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e"/>
        <w:tblW w:w="0" w:type="auto"/>
        <w:tblLook w:val="04A0" w:firstRow="1" w:lastRow="0" w:firstColumn="1" w:lastColumn="0" w:noHBand="0" w:noVBand="1"/>
      </w:tblPr>
      <w:tblGrid>
        <w:gridCol w:w="9061"/>
      </w:tblGrid>
      <w:tr w:rsidR="00D11477" w14:paraId="412BF592" w14:textId="77777777" w:rsidTr="00D11477">
        <w:trPr>
          <w:ins w:id="0" w:author="만든 이"/>
        </w:trPr>
        <w:tc>
          <w:tcPr>
            <w:tcW w:w="9061" w:type="dxa"/>
          </w:tcPr>
          <w:p w14:paraId="1949513E" w14:textId="579EE92F" w:rsidR="00D11477" w:rsidRPr="004E6AFA" w:rsidRDefault="00D11477" w:rsidP="00D11477">
            <w:pPr>
              <w:rPr>
                <w:ins w:id="1" w:author="만든 이"/>
              </w:rPr>
            </w:pPr>
            <w:ins w:id="2" w:author="만든 이">
              <w:r w:rsidRPr="004E6AFA">
                <w:t xml:space="preserve">Þetta skjal inniheldur samþykktar vöruupplýsingar fyrir </w:t>
              </w:r>
              <w:proofErr w:type="spellStart"/>
              <w:r>
                <w:rPr>
                  <w:rFonts w:eastAsia="맑은 고딕" w:hint="eastAsia"/>
                  <w:szCs w:val="28"/>
                  <w:lang w:val="en-GB" w:eastAsia="ko-KR"/>
                </w:rPr>
                <w:t>Avtozma</w:t>
              </w:r>
              <w:proofErr w:type="spellEnd"/>
              <w:r>
                <w:rPr>
                  <w:rFonts w:eastAsia="맑은 고딕" w:hint="eastAsia"/>
                </w:rPr>
                <w:t xml:space="preserve">, </w:t>
              </w:r>
              <w:r w:rsidRPr="00220238">
                <w:rPr>
                  <w:lang w:val="is-IS"/>
                </w:rPr>
                <w:t xml:space="preserve">þar sem </w:t>
              </w:r>
              <w:r w:rsidRPr="00220238">
                <w:t>breyting</w:t>
              </w:r>
              <w:r w:rsidRPr="00220238">
                <w:rPr>
                  <w:lang w:val="is-IS"/>
                </w:rPr>
                <w:t>ar</w:t>
              </w:r>
              <w:r w:rsidRPr="00220238">
                <w:t xml:space="preserve"> frá </w:t>
              </w:r>
              <w:r w:rsidRPr="00220238">
                <w:rPr>
                  <w:lang w:val="is-IS"/>
                </w:rPr>
                <w:t>fyrra ferli</w:t>
              </w:r>
              <w:r w:rsidRPr="00220238">
                <w:t xml:space="preserve"> sem </w:t>
              </w:r>
              <w:r w:rsidRPr="00220238">
                <w:rPr>
                  <w:lang w:val="is-IS"/>
                </w:rPr>
                <w:t>hafa</w:t>
              </w:r>
              <w:r w:rsidRPr="00220238">
                <w:t xml:space="preserve"> áhrif á </w:t>
              </w:r>
              <w:r w:rsidRPr="00220238">
                <w:rPr>
                  <w:lang w:val="is-IS"/>
                </w:rPr>
                <w:t>lyfjaupplýsingarnar</w:t>
              </w:r>
              <w:r w:rsidRPr="004E6AFA">
                <w:t xml:space="preserve"> </w:t>
              </w:r>
              <w:r w:rsidRPr="001E1A7D">
                <w:rPr>
                  <w:szCs w:val="28"/>
                  <w:lang w:val="en-GB"/>
                </w:rPr>
                <w:t>(</w:t>
              </w:r>
              <w:r w:rsidRPr="007833F1">
                <w:rPr>
                  <w:rFonts w:eastAsia="맑은 고딕"/>
                  <w:szCs w:val="28"/>
                  <w:lang w:val="en-GB" w:eastAsia="ko-KR"/>
                </w:rPr>
                <w:t>EMA/VR/0000287521</w:t>
              </w:r>
              <w:r w:rsidRPr="00BA6EE0">
                <w:rPr>
                  <w:szCs w:val="28"/>
                  <w:lang w:val="en-GB"/>
                </w:rPr>
                <w:t>)</w:t>
              </w:r>
              <w:r w:rsidRPr="001E1A7D">
                <w:rPr>
                  <w:szCs w:val="28"/>
                  <w:lang w:val="en-GB"/>
                </w:rPr>
                <w:t xml:space="preserve"> </w:t>
              </w:r>
              <w:r w:rsidRPr="00220238">
                <w:rPr>
                  <w:lang w:val="is-IS"/>
                </w:rPr>
                <w:t xml:space="preserve">eru </w:t>
              </w:r>
              <w:r w:rsidRPr="00220238">
                <w:t>auðkenndar</w:t>
              </w:r>
              <w:r w:rsidRPr="004E6AFA">
                <w:t>.</w:t>
              </w:r>
            </w:ins>
          </w:p>
          <w:p w14:paraId="2CBE6FF2" w14:textId="77777777" w:rsidR="00D11477" w:rsidRPr="004E6AFA" w:rsidRDefault="00D11477" w:rsidP="00D11477">
            <w:pPr>
              <w:rPr>
                <w:ins w:id="3" w:author="만든 이"/>
              </w:rPr>
            </w:pPr>
          </w:p>
          <w:p w14:paraId="20D96823" w14:textId="77777777" w:rsidR="00D11477" w:rsidRPr="004E6AFA" w:rsidRDefault="00D11477" w:rsidP="00D11477">
            <w:pPr>
              <w:rPr>
                <w:ins w:id="4" w:author="만든 이"/>
              </w:rPr>
            </w:pPr>
            <w:ins w:id="5" w:author="만든 이">
              <w:r w:rsidRPr="004E6AFA">
                <w:t xml:space="preserve">Nánari upplýsingar er að finna á vefsíðu Lyfjastofnunar Evrópu: </w:t>
              </w:r>
            </w:ins>
          </w:p>
          <w:p w14:paraId="30EAF7AA" w14:textId="458271E9" w:rsidR="00D11477" w:rsidRDefault="00D11477">
            <w:pPr>
              <w:pStyle w:val="a3"/>
              <w:widowControl/>
              <w:ind w:left="0"/>
              <w:rPr>
                <w:ins w:id="6" w:author="만든 이"/>
                <w:snapToGrid w:val="0"/>
              </w:rPr>
              <w:pPrChange w:id="7" w:author="만든 이">
                <w:pPr>
                  <w:pStyle w:val="a3"/>
                  <w:widowControl/>
                  <w:ind w:left="0"/>
                  <w:jc w:val="center"/>
                </w:pPr>
              </w:pPrChange>
            </w:pPr>
            <w:ins w:id="8" w:author="만든 이">
              <w:r>
                <w:rPr>
                  <w:noProof/>
                </w:rPr>
                <w:fldChar w:fldCharType="begin"/>
              </w:r>
              <w:r>
                <w:rPr>
                  <w:noProof/>
                </w:rPr>
                <w:instrText>HYPERLINK "</w:instrText>
              </w:r>
              <w:r w:rsidRPr="00D11477">
                <w:rPr>
                  <w:rPrChange w:id="9" w:author="만든 이">
                    <w:rPr>
                      <w:rStyle w:val="aa"/>
                      <w:noProof/>
                    </w:rPr>
                  </w:rPrChange>
                </w:rPr>
                <w:instrText>https://www.ema.europa.eu/en/medicines/human/EPAR/</w:instrText>
              </w:r>
              <w:r w:rsidRPr="00D11477">
                <w:rPr>
                  <w:rFonts w:eastAsia="맑은 고딕"/>
                  <w:rPrChange w:id="10" w:author="만든 이">
                    <w:rPr>
                      <w:rStyle w:val="aa"/>
                      <w:rFonts w:eastAsia="맑은 고딕"/>
                      <w:noProof/>
                      <w:lang w:eastAsia="ko-KR"/>
                    </w:rPr>
                  </w:rPrChange>
                </w:rPr>
                <w:instrText>avtozma</w:instrText>
              </w:r>
              <w:r>
                <w:rPr>
                  <w:noProof/>
                </w:rPr>
                <w:instrText>"</w:instrText>
              </w:r>
              <w:r>
                <w:rPr>
                  <w:noProof/>
                </w:rPr>
              </w:r>
              <w:r>
                <w:rPr>
                  <w:noProof/>
                </w:rPr>
                <w:fldChar w:fldCharType="separate"/>
              </w:r>
              <w:r w:rsidRPr="00D11477">
                <w:rPr>
                  <w:rStyle w:val="aa"/>
                  <w:noProof/>
                </w:rPr>
                <w:t>https://www.ema.europa.eu/en/medicines/human/EPAR/</w:t>
              </w:r>
              <w:r w:rsidRPr="00D11477">
                <w:rPr>
                  <w:rStyle w:val="aa"/>
                  <w:rFonts w:eastAsia="맑은 고딕" w:hint="eastAsia"/>
                  <w:noProof/>
                  <w:lang w:eastAsia="ko-KR"/>
                </w:rPr>
                <w:t>avtozma</w:t>
              </w:r>
              <w:r>
                <w:rPr>
                  <w:noProof/>
                </w:rPr>
                <w:fldChar w:fldCharType="end"/>
              </w:r>
            </w:ins>
          </w:p>
        </w:tc>
      </w:tr>
    </w:tbl>
    <w:p w14:paraId="3550F907" w14:textId="77777777" w:rsidR="0004288A" w:rsidRPr="001460D6" w:rsidRDefault="0004288A" w:rsidP="0080439F">
      <w:pPr>
        <w:pStyle w:val="a3"/>
        <w:widowControl/>
        <w:ind w:left="0"/>
        <w:jc w:val="center"/>
        <w:rPr>
          <w:snapToGrid w:val="0"/>
        </w:rPr>
      </w:pPr>
    </w:p>
    <w:p w14:paraId="7E6E4619" w14:textId="77777777" w:rsidR="0004288A" w:rsidRPr="0090431D" w:rsidRDefault="0004288A" w:rsidP="0080439F">
      <w:pPr>
        <w:pStyle w:val="a3"/>
        <w:widowControl/>
        <w:ind w:left="0"/>
        <w:jc w:val="center"/>
        <w:rPr>
          <w:snapToGrid w:val="0"/>
          <w:lang w:val="is-IS"/>
        </w:rPr>
      </w:pPr>
    </w:p>
    <w:p w14:paraId="67843500" w14:textId="77777777" w:rsidR="0004288A" w:rsidRPr="0090431D" w:rsidRDefault="0004288A" w:rsidP="0080439F">
      <w:pPr>
        <w:pStyle w:val="a3"/>
        <w:widowControl/>
        <w:ind w:left="0"/>
        <w:jc w:val="center"/>
        <w:rPr>
          <w:snapToGrid w:val="0"/>
          <w:lang w:val="is-IS"/>
        </w:rPr>
      </w:pPr>
    </w:p>
    <w:p w14:paraId="55F22E05" w14:textId="77777777" w:rsidR="0004288A" w:rsidRPr="0090431D" w:rsidRDefault="0004288A" w:rsidP="0080439F">
      <w:pPr>
        <w:pStyle w:val="a3"/>
        <w:widowControl/>
        <w:ind w:left="0"/>
        <w:jc w:val="center"/>
        <w:rPr>
          <w:snapToGrid w:val="0"/>
          <w:lang w:val="is-IS"/>
        </w:rPr>
      </w:pPr>
    </w:p>
    <w:p w14:paraId="46DC5AAB" w14:textId="77777777" w:rsidR="0004288A" w:rsidRPr="0090431D" w:rsidRDefault="0004288A" w:rsidP="0080439F">
      <w:pPr>
        <w:pStyle w:val="a3"/>
        <w:widowControl/>
        <w:ind w:left="0"/>
        <w:jc w:val="center"/>
        <w:rPr>
          <w:snapToGrid w:val="0"/>
          <w:lang w:val="is-IS"/>
        </w:rPr>
      </w:pPr>
    </w:p>
    <w:p w14:paraId="0E8F3EB2" w14:textId="77777777" w:rsidR="0004288A" w:rsidRPr="0090431D" w:rsidRDefault="0004288A" w:rsidP="0080439F">
      <w:pPr>
        <w:pStyle w:val="a3"/>
        <w:widowControl/>
        <w:ind w:left="0"/>
        <w:jc w:val="center"/>
        <w:rPr>
          <w:snapToGrid w:val="0"/>
          <w:lang w:val="is-IS"/>
        </w:rPr>
      </w:pPr>
    </w:p>
    <w:p w14:paraId="2864EDB6" w14:textId="77777777" w:rsidR="0004288A" w:rsidRPr="0090431D" w:rsidRDefault="0004288A" w:rsidP="0080439F">
      <w:pPr>
        <w:pStyle w:val="a3"/>
        <w:widowControl/>
        <w:ind w:left="0"/>
        <w:jc w:val="center"/>
        <w:rPr>
          <w:snapToGrid w:val="0"/>
          <w:lang w:val="is-IS"/>
        </w:rPr>
      </w:pPr>
    </w:p>
    <w:p w14:paraId="430017B0" w14:textId="77777777" w:rsidR="0004288A" w:rsidRPr="0090431D" w:rsidRDefault="0004288A" w:rsidP="0080439F">
      <w:pPr>
        <w:pStyle w:val="a3"/>
        <w:widowControl/>
        <w:ind w:left="0"/>
        <w:jc w:val="center"/>
        <w:rPr>
          <w:snapToGrid w:val="0"/>
          <w:lang w:val="is-IS"/>
        </w:rPr>
      </w:pPr>
    </w:p>
    <w:p w14:paraId="75999A18" w14:textId="77777777" w:rsidR="0004288A" w:rsidRPr="0090431D" w:rsidRDefault="0004288A" w:rsidP="0080439F">
      <w:pPr>
        <w:pStyle w:val="a3"/>
        <w:widowControl/>
        <w:ind w:left="0"/>
        <w:jc w:val="center"/>
        <w:rPr>
          <w:snapToGrid w:val="0"/>
          <w:lang w:val="is-IS"/>
        </w:rPr>
      </w:pPr>
    </w:p>
    <w:p w14:paraId="20B97EC9" w14:textId="77777777" w:rsidR="0004288A" w:rsidRPr="0090431D" w:rsidRDefault="0004288A" w:rsidP="0080439F">
      <w:pPr>
        <w:pStyle w:val="a3"/>
        <w:widowControl/>
        <w:ind w:left="0"/>
        <w:jc w:val="center"/>
        <w:rPr>
          <w:snapToGrid w:val="0"/>
          <w:lang w:val="is-IS"/>
        </w:rPr>
      </w:pPr>
    </w:p>
    <w:p w14:paraId="0741A670" w14:textId="77777777" w:rsidR="0004288A" w:rsidRPr="0090431D" w:rsidRDefault="0004288A" w:rsidP="0080439F">
      <w:pPr>
        <w:pStyle w:val="a3"/>
        <w:widowControl/>
        <w:ind w:left="0"/>
        <w:jc w:val="center"/>
        <w:rPr>
          <w:snapToGrid w:val="0"/>
          <w:lang w:val="is-IS"/>
        </w:rPr>
      </w:pPr>
    </w:p>
    <w:p w14:paraId="7C9AB9C0" w14:textId="77777777" w:rsidR="0004288A" w:rsidRPr="0090431D" w:rsidRDefault="0004288A" w:rsidP="0080439F">
      <w:pPr>
        <w:pStyle w:val="a3"/>
        <w:widowControl/>
        <w:ind w:left="0"/>
        <w:jc w:val="center"/>
        <w:rPr>
          <w:snapToGrid w:val="0"/>
          <w:lang w:val="is-IS"/>
        </w:rPr>
      </w:pPr>
    </w:p>
    <w:p w14:paraId="56D4FB40" w14:textId="77777777" w:rsidR="0004288A" w:rsidRPr="0090431D" w:rsidRDefault="0004288A" w:rsidP="0080439F">
      <w:pPr>
        <w:pStyle w:val="a3"/>
        <w:widowControl/>
        <w:ind w:left="0"/>
        <w:jc w:val="center"/>
        <w:rPr>
          <w:snapToGrid w:val="0"/>
          <w:lang w:val="is-IS"/>
        </w:rPr>
      </w:pPr>
    </w:p>
    <w:p w14:paraId="43B7B3DF" w14:textId="77777777" w:rsidR="0004288A" w:rsidRPr="0090431D" w:rsidRDefault="0004288A" w:rsidP="0080439F">
      <w:pPr>
        <w:pStyle w:val="a3"/>
        <w:widowControl/>
        <w:ind w:left="0"/>
        <w:jc w:val="center"/>
        <w:rPr>
          <w:snapToGrid w:val="0"/>
          <w:lang w:val="is-IS"/>
        </w:rPr>
      </w:pPr>
    </w:p>
    <w:p w14:paraId="797C41E2" w14:textId="77777777" w:rsidR="0004288A" w:rsidRPr="0090431D" w:rsidRDefault="0004288A" w:rsidP="0080439F">
      <w:pPr>
        <w:pStyle w:val="a3"/>
        <w:widowControl/>
        <w:ind w:left="0"/>
        <w:jc w:val="center"/>
        <w:rPr>
          <w:snapToGrid w:val="0"/>
          <w:lang w:val="is-IS"/>
        </w:rPr>
      </w:pPr>
    </w:p>
    <w:p w14:paraId="2EF86D12" w14:textId="77777777" w:rsidR="0004288A" w:rsidRPr="0090431D" w:rsidRDefault="0004288A" w:rsidP="0080439F">
      <w:pPr>
        <w:pStyle w:val="a3"/>
        <w:widowControl/>
        <w:ind w:left="0"/>
        <w:jc w:val="center"/>
        <w:rPr>
          <w:snapToGrid w:val="0"/>
          <w:lang w:val="is-IS"/>
        </w:rPr>
      </w:pPr>
    </w:p>
    <w:p w14:paraId="0B7D09A8" w14:textId="77777777" w:rsidR="0004288A" w:rsidRPr="0090431D" w:rsidRDefault="0004288A" w:rsidP="0080439F">
      <w:pPr>
        <w:pStyle w:val="a3"/>
        <w:widowControl/>
        <w:ind w:left="0"/>
        <w:jc w:val="center"/>
        <w:rPr>
          <w:snapToGrid w:val="0"/>
          <w:lang w:val="is-IS"/>
        </w:rPr>
      </w:pPr>
    </w:p>
    <w:p w14:paraId="56E83BC2" w14:textId="77777777" w:rsidR="0004288A" w:rsidRPr="0090431D" w:rsidRDefault="0004288A" w:rsidP="0080439F">
      <w:pPr>
        <w:pStyle w:val="a3"/>
        <w:widowControl/>
        <w:ind w:left="0"/>
        <w:jc w:val="center"/>
        <w:rPr>
          <w:snapToGrid w:val="0"/>
          <w:lang w:val="is-IS"/>
        </w:rPr>
      </w:pPr>
    </w:p>
    <w:p w14:paraId="2649777E" w14:textId="77777777" w:rsidR="0004288A" w:rsidRPr="0090431D" w:rsidRDefault="0004288A" w:rsidP="0080439F">
      <w:pPr>
        <w:pStyle w:val="a3"/>
        <w:widowControl/>
        <w:ind w:left="0"/>
        <w:jc w:val="center"/>
        <w:rPr>
          <w:snapToGrid w:val="0"/>
          <w:lang w:val="is-IS"/>
        </w:rPr>
      </w:pPr>
    </w:p>
    <w:p w14:paraId="6B79D378" w14:textId="77777777" w:rsidR="0046503A" w:rsidRPr="0090431D" w:rsidRDefault="0046503A" w:rsidP="0080439F">
      <w:pPr>
        <w:pStyle w:val="a3"/>
        <w:widowControl/>
        <w:ind w:left="0"/>
        <w:jc w:val="center"/>
        <w:rPr>
          <w:snapToGrid w:val="0"/>
          <w:lang w:val="is-IS"/>
        </w:rPr>
      </w:pPr>
    </w:p>
    <w:p w14:paraId="3BB2935D" w14:textId="77777777" w:rsidR="0046503A" w:rsidRPr="0090431D" w:rsidRDefault="0046503A" w:rsidP="0080439F">
      <w:pPr>
        <w:pStyle w:val="a3"/>
        <w:widowControl/>
        <w:ind w:left="0"/>
        <w:jc w:val="center"/>
        <w:rPr>
          <w:snapToGrid w:val="0"/>
          <w:lang w:val="is-IS"/>
        </w:rPr>
      </w:pPr>
    </w:p>
    <w:p w14:paraId="4CCC187F" w14:textId="77777777" w:rsidR="0046503A" w:rsidRPr="0090431D" w:rsidRDefault="0046503A" w:rsidP="0080439F">
      <w:pPr>
        <w:pStyle w:val="a3"/>
        <w:widowControl/>
        <w:ind w:left="0"/>
        <w:jc w:val="center"/>
        <w:rPr>
          <w:snapToGrid w:val="0"/>
          <w:lang w:val="is-IS"/>
        </w:rPr>
      </w:pPr>
    </w:p>
    <w:p w14:paraId="4CD4A570" w14:textId="77777777" w:rsidR="0046503A" w:rsidRPr="003C3765" w:rsidRDefault="0046503A" w:rsidP="003C3765">
      <w:pPr>
        <w:rPr>
          <w:b/>
          <w:bCs/>
          <w:snapToGrid w:val="0"/>
          <w:lang w:val="is-IS"/>
        </w:rPr>
      </w:pPr>
    </w:p>
    <w:p w14:paraId="14DBA9B5" w14:textId="77777777" w:rsidR="0046503A" w:rsidRPr="003C3765" w:rsidRDefault="00105871" w:rsidP="003C3765">
      <w:pPr>
        <w:pStyle w:val="1"/>
        <w:ind w:left="0"/>
        <w:jc w:val="center"/>
        <w:rPr>
          <w:b/>
          <w:bCs/>
          <w:i w:val="0"/>
          <w:iCs w:val="0"/>
          <w:snapToGrid w:val="0"/>
          <w:sz w:val="22"/>
          <w:szCs w:val="22"/>
          <w:lang w:val="is-IS"/>
        </w:rPr>
      </w:pPr>
      <w:r w:rsidRPr="003C3765">
        <w:rPr>
          <w:b/>
          <w:bCs/>
          <w:i w:val="0"/>
          <w:iCs w:val="0"/>
          <w:snapToGrid w:val="0"/>
          <w:sz w:val="22"/>
          <w:szCs w:val="22"/>
          <w:lang w:val="is-IS"/>
        </w:rPr>
        <w:t>VIÐAUKI I</w:t>
      </w:r>
      <w:bookmarkStart w:id="11" w:name="SAMANTEKT_Á_EIGINLEIKUM_LYFS"/>
      <w:bookmarkEnd w:id="11"/>
    </w:p>
    <w:p w14:paraId="4A0A4D6F" w14:textId="77777777" w:rsidR="0046503A" w:rsidRPr="003C3765" w:rsidRDefault="0046503A" w:rsidP="00DA172A">
      <w:pPr>
        <w:rPr>
          <w:b/>
          <w:bCs/>
          <w:snapToGrid w:val="0"/>
          <w:lang w:val="is-IS"/>
        </w:rPr>
      </w:pPr>
    </w:p>
    <w:p w14:paraId="08497C83" w14:textId="77777777" w:rsidR="0004288A" w:rsidRPr="00F62C7E" w:rsidRDefault="00105871" w:rsidP="00F62C7E">
      <w:pPr>
        <w:pStyle w:val="1"/>
        <w:ind w:left="0"/>
        <w:jc w:val="center"/>
        <w:rPr>
          <w:b/>
          <w:bCs/>
          <w:i w:val="0"/>
          <w:iCs w:val="0"/>
          <w:snapToGrid w:val="0"/>
          <w:lang w:val="is-IS"/>
        </w:rPr>
      </w:pPr>
      <w:r w:rsidRPr="003C3765">
        <w:rPr>
          <w:b/>
          <w:bCs/>
          <w:i w:val="0"/>
          <w:iCs w:val="0"/>
          <w:snapToGrid w:val="0"/>
          <w:sz w:val="22"/>
          <w:szCs w:val="22"/>
          <w:lang w:val="is-IS"/>
        </w:rPr>
        <w:t>SAMANTEKT Á EIGINLEIKUM LYFS</w:t>
      </w:r>
    </w:p>
    <w:p w14:paraId="79668E62" w14:textId="3B64496E" w:rsidR="00382F56" w:rsidRPr="0090431D" w:rsidRDefault="0046503A" w:rsidP="00382F56">
      <w:pPr>
        <w:widowControl/>
        <w:rPr>
          <w:noProof/>
          <w:lang w:val="is-IS"/>
        </w:rPr>
      </w:pPr>
      <w:r w:rsidRPr="0090431D">
        <w:rPr>
          <w:snapToGrid w:val="0"/>
          <w:lang w:val="is-IS"/>
        </w:rPr>
        <w:br w:type="page"/>
      </w:r>
      <w:r w:rsidR="00382F56" w:rsidRPr="0090431D">
        <w:rPr>
          <w:noProof/>
          <w:lang w:val="en-US" w:eastAsia="ko-KR"/>
        </w:rPr>
        <w:lastRenderedPageBreak/>
        <w:drawing>
          <wp:inline distT="0" distB="0" distL="0" distR="0" wp14:anchorId="48B8C0A8" wp14:editId="72C3CC1D">
            <wp:extent cx="200025" cy="171450"/>
            <wp:effectExtent l="0" t="0" r="0" b="0"/>
            <wp:docPr id="24" name="Picture 2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382F56" w:rsidRPr="0090431D">
        <w:rPr>
          <w:noProof/>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5E00494F" w14:textId="77777777" w:rsidR="00382F56" w:rsidRPr="009C0479" w:rsidRDefault="00382F56" w:rsidP="00382F56">
      <w:pPr>
        <w:widowControl/>
        <w:rPr>
          <w:snapToGrid w:val="0"/>
          <w:lang w:val="is-IS"/>
        </w:rPr>
      </w:pPr>
    </w:p>
    <w:p w14:paraId="6E7148B9" w14:textId="77777777" w:rsidR="00382F56" w:rsidRPr="009C0479" w:rsidRDefault="00382F56" w:rsidP="0080439F">
      <w:pPr>
        <w:widowControl/>
        <w:tabs>
          <w:tab w:val="left" w:pos="1466"/>
        </w:tabs>
        <w:ind w:left="567" w:hanging="567"/>
        <w:rPr>
          <w:snapToGrid w:val="0"/>
          <w:lang w:val="is-IS"/>
        </w:rPr>
      </w:pPr>
    </w:p>
    <w:p w14:paraId="064C1624" w14:textId="77777777" w:rsidR="0004288A" w:rsidRPr="0090431D" w:rsidRDefault="00105871" w:rsidP="0080439F">
      <w:pPr>
        <w:widowControl/>
        <w:tabs>
          <w:tab w:val="left" w:pos="1466"/>
        </w:tabs>
        <w:ind w:left="567" w:hanging="567"/>
        <w:rPr>
          <w:b/>
          <w:snapToGrid w:val="0"/>
          <w:lang w:val="is-IS"/>
        </w:rPr>
      </w:pPr>
      <w:r w:rsidRPr="0090431D">
        <w:rPr>
          <w:b/>
          <w:bCs/>
          <w:snapToGrid w:val="0"/>
          <w:lang w:val="is-IS"/>
        </w:rPr>
        <w:t>1.</w:t>
      </w:r>
      <w:r w:rsidRPr="0090431D">
        <w:rPr>
          <w:b/>
          <w:bCs/>
          <w:snapToGrid w:val="0"/>
          <w:lang w:val="is-IS"/>
        </w:rPr>
        <w:tab/>
      </w:r>
      <w:r w:rsidRPr="0090431D">
        <w:rPr>
          <w:b/>
          <w:snapToGrid w:val="0"/>
          <w:lang w:val="is-IS"/>
        </w:rPr>
        <w:t>HEITI LYFS</w:t>
      </w:r>
    </w:p>
    <w:p w14:paraId="2FFA094B" w14:textId="77777777" w:rsidR="0046503A" w:rsidRPr="0090431D" w:rsidRDefault="0046503A" w:rsidP="0080439F">
      <w:pPr>
        <w:pStyle w:val="a3"/>
        <w:widowControl/>
        <w:ind w:left="0"/>
        <w:rPr>
          <w:snapToGrid w:val="0"/>
          <w:lang w:val="is-IS"/>
        </w:rPr>
      </w:pPr>
    </w:p>
    <w:p w14:paraId="26434E26" w14:textId="2BB8B9EF" w:rsidR="0004288A" w:rsidRPr="00AF174E" w:rsidRDefault="00382F56" w:rsidP="0080439F">
      <w:pPr>
        <w:pStyle w:val="a3"/>
        <w:widowControl/>
        <w:ind w:left="0"/>
        <w:rPr>
          <w:rFonts w:eastAsia="맑은 고딕" w:hint="eastAsia"/>
          <w:snapToGrid w:val="0"/>
          <w:lang w:val="is-IS" w:eastAsia="ko-KR"/>
          <w:rPrChange w:id="12" w:author="만든 이">
            <w:rPr>
              <w:snapToGrid w:val="0"/>
              <w:lang w:val="is-IS"/>
            </w:rPr>
          </w:rPrChange>
        </w:rPr>
      </w:pPr>
      <w:r w:rsidRPr="0090431D">
        <w:rPr>
          <w:lang w:val="is-IS"/>
        </w:rPr>
        <w:t>Avtozma</w:t>
      </w:r>
      <w:r w:rsidR="00105871" w:rsidRPr="0090431D">
        <w:rPr>
          <w:snapToGrid w:val="0"/>
          <w:lang w:val="is-IS"/>
        </w:rPr>
        <w:t xml:space="preserve"> 20 mg/ml innrennslisþykkni, lausn</w:t>
      </w:r>
      <w:del w:id="13" w:author="만든 이">
        <w:r w:rsidR="00105871" w:rsidRPr="0090431D" w:rsidDel="00AF174E">
          <w:rPr>
            <w:snapToGrid w:val="0"/>
            <w:lang w:val="is-IS"/>
          </w:rPr>
          <w:delText>.</w:delText>
        </w:r>
      </w:del>
    </w:p>
    <w:p w14:paraId="7F19E1B7" w14:textId="77777777" w:rsidR="0004288A" w:rsidRPr="0090431D" w:rsidRDefault="0004288A" w:rsidP="0080439F">
      <w:pPr>
        <w:pStyle w:val="a3"/>
        <w:widowControl/>
        <w:ind w:left="0"/>
        <w:rPr>
          <w:snapToGrid w:val="0"/>
          <w:lang w:val="is-IS"/>
        </w:rPr>
      </w:pPr>
    </w:p>
    <w:p w14:paraId="1EF5287C" w14:textId="77777777" w:rsidR="0004288A" w:rsidRPr="0090431D" w:rsidRDefault="0004288A" w:rsidP="0080439F">
      <w:pPr>
        <w:pStyle w:val="a3"/>
        <w:widowControl/>
        <w:ind w:left="0"/>
        <w:rPr>
          <w:snapToGrid w:val="0"/>
          <w:lang w:val="is-IS"/>
        </w:rPr>
      </w:pPr>
    </w:p>
    <w:p w14:paraId="3E1EF264" w14:textId="77777777" w:rsidR="0004288A" w:rsidRPr="0090431D" w:rsidRDefault="00105871" w:rsidP="0080439F">
      <w:pPr>
        <w:pStyle w:val="2"/>
        <w:widowControl/>
        <w:tabs>
          <w:tab w:val="left" w:pos="1466"/>
        </w:tabs>
        <w:spacing w:line="240" w:lineRule="auto"/>
        <w:ind w:left="567" w:hanging="567"/>
        <w:rPr>
          <w:snapToGrid w:val="0"/>
          <w:lang w:val="is-IS"/>
        </w:rPr>
      </w:pPr>
      <w:r w:rsidRPr="0090431D">
        <w:rPr>
          <w:snapToGrid w:val="0"/>
          <w:lang w:val="is-IS"/>
        </w:rPr>
        <w:t>2.</w:t>
      </w:r>
      <w:r w:rsidRPr="0090431D">
        <w:rPr>
          <w:snapToGrid w:val="0"/>
          <w:lang w:val="is-IS"/>
        </w:rPr>
        <w:tab/>
        <w:t>INNIHALDSLÝSING</w:t>
      </w:r>
    </w:p>
    <w:p w14:paraId="4445BBE5" w14:textId="77777777" w:rsidR="003153C1" w:rsidRPr="0090431D" w:rsidRDefault="003153C1" w:rsidP="0080439F">
      <w:pPr>
        <w:pStyle w:val="a3"/>
        <w:widowControl/>
        <w:ind w:left="0"/>
        <w:rPr>
          <w:snapToGrid w:val="0"/>
          <w:lang w:val="is-IS"/>
        </w:rPr>
      </w:pPr>
    </w:p>
    <w:p w14:paraId="42462AAA" w14:textId="77777777" w:rsidR="0004288A" w:rsidRPr="0090431D" w:rsidRDefault="00105871" w:rsidP="0080439F">
      <w:pPr>
        <w:pStyle w:val="a3"/>
        <w:widowControl/>
        <w:ind w:left="0"/>
        <w:rPr>
          <w:snapToGrid w:val="0"/>
          <w:lang w:val="is-IS"/>
        </w:rPr>
      </w:pPr>
      <w:r w:rsidRPr="0090431D">
        <w:rPr>
          <w:snapToGrid w:val="0"/>
          <w:lang w:val="is-IS"/>
        </w:rPr>
        <w:t>Hver ml inniheldur 20 mg af tocilizúmabi*</w:t>
      </w:r>
    </w:p>
    <w:p w14:paraId="18DF99DF" w14:textId="77777777" w:rsidR="0004288A" w:rsidRPr="0090431D" w:rsidRDefault="0004288A" w:rsidP="0080439F">
      <w:pPr>
        <w:pStyle w:val="a3"/>
        <w:widowControl/>
        <w:ind w:left="0"/>
        <w:rPr>
          <w:snapToGrid w:val="0"/>
          <w:lang w:val="is-IS"/>
        </w:rPr>
      </w:pPr>
    </w:p>
    <w:p w14:paraId="551EB8E2" w14:textId="77777777" w:rsidR="003153C1" w:rsidRPr="0090431D" w:rsidRDefault="00105871" w:rsidP="0080439F">
      <w:pPr>
        <w:pStyle w:val="a3"/>
        <w:widowControl/>
        <w:ind w:left="0"/>
        <w:rPr>
          <w:snapToGrid w:val="0"/>
          <w:lang w:val="is-IS"/>
        </w:rPr>
      </w:pPr>
      <w:r w:rsidRPr="0090431D">
        <w:rPr>
          <w:snapToGrid w:val="0"/>
          <w:lang w:val="is-IS"/>
        </w:rPr>
        <w:t xml:space="preserve">Hvert hettuglas inniheldur 80 mg af </w:t>
      </w:r>
      <w:r w:rsidR="003153C1" w:rsidRPr="0090431D">
        <w:rPr>
          <w:snapToGrid w:val="0"/>
          <w:lang w:val="is-IS"/>
        </w:rPr>
        <w:t>tocilizúmabi* í 4 ml (20 mg/ml)</w:t>
      </w:r>
    </w:p>
    <w:p w14:paraId="16A78AC6" w14:textId="77777777" w:rsidR="003153C1" w:rsidRPr="0090431D" w:rsidRDefault="00105871" w:rsidP="0080439F">
      <w:pPr>
        <w:pStyle w:val="a3"/>
        <w:widowControl/>
        <w:ind w:left="0"/>
        <w:rPr>
          <w:snapToGrid w:val="0"/>
          <w:lang w:val="is-IS"/>
        </w:rPr>
      </w:pPr>
      <w:r w:rsidRPr="0090431D">
        <w:rPr>
          <w:snapToGrid w:val="0"/>
          <w:lang w:val="is-IS"/>
        </w:rPr>
        <w:t>Hvert hettuglas inniheldur 200 mg af t</w:t>
      </w:r>
      <w:r w:rsidR="003153C1" w:rsidRPr="0090431D">
        <w:rPr>
          <w:snapToGrid w:val="0"/>
          <w:lang w:val="is-IS"/>
        </w:rPr>
        <w:t>ocilizúmabi* í 10 ml (20 mg/ml)</w:t>
      </w:r>
    </w:p>
    <w:p w14:paraId="34838B26" w14:textId="77777777" w:rsidR="0004288A" w:rsidRPr="0090431D" w:rsidRDefault="00105871" w:rsidP="0080439F">
      <w:pPr>
        <w:pStyle w:val="a3"/>
        <w:widowControl/>
        <w:ind w:left="0"/>
        <w:rPr>
          <w:snapToGrid w:val="0"/>
          <w:lang w:val="is-IS"/>
        </w:rPr>
      </w:pPr>
      <w:r w:rsidRPr="0090431D">
        <w:rPr>
          <w:snapToGrid w:val="0"/>
          <w:lang w:val="is-IS"/>
        </w:rPr>
        <w:t>Hvert hettuglas inniheldur 400 mg af tocilizúmabi* í 20 ml (20 mg/ml)</w:t>
      </w:r>
    </w:p>
    <w:p w14:paraId="357DF3A4" w14:textId="77777777" w:rsidR="0004288A" w:rsidRPr="0090431D" w:rsidRDefault="0004288A" w:rsidP="0080439F">
      <w:pPr>
        <w:pStyle w:val="a3"/>
        <w:widowControl/>
        <w:ind w:left="0"/>
        <w:rPr>
          <w:snapToGrid w:val="0"/>
          <w:lang w:val="is-IS"/>
        </w:rPr>
      </w:pPr>
    </w:p>
    <w:p w14:paraId="3BF8B551" w14:textId="77777777" w:rsidR="0004288A" w:rsidRPr="0090431D" w:rsidRDefault="00105871" w:rsidP="0080439F">
      <w:pPr>
        <w:pStyle w:val="a3"/>
        <w:widowControl/>
        <w:ind w:left="0"/>
        <w:rPr>
          <w:snapToGrid w:val="0"/>
          <w:lang w:val="is-IS"/>
        </w:rPr>
      </w:pPr>
      <w:r w:rsidRPr="0090431D">
        <w:rPr>
          <w:snapToGrid w:val="0"/>
          <w:lang w:val="is-IS"/>
        </w:rPr>
        <w:t>*mannaaðlagað (humanized) IgG1 einstofna mótefni gegn manna interleukin-6 (IL-6) viðtaka sem framleitt er með raðbrigða DNA tækni í eggjastokksfrumum úr kínverskum hömstrum (CHO).</w:t>
      </w:r>
    </w:p>
    <w:p w14:paraId="377D5682" w14:textId="77777777" w:rsidR="00081223" w:rsidRDefault="00081223" w:rsidP="0080439F">
      <w:pPr>
        <w:pStyle w:val="a3"/>
        <w:widowControl/>
        <w:ind w:left="0"/>
        <w:rPr>
          <w:rFonts w:eastAsia="맑은 고딕"/>
          <w:snapToGrid w:val="0"/>
          <w:u w:val="single"/>
          <w:lang w:val="is-IS" w:eastAsia="ko-KR"/>
        </w:rPr>
      </w:pPr>
    </w:p>
    <w:p w14:paraId="3F45731C" w14:textId="6C940199" w:rsidR="00246DE5" w:rsidRPr="0090431D" w:rsidRDefault="00246DE5" w:rsidP="00246DE5">
      <w:pPr>
        <w:pStyle w:val="a3"/>
        <w:keepNext/>
        <w:keepLines/>
        <w:widowControl/>
        <w:ind w:left="0"/>
        <w:rPr>
          <w:snapToGrid w:val="0"/>
          <w:lang w:val="is-IS"/>
        </w:rPr>
      </w:pPr>
      <w:r w:rsidRPr="0090431D">
        <w:rPr>
          <w:snapToGrid w:val="0"/>
          <w:u w:val="single"/>
          <w:lang w:val="is-IS"/>
        </w:rPr>
        <w:t>Hjálparefni með þekkta verkun</w:t>
      </w:r>
    </w:p>
    <w:p w14:paraId="665DCDEA" w14:textId="77777777" w:rsidR="00246DE5" w:rsidRPr="0090431D" w:rsidRDefault="00246DE5" w:rsidP="00246DE5">
      <w:pPr>
        <w:keepNext/>
        <w:rPr>
          <w:i/>
          <w:iCs/>
          <w:lang w:val="is-IS"/>
        </w:rPr>
      </w:pPr>
      <w:r w:rsidRPr="0090431D">
        <w:rPr>
          <w:i/>
          <w:iCs/>
          <w:lang w:val="is-IS"/>
        </w:rPr>
        <w:t>Pólýsorbat</w:t>
      </w:r>
    </w:p>
    <w:p w14:paraId="37B1748F" w14:textId="55B38B4A" w:rsidR="00246DE5" w:rsidRPr="0090431D" w:rsidRDefault="00246DE5" w:rsidP="00246DE5">
      <w:pPr>
        <w:rPr>
          <w:lang w:val="is-IS"/>
        </w:rPr>
      </w:pPr>
      <w:r w:rsidRPr="0090431D">
        <w:rPr>
          <w:lang w:val="is-IS"/>
        </w:rPr>
        <w:t>Hvert 80 mg hettuglas inniheldur 2,0 mg af pólýsorbati</w:t>
      </w:r>
      <w:r w:rsidR="00A321D7">
        <w:rPr>
          <w:rFonts w:eastAsia="맑은 고딕" w:hint="eastAsia"/>
          <w:lang w:val="is-IS" w:eastAsia="ko-KR"/>
        </w:rPr>
        <w:t xml:space="preserve"> 80</w:t>
      </w:r>
      <w:r w:rsidRPr="0090431D">
        <w:rPr>
          <w:lang w:val="is-IS"/>
        </w:rPr>
        <w:t>.</w:t>
      </w:r>
    </w:p>
    <w:p w14:paraId="2DD150AA" w14:textId="23EC3CE2" w:rsidR="00246DE5" w:rsidRPr="0090431D" w:rsidRDefault="00246DE5" w:rsidP="00246DE5">
      <w:pPr>
        <w:rPr>
          <w:lang w:val="is-IS"/>
        </w:rPr>
      </w:pPr>
      <w:r w:rsidRPr="0090431D">
        <w:rPr>
          <w:lang w:val="is-IS"/>
        </w:rPr>
        <w:t>Hvert 200 mg hettuglas inniheldur 5,0 mg af pólýsorbati</w:t>
      </w:r>
      <w:r w:rsidR="00A321D7">
        <w:rPr>
          <w:rFonts w:eastAsia="맑은 고딕" w:hint="eastAsia"/>
          <w:lang w:val="is-IS" w:eastAsia="ko-KR"/>
        </w:rPr>
        <w:t xml:space="preserve"> 80</w:t>
      </w:r>
      <w:r w:rsidRPr="0090431D">
        <w:rPr>
          <w:lang w:val="is-IS"/>
        </w:rPr>
        <w:t>.</w:t>
      </w:r>
    </w:p>
    <w:p w14:paraId="521064DF" w14:textId="49F35FFE" w:rsidR="00246DE5" w:rsidRPr="0090431D" w:rsidRDefault="00246DE5" w:rsidP="00246DE5">
      <w:pPr>
        <w:rPr>
          <w:lang w:val="is-IS"/>
        </w:rPr>
      </w:pPr>
      <w:r w:rsidRPr="0090431D">
        <w:rPr>
          <w:lang w:val="is-IS"/>
        </w:rPr>
        <w:t>Hvert 400 mg hettuglas inniheldur 10,0 mg af pólýsorbati</w:t>
      </w:r>
      <w:r w:rsidR="00A321D7">
        <w:rPr>
          <w:rFonts w:eastAsia="맑은 고딕" w:hint="eastAsia"/>
          <w:lang w:val="is-IS" w:eastAsia="ko-KR"/>
        </w:rPr>
        <w:t xml:space="preserve"> 80</w:t>
      </w:r>
      <w:r w:rsidRPr="0090431D">
        <w:rPr>
          <w:lang w:val="is-IS"/>
        </w:rPr>
        <w:t>.</w:t>
      </w:r>
    </w:p>
    <w:p w14:paraId="5E43988C" w14:textId="77777777" w:rsidR="0004288A" w:rsidRPr="00246DE5" w:rsidRDefault="0004288A" w:rsidP="0080439F">
      <w:pPr>
        <w:pStyle w:val="a3"/>
        <w:widowControl/>
        <w:ind w:left="0"/>
        <w:rPr>
          <w:snapToGrid w:val="0"/>
          <w:lang w:val="is-IS"/>
        </w:rPr>
      </w:pPr>
    </w:p>
    <w:p w14:paraId="62401A42" w14:textId="77777777" w:rsidR="0004288A" w:rsidRPr="0090431D" w:rsidRDefault="00105871" w:rsidP="0080439F">
      <w:pPr>
        <w:pStyle w:val="a3"/>
        <w:widowControl/>
        <w:ind w:left="0"/>
        <w:rPr>
          <w:snapToGrid w:val="0"/>
          <w:lang w:val="is-IS"/>
        </w:rPr>
      </w:pPr>
      <w:r w:rsidRPr="0090431D">
        <w:rPr>
          <w:snapToGrid w:val="0"/>
          <w:lang w:val="is-IS"/>
        </w:rPr>
        <w:t>Sjá lista yfir öll hjálparefni í kafla 6.1.</w:t>
      </w:r>
    </w:p>
    <w:p w14:paraId="503C494A" w14:textId="77777777" w:rsidR="0004288A" w:rsidRPr="0090431D" w:rsidRDefault="0004288A" w:rsidP="0080439F">
      <w:pPr>
        <w:pStyle w:val="a3"/>
        <w:widowControl/>
        <w:ind w:left="0"/>
        <w:rPr>
          <w:snapToGrid w:val="0"/>
          <w:lang w:val="is-IS"/>
        </w:rPr>
      </w:pPr>
    </w:p>
    <w:p w14:paraId="33D48AA1" w14:textId="77777777" w:rsidR="0004288A" w:rsidRPr="0090431D" w:rsidRDefault="0004288A" w:rsidP="0080439F">
      <w:pPr>
        <w:pStyle w:val="a3"/>
        <w:widowControl/>
        <w:ind w:left="0"/>
        <w:rPr>
          <w:snapToGrid w:val="0"/>
          <w:lang w:val="is-IS"/>
        </w:rPr>
      </w:pPr>
    </w:p>
    <w:p w14:paraId="7BD707CB"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3.</w:t>
      </w:r>
      <w:r w:rsidRPr="0090431D">
        <w:rPr>
          <w:snapToGrid w:val="0"/>
          <w:lang w:val="is-IS"/>
        </w:rPr>
        <w:tab/>
        <w:t>LYFJAFORM</w:t>
      </w:r>
    </w:p>
    <w:p w14:paraId="3CFAD181" w14:textId="77777777" w:rsidR="006D2B91" w:rsidRPr="0090431D" w:rsidRDefault="006D2B91" w:rsidP="0080439F">
      <w:pPr>
        <w:pStyle w:val="a3"/>
        <w:widowControl/>
        <w:ind w:left="0"/>
        <w:rPr>
          <w:snapToGrid w:val="0"/>
          <w:lang w:val="is-IS"/>
        </w:rPr>
      </w:pPr>
    </w:p>
    <w:p w14:paraId="111091B0" w14:textId="10B3CEA2" w:rsidR="0004288A" w:rsidRPr="0090431D" w:rsidRDefault="00105871" w:rsidP="0080439F">
      <w:pPr>
        <w:pStyle w:val="a3"/>
        <w:widowControl/>
        <w:ind w:left="0"/>
        <w:rPr>
          <w:snapToGrid w:val="0"/>
          <w:lang w:val="is-IS"/>
        </w:rPr>
      </w:pPr>
      <w:r w:rsidRPr="0090431D">
        <w:rPr>
          <w:snapToGrid w:val="0"/>
          <w:lang w:val="is-IS"/>
        </w:rPr>
        <w:t>Innrennslisþykkni, lausn (sæft þykkni).</w:t>
      </w:r>
      <w:r w:rsidR="009C0479">
        <w:rPr>
          <w:snapToGrid w:val="0"/>
          <w:lang w:val="is-IS"/>
        </w:rPr>
        <w:t xml:space="preserve"> </w:t>
      </w:r>
      <w:r w:rsidRPr="0090431D">
        <w:rPr>
          <w:snapToGrid w:val="0"/>
          <w:lang w:val="is-IS"/>
        </w:rPr>
        <w:t xml:space="preserve">Tær eða </w:t>
      </w:r>
      <w:r w:rsidR="00521775" w:rsidRPr="0090431D">
        <w:rPr>
          <w:snapToGrid w:val="0"/>
          <w:lang w:val="is-IS"/>
        </w:rPr>
        <w:t>lítillega</w:t>
      </w:r>
      <w:r w:rsidR="00382F56" w:rsidRPr="0090431D">
        <w:rPr>
          <w:snapToGrid w:val="0"/>
          <w:lang w:val="is-IS"/>
        </w:rPr>
        <w:t xml:space="preserve"> </w:t>
      </w:r>
      <w:r w:rsidRPr="0090431D">
        <w:rPr>
          <w:snapToGrid w:val="0"/>
          <w:lang w:val="is-IS"/>
        </w:rPr>
        <w:t>ópallýsandi, litlaus eða fölgul lausn.</w:t>
      </w:r>
    </w:p>
    <w:p w14:paraId="43B1CF2D" w14:textId="77777777" w:rsidR="0004288A" w:rsidRPr="0090431D" w:rsidRDefault="0004288A" w:rsidP="0080439F">
      <w:pPr>
        <w:pStyle w:val="a3"/>
        <w:widowControl/>
        <w:ind w:left="0"/>
        <w:rPr>
          <w:snapToGrid w:val="0"/>
          <w:lang w:val="is-IS"/>
        </w:rPr>
      </w:pPr>
    </w:p>
    <w:p w14:paraId="1765BAB5" w14:textId="77777777" w:rsidR="0004288A" w:rsidRPr="0090431D" w:rsidRDefault="0004288A" w:rsidP="0080439F">
      <w:pPr>
        <w:pStyle w:val="a3"/>
        <w:widowControl/>
        <w:ind w:left="0"/>
        <w:rPr>
          <w:snapToGrid w:val="0"/>
          <w:lang w:val="is-IS"/>
        </w:rPr>
      </w:pPr>
    </w:p>
    <w:p w14:paraId="34B85E90"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4.</w:t>
      </w:r>
      <w:r w:rsidRPr="0090431D">
        <w:rPr>
          <w:snapToGrid w:val="0"/>
          <w:lang w:val="is-IS"/>
        </w:rPr>
        <w:tab/>
        <w:t>KLÍNÍSKAR UPPLÝSINGAR</w:t>
      </w:r>
    </w:p>
    <w:p w14:paraId="2010859E" w14:textId="77777777" w:rsidR="0004288A" w:rsidRPr="0090431D" w:rsidRDefault="0004288A" w:rsidP="0080439F">
      <w:pPr>
        <w:pStyle w:val="a3"/>
        <w:widowControl/>
        <w:ind w:left="0"/>
        <w:rPr>
          <w:b/>
          <w:snapToGrid w:val="0"/>
          <w:lang w:val="is-IS"/>
        </w:rPr>
      </w:pPr>
    </w:p>
    <w:p w14:paraId="34E2C6EE"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4.1</w:t>
      </w:r>
      <w:r w:rsidRPr="0090431D">
        <w:rPr>
          <w:snapToGrid w:val="0"/>
          <w:lang w:val="is-IS"/>
        </w:rPr>
        <w:tab/>
        <w:t>Ábendingar</w:t>
      </w:r>
    </w:p>
    <w:p w14:paraId="7AF66BB4" w14:textId="77777777" w:rsidR="00C279D2" w:rsidRDefault="00C279D2" w:rsidP="0080439F">
      <w:pPr>
        <w:pStyle w:val="a3"/>
        <w:widowControl/>
        <w:ind w:left="0"/>
        <w:rPr>
          <w:rFonts w:eastAsia="맑은 고딕"/>
          <w:snapToGrid w:val="0"/>
          <w:lang w:val="is-IS" w:eastAsia="ko-KR"/>
        </w:rPr>
      </w:pPr>
    </w:p>
    <w:p w14:paraId="64FE4290" w14:textId="231C8FC9"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Iktsýki</w:t>
      </w:r>
    </w:p>
    <w:p w14:paraId="5A8ED106" w14:textId="5D0AC610" w:rsidR="0004288A" w:rsidRPr="0090431D" w:rsidRDefault="00382F56" w:rsidP="0080439F">
      <w:pPr>
        <w:pStyle w:val="a3"/>
        <w:widowControl/>
        <w:ind w:left="0"/>
        <w:rPr>
          <w:snapToGrid w:val="0"/>
          <w:lang w:val="is-IS"/>
        </w:rPr>
      </w:pPr>
      <w:r w:rsidRPr="0090431D">
        <w:rPr>
          <w:lang w:val="is-IS"/>
        </w:rPr>
        <w:t>Avtozma</w:t>
      </w:r>
      <w:r w:rsidR="00105871" w:rsidRPr="0090431D">
        <w:rPr>
          <w:snapToGrid w:val="0"/>
          <w:lang w:val="is-IS"/>
        </w:rPr>
        <w:t xml:space="preserve"> ásamt metótrexati (MTX) er ætlað til:</w:t>
      </w:r>
    </w:p>
    <w:p w14:paraId="758ACD00" w14:textId="29C77A18"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meðferðar við alvarlegri, virkri og versnandi iktsýki (RA) hjá fullorðnum sem ekki hafa áður fengið meðferð með metótrexati.</w:t>
      </w:r>
    </w:p>
    <w:p w14:paraId="68E765DE" w14:textId="6DA28A59"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meðferðar við miðlungi mikilli eða alvarlegri, virkri iktsýki hjá fullorðnum sjúklingum sem hafa annaðhvort svarað illa eða ekki þolað fyrri meðferð með einu eða fleiri sjúkdómstemprandi gigtarlyfjum (DMARD) eða TNF (tumour necrosis factor) hemlum.</w:t>
      </w:r>
    </w:p>
    <w:p w14:paraId="103BF302" w14:textId="77777777" w:rsidR="00FC289F" w:rsidRPr="0090431D" w:rsidRDefault="00FC289F" w:rsidP="0080439F">
      <w:pPr>
        <w:pStyle w:val="a3"/>
        <w:widowControl/>
        <w:ind w:left="0"/>
        <w:rPr>
          <w:snapToGrid w:val="0"/>
          <w:lang w:val="is-IS"/>
        </w:rPr>
      </w:pPr>
    </w:p>
    <w:p w14:paraId="66E642C8" w14:textId="6E1D77CE" w:rsidR="0004288A" w:rsidRPr="0090431D" w:rsidRDefault="00105871" w:rsidP="0080439F">
      <w:pPr>
        <w:pStyle w:val="a3"/>
        <w:widowControl/>
        <w:ind w:left="0"/>
        <w:rPr>
          <w:snapToGrid w:val="0"/>
          <w:lang w:val="is-IS"/>
        </w:rPr>
      </w:pPr>
      <w:r w:rsidRPr="0090431D">
        <w:rPr>
          <w:snapToGrid w:val="0"/>
          <w:lang w:val="is-IS"/>
        </w:rPr>
        <w:t xml:space="preserve">Þessum sjúklingum má gefa </w:t>
      </w:r>
      <w:r w:rsidR="00382F56" w:rsidRPr="0090431D">
        <w:rPr>
          <w:lang w:val="is-IS"/>
        </w:rPr>
        <w:t>Avtozma</w:t>
      </w:r>
      <w:r w:rsidRPr="0090431D">
        <w:rPr>
          <w:snapToGrid w:val="0"/>
          <w:lang w:val="is-IS"/>
        </w:rPr>
        <w:t xml:space="preserve"> sem einlyfja meðferð ef óþol er fyrir metótrexati eða ef áframhaldandi meðferð með metótrexati á ekki við. Sýnt hefur verið fram á að </w:t>
      </w:r>
      <w:r w:rsidR="00382F56" w:rsidRPr="0090431D">
        <w:rPr>
          <w:lang w:val="is-IS"/>
        </w:rPr>
        <w:t>Avtozma</w:t>
      </w:r>
      <w:r w:rsidRPr="0090431D">
        <w:rPr>
          <w:snapToGrid w:val="0"/>
          <w:lang w:val="is-IS"/>
        </w:rPr>
        <w:t xml:space="preserve"> dregur úr hraða versnunar liðskemmda samkvæmt mælingum á röntgenmyndum og eykur líkamlega færni þegar það er gefið ásamt metótrexati.</w:t>
      </w:r>
    </w:p>
    <w:p w14:paraId="2A9CCF32" w14:textId="77777777" w:rsidR="0004288A" w:rsidRDefault="0004288A" w:rsidP="0080439F">
      <w:pPr>
        <w:pStyle w:val="a3"/>
        <w:widowControl/>
        <w:ind w:left="0"/>
        <w:rPr>
          <w:rFonts w:eastAsia="맑은 고딕"/>
          <w:snapToGrid w:val="0"/>
          <w:lang w:val="is-IS" w:eastAsia="ko-KR"/>
        </w:rPr>
      </w:pPr>
    </w:p>
    <w:p w14:paraId="2AAE160B" w14:textId="477B0488"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COVID-19</w:t>
      </w:r>
    </w:p>
    <w:p w14:paraId="5CC57127" w14:textId="7B8A0176" w:rsidR="0004288A" w:rsidRPr="0090431D" w:rsidRDefault="00382F56" w:rsidP="0080439F">
      <w:pPr>
        <w:pStyle w:val="a3"/>
        <w:widowControl/>
        <w:ind w:left="0"/>
        <w:rPr>
          <w:snapToGrid w:val="0"/>
          <w:lang w:val="is-IS"/>
        </w:rPr>
      </w:pPr>
      <w:r w:rsidRPr="0090431D">
        <w:rPr>
          <w:lang w:val="is-IS"/>
        </w:rPr>
        <w:t>Avtozma</w:t>
      </w:r>
      <w:r w:rsidR="00105871" w:rsidRPr="0090431D">
        <w:rPr>
          <w:snapToGrid w:val="0"/>
          <w:lang w:val="is-IS"/>
        </w:rPr>
        <w:t xml:space="preserve"> er ætlað til meðferðar við COVID-19 hjá fullorðnum sem fá altæka meðferð með barksterum og þurfa á súrefnisgjöf eða öndunarvél að halda.</w:t>
      </w:r>
    </w:p>
    <w:p w14:paraId="1D92C3A8" w14:textId="77777777" w:rsidR="0004288A" w:rsidRPr="0090431D" w:rsidRDefault="0004288A" w:rsidP="0080439F">
      <w:pPr>
        <w:pStyle w:val="a3"/>
        <w:widowControl/>
        <w:ind w:left="0"/>
        <w:rPr>
          <w:snapToGrid w:val="0"/>
          <w:lang w:val="is-IS"/>
        </w:rPr>
      </w:pPr>
    </w:p>
    <w:p w14:paraId="2E6D6174" w14:textId="30547D28" w:rsidR="00AD5083" w:rsidRDefault="00AD5083" w:rsidP="0080439F">
      <w:pPr>
        <w:pStyle w:val="a3"/>
        <w:widowControl/>
        <w:ind w:left="0"/>
        <w:rPr>
          <w:rFonts w:eastAsia="맑은 고딕"/>
          <w:lang w:val="is-IS" w:eastAsia="ko-KR"/>
        </w:rPr>
      </w:pPr>
      <w:r w:rsidRPr="00AD5083">
        <w:rPr>
          <w:rFonts w:eastAsia="맑은 고딕"/>
          <w:lang w:eastAsia="ko-KR"/>
        </w:rPr>
        <w:t>Fjölkerfa barnaliðagigt af óþekktum orsökum (systemic juvenile idiopathic arthritis; sJIA)</w:t>
      </w:r>
    </w:p>
    <w:p w14:paraId="2268B962" w14:textId="1D53AF00" w:rsidR="0004288A" w:rsidRPr="0090431D" w:rsidRDefault="00382F56" w:rsidP="0080439F">
      <w:pPr>
        <w:pStyle w:val="a3"/>
        <w:widowControl/>
        <w:ind w:left="0"/>
        <w:rPr>
          <w:snapToGrid w:val="0"/>
          <w:lang w:val="is-IS"/>
        </w:rPr>
      </w:pPr>
      <w:r w:rsidRPr="0090431D">
        <w:rPr>
          <w:lang w:val="is-IS"/>
        </w:rPr>
        <w:lastRenderedPageBreak/>
        <w:t>Avtozma</w:t>
      </w:r>
      <w:r w:rsidR="00105871" w:rsidRPr="0090431D">
        <w:rPr>
          <w:snapToGrid w:val="0"/>
          <w:lang w:val="is-IS"/>
        </w:rPr>
        <w:t xml:space="preserve"> er ætlað til meðferðar við virkri fjölkerfa barnaliðagigt af óþekktum orsökum (systemic juvenile idiopathic arthritis; sJIA) hjá sjúklingum 2 ára og eldri, sem hafa sýnt ófullnægjandi svörun við fyrri meðferð með bólgueyðandi gigtarlyfjum (NSAID) og barksterum. Hægt er að gefa </w:t>
      </w:r>
      <w:r w:rsidRPr="0090431D">
        <w:rPr>
          <w:lang w:val="is-IS"/>
        </w:rPr>
        <w:t>Avtozma</w:t>
      </w:r>
      <w:r w:rsidR="00105871" w:rsidRPr="0090431D">
        <w:rPr>
          <w:snapToGrid w:val="0"/>
          <w:lang w:val="is-IS"/>
        </w:rPr>
        <w:t xml:space="preserve"> eitt sér (ef MTX þolist ekki eða meðferð með MTX er ekki viðeigandi) eða ásamt MTX.</w:t>
      </w:r>
    </w:p>
    <w:p w14:paraId="269CA4AB" w14:textId="77777777" w:rsidR="0004288A" w:rsidRDefault="0004288A" w:rsidP="0080439F">
      <w:pPr>
        <w:pStyle w:val="a3"/>
        <w:widowControl/>
        <w:ind w:left="0"/>
        <w:rPr>
          <w:rFonts w:eastAsia="맑은 고딕"/>
          <w:snapToGrid w:val="0"/>
          <w:lang w:val="is-IS" w:eastAsia="ko-KR"/>
        </w:rPr>
      </w:pPr>
    </w:p>
    <w:p w14:paraId="1A904F04" w14:textId="261A6487"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Fjölliða barnaliðagigt af óþekktum orsökum (juvenile idiopathic polyarthritis; pJIA)</w:t>
      </w:r>
    </w:p>
    <w:p w14:paraId="6265F335" w14:textId="1610CF3E" w:rsidR="0004288A" w:rsidRPr="0090431D" w:rsidRDefault="00382F56" w:rsidP="009608AD">
      <w:pPr>
        <w:pStyle w:val="a3"/>
        <w:widowControl/>
        <w:ind w:left="0"/>
        <w:rPr>
          <w:snapToGrid w:val="0"/>
          <w:lang w:val="is-IS"/>
        </w:rPr>
      </w:pPr>
      <w:r w:rsidRPr="0090431D">
        <w:rPr>
          <w:lang w:val="is-IS"/>
        </w:rPr>
        <w:t>Avtozma</w:t>
      </w:r>
      <w:r w:rsidR="00105871" w:rsidRPr="0090431D">
        <w:rPr>
          <w:snapToGrid w:val="0"/>
          <w:lang w:val="is-IS"/>
        </w:rPr>
        <w:t xml:space="preserve"> ásamt metótrexati (MTX) er ætlað til meðferðar við fjölliða barnaliðagigt af óþekktum orsökum (juvenile idiopathic polyarthritis; pJIA) (jákvæð eða neikvæð fyrir gigtarþáttum og útbreidd</w:t>
      </w:r>
      <w:r w:rsidR="00330644" w:rsidRPr="0090431D">
        <w:rPr>
          <w:snapToGrid w:val="0"/>
          <w:lang w:val="is-IS"/>
        </w:rPr>
        <w:t xml:space="preserve"> </w:t>
      </w:r>
      <w:r w:rsidR="00105871" w:rsidRPr="0090431D">
        <w:rPr>
          <w:snapToGrid w:val="0"/>
          <w:lang w:val="is-IS"/>
        </w:rPr>
        <w:t xml:space="preserve">fjölliðagigt) hjá sjúklingum 2 ára og eldri, sem hafa sýnt ófullnægjandi svörun við fyrri meðferð með metótrexati. Hægt er að gefa </w:t>
      </w:r>
      <w:r w:rsidRPr="0090431D">
        <w:rPr>
          <w:lang w:val="is-IS"/>
        </w:rPr>
        <w:t>Avtozma</w:t>
      </w:r>
      <w:r w:rsidR="00105871" w:rsidRPr="0090431D">
        <w:rPr>
          <w:snapToGrid w:val="0"/>
          <w:lang w:val="is-IS"/>
        </w:rPr>
        <w:t xml:space="preserve"> eitt sér ef MTX þolist ekki eða meðferð með MTX er ekki viðeigandi.</w:t>
      </w:r>
    </w:p>
    <w:p w14:paraId="7C303634" w14:textId="77777777" w:rsidR="0004288A" w:rsidRDefault="0004288A" w:rsidP="0080439F">
      <w:pPr>
        <w:pStyle w:val="a3"/>
        <w:widowControl/>
        <w:ind w:left="0"/>
        <w:rPr>
          <w:rFonts w:eastAsia="맑은 고딕"/>
          <w:snapToGrid w:val="0"/>
          <w:lang w:val="is-IS" w:eastAsia="ko-KR"/>
        </w:rPr>
      </w:pPr>
    </w:p>
    <w:p w14:paraId="073CC4C8" w14:textId="6963F0F7"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Cýtókínlosunarheilkenni (cytokine release syndrome, CRS)</w:t>
      </w:r>
    </w:p>
    <w:p w14:paraId="609C760E" w14:textId="1DEB2AA2" w:rsidR="0004288A" w:rsidRPr="0090431D" w:rsidRDefault="00382F56" w:rsidP="009608AD">
      <w:pPr>
        <w:pStyle w:val="a3"/>
        <w:widowControl/>
        <w:ind w:left="0"/>
        <w:rPr>
          <w:snapToGrid w:val="0"/>
          <w:lang w:val="is-IS"/>
        </w:rPr>
      </w:pPr>
      <w:r w:rsidRPr="0090431D">
        <w:rPr>
          <w:lang w:val="is-IS"/>
        </w:rPr>
        <w:t>Avtozma</w:t>
      </w:r>
      <w:r w:rsidR="00105871" w:rsidRPr="0090431D">
        <w:rPr>
          <w:snapToGrid w:val="0"/>
          <w:lang w:val="is-IS"/>
        </w:rPr>
        <w:t xml:space="preserve"> er ætlað til meðferðar við alvarlegu eða lífshættulegu cýtókínlosunarheilkenni (cytokine release syndrome, CRS) af völdum T-frumna sem tjá blendingsviðtaka fyrir mótefnavaka (chimeric antigen receptor) hjá fullorðnum og börnum 2 ára og eldri.</w:t>
      </w:r>
    </w:p>
    <w:p w14:paraId="6D69D904" w14:textId="77777777" w:rsidR="0004288A" w:rsidRPr="0090431D" w:rsidRDefault="0004288A" w:rsidP="0080439F">
      <w:pPr>
        <w:pStyle w:val="a3"/>
        <w:widowControl/>
        <w:ind w:left="0"/>
        <w:rPr>
          <w:snapToGrid w:val="0"/>
          <w:lang w:val="is-IS"/>
        </w:rPr>
      </w:pPr>
    </w:p>
    <w:p w14:paraId="10B757CE"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4.2</w:t>
      </w:r>
      <w:r w:rsidRPr="0090431D">
        <w:rPr>
          <w:snapToGrid w:val="0"/>
          <w:lang w:val="is-IS"/>
        </w:rPr>
        <w:tab/>
        <w:t>Skammtar og lyfjagjöf</w:t>
      </w:r>
    </w:p>
    <w:p w14:paraId="64B03C4C" w14:textId="77777777" w:rsidR="00104C23" w:rsidRPr="0090431D" w:rsidRDefault="00104C23" w:rsidP="006C0BD9">
      <w:pPr>
        <w:pStyle w:val="a3"/>
        <w:widowControl/>
        <w:ind w:left="0"/>
        <w:rPr>
          <w:snapToGrid w:val="0"/>
          <w:lang w:val="is-IS"/>
        </w:rPr>
      </w:pPr>
    </w:p>
    <w:p w14:paraId="58060DDE" w14:textId="77777777" w:rsidR="0004288A" w:rsidRPr="0090431D" w:rsidRDefault="00105871" w:rsidP="006C0BD9">
      <w:pPr>
        <w:pStyle w:val="a3"/>
        <w:widowControl/>
        <w:ind w:left="0"/>
        <w:rPr>
          <w:snapToGrid w:val="0"/>
          <w:lang w:val="is-IS"/>
        </w:rPr>
      </w:pPr>
      <w:r w:rsidRPr="0090431D">
        <w:rPr>
          <w:snapToGrid w:val="0"/>
          <w:lang w:val="is-IS"/>
        </w:rPr>
        <w:t>Heilbrigðisstarfsfólk með reynslu í greiningu og meðferð iktsýki, COVID-19, sJIA, pJIA eða CRS á að hefja meðferðina.</w:t>
      </w:r>
    </w:p>
    <w:p w14:paraId="7B4EEAD1" w14:textId="77777777" w:rsidR="00104C23" w:rsidRPr="0090431D" w:rsidRDefault="00104C23" w:rsidP="006C0BD9">
      <w:pPr>
        <w:pStyle w:val="a3"/>
        <w:widowControl/>
        <w:ind w:left="0"/>
        <w:rPr>
          <w:snapToGrid w:val="0"/>
          <w:lang w:val="is-IS"/>
        </w:rPr>
      </w:pPr>
    </w:p>
    <w:p w14:paraId="2755E1C3" w14:textId="3D4AC602" w:rsidR="00382F56" w:rsidRPr="0090431D" w:rsidRDefault="0030306B" w:rsidP="006C0BD9">
      <w:pPr>
        <w:pStyle w:val="a3"/>
        <w:widowControl/>
        <w:ind w:left="0"/>
        <w:rPr>
          <w:lang w:val="is-IS"/>
        </w:rPr>
      </w:pPr>
      <w:r>
        <w:rPr>
          <w:snapToGrid w:val="0"/>
          <w:lang w:val="is-IS"/>
        </w:rPr>
        <w:t>Ef notaðir eru</w:t>
      </w:r>
      <w:r w:rsidRPr="0090431D">
        <w:rPr>
          <w:snapToGrid w:val="0"/>
          <w:lang w:val="is-IS"/>
        </w:rPr>
        <w:t xml:space="preserve"> </w:t>
      </w:r>
      <w:r w:rsidR="00382F56" w:rsidRPr="0090431D">
        <w:rPr>
          <w:snapToGrid w:val="0"/>
          <w:lang w:val="is-IS"/>
        </w:rPr>
        <w:t>innrennslispoka</w:t>
      </w:r>
      <w:r>
        <w:rPr>
          <w:snapToGrid w:val="0"/>
          <w:lang w:val="is-IS"/>
        </w:rPr>
        <w:t>r</w:t>
      </w:r>
      <w:r w:rsidR="00382F56" w:rsidRPr="0090431D">
        <w:rPr>
          <w:snapToGrid w:val="0"/>
          <w:lang w:val="is-IS"/>
        </w:rPr>
        <w:t xml:space="preserve"> úr pólývinýlklóríði (PVC) skal nota poka sem eru án </w:t>
      </w:r>
      <w:r w:rsidR="00382F56" w:rsidRPr="0090431D">
        <w:rPr>
          <w:lang w:val="is-IS"/>
        </w:rPr>
        <w:t>dí(2</w:t>
      </w:r>
      <w:r w:rsidR="00382F56" w:rsidRPr="0090431D">
        <w:rPr>
          <w:lang w:val="is-IS"/>
        </w:rPr>
        <w:noBreakHyphen/>
        <w:t>etýlhexýl)þalats (án DEHP).</w:t>
      </w:r>
    </w:p>
    <w:p w14:paraId="7D59736A" w14:textId="77777777" w:rsidR="00382F56" w:rsidRPr="0090431D" w:rsidRDefault="00382F56" w:rsidP="006C0BD9">
      <w:pPr>
        <w:pStyle w:val="a3"/>
        <w:widowControl/>
        <w:ind w:left="0"/>
        <w:rPr>
          <w:snapToGrid w:val="0"/>
          <w:lang w:val="is-IS"/>
        </w:rPr>
      </w:pPr>
    </w:p>
    <w:p w14:paraId="1D9346B8" w14:textId="6849DD2A" w:rsidR="0004288A" w:rsidRPr="0090431D" w:rsidRDefault="00105871" w:rsidP="006C0BD9">
      <w:pPr>
        <w:pStyle w:val="a3"/>
        <w:widowControl/>
        <w:ind w:left="0"/>
        <w:rPr>
          <w:snapToGrid w:val="0"/>
          <w:lang w:val="is-IS"/>
        </w:rPr>
      </w:pPr>
      <w:r w:rsidRPr="0090431D">
        <w:rPr>
          <w:snapToGrid w:val="0"/>
          <w:lang w:val="is-IS"/>
        </w:rPr>
        <w:t xml:space="preserve">Allir sjúklingar sem fá </w:t>
      </w:r>
      <w:r w:rsidR="00382F56" w:rsidRPr="0090431D">
        <w:rPr>
          <w:snapToGrid w:val="0"/>
          <w:lang w:val="is-IS"/>
        </w:rPr>
        <w:t>Avtozma</w:t>
      </w:r>
      <w:r w:rsidRPr="0090431D">
        <w:rPr>
          <w:snapToGrid w:val="0"/>
          <w:lang w:val="is-IS"/>
        </w:rPr>
        <w:t xml:space="preserve"> eiga að fá í hendur varúðarkort.</w:t>
      </w:r>
    </w:p>
    <w:p w14:paraId="360CBECF" w14:textId="77777777" w:rsidR="0004288A" w:rsidRPr="0090431D" w:rsidRDefault="0004288A" w:rsidP="0080439F">
      <w:pPr>
        <w:pStyle w:val="a3"/>
        <w:widowControl/>
        <w:ind w:left="0"/>
        <w:rPr>
          <w:snapToGrid w:val="0"/>
          <w:lang w:val="is-IS"/>
        </w:rPr>
      </w:pPr>
    </w:p>
    <w:p w14:paraId="2200ED5C" w14:textId="77777777" w:rsidR="0004288A" w:rsidRPr="0090431D" w:rsidRDefault="00105871" w:rsidP="0080439F">
      <w:pPr>
        <w:pStyle w:val="a3"/>
        <w:widowControl/>
        <w:ind w:left="0"/>
        <w:rPr>
          <w:snapToGrid w:val="0"/>
          <w:lang w:val="is-IS"/>
        </w:rPr>
      </w:pPr>
      <w:r w:rsidRPr="0090431D">
        <w:rPr>
          <w:snapToGrid w:val="0"/>
          <w:u w:val="single"/>
          <w:lang w:val="is-IS"/>
        </w:rPr>
        <w:t>Skammtar</w:t>
      </w:r>
    </w:p>
    <w:p w14:paraId="189E93F4" w14:textId="77777777" w:rsidR="0004288A" w:rsidRPr="0090431D" w:rsidRDefault="00105871" w:rsidP="0080439F">
      <w:pPr>
        <w:pStyle w:val="a3"/>
        <w:widowControl/>
        <w:ind w:left="0"/>
        <w:rPr>
          <w:snapToGrid w:val="0"/>
          <w:lang w:val="is-IS"/>
        </w:rPr>
      </w:pPr>
      <w:r w:rsidRPr="0090431D">
        <w:rPr>
          <w:snapToGrid w:val="0"/>
          <w:u w:val="single"/>
          <w:lang w:val="is-IS"/>
        </w:rPr>
        <w:t>Sjúklingar með iktsýki</w:t>
      </w:r>
    </w:p>
    <w:p w14:paraId="169EAD98" w14:textId="77777777" w:rsidR="00104C23" w:rsidRPr="0090431D" w:rsidRDefault="00104C23" w:rsidP="0080439F">
      <w:pPr>
        <w:pStyle w:val="a3"/>
        <w:widowControl/>
        <w:ind w:left="0"/>
        <w:rPr>
          <w:snapToGrid w:val="0"/>
          <w:lang w:val="is-IS"/>
        </w:rPr>
      </w:pPr>
    </w:p>
    <w:p w14:paraId="60764B4D" w14:textId="77777777" w:rsidR="0004288A" w:rsidRPr="0090431D" w:rsidRDefault="00105871" w:rsidP="0080439F">
      <w:pPr>
        <w:pStyle w:val="a3"/>
        <w:widowControl/>
        <w:ind w:left="0"/>
        <w:rPr>
          <w:snapToGrid w:val="0"/>
          <w:lang w:val="is-IS"/>
        </w:rPr>
      </w:pPr>
      <w:r w:rsidRPr="0090431D">
        <w:rPr>
          <w:snapToGrid w:val="0"/>
          <w:lang w:val="is-IS"/>
        </w:rPr>
        <w:t>Ráðlögð skömmtun er 8 mg/kg líkamsþyngdar, gefið einu sinni á fjögurra vikna fresti.</w:t>
      </w:r>
    </w:p>
    <w:p w14:paraId="3533B3D2" w14:textId="77777777" w:rsidR="0004288A" w:rsidRPr="0090431D" w:rsidRDefault="0004288A" w:rsidP="0080439F">
      <w:pPr>
        <w:pStyle w:val="a3"/>
        <w:widowControl/>
        <w:ind w:left="0"/>
        <w:rPr>
          <w:snapToGrid w:val="0"/>
          <w:lang w:val="is-IS"/>
        </w:rPr>
      </w:pPr>
    </w:p>
    <w:p w14:paraId="1B8659E1" w14:textId="77777777" w:rsidR="0004288A" w:rsidRPr="0090431D" w:rsidRDefault="00105871" w:rsidP="0080439F">
      <w:pPr>
        <w:pStyle w:val="a3"/>
        <w:widowControl/>
        <w:ind w:left="0"/>
        <w:rPr>
          <w:snapToGrid w:val="0"/>
          <w:lang w:val="is-IS"/>
        </w:rPr>
      </w:pPr>
      <w:r w:rsidRPr="0090431D">
        <w:rPr>
          <w:snapToGrid w:val="0"/>
          <w:lang w:val="is-IS"/>
        </w:rPr>
        <w:t>Ekki er mælt með stærri skömmtum en 800 mg í hverju innrennsli fyrir einstaklinga sem vega meira en 100 kg (sjá kafla 5.2).</w:t>
      </w:r>
    </w:p>
    <w:p w14:paraId="0C32D75F" w14:textId="77777777" w:rsidR="00104C23" w:rsidRPr="0090431D" w:rsidRDefault="00104C23" w:rsidP="0080439F">
      <w:pPr>
        <w:pStyle w:val="a3"/>
        <w:widowControl/>
        <w:ind w:left="0"/>
        <w:rPr>
          <w:snapToGrid w:val="0"/>
          <w:lang w:val="is-IS"/>
        </w:rPr>
      </w:pPr>
    </w:p>
    <w:p w14:paraId="157D07B2" w14:textId="77777777" w:rsidR="00104C23" w:rsidRPr="0090431D" w:rsidRDefault="00105871" w:rsidP="0080439F">
      <w:pPr>
        <w:pStyle w:val="a3"/>
        <w:widowControl/>
        <w:ind w:left="0"/>
        <w:rPr>
          <w:snapToGrid w:val="0"/>
          <w:lang w:val="is-IS"/>
        </w:rPr>
      </w:pPr>
      <w:r w:rsidRPr="0090431D">
        <w:rPr>
          <w:snapToGrid w:val="0"/>
          <w:lang w:val="is-IS"/>
        </w:rPr>
        <w:t>Skammtar yfir 1,2 g hafa ekki verið metnir í klínís</w:t>
      </w:r>
      <w:r w:rsidR="00104C23" w:rsidRPr="0090431D">
        <w:rPr>
          <w:snapToGrid w:val="0"/>
          <w:lang w:val="is-IS"/>
        </w:rPr>
        <w:t>kum rannsóknum (sjá kafla 5.1).</w:t>
      </w:r>
    </w:p>
    <w:p w14:paraId="789CE345" w14:textId="77777777" w:rsidR="00104C23" w:rsidRPr="0090431D" w:rsidRDefault="00104C23" w:rsidP="0080439F">
      <w:pPr>
        <w:pStyle w:val="a3"/>
        <w:widowControl/>
        <w:ind w:left="0"/>
        <w:rPr>
          <w:snapToGrid w:val="0"/>
          <w:lang w:val="is-IS"/>
        </w:rPr>
      </w:pPr>
    </w:p>
    <w:p w14:paraId="35C7C355" w14:textId="77777777" w:rsidR="0004288A" w:rsidRPr="0090431D" w:rsidRDefault="00105871" w:rsidP="0080439F">
      <w:pPr>
        <w:pStyle w:val="a3"/>
        <w:widowControl/>
        <w:ind w:left="0"/>
        <w:rPr>
          <w:snapToGrid w:val="0"/>
          <w:u w:val="single"/>
          <w:lang w:val="is-IS"/>
        </w:rPr>
      </w:pPr>
      <w:r w:rsidRPr="0090431D">
        <w:rPr>
          <w:snapToGrid w:val="0"/>
          <w:u w:val="single"/>
          <w:lang w:val="is-IS"/>
        </w:rPr>
        <w:t>Skammtaaðlaganir vegna rannsóknastofufrávika (sjá kafla 4.4).</w:t>
      </w:r>
    </w:p>
    <w:p w14:paraId="7D441DB9" w14:textId="77777777" w:rsidR="006D2B91" w:rsidRPr="0090431D" w:rsidRDefault="006D2B91" w:rsidP="0080439F">
      <w:pPr>
        <w:pStyle w:val="a3"/>
        <w:widowControl/>
        <w:ind w:left="0"/>
        <w:rPr>
          <w:snapToGrid w:val="0"/>
          <w:lang w:val="is-IS"/>
        </w:rPr>
      </w:pPr>
    </w:p>
    <w:p w14:paraId="4B9D51B2" w14:textId="7BA15C4B"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gildi lifrarensíma</w:t>
      </w:r>
    </w:p>
    <w:p w14:paraId="6D53EDE2" w14:textId="77777777" w:rsidR="0004288A" w:rsidRPr="0090431D" w:rsidRDefault="0004288A" w:rsidP="0080439F">
      <w:pPr>
        <w:pStyle w:val="a3"/>
        <w:widowControl/>
        <w:ind w:left="0"/>
        <w:rPr>
          <w:snapToGrid w:val="0"/>
          <w:lang w:val="is-IS"/>
        </w:rPr>
      </w:pPr>
    </w:p>
    <w:tbl>
      <w:tblPr>
        <w:tblW w:w="9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7008"/>
      </w:tblGrid>
      <w:tr w:rsidR="0004288A" w:rsidRPr="0090431D" w14:paraId="570825C8" w14:textId="77777777" w:rsidTr="009608AD">
        <w:trPr>
          <w:cantSplit/>
          <w:trHeight w:val="323"/>
          <w:tblHeader/>
        </w:trPr>
        <w:tc>
          <w:tcPr>
            <w:tcW w:w="2075" w:type="dxa"/>
            <w:vAlign w:val="center"/>
          </w:tcPr>
          <w:p w14:paraId="47D9D73C" w14:textId="77777777" w:rsidR="0004288A" w:rsidRPr="0090431D" w:rsidRDefault="00105871" w:rsidP="009608AD">
            <w:pPr>
              <w:pStyle w:val="TableParagraph"/>
              <w:keepNext/>
              <w:widowControl/>
              <w:jc w:val="center"/>
              <w:rPr>
                <w:snapToGrid w:val="0"/>
                <w:lang w:val="is-IS"/>
              </w:rPr>
            </w:pPr>
            <w:r w:rsidRPr="0090431D">
              <w:rPr>
                <w:lang w:val="is-IS"/>
              </w:rPr>
              <w:lastRenderedPageBreak/>
              <w:t>Rannsóknastofugildi</w:t>
            </w:r>
          </w:p>
        </w:tc>
        <w:tc>
          <w:tcPr>
            <w:tcW w:w="7008" w:type="dxa"/>
            <w:vAlign w:val="center"/>
          </w:tcPr>
          <w:p w14:paraId="0B22F470" w14:textId="77777777" w:rsidR="0004288A" w:rsidRPr="0090431D" w:rsidRDefault="00105871" w:rsidP="0080439F">
            <w:pPr>
              <w:pStyle w:val="TableParagraph"/>
              <w:keepNext/>
              <w:widowControl/>
              <w:ind w:left="8"/>
              <w:jc w:val="center"/>
              <w:rPr>
                <w:snapToGrid w:val="0"/>
                <w:lang w:val="is-IS"/>
              </w:rPr>
            </w:pPr>
            <w:r w:rsidRPr="0090431D">
              <w:rPr>
                <w:lang w:val="is-IS"/>
              </w:rPr>
              <w:t>Aðgerð</w:t>
            </w:r>
          </w:p>
        </w:tc>
      </w:tr>
      <w:tr w:rsidR="0004288A" w:rsidRPr="0090431D" w14:paraId="4C224FF4" w14:textId="77777777" w:rsidTr="009608AD">
        <w:trPr>
          <w:cantSplit/>
          <w:trHeight w:val="2098"/>
          <w:tblHeader/>
        </w:trPr>
        <w:tc>
          <w:tcPr>
            <w:tcW w:w="2075" w:type="dxa"/>
          </w:tcPr>
          <w:p w14:paraId="6E9E533A" w14:textId="77777777" w:rsidR="0004288A" w:rsidRPr="0090431D" w:rsidRDefault="00105871" w:rsidP="0080439F">
            <w:pPr>
              <w:pStyle w:val="TableParagraph"/>
              <w:widowControl/>
              <w:ind w:left="107"/>
              <w:rPr>
                <w:snapToGrid w:val="0"/>
                <w:lang w:val="is-IS"/>
              </w:rPr>
            </w:pPr>
            <w:r w:rsidRPr="0090431D">
              <w:rPr>
                <w:rFonts w:eastAsia="SimSun"/>
                <w:lang w:val="is-IS" w:eastAsia="zh-CN"/>
              </w:rPr>
              <w:t xml:space="preserve">&gt; 1 </w:t>
            </w:r>
            <w:r w:rsidRPr="0090431D">
              <w:rPr>
                <w:lang w:val="is-IS"/>
              </w:rPr>
              <w:t>til</w:t>
            </w:r>
            <w:r w:rsidRPr="0090431D">
              <w:rPr>
                <w:rFonts w:eastAsia="SimSun"/>
                <w:lang w:val="is-IS" w:eastAsia="zh-CN"/>
              </w:rPr>
              <w:t xml:space="preserve"> 3 x efri mörk eðlilegra gilda (ULN)</w:t>
            </w:r>
          </w:p>
        </w:tc>
        <w:tc>
          <w:tcPr>
            <w:tcW w:w="7008" w:type="dxa"/>
          </w:tcPr>
          <w:p w14:paraId="4AEBD5A6" w14:textId="77777777" w:rsidR="0004288A" w:rsidRPr="0090431D" w:rsidRDefault="00105871" w:rsidP="009608AD">
            <w:pPr>
              <w:pStyle w:val="TableParagraph"/>
              <w:widowControl/>
              <w:ind w:left="107"/>
              <w:rPr>
                <w:snapToGrid w:val="0"/>
                <w:lang w:val="is-IS"/>
              </w:rPr>
            </w:pPr>
            <w:r w:rsidRPr="0090431D">
              <w:rPr>
                <w:snapToGrid w:val="0"/>
                <w:lang w:val="is-IS"/>
              </w:rPr>
              <w:t>Breytið skammti af samtímis gefnu metótrexati ef það á við.</w:t>
            </w:r>
          </w:p>
          <w:p w14:paraId="54702BA1" w14:textId="77777777" w:rsidR="002617FE" w:rsidRPr="0090431D" w:rsidRDefault="002617FE" w:rsidP="00181E95">
            <w:pPr>
              <w:pStyle w:val="TableParagraph"/>
              <w:widowControl/>
              <w:ind w:left="83" w:hanging="28"/>
              <w:rPr>
                <w:snapToGrid w:val="0"/>
                <w:lang w:val="is-IS"/>
              </w:rPr>
            </w:pPr>
          </w:p>
          <w:p w14:paraId="6E468FA9" w14:textId="1AA6CD56" w:rsidR="0004288A" w:rsidRPr="0090431D" w:rsidRDefault="00105871" w:rsidP="009608AD">
            <w:pPr>
              <w:pStyle w:val="TableParagraph"/>
              <w:widowControl/>
              <w:ind w:left="107" w:right="389"/>
              <w:rPr>
                <w:snapToGrid w:val="0"/>
                <w:lang w:val="is-IS"/>
              </w:rPr>
            </w:pPr>
            <w:r w:rsidRPr="0090431D">
              <w:rPr>
                <w:lang w:val="is-IS"/>
              </w:rPr>
              <w:t>Ef</w:t>
            </w:r>
            <w:r w:rsidRPr="0090431D">
              <w:rPr>
                <w:snapToGrid w:val="0"/>
                <w:lang w:val="is-IS"/>
              </w:rPr>
              <w:t xml:space="preserve"> hækkanir eru viðvarandi á þessu skammtabili á að minnka </w:t>
            </w:r>
            <w:r w:rsidR="00CA7A53" w:rsidRPr="0090431D">
              <w:rPr>
                <w:snapToGrid w:val="0"/>
                <w:lang w:val="is-IS"/>
              </w:rPr>
              <w:t>Avtozma</w:t>
            </w:r>
            <w:r w:rsidRPr="0090431D">
              <w:rPr>
                <w:snapToGrid w:val="0"/>
                <w:lang w:val="is-IS"/>
              </w:rPr>
              <w:t xml:space="preserve"> skammt í 4 mg/kg eða rjúfa meðferð með </w:t>
            </w:r>
            <w:r w:rsidR="00CA7A53" w:rsidRPr="0090431D">
              <w:rPr>
                <w:snapToGrid w:val="0"/>
                <w:lang w:val="is-IS"/>
              </w:rPr>
              <w:t>Avtozma</w:t>
            </w:r>
            <w:r w:rsidRPr="0090431D">
              <w:rPr>
                <w:snapToGrid w:val="0"/>
                <w:lang w:val="is-IS"/>
              </w:rPr>
              <w:t xml:space="preserve"> þar til alanín amínótransferasi (ALT) eða aspartat amínótransferasi (AST) eru komnir í eðlilegt horf.</w:t>
            </w:r>
          </w:p>
          <w:p w14:paraId="24022DDF" w14:textId="77777777" w:rsidR="002617FE" w:rsidRPr="0090431D" w:rsidRDefault="002617FE" w:rsidP="00181E95">
            <w:pPr>
              <w:pStyle w:val="TableParagraph"/>
              <w:widowControl/>
              <w:ind w:left="83" w:hanging="28"/>
              <w:rPr>
                <w:snapToGrid w:val="0"/>
                <w:lang w:val="is-IS"/>
              </w:rPr>
            </w:pPr>
          </w:p>
          <w:p w14:paraId="02A69803" w14:textId="77777777" w:rsidR="0004288A" w:rsidRPr="0090431D" w:rsidRDefault="00105871" w:rsidP="009608AD">
            <w:pPr>
              <w:pStyle w:val="TableParagraph"/>
              <w:widowControl/>
              <w:ind w:left="107" w:right="389"/>
              <w:rPr>
                <w:snapToGrid w:val="0"/>
                <w:lang w:val="is-IS"/>
              </w:rPr>
            </w:pPr>
            <w:r w:rsidRPr="0090431D">
              <w:rPr>
                <w:snapToGrid w:val="0"/>
                <w:lang w:val="is-IS"/>
              </w:rPr>
              <w:t>Byrjið aftur með 4 mg/kg eða 8 mg/kg ef klínísk þörf er á.</w:t>
            </w:r>
          </w:p>
        </w:tc>
      </w:tr>
      <w:tr w:rsidR="0004288A" w:rsidRPr="0090431D" w14:paraId="5B223E2F" w14:textId="77777777" w:rsidTr="009608AD">
        <w:trPr>
          <w:cantSplit/>
          <w:trHeight w:val="1547"/>
          <w:tblHeader/>
        </w:trPr>
        <w:tc>
          <w:tcPr>
            <w:tcW w:w="2075" w:type="dxa"/>
          </w:tcPr>
          <w:p w14:paraId="5B622B91" w14:textId="77777777" w:rsidR="0004288A" w:rsidRPr="0090431D" w:rsidRDefault="00105871" w:rsidP="0080439F">
            <w:pPr>
              <w:pStyle w:val="TableParagraph"/>
              <w:widowControl/>
              <w:ind w:left="107"/>
              <w:rPr>
                <w:snapToGrid w:val="0"/>
                <w:lang w:val="is-IS"/>
              </w:rPr>
            </w:pPr>
            <w:r w:rsidRPr="0090431D">
              <w:rPr>
                <w:snapToGrid w:val="0"/>
                <w:lang w:val="is-IS"/>
              </w:rPr>
              <w:t xml:space="preserve">&gt; 3 til 5 x efri mörk </w:t>
            </w:r>
            <w:r w:rsidRPr="0090431D">
              <w:rPr>
                <w:rFonts w:eastAsia="SimSun"/>
                <w:lang w:val="is-IS" w:eastAsia="zh-CN"/>
              </w:rPr>
              <w:t>eðlilegra</w:t>
            </w:r>
            <w:r w:rsidRPr="0090431D">
              <w:rPr>
                <w:snapToGrid w:val="0"/>
                <w:lang w:val="is-IS"/>
              </w:rPr>
              <w:t xml:space="preserve"> gilda</w:t>
            </w:r>
          </w:p>
          <w:p w14:paraId="602E480B" w14:textId="77777777" w:rsidR="002617FE" w:rsidRPr="0090431D" w:rsidRDefault="002617FE" w:rsidP="0080439F">
            <w:pPr>
              <w:pStyle w:val="TableParagraph"/>
              <w:widowControl/>
              <w:ind w:left="107"/>
              <w:rPr>
                <w:snapToGrid w:val="0"/>
                <w:lang w:val="is-IS"/>
              </w:rPr>
            </w:pPr>
          </w:p>
          <w:p w14:paraId="6A8EBD30" w14:textId="77777777" w:rsidR="0004288A" w:rsidRPr="0090431D" w:rsidRDefault="00105871" w:rsidP="0080439F">
            <w:pPr>
              <w:pStyle w:val="TableParagraph"/>
              <w:widowControl/>
              <w:ind w:left="107"/>
              <w:rPr>
                <w:snapToGrid w:val="0"/>
                <w:lang w:val="is-IS"/>
              </w:rPr>
            </w:pPr>
            <w:r w:rsidRPr="0090431D">
              <w:rPr>
                <w:snapToGrid w:val="0"/>
                <w:lang w:val="is-IS"/>
              </w:rPr>
              <w:t xml:space="preserve">(staðfest með </w:t>
            </w:r>
            <w:r w:rsidRPr="0090431D">
              <w:rPr>
                <w:rFonts w:eastAsia="SimSun"/>
                <w:lang w:val="is-IS" w:eastAsia="zh-CN"/>
              </w:rPr>
              <w:t>endurteknum</w:t>
            </w:r>
            <w:r w:rsidRPr="0090431D">
              <w:rPr>
                <w:snapToGrid w:val="0"/>
                <w:lang w:val="is-IS"/>
              </w:rPr>
              <w:t xml:space="preserve"> prófum, sjá</w:t>
            </w:r>
            <w:r w:rsidR="002617FE" w:rsidRPr="0090431D">
              <w:rPr>
                <w:snapToGrid w:val="0"/>
                <w:lang w:val="is-IS"/>
              </w:rPr>
              <w:t xml:space="preserve"> </w:t>
            </w:r>
            <w:r w:rsidRPr="0090431D">
              <w:rPr>
                <w:snapToGrid w:val="0"/>
                <w:lang w:val="is-IS"/>
              </w:rPr>
              <w:t>kafla</w:t>
            </w:r>
            <w:r w:rsidR="002617FE" w:rsidRPr="0090431D">
              <w:rPr>
                <w:snapToGrid w:val="0"/>
                <w:lang w:val="is-IS"/>
              </w:rPr>
              <w:t> </w:t>
            </w:r>
            <w:r w:rsidRPr="0090431D">
              <w:rPr>
                <w:snapToGrid w:val="0"/>
                <w:lang w:val="is-IS"/>
              </w:rPr>
              <w:t>4.4)</w:t>
            </w:r>
          </w:p>
        </w:tc>
        <w:tc>
          <w:tcPr>
            <w:tcW w:w="7008" w:type="dxa"/>
          </w:tcPr>
          <w:p w14:paraId="00FCC98F" w14:textId="0C201B1C" w:rsidR="0004288A" w:rsidRPr="0090431D" w:rsidRDefault="00105871" w:rsidP="009608AD">
            <w:pPr>
              <w:pStyle w:val="TableParagraph"/>
              <w:widowControl/>
              <w:ind w:left="107" w:right="389"/>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 xml:space="preserve"> þar til gildin eru &lt; 3 x efri mörk eðlilegra gilda og fylgið síðan ráðleggingunum hér fyrir ofan fyrir &gt; 1 til 3 x efri mörk eðlilegra gilda.</w:t>
            </w:r>
          </w:p>
          <w:p w14:paraId="7CCD34BC" w14:textId="77777777" w:rsidR="00A13465" w:rsidRPr="0090431D" w:rsidRDefault="00A13465" w:rsidP="009608AD">
            <w:pPr>
              <w:pStyle w:val="TableParagraph"/>
              <w:widowControl/>
              <w:ind w:left="107" w:right="389"/>
              <w:rPr>
                <w:snapToGrid w:val="0"/>
                <w:lang w:val="is-IS"/>
              </w:rPr>
            </w:pPr>
          </w:p>
          <w:p w14:paraId="676CFC91" w14:textId="46BCC3DC" w:rsidR="0004288A" w:rsidRPr="0090431D" w:rsidRDefault="00105871" w:rsidP="009608AD">
            <w:pPr>
              <w:pStyle w:val="TableParagraph"/>
              <w:widowControl/>
              <w:ind w:left="107" w:right="389"/>
              <w:rPr>
                <w:snapToGrid w:val="0"/>
                <w:lang w:val="is-IS"/>
              </w:rPr>
            </w:pPr>
            <w:r w:rsidRPr="0090431D">
              <w:rPr>
                <w:snapToGrid w:val="0"/>
                <w:lang w:val="is-IS"/>
              </w:rPr>
              <w:t xml:space="preserve">Ef hækkanir eru viðvarandi &gt; 3 x efri mörk eðlilegra gilda á að stöðva meðferð með </w:t>
            </w:r>
            <w:r w:rsidR="00CA7A53" w:rsidRPr="0090431D">
              <w:rPr>
                <w:snapToGrid w:val="0"/>
                <w:lang w:val="is-IS"/>
              </w:rPr>
              <w:t>Avtozma</w:t>
            </w:r>
            <w:r w:rsidRPr="0090431D">
              <w:rPr>
                <w:snapToGrid w:val="0"/>
                <w:lang w:val="is-IS"/>
              </w:rPr>
              <w:t>.</w:t>
            </w:r>
          </w:p>
        </w:tc>
      </w:tr>
      <w:tr w:rsidR="0004288A" w:rsidRPr="0090431D" w14:paraId="5E170E79" w14:textId="77777777" w:rsidTr="009608AD">
        <w:trPr>
          <w:cantSplit/>
          <w:trHeight w:val="547"/>
          <w:tblHeader/>
        </w:trPr>
        <w:tc>
          <w:tcPr>
            <w:tcW w:w="2075" w:type="dxa"/>
          </w:tcPr>
          <w:p w14:paraId="4BB88669" w14:textId="77777777" w:rsidR="0004288A" w:rsidRPr="0090431D" w:rsidRDefault="00105871" w:rsidP="0080439F">
            <w:pPr>
              <w:pStyle w:val="TableParagraph"/>
              <w:widowControl/>
              <w:ind w:left="107"/>
              <w:rPr>
                <w:snapToGrid w:val="0"/>
                <w:lang w:val="is-IS"/>
              </w:rPr>
            </w:pPr>
            <w:r w:rsidRPr="0090431D">
              <w:rPr>
                <w:snapToGrid w:val="0"/>
                <w:lang w:val="is-IS"/>
              </w:rPr>
              <w:t>&gt; 5 x efri mörk</w:t>
            </w:r>
            <w:r w:rsidR="00A13465" w:rsidRPr="0090431D">
              <w:rPr>
                <w:snapToGrid w:val="0"/>
                <w:lang w:val="is-IS"/>
              </w:rPr>
              <w:t xml:space="preserve"> </w:t>
            </w:r>
            <w:r w:rsidRPr="0090431D">
              <w:rPr>
                <w:snapToGrid w:val="0"/>
                <w:lang w:val="is-IS"/>
              </w:rPr>
              <w:t>eðlilegra gilda</w:t>
            </w:r>
          </w:p>
        </w:tc>
        <w:tc>
          <w:tcPr>
            <w:tcW w:w="7008" w:type="dxa"/>
          </w:tcPr>
          <w:p w14:paraId="01095539" w14:textId="52B29BB9" w:rsidR="0004288A" w:rsidRPr="0090431D" w:rsidRDefault="00105871" w:rsidP="009608AD">
            <w:pPr>
              <w:pStyle w:val="TableParagraph"/>
              <w:widowControl/>
              <w:ind w:left="107" w:right="389"/>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35931C96" w14:textId="290D3BFE" w:rsidR="00DC033E" w:rsidRPr="0090431D" w:rsidRDefault="00DC033E" w:rsidP="0080439F">
      <w:pPr>
        <w:widowControl/>
        <w:rPr>
          <w:snapToGrid w:val="0"/>
          <w:lang w:val="is-IS"/>
        </w:rPr>
      </w:pPr>
    </w:p>
    <w:p w14:paraId="67BC899F" w14:textId="03F7F12E"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heildarfjöldi daufkyrninga (ANC)</w:t>
      </w:r>
    </w:p>
    <w:p w14:paraId="46F87E84" w14:textId="77777777" w:rsidR="00B20E5C" w:rsidRPr="0090431D" w:rsidRDefault="00B20E5C" w:rsidP="0080439F">
      <w:pPr>
        <w:pStyle w:val="a3"/>
        <w:widowControl/>
        <w:ind w:left="0"/>
        <w:rPr>
          <w:snapToGrid w:val="0"/>
          <w:lang w:val="is-IS"/>
        </w:rPr>
      </w:pPr>
    </w:p>
    <w:p w14:paraId="461A5B0E" w14:textId="6F540C00" w:rsidR="0004288A" w:rsidRPr="0090431D" w:rsidRDefault="00105871" w:rsidP="0080439F">
      <w:pPr>
        <w:pStyle w:val="a3"/>
        <w:widowControl/>
        <w:ind w:left="0"/>
        <w:rPr>
          <w:snapToGrid w:val="0"/>
          <w:lang w:val="is-IS"/>
        </w:rPr>
      </w:pPr>
      <w:r w:rsidRPr="0090431D">
        <w:rPr>
          <w:snapToGrid w:val="0"/>
          <w:lang w:val="is-IS"/>
        </w:rPr>
        <w:t>Ekki er mælt með að hefja meðferð hjá sjúklingum með heildardaufkyrningafjölda (ANC) undir 2 x 10</w:t>
      </w:r>
      <w:r w:rsidRPr="0090431D">
        <w:rPr>
          <w:snapToGrid w:val="0"/>
          <w:vertAlign w:val="superscript"/>
          <w:lang w:val="is-IS"/>
        </w:rPr>
        <w:t>9</w:t>
      </w:r>
      <w:r w:rsidRPr="0090431D">
        <w:rPr>
          <w:snapToGrid w:val="0"/>
          <w:lang w:val="is-IS"/>
        </w:rPr>
        <w:t xml:space="preserve">/l ef þeir hafa ekki áður fengið meðferð með </w:t>
      </w:r>
      <w:r w:rsidR="00B96ED1" w:rsidRPr="0090431D">
        <w:rPr>
          <w:snapToGrid w:val="0"/>
          <w:lang w:val="is-IS"/>
        </w:rPr>
        <w:t>tocilizúmabi</w:t>
      </w:r>
      <w:r w:rsidRPr="0090431D">
        <w:rPr>
          <w:snapToGrid w:val="0"/>
          <w:lang w:val="is-IS"/>
        </w:rPr>
        <w:t>.</w:t>
      </w:r>
    </w:p>
    <w:p w14:paraId="7C23FE66"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6879"/>
      </w:tblGrid>
      <w:tr w:rsidR="0004288A" w:rsidRPr="0090431D" w14:paraId="7BB99391" w14:textId="77777777" w:rsidTr="009608AD">
        <w:trPr>
          <w:cantSplit/>
          <w:trHeight w:val="521"/>
          <w:tblHeader/>
        </w:trPr>
        <w:tc>
          <w:tcPr>
            <w:tcW w:w="2075" w:type="dxa"/>
          </w:tcPr>
          <w:p w14:paraId="0BE398DA"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Rannsóknastofugildi (frumur x 10</w:t>
            </w:r>
            <w:r w:rsidRPr="0090431D">
              <w:rPr>
                <w:snapToGrid w:val="0"/>
                <w:vertAlign w:val="superscript"/>
                <w:lang w:val="is-IS"/>
              </w:rPr>
              <w:t>9</w:t>
            </w:r>
            <w:r w:rsidRPr="0090431D">
              <w:rPr>
                <w:snapToGrid w:val="0"/>
                <w:lang w:val="is-IS"/>
              </w:rPr>
              <w:t>/ l )</w:t>
            </w:r>
          </w:p>
        </w:tc>
        <w:tc>
          <w:tcPr>
            <w:tcW w:w="6879" w:type="dxa"/>
          </w:tcPr>
          <w:p w14:paraId="356B982C"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Aðgerð</w:t>
            </w:r>
          </w:p>
        </w:tc>
      </w:tr>
      <w:tr w:rsidR="0004288A" w:rsidRPr="0090431D" w14:paraId="56DD385F" w14:textId="77777777" w:rsidTr="009608AD">
        <w:trPr>
          <w:cantSplit/>
          <w:trHeight w:val="550"/>
          <w:tblHeader/>
        </w:trPr>
        <w:tc>
          <w:tcPr>
            <w:tcW w:w="2075" w:type="dxa"/>
          </w:tcPr>
          <w:p w14:paraId="195F1BBD" w14:textId="77777777" w:rsidR="0004288A" w:rsidRPr="0090431D" w:rsidRDefault="00105871" w:rsidP="0080439F">
            <w:pPr>
              <w:pStyle w:val="TableParagraph"/>
              <w:widowControl/>
              <w:ind w:left="107"/>
              <w:rPr>
                <w:snapToGrid w:val="0"/>
                <w:lang w:val="is-IS"/>
              </w:rPr>
            </w:pPr>
            <w:r w:rsidRPr="0090431D">
              <w:rPr>
                <w:snapToGrid w:val="0"/>
                <w:lang w:val="is-IS"/>
              </w:rPr>
              <w:t>Heildardaufkyrninga- fjöldi &gt; 1</w:t>
            </w:r>
          </w:p>
        </w:tc>
        <w:tc>
          <w:tcPr>
            <w:tcW w:w="6879" w:type="dxa"/>
          </w:tcPr>
          <w:p w14:paraId="70B7D116" w14:textId="77777777" w:rsidR="0004288A" w:rsidRPr="0090431D" w:rsidRDefault="00105871" w:rsidP="0080439F">
            <w:pPr>
              <w:pStyle w:val="TableParagraph"/>
              <w:widowControl/>
              <w:ind w:left="107"/>
              <w:rPr>
                <w:snapToGrid w:val="0"/>
                <w:lang w:val="is-IS"/>
              </w:rPr>
            </w:pPr>
            <w:r w:rsidRPr="0090431D">
              <w:rPr>
                <w:snapToGrid w:val="0"/>
                <w:lang w:val="is-IS"/>
              </w:rPr>
              <w:t>Haldið skammti óbreyttum.</w:t>
            </w:r>
          </w:p>
        </w:tc>
      </w:tr>
      <w:tr w:rsidR="0004288A" w:rsidRPr="0090431D" w14:paraId="104E941B" w14:textId="77777777" w:rsidTr="009608AD">
        <w:trPr>
          <w:cantSplit/>
          <w:trHeight w:val="1025"/>
          <w:tblHeader/>
        </w:trPr>
        <w:tc>
          <w:tcPr>
            <w:tcW w:w="2075" w:type="dxa"/>
          </w:tcPr>
          <w:p w14:paraId="7FC86641" w14:textId="77777777" w:rsidR="0004288A" w:rsidRPr="0090431D" w:rsidRDefault="00105871" w:rsidP="0080439F">
            <w:pPr>
              <w:pStyle w:val="TableParagraph"/>
              <w:widowControl/>
              <w:ind w:left="107"/>
              <w:rPr>
                <w:snapToGrid w:val="0"/>
                <w:lang w:val="is-IS"/>
              </w:rPr>
            </w:pPr>
            <w:r w:rsidRPr="0090431D">
              <w:rPr>
                <w:snapToGrid w:val="0"/>
                <w:lang w:val="is-IS"/>
              </w:rPr>
              <w:t>Heildardaufkyrninga- fjöldi 0,5 til 1</w:t>
            </w:r>
          </w:p>
        </w:tc>
        <w:tc>
          <w:tcPr>
            <w:tcW w:w="6879" w:type="dxa"/>
          </w:tcPr>
          <w:p w14:paraId="4607D256" w14:textId="065D5C22" w:rsidR="0004288A" w:rsidRPr="0090431D" w:rsidRDefault="00105871" w:rsidP="0080439F">
            <w:pPr>
              <w:pStyle w:val="TableParagraph"/>
              <w:widowControl/>
              <w:ind w:left="107"/>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w:t>
            </w:r>
          </w:p>
          <w:p w14:paraId="351CF77F" w14:textId="77777777" w:rsidR="00B20E5C" w:rsidRPr="0090431D" w:rsidRDefault="00B20E5C" w:rsidP="0080439F">
            <w:pPr>
              <w:pStyle w:val="TableParagraph"/>
              <w:widowControl/>
              <w:ind w:left="107"/>
              <w:rPr>
                <w:snapToGrid w:val="0"/>
                <w:lang w:val="is-IS"/>
              </w:rPr>
            </w:pPr>
          </w:p>
          <w:p w14:paraId="334F9D34" w14:textId="46A428D7" w:rsidR="0004288A" w:rsidRPr="0090431D" w:rsidRDefault="00105871" w:rsidP="0080439F">
            <w:pPr>
              <w:pStyle w:val="TableParagraph"/>
              <w:widowControl/>
              <w:ind w:left="107"/>
              <w:rPr>
                <w:snapToGrid w:val="0"/>
                <w:lang w:val="is-IS"/>
              </w:rPr>
            </w:pPr>
            <w:r w:rsidRPr="0090431D">
              <w:rPr>
                <w:snapToGrid w:val="0"/>
                <w:lang w:val="is-IS"/>
              </w:rPr>
              <w:t>Þegar heildardaufkyrningafjöldi eykst í &gt; 1 x 10</w:t>
            </w:r>
            <w:r w:rsidRPr="0090431D">
              <w:rPr>
                <w:snapToGrid w:val="0"/>
                <w:vertAlign w:val="superscript"/>
                <w:lang w:val="is-IS"/>
              </w:rPr>
              <w:t>9</w:t>
            </w:r>
            <w:r w:rsidRPr="0090431D">
              <w:rPr>
                <w:snapToGrid w:val="0"/>
                <w:lang w:val="is-IS"/>
              </w:rPr>
              <w:t xml:space="preserve">/ l á að byrja aftur með </w:t>
            </w:r>
            <w:r w:rsidR="00CA7A53" w:rsidRPr="0090431D">
              <w:rPr>
                <w:snapToGrid w:val="0"/>
                <w:lang w:val="is-IS"/>
              </w:rPr>
              <w:t>Avtozma</w:t>
            </w:r>
            <w:r w:rsidRPr="0090431D">
              <w:rPr>
                <w:snapToGrid w:val="0"/>
                <w:lang w:val="is-IS"/>
              </w:rPr>
              <w:t xml:space="preserve"> 4 mg/kg og auka í 8 mg/kg ef klínísk þörf er á.</w:t>
            </w:r>
          </w:p>
        </w:tc>
      </w:tr>
      <w:tr w:rsidR="0004288A" w:rsidRPr="0090431D" w14:paraId="2C9E92E8" w14:textId="77777777" w:rsidTr="009608AD">
        <w:trPr>
          <w:cantSplit/>
          <w:trHeight w:val="729"/>
          <w:tblHeader/>
        </w:trPr>
        <w:tc>
          <w:tcPr>
            <w:tcW w:w="2075" w:type="dxa"/>
          </w:tcPr>
          <w:p w14:paraId="31949CD6" w14:textId="77777777" w:rsidR="0004288A" w:rsidRPr="0090431D" w:rsidRDefault="00105871" w:rsidP="0080439F">
            <w:pPr>
              <w:pStyle w:val="TableParagraph"/>
              <w:widowControl/>
              <w:ind w:left="107"/>
              <w:rPr>
                <w:snapToGrid w:val="0"/>
                <w:lang w:val="is-IS"/>
              </w:rPr>
            </w:pPr>
            <w:r w:rsidRPr="0090431D">
              <w:rPr>
                <w:snapToGrid w:val="0"/>
                <w:lang w:val="is-IS"/>
              </w:rPr>
              <w:t>Heildardaufkyrninga- fjöldi &lt; 0,5</w:t>
            </w:r>
          </w:p>
        </w:tc>
        <w:tc>
          <w:tcPr>
            <w:tcW w:w="6879" w:type="dxa"/>
          </w:tcPr>
          <w:p w14:paraId="2D518D18" w14:textId="22BFAB8E" w:rsidR="0004288A" w:rsidRPr="0090431D" w:rsidRDefault="00105871" w:rsidP="0080439F">
            <w:pPr>
              <w:pStyle w:val="TableParagraph"/>
              <w:widowControl/>
              <w:ind w:left="107"/>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5A76A92B" w14:textId="77777777" w:rsidR="0012660B" w:rsidRPr="0090431D" w:rsidRDefault="0012660B" w:rsidP="0080439F">
      <w:pPr>
        <w:widowControl/>
        <w:tabs>
          <w:tab w:val="left" w:pos="1466"/>
        </w:tabs>
        <w:rPr>
          <w:snapToGrid w:val="0"/>
          <w:lang w:val="is-IS"/>
        </w:rPr>
      </w:pPr>
    </w:p>
    <w:p w14:paraId="1544BD20" w14:textId="1195E464"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blóðflagna</w:t>
      </w:r>
    </w:p>
    <w:p w14:paraId="09183AB0"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6987"/>
      </w:tblGrid>
      <w:tr w:rsidR="0004288A" w:rsidRPr="0090431D" w14:paraId="5A560665" w14:textId="77777777" w:rsidTr="009608AD">
        <w:trPr>
          <w:cantSplit/>
          <w:trHeight w:val="539"/>
          <w:tblHeader/>
        </w:trPr>
        <w:tc>
          <w:tcPr>
            <w:tcW w:w="2075" w:type="dxa"/>
          </w:tcPr>
          <w:p w14:paraId="01901F0C" w14:textId="77777777" w:rsidR="0004288A" w:rsidRPr="0090431D" w:rsidRDefault="00105871" w:rsidP="0080439F">
            <w:pPr>
              <w:pStyle w:val="TableParagraph"/>
              <w:widowControl/>
              <w:jc w:val="center"/>
              <w:rPr>
                <w:snapToGrid w:val="0"/>
                <w:lang w:val="is-IS"/>
              </w:rPr>
            </w:pPr>
            <w:r w:rsidRPr="0090431D">
              <w:rPr>
                <w:snapToGrid w:val="0"/>
                <w:lang w:val="is-IS"/>
              </w:rPr>
              <w:t>Rannsóknastofugildi (frumur x 10</w:t>
            </w:r>
            <w:r w:rsidRPr="0090431D">
              <w:rPr>
                <w:snapToGrid w:val="0"/>
                <w:vertAlign w:val="superscript"/>
                <w:lang w:val="is-IS"/>
              </w:rPr>
              <w:t>3</w:t>
            </w:r>
            <w:r w:rsidRPr="0090431D">
              <w:rPr>
                <w:snapToGrid w:val="0"/>
                <w:lang w:val="is-IS"/>
              </w:rPr>
              <w:t>/ μl)</w:t>
            </w:r>
          </w:p>
        </w:tc>
        <w:tc>
          <w:tcPr>
            <w:tcW w:w="6987" w:type="dxa"/>
          </w:tcPr>
          <w:p w14:paraId="1103D02D" w14:textId="77777777" w:rsidR="0004288A" w:rsidRPr="0090431D" w:rsidRDefault="00105871" w:rsidP="0080439F">
            <w:pPr>
              <w:pStyle w:val="TableParagraph"/>
              <w:widowControl/>
              <w:jc w:val="center"/>
              <w:rPr>
                <w:snapToGrid w:val="0"/>
                <w:lang w:val="is-IS"/>
              </w:rPr>
            </w:pPr>
            <w:r w:rsidRPr="0090431D">
              <w:rPr>
                <w:snapToGrid w:val="0"/>
                <w:lang w:val="is-IS"/>
              </w:rPr>
              <w:t>Aðgerð</w:t>
            </w:r>
          </w:p>
        </w:tc>
      </w:tr>
      <w:tr w:rsidR="0004288A" w:rsidRPr="0090431D" w14:paraId="7431D5E0" w14:textId="77777777" w:rsidTr="009608AD">
        <w:trPr>
          <w:cantSplit/>
          <w:trHeight w:val="1088"/>
          <w:tblHeader/>
        </w:trPr>
        <w:tc>
          <w:tcPr>
            <w:tcW w:w="2075" w:type="dxa"/>
          </w:tcPr>
          <w:p w14:paraId="314030F0" w14:textId="77777777" w:rsidR="0004288A" w:rsidRPr="0090431D" w:rsidRDefault="00105871" w:rsidP="0080439F">
            <w:pPr>
              <w:pStyle w:val="TableParagraph"/>
              <w:widowControl/>
              <w:ind w:left="107"/>
              <w:rPr>
                <w:snapToGrid w:val="0"/>
                <w:lang w:val="is-IS"/>
              </w:rPr>
            </w:pPr>
            <w:r w:rsidRPr="0090431D">
              <w:rPr>
                <w:snapToGrid w:val="0"/>
                <w:lang w:val="is-IS"/>
              </w:rPr>
              <w:t>50 til 100</w:t>
            </w:r>
          </w:p>
        </w:tc>
        <w:tc>
          <w:tcPr>
            <w:tcW w:w="6987" w:type="dxa"/>
          </w:tcPr>
          <w:p w14:paraId="06A23A10" w14:textId="2E252C32" w:rsidR="0004288A" w:rsidRPr="0090431D" w:rsidRDefault="00105871" w:rsidP="0080439F">
            <w:pPr>
              <w:pStyle w:val="TableParagraph"/>
              <w:widowControl/>
              <w:ind w:left="107"/>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w:t>
            </w:r>
          </w:p>
          <w:p w14:paraId="189A273F" w14:textId="77777777" w:rsidR="00801D1B" w:rsidRPr="0090431D" w:rsidRDefault="00801D1B" w:rsidP="0080439F">
            <w:pPr>
              <w:pStyle w:val="TableParagraph"/>
              <w:widowControl/>
              <w:ind w:left="107"/>
              <w:rPr>
                <w:snapToGrid w:val="0"/>
                <w:lang w:val="is-IS"/>
              </w:rPr>
            </w:pPr>
          </w:p>
          <w:p w14:paraId="6CE04E89" w14:textId="631D4A30" w:rsidR="0004288A" w:rsidRPr="0090431D" w:rsidRDefault="00105871" w:rsidP="0080439F">
            <w:pPr>
              <w:pStyle w:val="TableParagraph"/>
              <w:widowControl/>
              <w:ind w:left="107"/>
              <w:rPr>
                <w:snapToGrid w:val="0"/>
                <w:lang w:val="is-IS"/>
              </w:rPr>
            </w:pPr>
            <w:r w:rsidRPr="0090431D">
              <w:rPr>
                <w:snapToGrid w:val="0"/>
                <w:lang w:val="is-IS"/>
              </w:rPr>
              <w:t>Þegar blóðflagnafjöldi er &gt; 100 x 10</w:t>
            </w:r>
            <w:r w:rsidRPr="0090431D">
              <w:rPr>
                <w:snapToGrid w:val="0"/>
                <w:vertAlign w:val="superscript"/>
                <w:lang w:val="is-IS"/>
              </w:rPr>
              <w:t>3</w:t>
            </w:r>
            <w:r w:rsidRPr="0090431D">
              <w:rPr>
                <w:snapToGrid w:val="0"/>
                <w:lang w:val="is-IS"/>
              </w:rPr>
              <w:t xml:space="preserve">/ μl á að byrja aftur með </w:t>
            </w:r>
            <w:r w:rsidR="00CA7A53" w:rsidRPr="0090431D">
              <w:rPr>
                <w:snapToGrid w:val="0"/>
                <w:lang w:val="is-IS"/>
              </w:rPr>
              <w:t>Avtozma</w:t>
            </w:r>
            <w:r w:rsidR="00801D1B" w:rsidRPr="0090431D">
              <w:rPr>
                <w:snapToGrid w:val="0"/>
                <w:lang w:val="is-IS"/>
              </w:rPr>
              <w:t xml:space="preserve"> </w:t>
            </w:r>
            <w:r w:rsidRPr="0090431D">
              <w:rPr>
                <w:snapToGrid w:val="0"/>
                <w:lang w:val="is-IS"/>
              </w:rPr>
              <w:t>4</w:t>
            </w:r>
            <w:r w:rsidR="00801D1B" w:rsidRPr="0090431D">
              <w:rPr>
                <w:snapToGrid w:val="0"/>
                <w:lang w:val="is-IS"/>
              </w:rPr>
              <w:t> </w:t>
            </w:r>
            <w:r w:rsidRPr="0090431D">
              <w:rPr>
                <w:snapToGrid w:val="0"/>
                <w:lang w:val="is-IS"/>
              </w:rPr>
              <w:t>mg/kg og auka í 8 mg/kg ef klínísk þörf er á.</w:t>
            </w:r>
          </w:p>
        </w:tc>
      </w:tr>
      <w:tr w:rsidR="0004288A" w:rsidRPr="0090431D" w14:paraId="3AE38D54" w14:textId="77777777" w:rsidTr="009608AD">
        <w:trPr>
          <w:cantSplit/>
          <w:trHeight w:val="269"/>
          <w:tblHeader/>
        </w:trPr>
        <w:tc>
          <w:tcPr>
            <w:tcW w:w="2075" w:type="dxa"/>
          </w:tcPr>
          <w:p w14:paraId="36E6F92C" w14:textId="77777777" w:rsidR="0004288A" w:rsidRPr="0090431D" w:rsidRDefault="00105871" w:rsidP="0080439F">
            <w:pPr>
              <w:pStyle w:val="TableParagraph"/>
              <w:widowControl/>
              <w:ind w:left="107"/>
              <w:rPr>
                <w:snapToGrid w:val="0"/>
                <w:lang w:val="is-IS"/>
              </w:rPr>
            </w:pPr>
            <w:r w:rsidRPr="0090431D">
              <w:rPr>
                <w:snapToGrid w:val="0"/>
                <w:lang w:val="is-IS"/>
              </w:rPr>
              <w:t>&lt; 50</w:t>
            </w:r>
          </w:p>
        </w:tc>
        <w:tc>
          <w:tcPr>
            <w:tcW w:w="6987" w:type="dxa"/>
          </w:tcPr>
          <w:p w14:paraId="55F1DE21" w14:textId="75B3ECF9" w:rsidR="0004288A" w:rsidRPr="0090431D" w:rsidRDefault="00105871" w:rsidP="0080439F">
            <w:pPr>
              <w:pStyle w:val="TableParagraph"/>
              <w:widowControl/>
              <w:ind w:left="107"/>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46B1943A" w14:textId="77777777" w:rsidR="002011FA" w:rsidRPr="0090431D" w:rsidRDefault="002011FA" w:rsidP="0080439F">
      <w:pPr>
        <w:pStyle w:val="a3"/>
        <w:widowControl/>
        <w:ind w:left="0"/>
        <w:rPr>
          <w:snapToGrid w:val="0"/>
          <w:u w:val="single"/>
          <w:lang w:val="is-IS"/>
        </w:rPr>
      </w:pPr>
    </w:p>
    <w:p w14:paraId="25903E34" w14:textId="77777777" w:rsidR="0004288A" w:rsidRPr="0090431D" w:rsidRDefault="00105871" w:rsidP="0080439F">
      <w:pPr>
        <w:pStyle w:val="a3"/>
        <w:widowControl/>
        <w:ind w:left="0"/>
        <w:rPr>
          <w:snapToGrid w:val="0"/>
          <w:lang w:val="is-IS"/>
        </w:rPr>
      </w:pPr>
      <w:r w:rsidRPr="0090431D">
        <w:rPr>
          <w:snapToGrid w:val="0"/>
          <w:u w:val="single"/>
          <w:lang w:val="is-IS"/>
        </w:rPr>
        <w:t>Sjúklingar með COVID-19</w:t>
      </w:r>
    </w:p>
    <w:p w14:paraId="29AF0F28" w14:textId="77777777" w:rsidR="0004288A" w:rsidRPr="0090431D" w:rsidRDefault="0004288A" w:rsidP="0080439F">
      <w:pPr>
        <w:pStyle w:val="a3"/>
        <w:widowControl/>
        <w:ind w:left="0"/>
        <w:rPr>
          <w:snapToGrid w:val="0"/>
          <w:lang w:val="is-IS"/>
        </w:rPr>
      </w:pPr>
    </w:p>
    <w:p w14:paraId="3BE54933" w14:textId="12970EFC" w:rsidR="0004288A" w:rsidRDefault="00105871" w:rsidP="0080439F">
      <w:pPr>
        <w:pStyle w:val="a3"/>
        <w:widowControl/>
        <w:ind w:left="0"/>
        <w:rPr>
          <w:snapToGrid w:val="0"/>
          <w:lang w:val="is-IS"/>
        </w:rPr>
      </w:pPr>
      <w:r w:rsidRPr="0090431D">
        <w:rPr>
          <w:snapToGrid w:val="0"/>
          <w:lang w:val="is-IS"/>
        </w:rPr>
        <w:t xml:space="preserve">Ráðlagðir skammtar til meðferðar við COVID-19, gefnir með stöku innrennsli í bláæð á 60 mínútum, eru 8 mg/kg fyrir sjúklinga sem fá altæka meðferð með barksterum og þurfa á súrefnisgjöf eða öndunarvél að halda, sjá kafla 5.1. Ef klínísk teikn eða einkenni versna eða batna ekki eftir fyrsta skammtinn má gefa eitt innrennsli í viðbót með 8 mg/kg af </w:t>
      </w:r>
      <w:r w:rsidR="00CA7A53" w:rsidRPr="0090431D">
        <w:rPr>
          <w:snapToGrid w:val="0"/>
          <w:lang w:val="is-IS"/>
        </w:rPr>
        <w:t>Avtozma</w:t>
      </w:r>
      <w:r w:rsidRPr="0090431D">
        <w:rPr>
          <w:snapToGrid w:val="0"/>
          <w:lang w:val="is-IS"/>
        </w:rPr>
        <w:t>. A.m.k. 8 klukkustundir þurfa að vera milli þessara tveggja innrennsla.</w:t>
      </w:r>
    </w:p>
    <w:p w14:paraId="0C97B913" w14:textId="77777777" w:rsidR="00181E95" w:rsidRPr="0090431D" w:rsidRDefault="00181E95" w:rsidP="0080439F">
      <w:pPr>
        <w:pStyle w:val="a3"/>
        <w:widowControl/>
        <w:ind w:left="0"/>
        <w:rPr>
          <w:snapToGrid w:val="0"/>
          <w:lang w:val="is-IS"/>
        </w:rPr>
      </w:pPr>
    </w:p>
    <w:p w14:paraId="6635F0EF" w14:textId="77777777" w:rsidR="0004288A" w:rsidRPr="0090431D" w:rsidRDefault="00105871" w:rsidP="0080439F">
      <w:pPr>
        <w:pStyle w:val="a3"/>
        <w:widowControl/>
        <w:ind w:left="0"/>
        <w:rPr>
          <w:snapToGrid w:val="0"/>
          <w:lang w:val="is-IS"/>
        </w:rPr>
      </w:pPr>
      <w:r w:rsidRPr="0090431D">
        <w:rPr>
          <w:snapToGrid w:val="0"/>
          <w:lang w:val="is-IS"/>
        </w:rPr>
        <w:t>Ekki er ráðlagt að gefa einstaklingum sem vega meira en 100 kg stærri skammta en 800 mg í hverju innrennsli (sjá kafla 5.2).</w:t>
      </w:r>
    </w:p>
    <w:p w14:paraId="3E68DEA3" w14:textId="77777777" w:rsidR="0004288A" w:rsidRPr="0090431D" w:rsidRDefault="0004288A" w:rsidP="0080439F">
      <w:pPr>
        <w:pStyle w:val="a3"/>
        <w:widowControl/>
        <w:ind w:left="0"/>
        <w:rPr>
          <w:snapToGrid w:val="0"/>
          <w:lang w:val="is-IS"/>
        </w:rPr>
      </w:pPr>
    </w:p>
    <w:p w14:paraId="5831D693" w14:textId="48269D35" w:rsidR="0004288A" w:rsidRPr="0090431D" w:rsidRDefault="00105871" w:rsidP="0080439F">
      <w:pPr>
        <w:pStyle w:val="a3"/>
        <w:widowControl/>
        <w:ind w:left="0"/>
        <w:rPr>
          <w:snapToGrid w:val="0"/>
          <w:lang w:val="is-IS"/>
        </w:rPr>
      </w:pPr>
      <w:r w:rsidRPr="0090431D">
        <w:rPr>
          <w:snapToGrid w:val="0"/>
          <w:u w:val="single"/>
          <w:lang w:val="is-IS"/>
        </w:rPr>
        <w:t>Ekki er ráðlagt að gefa sjúklingum með COVID-19</w:t>
      </w:r>
      <w:r w:rsidRPr="00181E95">
        <w:rPr>
          <w:snapToGrid w:val="0"/>
          <w:u w:val="single"/>
          <w:lang w:val="is-IS"/>
        </w:rPr>
        <w:t xml:space="preserve"> </w:t>
      </w:r>
      <w:r w:rsidR="00CA7A53" w:rsidRPr="00181E95">
        <w:rPr>
          <w:snapToGrid w:val="0"/>
          <w:u w:val="single"/>
          <w:lang w:val="is-IS"/>
        </w:rPr>
        <w:t>Avtozma</w:t>
      </w:r>
      <w:r w:rsidRPr="0090431D">
        <w:rPr>
          <w:snapToGrid w:val="0"/>
          <w:u w:val="single"/>
          <w:lang w:val="is-IS"/>
        </w:rPr>
        <w:t xml:space="preserve"> ef þeir eru með einhver eftirtalinna</w:t>
      </w:r>
      <w:r w:rsidRPr="0090431D">
        <w:rPr>
          <w:snapToGrid w:val="0"/>
          <w:lang w:val="is-IS"/>
        </w:rPr>
        <w:t xml:space="preserve"> </w:t>
      </w:r>
      <w:r w:rsidRPr="0090431D">
        <w:rPr>
          <w:snapToGrid w:val="0"/>
          <w:u w:val="single"/>
          <w:lang w:val="is-IS"/>
        </w:rPr>
        <w:t>frávika í rannsóknum:</w:t>
      </w:r>
    </w:p>
    <w:p w14:paraId="0B01AA8F"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21"/>
        <w:gridCol w:w="3021"/>
      </w:tblGrid>
      <w:tr w:rsidR="0004288A" w:rsidRPr="0090431D" w14:paraId="03584B0A" w14:textId="77777777" w:rsidTr="00FC1D4B">
        <w:trPr>
          <w:cantSplit/>
          <w:trHeight w:val="278"/>
          <w:tblHeader/>
        </w:trPr>
        <w:tc>
          <w:tcPr>
            <w:tcW w:w="3019" w:type="dxa"/>
          </w:tcPr>
          <w:p w14:paraId="59F8EBAA" w14:textId="77777777" w:rsidR="0004288A" w:rsidRPr="0090431D" w:rsidRDefault="00105871" w:rsidP="0080439F">
            <w:pPr>
              <w:pStyle w:val="TableParagraph"/>
              <w:widowControl/>
              <w:jc w:val="center"/>
              <w:rPr>
                <w:snapToGrid w:val="0"/>
                <w:lang w:val="is-IS"/>
              </w:rPr>
            </w:pPr>
            <w:r w:rsidRPr="0090431D">
              <w:rPr>
                <w:snapToGrid w:val="0"/>
                <w:u w:val="single"/>
                <w:lang w:val="is-IS"/>
              </w:rPr>
              <w:t>Rannsóknir</w:t>
            </w:r>
          </w:p>
        </w:tc>
        <w:tc>
          <w:tcPr>
            <w:tcW w:w="3021" w:type="dxa"/>
            <w:tcBorders>
              <w:bottom w:val="single" w:sz="4" w:space="0" w:color="000000"/>
            </w:tcBorders>
          </w:tcPr>
          <w:p w14:paraId="3D75D00B" w14:textId="77777777" w:rsidR="0004288A" w:rsidRPr="0090431D" w:rsidRDefault="00105871" w:rsidP="0080439F">
            <w:pPr>
              <w:pStyle w:val="TableParagraph"/>
              <w:widowControl/>
              <w:jc w:val="center"/>
              <w:rPr>
                <w:snapToGrid w:val="0"/>
                <w:lang w:val="is-IS"/>
              </w:rPr>
            </w:pPr>
            <w:r w:rsidRPr="0090431D">
              <w:rPr>
                <w:snapToGrid w:val="0"/>
                <w:u w:val="single"/>
                <w:lang w:val="is-IS"/>
              </w:rPr>
              <w:t>Gildi</w:t>
            </w:r>
          </w:p>
        </w:tc>
        <w:tc>
          <w:tcPr>
            <w:tcW w:w="3021" w:type="dxa"/>
          </w:tcPr>
          <w:p w14:paraId="6BBB166D" w14:textId="77777777" w:rsidR="0004288A" w:rsidRPr="0090431D" w:rsidRDefault="00105871" w:rsidP="0080439F">
            <w:pPr>
              <w:pStyle w:val="TableParagraph"/>
              <w:widowControl/>
              <w:jc w:val="center"/>
              <w:rPr>
                <w:snapToGrid w:val="0"/>
                <w:lang w:val="is-IS"/>
              </w:rPr>
            </w:pPr>
            <w:r w:rsidRPr="0090431D">
              <w:rPr>
                <w:snapToGrid w:val="0"/>
                <w:u w:val="single"/>
                <w:lang w:val="is-IS"/>
              </w:rPr>
              <w:t>Aðgerðir</w:t>
            </w:r>
          </w:p>
        </w:tc>
      </w:tr>
      <w:tr w:rsidR="0004288A" w:rsidRPr="0090431D" w14:paraId="7C642608" w14:textId="77777777" w:rsidTr="00FC1D4B">
        <w:trPr>
          <w:cantSplit/>
          <w:trHeight w:val="280"/>
          <w:tblHeader/>
        </w:trPr>
        <w:tc>
          <w:tcPr>
            <w:tcW w:w="3019" w:type="dxa"/>
          </w:tcPr>
          <w:p w14:paraId="6D43606C" w14:textId="77777777" w:rsidR="0004288A" w:rsidRPr="0090431D" w:rsidRDefault="00105871" w:rsidP="0080439F">
            <w:pPr>
              <w:pStyle w:val="TableParagraph"/>
              <w:widowControl/>
              <w:ind w:left="107"/>
              <w:rPr>
                <w:snapToGrid w:val="0"/>
                <w:lang w:val="is-IS"/>
              </w:rPr>
            </w:pPr>
            <w:r w:rsidRPr="0090431D">
              <w:rPr>
                <w:snapToGrid w:val="0"/>
                <w:lang w:val="is-IS"/>
              </w:rPr>
              <w:t>Lifrarensím</w:t>
            </w:r>
          </w:p>
        </w:tc>
        <w:tc>
          <w:tcPr>
            <w:tcW w:w="3021" w:type="dxa"/>
            <w:tcBorders>
              <w:bottom w:val="single" w:sz="4" w:space="0" w:color="auto"/>
            </w:tcBorders>
          </w:tcPr>
          <w:p w14:paraId="4CD70C5D" w14:textId="0C69D4EC" w:rsidR="0004288A" w:rsidRPr="0090431D" w:rsidRDefault="00BE4921" w:rsidP="0080439F">
            <w:pPr>
              <w:pStyle w:val="TableParagraph"/>
              <w:widowControl/>
              <w:jc w:val="center"/>
              <w:rPr>
                <w:snapToGrid w:val="0"/>
                <w:lang w:val="is-IS"/>
              </w:rPr>
            </w:pPr>
            <w:r w:rsidRPr="009608AD">
              <w:rPr>
                <w:snapToGrid w:val="0"/>
                <w:lang w:val="is-IS"/>
              </w:rPr>
              <w:t>≥</w:t>
            </w:r>
            <w:r w:rsidR="00105871" w:rsidRPr="0090431D">
              <w:rPr>
                <w:snapToGrid w:val="0"/>
                <w:lang w:val="is-IS"/>
              </w:rPr>
              <w:t>10 x efri mörk eðlilegra gilda</w:t>
            </w:r>
          </w:p>
        </w:tc>
        <w:tc>
          <w:tcPr>
            <w:tcW w:w="3021" w:type="dxa"/>
            <w:vMerge w:val="restart"/>
          </w:tcPr>
          <w:p w14:paraId="710232CF" w14:textId="531A0CF8" w:rsidR="0004288A" w:rsidRPr="0090431D" w:rsidRDefault="00105871" w:rsidP="0080439F">
            <w:pPr>
              <w:pStyle w:val="TableParagraph"/>
              <w:widowControl/>
              <w:ind w:left="107"/>
              <w:rPr>
                <w:snapToGrid w:val="0"/>
                <w:lang w:val="is-IS"/>
              </w:rPr>
            </w:pPr>
            <w:r w:rsidRPr="0090431D">
              <w:rPr>
                <w:snapToGrid w:val="0"/>
                <w:u w:val="single"/>
                <w:lang w:val="is-IS"/>
              </w:rPr>
              <w:t xml:space="preserve">Gjöf </w:t>
            </w:r>
            <w:r w:rsidR="00CA7A53" w:rsidRPr="0090431D">
              <w:rPr>
                <w:snapToGrid w:val="0"/>
                <w:u w:val="single"/>
                <w:lang w:val="is-IS"/>
              </w:rPr>
              <w:t>Avtozma</w:t>
            </w:r>
            <w:r w:rsidRPr="0090431D">
              <w:rPr>
                <w:snapToGrid w:val="0"/>
                <w:u w:val="single"/>
                <w:lang w:val="is-IS"/>
              </w:rPr>
              <w:t xml:space="preserve"> er ekki ráðlögð</w:t>
            </w:r>
          </w:p>
        </w:tc>
      </w:tr>
      <w:tr w:rsidR="0004288A" w:rsidRPr="0090431D" w14:paraId="7DE7541B" w14:textId="77777777" w:rsidTr="00FC1D4B">
        <w:trPr>
          <w:cantSplit/>
          <w:trHeight w:val="280"/>
          <w:tblHeader/>
        </w:trPr>
        <w:tc>
          <w:tcPr>
            <w:tcW w:w="3019" w:type="dxa"/>
          </w:tcPr>
          <w:p w14:paraId="29140468" w14:textId="77777777" w:rsidR="0004288A" w:rsidRPr="0090431D" w:rsidRDefault="00105871" w:rsidP="0080439F">
            <w:pPr>
              <w:pStyle w:val="TableParagraph"/>
              <w:widowControl/>
              <w:ind w:left="107"/>
              <w:rPr>
                <w:snapToGrid w:val="0"/>
                <w:lang w:val="is-IS"/>
              </w:rPr>
            </w:pPr>
            <w:r w:rsidRPr="0090431D">
              <w:rPr>
                <w:snapToGrid w:val="0"/>
                <w:lang w:val="is-IS"/>
              </w:rPr>
              <w:t>Heildarfjöldi daufkyrninga</w:t>
            </w:r>
          </w:p>
        </w:tc>
        <w:tc>
          <w:tcPr>
            <w:tcW w:w="3021" w:type="dxa"/>
            <w:tcBorders>
              <w:top w:val="single" w:sz="4" w:space="0" w:color="auto"/>
            </w:tcBorders>
          </w:tcPr>
          <w:p w14:paraId="7FF9DB3A" w14:textId="77777777" w:rsidR="0004288A" w:rsidRPr="0090431D" w:rsidRDefault="00105871" w:rsidP="0080439F">
            <w:pPr>
              <w:pStyle w:val="TableParagraph"/>
              <w:widowControl/>
              <w:jc w:val="center"/>
              <w:rPr>
                <w:snapToGrid w:val="0"/>
                <w:lang w:val="is-IS"/>
              </w:rPr>
            </w:pPr>
            <w:r w:rsidRPr="0090431D">
              <w:rPr>
                <w:snapToGrid w:val="0"/>
                <w:lang w:val="is-IS"/>
              </w:rPr>
              <w:t>&lt;1 x 10</w:t>
            </w:r>
            <w:r w:rsidRPr="0090431D">
              <w:rPr>
                <w:snapToGrid w:val="0"/>
                <w:vertAlign w:val="superscript"/>
                <w:lang w:val="is-IS"/>
              </w:rPr>
              <w:t>9</w:t>
            </w:r>
            <w:r w:rsidRPr="0090431D">
              <w:rPr>
                <w:snapToGrid w:val="0"/>
                <w:lang w:val="is-IS"/>
              </w:rPr>
              <w:t>/l</w:t>
            </w:r>
          </w:p>
        </w:tc>
        <w:tc>
          <w:tcPr>
            <w:tcW w:w="3021" w:type="dxa"/>
            <w:vMerge/>
            <w:tcBorders>
              <w:top w:val="nil"/>
            </w:tcBorders>
          </w:tcPr>
          <w:p w14:paraId="2F5C2AEB" w14:textId="77777777" w:rsidR="0004288A" w:rsidRPr="0090431D" w:rsidRDefault="0004288A" w:rsidP="0080439F">
            <w:pPr>
              <w:widowControl/>
              <w:rPr>
                <w:snapToGrid w:val="0"/>
                <w:lang w:val="is-IS"/>
              </w:rPr>
            </w:pPr>
          </w:p>
        </w:tc>
      </w:tr>
      <w:tr w:rsidR="0004288A" w:rsidRPr="0090431D" w14:paraId="3A80E3FE" w14:textId="77777777" w:rsidTr="002011FA">
        <w:trPr>
          <w:cantSplit/>
          <w:trHeight w:val="280"/>
          <w:tblHeader/>
        </w:trPr>
        <w:tc>
          <w:tcPr>
            <w:tcW w:w="3019" w:type="dxa"/>
          </w:tcPr>
          <w:p w14:paraId="2E928EBD" w14:textId="77777777" w:rsidR="0004288A" w:rsidRPr="0090431D" w:rsidRDefault="00105871" w:rsidP="0080439F">
            <w:pPr>
              <w:pStyle w:val="TableParagraph"/>
              <w:widowControl/>
              <w:ind w:left="107"/>
              <w:rPr>
                <w:snapToGrid w:val="0"/>
                <w:lang w:val="is-IS"/>
              </w:rPr>
            </w:pPr>
            <w:r w:rsidRPr="0090431D">
              <w:rPr>
                <w:snapToGrid w:val="0"/>
                <w:lang w:val="is-IS"/>
              </w:rPr>
              <w:t>Fjöldi blóðflagna</w:t>
            </w:r>
          </w:p>
        </w:tc>
        <w:tc>
          <w:tcPr>
            <w:tcW w:w="3021" w:type="dxa"/>
          </w:tcPr>
          <w:p w14:paraId="477AB71C" w14:textId="77777777" w:rsidR="0004288A" w:rsidRPr="0090431D" w:rsidRDefault="00105871" w:rsidP="0080439F">
            <w:pPr>
              <w:pStyle w:val="TableParagraph"/>
              <w:widowControl/>
              <w:jc w:val="center"/>
              <w:rPr>
                <w:snapToGrid w:val="0"/>
                <w:lang w:val="is-IS"/>
              </w:rPr>
            </w:pPr>
            <w:r w:rsidRPr="0090431D">
              <w:rPr>
                <w:snapToGrid w:val="0"/>
                <w:lang w:val="is-IS"/>
              </w:rPr>
              <w:t>&lt;50 x 10</w:t>
            </w:r>
            <w:r w:rsidRPr="0090431D">
              <w:rPr>
                <w:snapToGrid w:val="0"/>
                <w:vertAlign w:val="superscript"/>
                <w:lang w:val="is-IS"/>
              </w:rPr>
              <w:t>3</w:t>
            </w:r>
            <w:r w:rsidRPr="0090431D">
              <w:rPr>
                <w:snapToGrid w:val="0"/>
                <w:lang w:val="is-IS"/>
              </w:rPr>
              <w:t>/μl</w:t>
            </w:r>
          </w:p>
        </w:tc>
        <w:tc>
          <w:tcPr>
            <w:tcW w:w="3021" w:type="dxa"/>
            <w:vMerge/>
            <w:tcBorders>
              <w:top w:val="nil"/>
            </w:tcBorders>
          </w:tcPr>
          <w:p w14:paraId="49CF8DD4" w14:textId="77777777" w:rsidR="0004288A" w:rsidRPr="0090431D" w:rsidRDefault="0004288A" w:rsidP="0080439F">
            <w:pPr>
              <w:widowControl/>
              <w:rPr>
                <w:snapToGrid w:val="0"/>
                <w:lang w:val="is-IS"/>
              </w:rPr>
            </w:pPr>
          </w:p>
        </w:tc>
      </w:tr>
    </w:tbl>
    <w:p w14:paraId="7DB76947" w14:textId="77777777" w:rsidR="00634E75" w:rsidRPr="0090431D" w:rsidRDefault="00634E75" w:rsidP="0080439F">
      <w:pPr>
        <w:pStyle w:val="a3"/>
        <w:widowControl/>
        <w:ind w:left="0"/>
        <w:jc w:val="both"/>
        <w:rPr>
          <w:snapToGrid w:val="0"/>
          <w:u w:val="single"/>
          <w:lang w:val="is-IS"/>
        </w:rPr>
      </w:pPr>
    </w:p>
    <w:p w14:paraId="004EB91D" w14:textId="77777777" w:rsidR="0004288A" w:rsidRPr="0090431D" w:rsidRDefault="00105871" w:rsidP="0080439F">
      <w:pPr>
        <w:pStyle w:val="a3"/>
        <w:widowControl/>
        <w:ind w:left="0"/>
        <w:jc w:val="both"/>
        <w:rPr>
          <w:snapToGrid w:val="0"/>
          <w:lang w:val="is-IS"/>
        </w:rPr>
      </w:pPr>
      <w:r w:rsidRPr="0090431D">
        <w:rPr>
          <w:snapToGrid w:val="0"/>
          <w:u w:val="single"/>
          <w:lang w:val="is-IS"/>
        </w:rPr>
        <w:t>Cýtókínlosunarheilkenni (CRS) (fullorðnir og börn)</w:t>
      </w:r>
    </w:p>
    <w:p w14:paraId="67204BCC" w14:textId="29705884" w:rsidR="0004288A" w:rsidRPr="0090431D" w:rsidRDefault="00105871" w:rsidP="0080439F">
      <w:pPr>
        <w:pStyle w:val="a3"/>
        <w:widowControl/>
        <w:ind w:left="0"/>
        <w:jc w:val="both"/>
        <w:rPr>
          <w:snapToGrid w:val="0"/>
          <w:lang w:val="is-IS"/>
        </w:rPr>
      </w:pPr>
      <w:r w:rsidRPr="0090431D">
        <w:rPr>
          <w:snapToGrid w:val="0"/>
          <w:lang w:val="is-IS"/>
        </w:rPr>
        <w:t xml:space="preserve">Ráðlagðir skammtar til meðferðar við CRS, gefnir með innrennsli í bláæð á 60 mínútum, eru 8 mg/kg fyrir sjúklinga sem vega 30 kg eða meira og 12 mg/kg fyrir sjúklinga sem vega minna en 30 kg. Gefa má </w:t>
      </w:r>
      <w:r w:rsidR="00CA7A53" w:rsidRPr="0090431D">
        <w:rPr>
          <w:snapToGrid w:val="0"/>
          <w:lang w:val="is-IS"/>
        </w:rPr>
        <w:t>Avtozma</w:t>
      </w:r>
      <w:r w:rsidRPr="0090431D">
        <w:rPr>
          <w:snapToGrid w:val="0"/>
          <w:lang w:val="is-IS"/>
        </w:rPr>
        <w:t xml:space="preserve"> eitt sér eða ásamt barksterum.</w:t>
      </w:r>
    </w:p>
    <w:p w14:paraId="5D08CF24" w14:textId="77777777" w:rsidR="0039160B" w:rsidRPr="0090431D" w:rsidRDefault="0039160B" w:rsidP="0080439F">
      <w:pPr>
        <w:widowControl/>
        <w:jc w:val="both"/>
        <w:rPr>
          <w:snapToGrid w:val="0"/>
          <w:lang w:val="is-IS"/>
        </w:rPr>
      </w:pPr>
    </w:p>
    <w:p w14:paraId="35FF6DDF" w14:textId="5600924C" w:rsidR="0004288A" w:rsidRPr="0090431D" w:rsidRDefault="00105871" w:rsidP="0080439F">
      <w:pPr>
        <w:pStyle w:val="a3"/>
        <w:widowControl/>
        <w:ind w:left="0"/>
        <w:rPr>
          <w:snapToGrid w:val="0"/>
          <w:lang w:val="is-IS"/>
        </w:rPr>
      </w:pPr>
      <w:r w:rsidRPr="0090431D">
        <w:rPr>
          <w:snapToGrid w:val="0"/>
          <w:lang w:val="is-IS"/>
        </w:rPr>
        <w:t xml:space="preserve">Ef ekki kemur fram neinn klínískur bati á teiknum eða einkennum CRS eftir fyrsta skammtinn má gefa allt að 3 viðbótarskammta af </w:t>
      </w:r>
      <w:r w:rsidR="00CA7A53" w:rsidRPr="0090431D">
        <w:rPr>
          <w:snapToGrid w:val="0"/>
          <w:lang w:val="is-IS"/>
        </w:rPr>
        <w:t>Avtozma</w:t>
      </w:r>
      <w:r w:rsidRPr="0090431D">
        <w:rPr>
          <w:snapToGrid w:val="0"/>
          <w:lang w:val="is-IS"/>
        </w:rPr>
        <w:t>. Líða eiga a.m.k. 8 klukkustundir milli skammta. Ekki er ráðlagt að gefa sjúklingum með CRS stærri skammta en 800 mg í hverju innrennsli.</w:t>
      </w:r>
    </w:p>
    <w:p w14:paraId="2326DD07" w14:textId="77777777" w:rsidR="0004288A" w:rsidRPr="0090431D" w:rsidRDefault="0004288A" w:rsidP="0080439F">
      <w:pPr>
        <w:pStyle w:val="a3"/>
        <w:widowControl/>
        <w:ind w:left="0"/>
        <w:rPr>
          <w:snapToGrid w:val="0"/>
          <w:lang w:val="is-IS"/>
        </w:rPr>
      </w:pPr>
    </w:p>
    <w:p w14:paraId="24FA274B" w14:textId="77777777" w:rsidR="0004288A" w:rsidRPr="0090431D" w:rsidRDefault="00105871" w:rsidP="0080439F">
      <w:pPr>
        <w:pStyle w:val="a3"/>
        <w:widowControl/>
        <w:ind w:left="0"/>
        <w:rPr>
          <w:snapToGrid w:val="0"/>
          <w:lang w:val="is-IS"/>
        </w:rPr>
      </w:pPr>
      <w:r w:rsidRPr="0090431D">
        <w:rPr>
          <w:snapToGrid w:val="0"/>
          <w:lang w:val="is-IS"/>
        </w:rPr>
        <w:t>Sjúklingar með alvarlegt eða lífshættulegt CRS eru oft með blóðfrumnafæð eða hækkuð gildi ALAT eða ASAT vegna undirliggjandi illkynja sjúkdóms, vegna fyrri krabbameinslyfjameðferðar sem hefur fækkað eitilfrumum eða vegna CRS.</w:t>
      </w:r>
    </w:p>
    <w:p w14:paraId="2BC2223E" w14:textId="77777777" w:rsidR="0004288A" w:rsidRPr="0090431D" w:rsidRDefault="0004288A" w:rsidP="0080439F">
      <w:pPr>
        <w:pStyle w:val="a3"/>
        <w:widowControl/>
        <w:ind w:left="0"/>
        <w:rPr>
          <w:snapToGrid w:val="0"/>
          <w:lang w:val="is-IS"/>
        </w:rPr>
      </w:pPr>
    </w:p>
    <w:p w14:paraId="51A86EA0"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t>Sérstakir sjúklingahópar</w:t>
      </w:r>
    </w:p>
    <w:p w14:paraId="45A8E29E" w14:textId="77777777" w:rsidR="0004288A" w:rsidRPr="0090431D" w:rsidRDefault="0004288A" w:rsidP="0080439F">
      <w:pPr>
        <w:pStyle w:val="a3"/>
        <w:widowControl/>
        <w:ind w:left="0"/>
        <w:rPr>
          <w:snapToGrid w:val="0"/>
          <w:lang w:val="is-IS"/>
        </w:rPr>
      </w:pPr>
    </w:p>
    <w:p w14:paraId="7B0A8FDA" w14:textId="77777777" w:rsidR="0004288A" w:rsidRPr="0090431D" w:rsidRDefault="00105871" w:rsidP="0080439F">
      <w:pPr>
        <w:widowControl/>
        <w:rPr>
          <w:i/>
          <w:snapToGrid w:val="0"/>
          <w:lang w:val="is-IS"/>
        </w:rPr>
      </w:pPr>
      <w:r w:rsidRPr="0090431D">
        <w:rPr>
          <w:i/>
          <w:snapToGrid w:val="0"/>
          <w:lang w:val="is-IS"/>
        </w:rPr>
        <w:t>Börn</w:t>
      </w:r>
    </w:p>
    <w:p w14:paraId="5F3D90D6" w14:textId="77777777" w:rsidR="00634E75" w:rsidRPr="0090431D" w:rsidRDefault="00634E75" w:rsidP="0080439F">
      <w:pPr>
        <w:widowControl/>
        <w:rPr>
          <w:iCs/>
          <w:snapToGrid w:val="0"/>
          <w:lang w:val="is-IS"/>
        </w:rPr>
      </w:pPr>
    </w:p>
    <w:p w14:paraId="57EA3849" w14:textId="77777777" w:rsidR="0004288A" w:rsidRPr="0090431D" w:rsidRDefault="00105871" w:rsidP="0080439F">
      <w:pPr>
        <w:widowControl/>
        <w:rPr>
          <w:i/>
          <w:snapToGrid w:val="0"/>
          <w:lang w:val="is-IS"/>
        </w:rPr>
      </w:pPr>
      <w:r w:rsidRPr="0090431D">
        <w:rPr>
          <w:i/>
          <w:snapToGrid w:val="0"/>
          <w:lang w:val="is-IS"/>
        </w:rPr>
        <w:t>Sjúklingar með sJIA</w:t>
      </w:r>
    </w:p>
    <w:p w14:paraId="4F7E1A7E" w14:textId="77777777" w:rsidR="0004288A" w:rsidRPr="0090431D" w:rsidRDefault="00105871" w:rsidP="0080439F">
      <w:pPr>
        <w:pStyle w:val="a3"/>
        <w:widowControl/>
        <w:ind w:left="0"/>
        <w:rPr>
          <w:snapToGrid w:val="0"/>
          <w:lang w:val="is-IS"/>
        </w:rPr>
      </w:pPr>
      <w:r w:rsidRPr="0090431D">
        <w:rPr>
          <w:snapToGrid w:val="0"/>
          <w:lang w:val="is-IS"/>
        </w:rPr>
        <w:t>Ráðlögð skömmtun handa sjúklingum eldri en 2 ára er 8 mg/kg líkamsþyngdar á 2 vikna fresti hjá sjúklingum sem vega 30 kg eða meira eða 12 mg/kg á 2 vikna fresti hjá sjúklingum sem vega minna en 30 kg. Reikna þarf skammtastærð út frá líkamsþyngd sjúklingsins við hverja lyfjagjöf. Ekki ætti að breyta skammti nema til samræmis við breytingu á líkamsþyngd sjúklings með tíma.</w:t>
      </w:r>
    </w:p>
    <w:p w14:paraId="33CB22AD" w14:textId="77777777" w:rsidR="005220F2" w:rsidRPr="0090431D" w:rsidRDefault="005220F2" w:rsidP="0080439F">
      <w:pPr>
        <w:pStyle w:val="a3"/>
        <w:widowControl/>
        <w:ind w:left="0"/>
        <w:rPr>
          <w:snapToGrid w:val="0"/>
          <w:lang w:val="is-IS"/>
        </w:rPr>
      </w:pPr>
    </w:p>
    <w:p w14:paraId="12FE0497" w14:textId="6EF95F59" w:rsidR="0004288A" w:rsidRPr="0090431D" w:rsidRDefault="00105871" w:rsidP="0080439F">
      <w:pPr>
        <w:pStyle w:val="a3"/>
        <w:widowControl/>
        <w:ind w:left="0"/>
        <w:rPr>
          <w:snapToGrid w:val="0"/>
          <w:lang w:val="is-IS"/>
        </w:rPr>
      </w:pPr>
      <w:r w:rsidRPr="0090431D">
        <w:rPr>
          <w:snapToGrid w:val="0"/>
          <w:lang w:val="is-IS"/>
        </w:rPr>
        <w:t xml:space="preserve">Ekki hefur verið sýnt fram á öryggi og verkun </w:t>
      </w:r>
      <w:r w:rsidR="00CA7A53" w:rsidRPr="0090431D">
        <w:rPr>
          <w:snapToGrid w:val="0"/>
          <w:lang w:val="is-IS"/>
        </w:rPr>
        <w:t>Avtozma</w:t>
      </w:r>
      <w:r w:rsidRPr="0090431D">
        <w:rPr>
          <w:snapToGrid w:val="0"/>
          <w:lang w:val="is-IS"/>
        </w:rPr>
        <w:t xml:space="preserve"> við gjöf í bláæð hjá börnum undir 2 ára aldri.</w:t>
      </w:r>
    </w:p>
    <w:p w14:paraId="3602E21C" w14:textId="77777777" w:rsidR="005220F2" w:rsidRPr="0090431D" w:rsidRDefault="005220F2" w:rsidP="0080439F">
      <w:pPr>
        <w:pStyle w:val="a3"/>
        <w:widowControl/>
        <w:ind w:left="0"/>
        <w:rPr>
          <w:snapToGrid w:val="0"/>
          <w:lang w:val="is-IS"/>
        </w:rPr>
      </w:pPr>
    </w:p>
    <w:p w14:paraId="27A90A11" w14:textId="77777777" w:rsidR="0004288A" w:rsidRPr="0090431D" w:rsidRDefault="00105871" w:rsidP="0080439F">
      <w:pPr>
        <w:pStyle w:val="a3"/>
        <w:widowControl/>
        <w:ind w:left="0"/>
        <w:rPr>
          <w:snapToGrid w:val="0"/>
          <w:lang w:val="is-IS"/>
        </w:rPr>
      </w:pPr>
      <w:r w:rsidRPr="0090431D">
        <w:rPr>
          <w:snapToGrid w:val="0"/>
          <w:lang w:val="is-IS"/>
        </w:rPr>
        <w:t>Ráðlagt er að gera hlé á skömmtun tocilizúmabs hjá sJIA sjúklingum vegna eftirtalinna afbrigðilegra rannsóknarniðurstaðna í töflunum hér að neðan. Ef við á ætti að breyta eða stöðva skömmtun MTX og/eða annarra lyfja sem eru gefin samtímis og gera hlé á skömmtun tocilizúmabs þar til klínísk staða hefur verið metin. Þar sem margir sjúkdómar geta haft áhrif á gildi rannsóknarniðurstaðna í sJIA ætti að byggja ákvörðun um að hætta gjöf tocilizúmabs vegna afbrigðilegra rannsóknarniðurstaðna, á læknisfræðilegu mati á ástandi sjúklingsins.</w:t>
      </w:r>
    </w:p>
    <w:p w14:paraId="1AF3E301" w14:textId="77777777" w:rsidR="0004288A" w:rsidRPr="0090431D" w:rsidRDefault="0004288A" w:rsidP="0080439F">
      <w:pPr>
        <w:pStyle w:val="a3"/>
        <w:widowControl/>
        <w:ind w:left="0"/>
        <w:rPr>
          <w:snapToGrid w:val="0"/>
          <w:lang w:val="is-IS"/>
        </w:rPr>
      </w:pPr>
    </w:p>
    <w:p w14:paraId="19585304" w14:textId="64512BA0"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gildi lifrarensíma</w:t>
      </w:r>
    </w:p>
    <w:p w14:paraId="6C757606"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4892F4BE" w14:textId="77777777" w:rsidTr="009608AD">
        <w:trPr>
          <w:cantSplit/>
          <w:trHeight w:val="242"/>
          <w:tblHeader/>
        </w:trPr>
        <w:tc>
          <w:tcPr>
            <w:tcW w:w="2162" w:type="dxa"/>
          </w:tcPr>
          <w:p w14:paraId="713DBF82" w14:textId="77777777" w:rsidR="0004288A" w:rsidRPr="0090431D" w:rsidRDefault="00105871" w:rsidP="0080439F">
            <w:pPr>
              <w:pStyle w:val="TableParagraph"/>
              <w:widowControl/>
              <w:rPr>
                <w:b/>
                <w:snapToGrid w:val="0"/>
                <w:lang w:val="is-IS"/>
              </w:rPr>
            </w:pPr>
            <w:r w:rsidRPr="0090431D">
              <w:rPr>
                <w:b/>
                <w:snapToGrid w:val="0"/>
                <w:lang w:val="is-IS"/>
              </w:rPr>
              <w:lastRenderedPageBreak/>
              <w:t>Rannsóknastofugildi</w:t>
            </w:r>
          </w:p>
        </w:tc>
        <w:tc>
          <w:tcPr>
            <w:tcW w:w="6650" w:type="dxa"/>
          </w:tcPr>
          <w:p w14:paraId="68E8DDD4" w14:textId="77777777" w:rsidR="0004288A" w:rsidRPr="0090431D" w:rsidRDefault="00105871" w:rsidP="0080439F">
            <w:pPr>
              <w:pStyle w:val="TableParagraph"/>
              <w:widowControl/>
              <w:jc w:val="center"/>
              <w:rPr>
                <w:b/>
                <w:snapToGrid w:val="0"/>
                <w:lang w:val="is-IS"/>
              </w:rPr>
            </w:pPr>
            <w:r w:rsidRPr="0090431D">
              <w:rPr>
                <w:b/>
                <w:snapToGrid w:val="0"/>
                <w:lang w:val="is-IS"/>
              </w:rPr>
              <w:t>Aðgerð</w:t>
            </w:r>
          </w:p>
        </w:tc>
      </w:tr>
      <w:tr w:rsidR="0004288A" w:rsidRPr="0090431D" w14:paraId="463062A9" w14:textId="77777777" w:rsidTr="009608AD">
        <w:trPr>
          <w:cantSplit/>
          <w:trHeight w:val="953"/>
          <w:tblHeader/>
        </w:trPr>
        <w:tc>
          <w:tcPr>
            <w:tcW w:w="2162" w:type="dxa"/>
          </w:tcPr>
          <w:p w14:paraId="48C3F7FC" w14:textId="77777777" w:rsidR="0004288A" w:rsidRPr="0090431D" w:rsidRDefault="00105871" w:rsidP="0080439F">
            <w:pPr>
              <w:pStyle w:val="TableParagraph"/>
              <w:widowControl/>
              <w:rPr>
                <w:snapToGrid w:val="0"/>
                <w:lang w:val="is-IS"/>
              </w:rPr>
            </w:pPr>
            <w:r w:rsidRPr="0090431D">
              <w:rPr>
                <w:snapToGrid w:val="0"/>
                <w:lang w:val="is-IS"/>
              </w:rPr>
              <w:t>&gt; 1 til 3 x efri eðlileg mörk (ULN)</w:t>
            </w:r>
          </w:p>
        </w:tc>
        <w:tc>
          <w:tcPr>
            <w:tcW w:w="6650" w:type="dxa"/>
          </w:tcPr>
          <w:p w14:paraId="210D6C05" w14:textId="77777777" w:rsidR="0004288A" w:rsidRPr="0090431D" w:rsidRDefault="00105871" w:rsidP="0080439F">
            <w:pPr>
              <w:pStyle w:val="TableParagraph"/>
              <w:widowControl/>
              <w:rPr>
                <w:snapToGrid w:val="0"/>
                <w:lang w:val="is-IS"/>
              </w:rPr>
            </w:pPr>
            <w:r w:rsidRPr="0090431D">
              <w:rPr>
                <w:snapToGrid w:val="0"/>
                <w:lang w:val="is-IS"/>
              </w:rPr>
              <w:t>Breytið skammti af samtímis gefnu MTX ef það á við</w:t>
            </w:r>
          </w:p>
          <w:p w14:paraId="1AF5BDC2" w14:textId="77777777" w:rsidR="0004288A" w:rsidRPr="0090431D" w:rsidRDefault="0004288A" w:rsidP="0080439F">
            <w:pPr>
              <w:pStyle w:val="TableParagraph"/>
              <w:widowControl/>
              <w:rPr>
                <w:snapToGrid w:val="0"/>
                <w:lang w:val="is-IS"/>
              </w:rPr>
            </w:pPr>
          </w:p>
          <w:p w14:paraId="607D68F5" w14:textId="6FCBCF31" w:rsidR="0004288A" w:rsidRPr="0090431D" w:rsidRDefault="00105871" w:rsidP="0080439F">
            <w:pPr>
              <w:pStyle w:val="TableParagraph"/>
              <w:widowControl/>
              <w:rPr>
                <w:snapToGrid w:val="0"/>
                <w:lang w:val="is-IS"/>
              </w:rPr>
            </w:pPr>
            <w:r w:rsidRPr="0090431D">
              <w:rPr>
                <w:snapToGrid w:val="0"/>
                <w:lang w:val="is-IS"/>
              </w:rPr>
              <w:t xml:space="preserve">Ef hækkanir eru viðvarandi á þessu skammtabili á að rjúfa meðferð með </w:t>
            </w:r>
            <w:r w:rsidR="00CA7A53" w:rsidRPr="0090431D">
              <w:rPr>
                <w:snapToGrid w:val="0"/>
                <w:lang w:val="is-IS"/>
              </w:rPr>
              <w:t>Avtozma</w:t>
            </w:r>
            <w:r w:rsidRPr="0090431D">
              <w:rPr>
                <w:snapToGrid w:val="0"/>
                <w:lang w:val="is-IS"/>
              </w:rPr>
              <w:t xml:space="preserve"> þar til ALAT/ASAT eru komin í eðlilegt horf.</w:t>
            </w:r>
          </w:p>
        </w:tc>
      </w:tr>
      <w:tr w:rsidR="0004288A" w:rsidRPr="0090431D" w14:paraId="0CD9F462" w14:textId="77777777" w:rsidTr="009608AD">
        <w:trPr>
          <w:cantSplit/>
          <w:trHeight w:val="584"/>
          <w:tblHeader/>
        </w:trPr>
        <w:tc>
          <w:tcPr>
            <w:tcW w:w="2162" w:type="dxa"/>
          </w:tcPr>
          <w:p w14:paraId="4945B733" w14:textId="77777777" w:rsidR="0004288A" w:rsidRPr="0090431D" w:rsidRDefault="00105871" w:rsidP="0080439F">
            <w:pPr>
              <w:pStyle w:val="TableParagraph"/>
              <w:widowControl/>
              <w:rPr>
                <w:snapToGrid w:val="0"/>
                <w:lang w:val="is-IS"/>
              </w:rPr>
            </w:pPr>
            <w:r w:rsidRPr="0090431D">
              <w:rPr>
                <w:snapToGrid w:val="0"/>
                <w:lang w:val="is-IS"/>
              </w:rPr>
              <w:t>&gt; 3 til 5 x efri eðlileg mörk</w:t>
            </w:r>
          </w:p>
        </w:tc>
        <w:tc>
          <w:tcPr>
            <w:tcW w:w="6650" w:type="dxa"/>
          </w:tcPr>
          <w:p w14:paraId="1291F626" w14:textId="77777777" w:rsidR="0004288A" w:rsidRDefault="00105871" w:rsidP="0080439F">
            <w:pPr>
              <w:pStyle w:val="TableParagraph"/>
              <w:widowControl/>
              <w:rPr>
                <w:snapToGrid w:val="0"/>
                <w:lang w:val="is-IS"/>
              </w:rPr>
            </w:pPr>
            <w:r w:rsidRPr="0090431D">
              <w:rPr>
                <w:snapToGrid w:val="0"/>
                <w:lang w:val="is-IS"/>
              </w:rPr>
              <w:t>Breytið skammti af samtímis gefnu MTX ef það á við</w:t>
            </w:r>
          </w:p>
          <w:p w14:paraId="2D1F396A" w14:textId="77777777" w:rsidR="00E6456E" w:rsidRPr="0090431D" w:rsidRDefault="00E6456E" w:rsidP="0080439F">
            <w:pPr>
              <w:pStyle w:val="TableParagraph"/>
              <w:widowControl/>
              <w:rPr>
                <w:snapToGrid w:val="0"/>
                <w:lang w:val="is-IS"/>
              </w:rPr>
            </w:pPr>
          </w:p>
          <w:p w14:paraId="049CC263" w14:textId="78D8805C" w:rsidR="0004288A" w:rsidRPr="0090431D" w:rsidRDefault="00105871" w:rsidP="0080439F">
            <w:pPr>
              <w:pStyle w:val="TableParagraph"/>
              <w:widowControl/>
              <w:rPr>
                <w:snapToGrid w:val="0"/>
                <w:lang w:val="is-IS"/>
              </w:rPr>
            </w:pPr>
            <w:r w:rsidRPr="0090431D">
              <w:rPr>
                <w:snapToGrid w:val="0"/>
                <w:lang w:val="is-IS"/>
              </w:rPr>
              <w:t xml:space="preserve">Hættið gjöf </w:t>
            </w:r>
            <w:r w:rsidR="00CA7A53" w:rsidRPr="0090431D">
              <w:rPr>
                <w:snapToGrid w:val="0"/>
                <w:lang w:val="is-IS"/>
              </w:rPr>
              <w:t>Avtozma</w:t>
            </w:r>
            <w:r w:rsidRPr="0090431D">
              <w:rPr>
                <w:snapToGrid w:val="0"/>
                <w:lang w:val="is-IS"/>
              </w:rPr>
              <w:t xml:space="preserve"> þar til þau eru &lt; 3 x efri eðlileg gildi og fylgið ráðleggingum hér að framan fyrir &gt; 1 til 3 x efri eðlileg mörk.</w:t>
            </w:r>
          </w:p>
        </w:tc>
      </w:tr>
      <w:tr w:rsidR="0004288A" w:rsidRPr="0090431D" w14:paraId="0D3B9894" w14:textId="77777777" w:rsidTr="009608AD">
        <w:trPr>
          <w:cantSplit/>
          <w:trHeight w:val="1268"/>
          <w:tblHeader/>
        </w:trPr>
        <w:tc>
          <w:tcPr>
            <w:tcW w:w="2162" w:type="dxa"/>
          </w:tcPr>
          <w:p w14:paraId="208111B8" w14:textId="77777777" w:rsidR="0004288A" w:rsidRPr="0090431D" w:rsidRDefault="00105871" w:rsidP="0080439F">
            <w:pPr>
              <w:pStyle w:val="TableParagraph"/>
              <w:widowControl/>
              <w:rPr>
                <w:snapToGrid w:val="0"/>
                <w:lang w:val="is-IS"/>
              </w:rPr>
            </w:pPr>
            <w:r w:rsidRPr="0090431D">
              <w:rPr>
                <w:snapToGrid w:val="0"/>
                <w:lang w:val="is-IS"/>
              </w:rPr>
              <w:t>&gt; 5 x efri eðlileg mörk</w:t>
            </w:r>
          </w:p>
        </w:tc>
        <w:tc>
          <w:tcPr>
            <w:tcW w:w="6650" w:type="dxa"/>
          </w:tcPr>
          <w:p w14:paraId="12918994" w14:textId="24C1497A"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p w14:paraId="74579C0C" w14:textId="77777777" w:rsidR="0004288A" w:rsidRPr="0090431D" w:rsidRDefault="0004288A" w:rsidP="0080439F">
            <w:pPr>
              <w:pStyle w:val="TableParagraph"/>
              <w:widowControl/>
              <w:rPr>
                <w:snapToGrid w:val="0"/>
                <w:lang w:val="is-IS"/>
              </w:rPr>
            </w:pPr>
          </w:p>
          <w:p w14:paraId="600A7BC8" w14:textId="262C9122" w:rsidR="0004288A" w:rsidRPr="0090431D" w:rsidRDefault="00105871" w:rsidP="00CA7A53">
            <w:pPr>
              <w:pStyle w:val="TableParagraph"/>
              <w:widowControl/>
              <w:rPr>
                <w:snapToGrid w:val="0"/>
                <w:lang w:val="is-IS"/>
              </w:rPr>
            </w:pPr>
            <w:r w:rsidRPr="0090431D">
              <w:rPr>
                <w:snapToGrid w:val="0"/>
                <w:lang w:val="is-IS"/>
              </w:rPr>
              <w:t xml:space="preserve">Ákvörðun um að hætta gjöf </w:t>
            </w:r>
            <w:r w:rsidR="00CA7A53" w:rsidRPr="0090431D">
              <w:rPr>
                <w:snapToGrid w:val="0"/>
                <w:lang w:val="is-IS"/>
              </w:rPr>
              <w:t>Avtozma</w:t>
            </w:r>
            <w:r w:rsidRPr="0090431D">
              <w:rPr>
                <w:snapToGrid w:val="0"/>
                <w:lang w:val="is-IS"/>
              </w:rPr>
              <w:t xml:space="preserve"> hjá sJIA sjúklingum vegna afbrigðilegra rannsóknarniðurstaðna ætti að byggjast á læknisfræðilegu mati á ástandi sjúklingsins.</w:t>
            </w:r>
          </w:p>
        </w:tc>
      </w:tr>
    </w:tbl>
    <w:p w14:paraId="42590EFA" w14:textId="5903DC7F" w:rsidR="005220F2" w:rsidRPr="0090431D" w:rsidRDefault="005220F2" w:rsidP="0080439F">
      <w:pPr>
        <w:widowControl/>
        <w:rPr>
          <w:snapToGrid w:val="0"/>
          <w:lang w:val="is-IS"/>
        </w:rPr>
      </w:pPr>
    </w:p>
    <w:p w14:paraId="6DA062E9" w14:textId="44E00AD8"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heildardaufkyrningafjöldi (ANC)</w:t>
      </w:r>
    </w:p>
    <w:p w14:paraId="3CFF7988"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5FCC0D38" w14:textId="77777777" w:rsidTr="009608AD">
        <w:trPr>
          <w:cantSplit/>
          <w:trHeight w:val="530"/>
          <w:tblHeader/>
        </w:trPr>
        <w:tc>
          <w:tcPr>
            <w:tcW w:w="2162" w:type="dxa"/>
          </w:tcPr>
          <w:p w14:paraId="2FE63E09" w14:textId="77777777" w:rsidR="0004288A" w:rsidRPr="0090431D" w:rsidRDefault="00105871" w:rsidP="0080439F">
            <w:pPr>
              <w:pStyle w:val="TableParagraph"/>
              <w:widowControl/>
              <w:rPr>
                <w:b/>
                <w:snapToGrid w:val="0"/>
                <w:lang w:val="is-IS"/>
              </w:rPr>
            </w:pPr>
            <w:r w:rsidRPr="0090431D">
              <w:rPr>
                <w:b/>
                <w:snapToGrid w:val="0"/>
                <w:lang w:val="is-IS"/>
              </w:rPr>
              <w:t>Rannsóknastofugildi (frumur x 10</w:t>
            </w:r>
            <w:r w:rsidRPr="0090431D">
              <w:rPr>
                <w:b/>
                <w:snapToGrid w:val="0"/>
                <w:vertAlign w:val="superscript"/>
                <w:lang w:val="is-IS"/>
              </w:rPr>
              <w:t>9</w:t>
            </w:r>
            <w:r w:rsidRPr="0090431D">
              <w:rPr>
                <w:b/>
                <w:snapToGrid w:val="0"/>
                <w:lang w:val="is-IS"/>
              </w:rPr>
              <w:t>/ l )</w:t>
            </w:r>
          </w:p>
        </w:tc>
        <w:tc>
          <w:tcPr>
            <w:tcW w:w="6650" w:type="dxa"/>
          </w:tcPr>
          <w:p w14:paraId="2EE69AC4" w14:textId="77777777" w:rsidR="0004288A" w:rsidRPr="0090431D" w:rsidRDefault="00105871" w:rsidP="0080439F">
            <w:pPr>
              <w:pStyle w:val="TableParagraph"/>
              <w:widowControl/>
              <w:jc w:val="center"/>
              <w:rPr>
                <w:b/>
                <w:snapToGrid w:val="0"/>
                <w:lang w:val="is-IS"/>
              </w:rPr>
            </w:pPr>
            <w:r w:rsidRPr="0090431D">
              <w:rPr>
                <w:b/>
                <w:snapToGrid w:val="0"/>
                <w:lang w:val="is-IS"/>
              </w:rPr>
              <w:t>Aðgerð</w:t>
            </w:r>
          </w:p>
        </w:tc>
      </w:tr>
      <w:tr w:rsidR="0004288A" w:rsidRPr="0090431D" w14:paraId="1436FA1E" w14:textId="77777777" w:rsidTr="009608AD">
        <w:trPr>
          <w:cantSplit/>
          <w:trHeight w:val="512"/>
          <w:tblHeader/>
        </w:trPr>
        <w:tc>
          <w:tcPr>
            <w:tcW w:w="2162" w:type="dxa"/>
          </w:tcPr>
          <w:p w14:paraId="32240A24" w14:textId="77777777" w:rsidR="0004288A" w:rsidRPr="0090431D" w:rsidRDefault="00105871" w:rsidP="0080439F">
            <w:pPr>
              <w:pStyle w:val="TableParagraph"/>
              <w:widowControl/>
              <w:rPr>
                <w:snapToGrid w:val="0"/>
                <w:lang w:val="is-IS"/>
              </w:rPr>
            </w:pPr>
            <w:r w:rsidRPr="0090431D">
              <w:rPr>
                <w:snapToGrid w:val="0"/>
                <w:lang w:val="is-IS"/>
              </w:rPr>
              <w:t>Heildardaufkyrninga- fjöldi &gt; 1</w:t>
            </w:r>
          </w:p>
        </w:tc>
        <w:tc>
          <w:tcPr>
            <w:tcW w:w="6650" w:type="dxa"/>
          </w:tcPr>
          <w:p w14:paraId="2BA5D707" w14:textId="77777777" w:rsidR="0004288A" w:rsidRPr="0090431D" w:rsidRDefault="00105871" w:rsidP="0080439F">
            <w:pPr>
              <w:pStyle w:val="TableParagraph"/>
              <w:widowControl/>
              <w:rPr>
                <w:snapToGrid w:val="0"/>
                <w:lang w:val="is-IS"/>
              </w:rPr>
            </w:pPr>
            <w:r w:rsidRPr="0090431D">
              <w:rPr>
                <w:snapToGrid w:val="0"/>
                <w:lang w:val="is-IS"/>
              </w:rPr>
              <w:t>Haldið skammti óbreyttum</w:t>
            </w:r>
          </w:p>
        </w:tc>
      </w:tr>
      <w:tr w:rsidR="0004288A" w:rsidRPr="0090431D" w14:paraId="5D2BBAAD" w14:textId="77777777" w:rsidTr="009608AD">
        <w:trPr>
          <w:cantSplit/>
          <w:trHeight w:val="980"/>
          <w:tblHeader/>
        </w:trPr>
        <w:tc>
          <w:tcPr>
            <w:tcW w:w="2162" w:type="dxa"/>
          </w:tcPr>
          <w:p w14:paraId="1C260AD2" w14:textId="77777777" w:rsidR="0004288A" w:rsidRPr="0090431D" w:rsidRDefault="00105871" w:rsidP="0080439F">
            <w:pPr>
              <w:pStyle w:val="TableParagraph"/>
              <w:widowControl/>
              <w:rPr>
                <w:snapToGrid w:val="0"/>
                <w:lang w:val="is-IS"/>
              </w:rPr>
            </w:pPr>
            <w:r w:rsidRPr="0090431D">
              <w:rPr>
                <w:snapToGrid w:val="0"/>
                <w:lang w:val="is-IS"/>
              </w:rPr>
              <w:t>Heildardaufkyrninga- fjöldi 0,5 til 1</w:t>
            </w:r>
          </w:p>
        </w:tc>
        <w:tc>
          <w:tcPr>
            <w:tcW w:w="6650" w:type="dxa"/>
          </w:tcPr>
          <w:p w14:paraId="7A79DD6C" w14:textId="16C88797" w:rsidR="0004288A" w:rsidRPr="0090431D" w:rsidRDefault="00105871" w:rsidP="0080439F">
            <w:pPr>
              <w:pStyle w:val="TableParagraph"/>
              <w:widowControl/>
              <w:rPr>
                <w:snapToGrid w:val="0"/>
                <w:lang w:val="is-IS"/>
              </w:rPr>
            </w:pPr>
            <w:r w:rsidRPr="0090431D">
              <w:rPr>
                <w:snapToGrid w:val="0"/>
                <w:lang w:val="is-IS"/>
              </w:rPr>
              <w:t xml:space="preserve">Hættið gjöf </w:t>
            </w:r>
            <w:r w:rsidR="00CA7A53" w:rsidRPr="0090431D">
              <w:rPr>
                <w:snapToGrid w:val="0"/>
                <w:lang w:val="is-IS"/>
              </w:rPr>
              <w:t>Avtozma</w:t>
            </w:r>
          </w:p>
          <w:p w14:paraId="30306ED9" w14:textId="77777777" w:rsidR="005220F2" w:rsidRPr="0090431D" w:rsidRDefault="005220F2" w:rsidP="0080439F">
            <w:pPr>
              <w:pStyle w:val="TableParagraph"/>
              <w:widowControl/>
              <w:rPr>
                <w:snapToGrid w:val="0"/>
                <w:lang w:val="is-IS"/>
              </w:rPr>
            </w:pPr>
          </w:p>
          <w:p w14:paraId="4D1942FD" w14:textId="26067536" w:rsidR="0004288A" w:rsidRPr="0090431D" w:rsidRDefault="00105871" w:rsidP="0080439F">
            <w:pPr>
              <w:pStyle w:val="TableParagraph"/>
              <w:widowControl/>
              <w:rPr>
                <w:snapToGrid w:val="0"/>
                <w:lang w:val="is-IS"/>
              </w:rPr>
            </w:pPr>
            <w:r w:rsidRPr="0090431D">
              <w:rPr>
                <w:snapToGrid w:val="0"/>
                <w:lang w:val="is-IS"/>
              </w:rPr>
              <w:t>Þegar heildardaufkyrningafjöldi eykst í &gt; 1 x 10</w:t>
            </w:r>
            <w:r w:rsidRPr="0090431D">
              <w:rPr>
                <w:snapToGrid w:val="0"/>
                <w:vertAlign w:val="superscript"/>
                <w:lang w:val="is-IS"/>
              </w:rPr>
              <w:t>9</w:t>
            </w:r>
            <w:r w:rsidRPr="0090431D">
              <w:rPr>
                <w:snapToGrid w:val="0"/>
                <w:lang w:val="is-IS"/>
              </w:rPr>
              <w:t xml:space="preserve">/ l á að hefja aftur </w:t>
            </w:r>
            <w:r w:rsidR="00CA7A53" w:rsidRPr="0090431D">
              <w:rPr>
                <w:snapToGrid w:val="0"/>
                <w:lang w:val="is-IS"/>
              </w:rPr>
              <w:t>Avtozma</w:t>
            </w:r>
            <w:r w:rsidRPr="0090431D">
              <w:rPr>
                <w:snapToGrid w:val="0"/>
                <w:lang w:val="is-IS"/>
              </w:rPr>
              <w:t xml:space="preserve"> meðferð</w:t>
            </w:r>
          </w:p>
        </w:tc>
      </w:tr>
      <w:tr w:rsidR="0004288A" w:rsidRPr="0090431D" w14:paraId="1BF8338E" w14:textId="77777777" w:rsidTr="00DA24A1">
        <w:trPr>
          <w:cantSplit/>
          <w:trHeight w:val="1209"/>
          <w:tblHeader/>
        </w:trPr>
        <w:tc>
          <w:tcPr>
            <w:tcW w:w="2162" w:type="dxa"/>
          </w:tcPr>
          <w:p w14:paraId="71A565B9" w14:textId="77777777" w:rsidR="0004288A" w:rsidRPr="0090431D" w:rsidRDefault="00105871" w:rsidP="0080439F">
            <w:pPr>
              <w:pStyle w:val="TableParagraph"/>
              <w:widowControl/>
              <w:rPr>
                <w:snapToGrid w:val="0"/>
                <w:lang w:val="is-IS"/>
              </w:rPr>
            </w:pPr>
            <w:r w:rsidRPr="0090431D">
              <w:rPr>
                <w:snapToGrid w:val="0"/>
                <w:lang w:val="is-IS"/>
              </w:rPr>
              <w:t>Heildardaufkyrninga- fjöldi &lt; 0,5</w:t>
            </w:r>
          </w:p>
        </w:tc>
        <w:tc>
          <w:tcPr>
            <w:tcW w:w="6650" w:type="dxa"/>
          </w:tcPr>
          <w:p w14:paraId="713C531B" w14:textId="60CB6BC9"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p w14:paraId="324D180A" w14:textId="77777777" w:rsidR="005220F2" w:rsidRPr="0090431D" w:rsidRDefault="005220F2" w:rsidP="0080439F">
            <w:pPr>
              <w:pStyle w:val="TableParagraph"/>
              <w:widowControl/>
              <w:rPr>
                <w:snapToGrid w:val="0"/>
                <w:lang w:val="is-IS"/>
              </w:rPr>
            </w:pPr>
          </w:p>
          <w:p w14:paraId="5E55C876" w14:textId="76F2EFAF" w:rsidR="0004288A" w:rsidRPr="0090431D" w:rsidRDefault="00105871" w:rsidP="00CA7A53">
            <w:pPr>
              <w:pStyle w:val="TableParagraph"/>
              <w:widowControl/>
              <w:rPr>
                <w:snapToGrid w:val="0"/>
                <w:lang w:val="is-IS"/>
              </w:rPr>
            </w:pPr>
            <w:r w:rsidRPr="0090431D">
              <w:rPr>
                <w:snapToGrid w:val="0"/>
                <w:lang w:val="is-IS"/>
              </w:rPr>
              <w:t xml:space="preserve">Ákvörðun um að hætta gjöf </w:t>
            </w:r>
            <w:r w:rsidR="00CA7A53" w:rsidRPr="0090431D">
              <w:rPr>
                <w:snapToGrid w:val="0"/>
                <w:lang w:val="is-IS"/>
              </w:rPr>
              <w:t>Avtozma</w:t>
            </w:r>
            <w:r w:rsidRPr="0090431D">
              <w:rPr>
                <w:snapToGrid w:val="0"/>
                <w:lang w:val="is-IS"/>
              </w:rPr>
              <w:t xml:space="preserve"> hjá sJIA sjúklingum vegna</w:t>
            </w:r>
            <w:r w:rsidR="00FC1D4B" w:rsidRPr="0090431D">
              <w:rPr>
                <w:snapToGrid w:val="0"/>
                <w:lang w:val="is-IS"/>
              </w:rPr>
              <w:t xml:space="preserve"> </w:t>
            </w:r>
            <w:r w:rsidRPr="0090431D">
              <w:rPr>
                <w:snapToGrid w:val="0"/>
                <w:lang w:val="is-IS"/>
              </w:rPr>
              <w:t>afbrigðilegra rannsóknarniðurstaðna ætti að byggjast á læknisfræðilegu mati á ástandi sjúklingsins.</w:t>
            </w:r>
          </w:p>
        </w:tc>
      </w:tr>
    </w:tbl>
    <w:p w14:paraId="1BDE9C84" w14:textId="77777777" w:rsidR="005220F2" w:rsidRPr="0090431D" w:rsidRDefault="005220F2" w:rsidP="0080439F">
      <w:pPr>
        <w:widowControl/>
        <w:tabs>
          <w:tab w:val="left" w:pos="1185"/>
        </w:tabs>
        <w:rPr>
          <w:rFonts w:eastAsia="Symbol"/>
          <w:snapToGrid w:val="0"/>
          <w:lang w:val="is-IS"/>
        </w:rPr>
      </w:pPr>
    </w:p>
    <w:p w14:paraId="462723D5" w14:textId="3977EBD5" w:rsidR="0004288A" w:rsidRPr="0090431D" w:rsidRDefault="00C93B7B" w:rsidP="009608AD">
      <w:pPr>
        <w:keepNext/>
        <w:keepLines/>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blóðflagnafjöldi</w:t>
      </w:r>
    </w:p>
    <w:p w14:paraId="66967ED7" w14:textId="77777777" w:rsidR="0004288A" w:rsidRPr="0090431D" w:rsidRDefault="0004288A" w:rsidP="009608AD">
      <w:pPr>
        <w:pStyle w:val="a3"/>
        <w:keepNext/>
        <w:keepLines/>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5DC05FCA" w14:textId="77777777" w:rsidTr="009608AD">
        <w:trPr>
          <w:cantSplit/>
          <w:trHeight w:val="548"/>
          <w:tblHeader/>
        </w:trPr>
        <w:tc>
          <w:tcPr>
            <w:tcW w:w="2162" w:type="dxa"/>
          </w:tcPr>
          <w:p w14:paraId="368CDD7D" w14:textId="77777777" w:rsidR="0004288A" w:rsidRPr="0090431D" w:rsidRDefault="00105871" w:rsidP="009608AD">
            <w:pPr>
              <w:pStyle w:val="TableParagraph"/>
              <w:keepNext/>
              <w:keepLines/>
              <w:widowControl/>
              <w:rPr>
                <w:b/>
                <w:snapToGrid w:val="0"/>
                <w:lang w:val="is-IS"/>
              </w:rPr>
            </w:pPr>
            <w:r w:rsidRPr="0090431D">
              <w:rPr>
                <w:b/>
                <w:snapToGrid w:val="0"/>
                <w:lang w:val="is-IS"/>
              </w:rPr>
              <w:t>Rannsóknastofugildi (frumur x 10</w:t>
            </w:r>
            <w:r w:rsidRPr="0090431D">
              <w:rPr>
                <w:b/>
                <w:snapToGrid w:val="0"/>
                <w:vertAlign w:val="superscript"/>
                <w:lang w:val="is-IS"/>
              </w:rPr>
              <w:t>3</w:t>
            </w:r>
            <w:r w:rsidRPr="0090431D">
              <w:rPr>
                <w:b/>
                <w:snapToGrid w:val="0"/>
                <w:lang w:val="is-IS"/>
              </w:rPr>
              <w:t>/ μl)</w:t>
            </w:r>
          </w:p>
        </w:tc>
        <w:tc>
          <w:tcPr>
            <w:tcW w:w="6650" w:type="dxa"/>
          </w:tcPr>
          <w:p w14:paraId="5519E704" w14:textId="77777777" w:rsidR="0004288A" w:rsidRPr="0090431D" w:rsidRDefault="00105871" w:rsidP="009608AD">
            <w:pPr>
              <w:pStyle w:val="TableParagraph"/>
              <w:keepNext/>
              <w:keepLines/>
              <w:widowControl/>
              <w:jc w:val="center"/>
              <w:rPr>
                <w:b/>
                <w:snapToGrid w:val="0"/>
                <w:lang w:val="is-IS"/>
              </w:rPr>
            </w:pPr>
            <w:r w:rsidRPr="0090431D">
              <w:rPr>
                <w:b/>
                <w:snapToGrid w:val="0"/>
                <w:lang w:val="is-IS"/>
              </w:rPr>
              <w:t>Aðgerð</w:t>
            </w:r>
          </w:p>
        </w:tc>
      </w:tr>
      <w:tr w:rsidR="0004288A" w:rsidRPr="0090431D" w14:paraId="37A98EA5" w14:textId="77777777" w:rsidTr="009608AD">
        <w:trPr>
          <w:cantSplit/>
          <w:trHeight w:val="1340"/>
          <w:tblHeader/>
        </w:trPr>
        <w:tc>
          <w:tcPr>
            <w:tcW w:w="2162" w:type="dxa"/>
          </w:tcPr>
          <w:p w14:paraId="3827B255" w14:textId="77777777" w:rsidR="0004288A" w:rsidRPr="0090431D" w:rsidRDefault="00105871" w:rsidP="0080439F">
            <w:pPr>
              <w:pStyle w:val="TableParagraph"/>
              <w:widowControl/>
              <w:rPr>
                <w:snapToGrid w:val="0"/>
                <w:lang w:val="is-IS"/>
              </w:rPr>
            </w:pPr>
            <w:r w:rsidRPr="0090431D">
              <w:rPr>
                <w:snapToGrid w:val="0"/>
                <w:lang w:val="is-IS"/>
              </w:rPr>
              <w:t>50 - 100</w:t>
            </w:r>
          </w:p>
        </w:tc>
        <w:tc>
          <w:tcPr>
            <w:tcW w:w="6650" w:type="dxa"/>
          </w:tcPr>
          <w:p w14:paraId="65F13A92" w14:textId="60E1FB77" w:rsidR="0004288A" w:rsidRPr="0090431D" w:rsidRDefault="00105871" w:rsidP="0080439F">
            <w:pPr>
              <w:pStyle w:val="TableParagraph"/>
              <w:widowControl/>
              <w:rPr>
                <w:snapToGrid w:val="0"/>
                <w:lang w:val="is-IS"/>
              </w:rPr>
            </w:pPr>
            <w:r w:rsidRPr="0090431D">
              <w:rPr>
                <w:snapToGrid w:val="0"/>
                <w:lang w:val="is-IS"/>
              </w:rPr>
              <w:t xml:space="preserve">Breytið skammti af samtímis gefnu MTX ef það á við Hættið </w:t>
            </w:r>
            <w:r w:rsidR="00CA7A53" w:rsidRPr="0090431D">
              <w:rPr>
                <w:snapToGrid w:val="0"/>
                <w:lang w:val="is-IS"/>
              </w:rPr>
              <w:t>Avtozma</w:t>
            </w:r>
            <w:r w:rsidRPr="0090431D">
              <w:rPr>
                <w:snapToGrid w:val="0"/>
                <w:lang w:val="is-IS"/>
              </w:rPr>
              <w:t xml:space="preserve"> gjöf</w:t>
            </w:r>
          </w:p>
          <w:p w14:paraId="7260EF1E" w14:textId="77777777" w:rsidR="005220F2" w:rsidRPr="0090431D" w:rsidRDefault="005220F2" w:rsidP="0080439F">
            <w:pPr>
              <w:pStyle w:val="TableParagraph"/>
              <w:widowControl/>
              <w:rPr>
                <w:snapToGrid w:val="0"/>
                <w:lang w:val="is-IS"/>
              </w:rPr>
            </w:pPr>
          </w:p>
          <w:p w14:paraId="0BC24A50" w14:textId="5878FDD7" w:rsidR="0004288A" w:rsidRPr="0090431D" w:rsidRDefault="00105871" w:rsidP="0080439F">
            <w:pPr>
              <w:pStyle w:val="TableParagraph"/>
              <w:widowControl/>
              <w:rPr>
                <w:snapToGrid w:val="0"/>
                <w:lang w:val="is-IS"/>
              </w:rPr>
            </w:pPr>
            <w:r w:rsidRPr="0090431D">
              <w:rPr>
                <w:snapToGrid w:val="0"/>
                <w:lang w:val="is-IS"/>
              </w:rPr>
              <w:t>Þegar blóðflagnafjöldi er &gt; 100 x 10</w:t>
            </w:r>
            <w:r w:rsidRPr="0090431D">
              <w:rPr>
                <w:snapToGrid w:val="0"/>
                <w:vertAlign w:val="superscript"/>
                <w:lang w:val="is-IS"/>
              </w:rPr>
              <w:t>3</w:t>
            </w:r>
            <w:r w:rsidRPr="0090431D">
              <w:rPr>
                <w:snapToGrid w:val="0"/>
                <w:lang w:val="is-IS"/>
              </w:rPr>
              <w:t xml:space="preserve">/ μl á að hefja aftur </w:t>
            </w:r>
            <w:r w:rsidR="00CA7A53" w:rsidRPr="0090431D">
              <w:rPr>
                <w:snapToGrid w:val="0"/>
                <w:lang w:val="is-IS"/>
              </w:rPr>
              <w:t>Avtozma</w:t>
            </w:r>
            <w:r w:rsidRPr="0090431D">
              <w:rPr>
                <w:snapToGrid w:val="0"/>
                <w:lang w:val="is-IS"/>
              </w:rPr>
              <w:t xml:space="preserve"> meðferð</w:t>
            </w:r>
          </w:p>
        </w:tc>
      </w:tr>
      <w:tr w:rsidR="0004288A" w:rsidRPr="0090431D" w14:paraId="4A42C985" w14:textId="77777777" w:rsidTr="009608AD">
        <w:trPr>
          <w:cantSplit/>
          <w:trHeight w:val="1349"/>
          <w:tblHeader/>
        </w:trPr>
        <w:tc>
          <w:tcPr>
            <w:tcW w:w="2162" w:type="dxa"/>
          </w:tcPr>
          <w:p w14:paraId="7ED21087" w14:textId="77777777" w:rsidR="0004288A" w:rsidRPr="0090431D" w:rsidRDefault="00105871" w:rsidP="0080439F">
            <w:pPr>
              <w:pStyle w:val="TableParagraph"/>
              <w:widowControl/>
              <w:rPr>
                <w:snapToGrid w:val="0"/>
                <w:lang w:val="is-IS"/>
              </w:rPr>
            </w:pPr>
            <w:r w:rsidRPr="0090431D">
              <w:rPr>
                <w:snapToGrid w:val="0"/>
                <w:lang w:val="is-IS"/>
              </w:rPr>
              <w:t>&lt; 50</w:t>
            </w:r>
          </w:p>
        </w:tc>
        <w:tc>
          <w:tcPr>
            <w:tcW w:w="6650" w:type="dxa"/>
          </w:tcPr>
          <w:p w14:paraId="5BD0FAE9" w14:textId="34AEF361" w:rsidR="0004288A" w:rsidRPr="0090431D" w:rsidRDefault="00105871" w:rsidP="0080439F">
            <w:pPr>
              <w:pStyle w:val="TableParagraph"/>
              <w:widowControl/>
              <w:jc w:val="both"/>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p w14:paraId="7B369DD3" w14:textId="77777777" w:rsidR="005220F2" w:rsidRPr="0090431D" w:rsidRDefault="005220F2" w:rsidP="009608AD">
            <w:pPr>
              <w:pStyle w:val="TableParagraph"/>
              <w:widowControl/>
              <w:rPr>
                <w:snapToGrid w:val="0"/>
                <w:lang w:val="is-IS"/>
              </w:rPr>
            </w:pPr>
          </w:p>
          <w:p w14:paraId="7951980B" w14:textId="36BB94A6" w:rsidR="0004288A" w:rsidRPr="0090431D" w:rsidRDefault="00105871" w:rsidP="009608AD">
            <w:pPr>
              <w:pStyle w:val="TableParagraph"/>
              <w:widowControl/>
              <w:rPr>
                <w:snapToGrid w:val="0"/>
                <w:lang w:val="is-IS"/>
              </w:rPr>
            </w:pPr>
            <w:r w:rsidRPr="0090431D">
              <w:rPr>
                <w:snapToGrid w:val="0"/>
                <w:lang w:val="is-IS"/>
              </w:rPr>
              <w:t xml:space="preserve">Ákvörðun um að hætta gjöf </w:t>
            </w:r>
            <w:r w:rsidR="00CA7A53" w:rsidRPr="0090431D">
              <w:rPr>
                <w:snapToGrid w:val="0"/>
                <w:lang w:val="is-IS"/>
              </w:rPr>
              <w:t>Avtozma</w:t>
            </w:r>
            <w:r w:rsidRPr="0090431D">
              <w:rPr>
                <w:snapToGrid w:val="0"/>
                <w:lang w:val="is-IS"/>
              </w:rPr>
              <w:t xml:space="preserve"> hjá sJIA sjúklingum vegna afbrigðilegra rannsóknarniðurstaðna ætti að byggjast á læknisfræðilegu mati á ástandi sjúklingsins.</w:t>
            </w:r>
          </w:p>
        </w:tc>
      </w:tr>
    </w:tbl>
    <w:p w14:paraId="7F39BFF7" w14:textId="77777777" w:rsidR="00FE575F" w:rsidRPr="0090431D" w:rsidRDefault="00FE575F" w:rsidP="0080439F">
      <w:pPr>
        <w:pStyle w:val="a3"/>
        <w:widowControl/>
        <w:ind w:left="0"/>
        <w:rPr>
          <w:snapToGrid w:val="0"/>
          <w:lang w:val="is-IS"/>
        </w:rPr>
      </w:pPr>
    </w:p>
    <w:p w14:paraId="65865FF6" w14:textId="77777777" w:rsidR="0004288A" w:rsidRPr="0090431D" w:rsidRDefault="00105871" w:rsidP="0080439F">
      <w:pPr>
        <w:pStyle w:val="a3"/>
        <w:widowControl/>
        <w:ind w:left="0"/>
        <w:rPr>
          <w:snapToGrid w:val="0"/>
          <w:lang w:val="is-IS"/>
        </w:rPr>
      </w:pPr>
      <w:r w:rsidRPr="0090431D">
        <w:rPr>
          <w:snapToGrid w:val="0"/>
          <w:lang w:val="is-IS"/>
        </w:rPr>
        <w:t>Ekki liggja fyrir nægar upplýsingar til að hægt sé að meta áhrif tocilizúmab skammtaminnkunar hjá sJIA sjúklingum með afbrigðilegar rannsóknarniðurstöður.</w:t>
      </w:r>
    </w:p>
    <w:p w14:paraId="6F1C5CAC" w14:textId="77777777" w:rsidR="0004288A" w:rsidRPr="0090431D" w:rsidRDefault="0004288A" w:rsidP="0080439F">
      <w:pPr>
        <w:pStyle w:val="a3"/>
        <w:widowControl/>
        <w:ind w:left="0"/>
        <w:rPr>
          <w:snapToGrid w:val="0"/>
          <w:lang w:val="is-IS"/>
        </w:rPr>
      </w:pPr>
    </w:p>
    <w:p w14:paraId="2E1C1970" w14:textId="71FF8DD8" w:rsidR="0004288A" w:rsidRPr="0090431D" w:rsidRDefault="00105871" w:rsidP="0080439F">
      <w:pPr>
        <w:pStyle w:val="a3"/>
        <w:widowControl/>
        <w:ind w:left="0"/>
        <w:jc w:val="both"/>
        <w:rPr>
          <w:snapToGrid w:val="0"/>
          <w:lang w:val="is-IS"/>
        </w:rPr>
      </w:pPr>
      <w:r w:rsidRPr="0090431D">
        <w:rPr>
          <w:snapToGrid w:val="0"/>
          <w:lang w:val="is-IS"/>
        </w:rPr>
        <w:t xml:space="preserve">Fyrirliggjandi gögn benda til þess að klínískur ávinningur sjáist innan 6 vikna eftir upphaf meðferðar með </w:t>
      </w:r>
      <w:r w:rsidR="00E6456E" w:rsidRPr="0090431D">
        <w:rPr>
          <w:snapToGrid w:val="0"/>
          <w:lang w:val="is-IS"/>
        </w:rPr>
        <w:t>tocilizúmabi</w:t>
      </w:r>
      <w:r w:rsidRPr="0090431D">
        <w:rPr>
          <w:snapToGrid w:val="0"/>
          <w:lang w:val="is-IS"/>
        </w:rPr>
        <w:t>. Ef sjúklingur sýnir engan bata á þessum tíma ætti að íhuga vandlega hvort meðferð skuli haldið áfram.</w:t>
      </w:r>
    </w:p>
    <w:p w14:paraId="2CD47FBE" w14:textId="77777777" w:rsidR="00FC1D4B" w:rsidRPr="0090431D" w:rsidRDefault="00FC1D4B" w:rsidP="0080439F">
      <w:pPr>
        <w:pStyle w:val="a3"/>
        <w:widowControl/>
        <w:ind w:left="0"/>
        <w:jc w:val="both"/>
        <w:rPr>
          <w:snapToGrid w:val="0"/>
          <w:lang w:val="is-IS"/>
        </w:rPr>
      </w:pPr>
    </w:p>
    <w:p w14:paraId="0708A759" w14:textId="77777777" w:rsidR="0004288A" w:rsidRPr="0090431D" w:rsidRDefault="00105871" w:rsidP="0080439F">
      <w:pPr>
        <w:widowControl/>
        <w:jc w:val="both"/>
        <w:rPr>
          <w:i/>
          <w:snapToGrid w:val="0"/>
          <w:lang w:val="is-IS"/>
        </w:rPr>
      </w:pPr>
      <w:r w:rsidRPr="0090431D">
        <w:rPr>
          <w:i/>
          <w:snapToGrid w:val="0"/>
          <w:lang w:val="is-IS"/>
        </w:rPr>
        <w:t>Sjúklingar með pJIA</w:t>
      </w:r>
    </w:p>
    <w:p w14:paraId="7208A3A5" w14:textId="77777777" w:rsidR="0004288A" w:rsidRPr="0090431D" w:rsidRDefault="0004288A" w:rsidP="0080439F">
      <w:pPr>
        <w:pStyle w:val="a3"/>
        <w:widowControl/>
        <w:ind w:left="0"/>
        <w:rPr>
          <w:i/>
          <w:snapToGrid w:val="0"/>
          <w:lang w:val="is-IS"/>
        </w:rPr>
      </w:pPr>
    </w:p>
    <w:p w14:paraId="507AF87C" w14:textId="77777777" w:rsidR="0004288A" w:rsidRPr="0090431D" w:rsidRDefault="00105871" w:rsidP="0080439F">
      <w:pPr>
        <w:pStyle w:val="a3"/>
        <w:widowControl/>
        <w:ind w:left="0"/>
        <w:rPr>
          <w:snapToGrid w:val="0"/>
          <w:lang w:val="is-IS"/>
        </w:rPr>
      </w:pPr>
      <w:r w:rsidRPr="0090431D">
        <w:rPr>
          <w:snapToGrid w:val="0"/>
          <w:lang w:val="is-IS"/>
        </w:rPr>
        <w:lastRenderedPageBreak/>
        <w:t>Ráðlögð skömmtun handa sjúklingum eldri en 2 ára er 8 mg/kg líkamsþyngdar á 4 vikna fresti hjá sjúklingum sem vega 30 kg eða meira eða 10 mg/kg einu sinni á 4 vikna fresti hjá sjúklingum sem vega minna en 30 kg. Reikna þarf skammtastærð út frá líkamsþyngd sjúklingsins við hverja lyfjagjöf. Ekki ætti að breyta skammti nema til samræmis við breytingu á líkamsþyngd sjúklings.</w:t>
      </w:r>
    </w:p>
    <w:p w14:paraId="189B9D84" w14:textId="77777777" w:rsidR="0004288A" w:rsidRPr="0090431D" w:rsidRDefault="0004288A" w:rsidP="0080439F">
      <w:pPr>
        <w:pStyle w:val="a3"/>
        <w:widowControl/>
        <w:ind w:left="0"/>
        <w:rPr>
          <w:snapToGrid w:val="0"/>
          <w:lang w:val="is-IS"/>
        </w:rPr>
      </w:pPr>
    </w:p>
    <w:p w14:paraId="24F69D15" w14:textId="73F193FF" w:rsidR="0004288A" w:rsidRPr="0090431D" w:rsidRDefault="00105871" w:rsidP="0080439F">
      <w:pPr>
        <w:pStyle w:val="a3"/>
        <w:widowControl/>
        <w:ind w:left="0"/>
        <w:rPr>
          <w:snapToGrid w:val="0"/>
          <w:lang w:val="is-IS"/>
        </w:rPr>
      </w:pPr>
      <w:r w:rsidRPr="0090431D">
        <w:rPr>
          <w:snapToGrid w:val="0"/>
          <w:lang w:val="is-IS"/>
        </w:rPr>
        <w:t xml:space="preserve">Ekki hefur verið sýnt fram á öryggi og verkun </w:t>
      </w:r>
      <w:r w:rsidR="00CA7A53" w:rsidRPr="0090431D">
        <w:rPr>
          <w:snapToGrid w:val="0"/>
          <w:lang w:val="is-IS"/>
        </w:rPr>
        <w:t>Avtozma</w:t>
      </w:r>
      <w:r w:rsidRPr="0090431D">
        <w:rPr>
          <w:snapToGrid w:val="0"/>
          <w:lang w:val="is-IS"/>
        </w:rPr>
        <w:t xml:space="preserve"> við gjöf í bláæð hjá börnum undir 2 ára aldri.</w:t>
      </w:r>
    </w:p>
    <w:p w14:paraId="23F4F716" w14:textId="77777777" w:rsidR="00FE575F" w:rsidRPr="0090431D" w:rsidRDefault="00FE575F" w:rsidP="0080439F">
      <w:pPr>
        <w:pStyle w:val="a3"/>
        <w:widowControl/>
        <w:ind w:left="0"/>
        <w:rPr>
          <w:snapToGrid w:val="0"/>
          <w:lang w:val="is-IS"/>
        </w:rPr>
      </w:pPr>
    </w:p>
    <w:p w14:paraId="165376E8" w14:textId="73B31209" w:rsidR="0004288A" w:rsidRPr="0090431D" w:rsidRDefault="00105871" w:rsidP="00FC1D4B">
      <w:pPr>
        <w:pStyle w:val="a3"/>
        <w:widowControl/>
        <w:ind w:left="0"/>
        <w:rPr>
          <w:snapToGrid w:val="0"/>
          <w:lang w:val="is-IS"/>
        </w:rPr>
      </w:pPr>
      <w:r w:rsidRPr="0090431D">
        <w:rPr>
          <w:snapToGrid w:val="0"/>
          <w:lang w:val="is-IS"/>
        </w:rPr>
        <w:t>Ráðlagt er að gera hlé á skömmtun tocilizúmabs hjá pJIA sjúklingum vegna eftirtalinna afbrigðilegra rannsóknaniðurstaðna í töflunum hér að neðan. Ef við á ætti að breyta eða stöðva skömmtun MTX og/eða annarra lyfja sem eru gefin samtímis og gera hlé á skömmtun tocilizúmabs þar til klínísk staða hefur verið metin. Þar sem margir sjúkdómar geta haft áhrif á gildi rannsóknaniðurstaðna í sJIA ætti</w:t>
      </w:r>
      <w:r w:rsidR="00FC1D4B" w:rsidRPr="0090431D">
        <w:rPr>
          <w:snapToGrid w:val="0"/>
          <w:lang w:val="is-IS"/>
        </w:rPr>
        <w:t xml:space="preserve"> </w:t>
      </w:r>
      <w:r w:rsidRPr="0090431D">
        <w:rPr>
          <w:snapToGrid w:val="0"/>
          <w:lang w:val="is-IS"/>
        </w:rPr>
        <w:t>að byggja ákvörðun um að hætta gjöf tocilizúmabs vegna afbrigðilegra rannsóknaniðurstaðna, á læknisfræðilegu mati á ástandi sjúklingsins.</w:t>
      </w:r>
    </w:p>
    <w:p w14:paraId="1B055310" w14:textId="77777777" w:rsidR="0004288A" w:rsidRPr="0090431D" w:rsidRDefault="0004288A" w:rsidP="0080439F">
      <w:pPr>
        <w:pStyle w:val="a3"/>
        <w:widowControl/>
        <w:ind w:left="0"/>
        <w:rPr>
          <w:snapToGrid w:val="0"/>
          <w:lang w:val="is-IS"/>
        </w:rPr>
      </w:pPr>
    </w:p>
    <w:p w14:paraId="365049CE" w14:textId="09D0A5FD"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gildi lifrarensíma</w:t>
      </w:r>
    </w:p>
    <w:p w14:paraId="412C3821"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900"/>
      </w:tblGrid>
      <w:tr w:rsidR="0004288A" w:rsidRPr="0090431D" w14:paraId="29C168FA" w14:textId="77777777" w:rsidTr="009608AD">
        <w:trPr>
          <w:cantSplit/>
          <w:trHeight w:val="305"/>
          <w:tblHeader/>
        </w:trPr>
        <w:tc>
          <w:tcPr>
            <w:tcW w:w="2162" w:type="dxa"/>
          </w:tcPr>
          <w:p w14:paraId="58723117" w14:textId="77777777" w:rsidR="0004288A" w:rsidRPr="0090431D" w:rsidRDefault="00105871" w:rsidP="0080439F">
            <w:pPr>
              <w:pStyle w:val="TableParagraph"/>
              <w:widowControl/>
              <w:rPr>
                <w:bCs/>
                <w:snapToGrid w:val="0"/>
                <w:lang w:val="is-IS"/>
              </w:rPr>
            </w:pPr>
            <w:r w:rsidRPr="0090431D">
              <w:rPr>
                <w:bCs/>
                <w:snapToGrid w:val="0"/>
                <w:lang w:val="is-IS"/>
              </w:rPr>
              <w:t>Rannsóknastofugildi</w:t>
            </w:r>
          </w:p>
        </w:tc>
        <w:tc>
          <w:tcPr>
            <w:tcW w:w="6900" w:type="dxa"/>
          </w:tcPr>
          <w:p w14:paraId="2FD216CC" w14:textId="77777777" w:rsidR="0004288A" w:rsidRPr="0090431D" w:rsidRDefault="00105871" w:rsidP="0080439F">
            <w:pPr>
              <w:pStyle w:val="TableParagraph"/>
              <w:widowControl/>
              <w:jc w:val="center"/>
              <w:rPr>
                <w:bCs/>
                <w:snapToGrid w:val="0"/>
                <w:lang w:val="is-IS"/>
              </w:rPr>
            </w:pPr>
            <w:r w:rsidRPr="0090431D">
              <w:rPr>
                <w:bCs/>
                <w:snapToGrid w:val="0"/>
                <w:lang w:val="is-IS"/>
              </w:rPr>
              <w:t>Aðgerð</w:t>
            </w:r>
          </w:p>
        </w:tc>
      </w:tr>
      <w:tr w:rsidR="0004288A" w:rsidRPr="0090431D" w14:paraId="18321930" w14:textId="77777777" w:rsidTr="009608AD">
        <w:trPr>
          <w:cantSplit/>
          <w:trHeight w:val="1070"/>
          <w:tblHeader/>
        </w:trPr>
        <w:tc>
          <w:tcPr>
            <w:tcW w:w="2162" w:type="dxa"/>
          </w:tcPr>
          <w:p w14:paraId="7BE502A1" w14:textId="77777777" w:rsidR="0004288A" w:rsidRPr="0090431D" w:rsidRDefault="00105871" w:rsidP="0080439F">
            <w:pPr>
              <w:pStyle w:val="TableParagraph"/>
              <w:widowControl/>
              <w:rPr>
                <w:snapToGrid w:val="0"/>
                <w:lang w:val="is-IS"/>
              </w:rPr>
            </w:pPr>
            <w:r w:rsidRPr="0090431D">
              <w:rPr>
                <w:snapToGrid w:val="0"/>
                <w:lang w:val="is-IS"/>
              </w:rPr>
              <w:t>&gt; 1 til 3 x efri eðlileg mörk (ULN)</w:t>
            </w:r>
          </w:p>
        </w:tc>
        <w:tc>
          <w:tcPr>
            <w:tcW w:w="6900" w:type="dxa"/>
          </w:tcPr>
          <w:p w14:paraId="1BA2C317" w14:textId="77777777" w:rsidR="0004288A" w:rsidRPr="0090431D" w:rsidRDefault="00105871" w:rsidP="0080439F">
            <w:pPr>
              <w:pStyle w:val="TableParagraph"/>
              <w:widowControl/>
              <w:rPr>
                <w:snapToGrid w:val="0"/>
                <w:lang w:val="is-IS"/>
              </w:rPr>
            </w:pPr>
            <w:r w:rsidRPr="0090431D">
              <w:rPr>
                <w:snapToGrid w:val="0"/>
                <w:lang w:val="is-IS"/>
              </w:rPr>
              <w:t>Breytið skammti af samtímis gefnu MTX ef það á við</w:t>
            </w:r>
          </w:p>
          <w:p w14:paraId="4E2312B6" w14:textId="77777777" w:rsidR="0004288A" w:rsidRPr="0090431D" w:rsidRDefault="0004288A" w:rsidP="0080439F">
            <w:pPr>
              <w:pStyle w:val="TableParagraph"/>
              <w:widowControl/>
              <w:rPr>
                <w:snapToGrid w:val="0"/>
                <w:lang w:val="is-IS"/>
              </w:rPr>
            </w:pPr>
          </w:p>
          <w:p w14:paraId="3291A34A" w14:textId="15C799A5" w:rsidR="0004288A" w:rsidRPr="0090431D" w:rsidRDefault="00105871" w:rsidP="0080439F">
            <w:pPr>
              <w:pStyle w:val="TableParagraph"/>
              <w:widowControl/>
              <w:rPr>
                <w:snapToGrid w:val="0"/>
                <w:lang w:val="is-IS"/>
              </w:rPr>
            </w:pPr>
            <w:r w:rsidRPr="0090431D">
              <w:rPr>
                <w:snapToGrid w:val="0"/>
                <w:lang w:val="is-IS"/>
              </w:rPr>
              <w:t xml:space="preserve">Ef hækkanir eru viðvarandi á þessu skammtabili á að rjúfa meðferð með </w:t>
            </w:r>
            <w:r w:rsidR="00CA7A53" w:rsidRPr="0090431D">
              <w:rPr>
                <w:snapToGrid w:val="0"/>
                <w:lang w:val="is-IS"/>
              </w:rPr>
              <w:t>Avtozma</w:t>
            </w:r>
            <w:r w:rsidRPr="0090431D">
              <w:rPr>
                <w:snapToGrid w:val="0"/>
                <w:lang w:val="is-IS"/>
              </w:rPr>
              <w:t xml:space="preserve"> þar til ALAT/ASAT eru komin í eðlilegt horf.</w:t>
            </w:r>
          </w:p>
        </w:tc>
      </w:tr>
      <w:tr w:rsidR="0004288A" w:rsidRPr="0090431D" w14:paraId="3435E36D" w14:textId="77777777" w:rsidTr="009608AD">
        <w:trPr>
          <w:cantSplit/>
          <w:trHeight w:val="60"/>
          <w:tblHeader/>
        </w:trPr>
        <w:tc>
          <w:tcPr>
            <w:tcW w:w="2162" w:type="dxa"/>
          </w:tcPr>
          <w:p w14:paraId="54FD0EF8" w14:textId="77777777" w:rsidR="0004288A" w:rsidRPr="0090431D" w:rsidRDefault="00105871" w:rsidP="009608AD">
            <w:pPr>
              <w:pStyle w:val="TableParagraph"/>
              <w:keepNext/>
              <w:widowControl/>
              <w:rPr>
                <w:snapToGrid w:val="0"/>
                <w:lang w:val="is-IS"/>
              </w:rPr>
            </w:pPr>
            <w:r w:rsidRPr="0090431D">
              <w:rPr>
                <w:snapToGrid w:val="0"/>
                <w:lang w:val="is-IS"/>
              </w:rPr>
              <w:t>&gt; 3 til 5 x efri eðlileg mörk</w:t>
            </w:r>
          </w:p>
        </w:tc>
        <w:tc>
          <w:tcPr>
            <w:tcW w:w="6900" w:type="dxa"/>
          </w:tcPr>
          <w:p w14:paraId="0B341358" w14:textId="77777777" w:rsidR="0004288A" w:rsidRPr="0090431D" w:rsidRDefault="00105871" w:rsidP="009608AD">
            <w:pPr>
              <w:pStyle w:val="TableParagraph"/>
              <w:keepNext/>
              <w:widowControl/>
              <w:rPr>
                <w:snapToGrid w:val="0"/>
                <w:lang w:val="is-IS"/>
              </w:rPr>
            </w:pPr>
            <w:r w:rsidRPr="0090431D">
              <w:rPr>
                <w:snapToGrid w:val="0"/>
                <w:lang w:val="is-IS"/>
              </w:rPr>
              <w:t>Breytið skammti af samtímis gefnu MTX ef það á við</w:t>
            </w:r>
          </w:p>
          <w:p w14:paraId="67D6C2E0" w14:textId="77777777" w:rsidR="0004288A" w:rsidRPr="0090431D" w:rsidRDefault="0004288A" w:rsidP="009608AD">
            <w:pPr>
              <w:pStyle w:val="TableParagraph"/>
              <w:keepNext/>
              <w:widowControl/>
              <w:rPr>
                <w:snapToGrid w:val="0"/>
                <w:lang w:val="is-IS"/>
              </w:rPr>
            </w:pPr>
          </w:p>
          <w:p w14:paraId="34FEF626" w14:textId="255E1A19" w:rsidR="0004288A" w:rsidRPr="0090431D" w:rsidRDefault="00105871" w:rsidP="009608AD">
            <w:pPr>
              <w:pStyle w:val="TableParagraph"/>
              <w:keepNext/>
              <w:widowControl/>
              <w:rPr>
                <w:snapToGrid w:val="0"/>
                <w:lang w:val="is-IS"/>
              </w:rPr>
            </w:pPr>
            <w:r w:rsidRPr="0090431D">
              <w:rPr>
                <w:snapToGrid w:val="0"/>
                <w:lang w:val="is-IS"/>
              </w:rPr>
              <w:t xml:space="preserve">Hættið gjöf </w:t>
            </w:r>
            <w:r w:rsidR="00CA7A53" w:rsidRPr="0090431D">
              <w:rPr>
                <w:snapToGrid w:val="0"/>
                <w:lang w:val="is-IS"/>
              </w:rPr>
              <w:t>Avtozma</w:t>
            </w:r>
            <w:r w:rsidRPr="0090431D">
              <w:rPr>
                <w:snapToGrid w:val="0"/>
                <w:lang w:val="is-IS"/>
              </w:rPr>
              <w:t xml:space="preserve"> þar til gildin eru &lt; 3 x efri eðlileg gildi og fylgið ráðleggingum hér að framan fyrir &gt; 1 til 3 x efri eðlileg mörk.</w:t>
            </w:r>
          </w:p>
        </w:tc>
      </w:tr>
      <w:tr w:rsidR="0004288A" w:rsidRPr="0090431D" w14:paraId="04DB9D66" w14:textId="77777777" w:rsidTr="009608AD">
        <w:trPr>
          <w:cantSplit/>
          <w:trHeight w:val="1259"/>
          <w:tblHeader/>
        </w:trPr>
        <w:tc>
          <w:tcPr>
            <w:tcW w:w="2162" w:type="dxa"/>
          </w:tcPr>
          <w:p w14:paraId="12629B5A" w14:textId="77777777" w:rsidR="0004288A" w:rsidRPr="0090431D" w:rsidRDefault="00105871" w:rsidP="0080439F">
            <w:pPr>
              <w:pStyle w:val="TableParagraph"/>
              <w:widowControl/>
              <w:rPr>
                <w:snapToGrid w:val="0"/>
                <w:lang w:val="is-IS"/>
              </w:rPr>
            </w:pPr>
            <w:r w:rsidRPr="0090431D">
              <w:rPr>
                <w:snapToGrid w:val="0"/>
                <w:lang w:val="is-IS"/>
              </w:rPr>
              <w:t>&gt; 5 x efri eðlileg mörk</w:t>
            </w:r>
          </w:p>
        </w:tc>
        <w:tc>
          <w:tcPr>
            <w:tcW w:w="6900" w:type="dxa"/>
          </w:tcPr>
          <w:p w14:paraId="6BEE7B7F" w14:textId="261BEBAE"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p w14:paraId="3704B2FE" w14:textId="77777777" w:rsidR="00BB37C5" w:rsidRPr="0090431D" w:rsidRDefault="00BB37C5" w:rsidP="0080439F">
            <w:pPr>
              <w:pStyle w:val="TableParagraph"/>
              <w:widowControl/>
              <w:rPr>
                <w:snapToGrid w:val="0"/>
                <w:lang w:val="is-IS"/>
              </w:rPr>
            </w:pPr>
          </w:p>
          <w:p w14:paraId="4A539DDA" w14:textId="182D2756" w:rsidR="0004288A" w:rsidRPr="0090431D" w:rsidRDefault="00105871" w:rsidP="0080439F">
            <w:pPr>
              <w:pStyle w:val="TableParagraph"/>
              <w:widowControl/>
              <w:rPr>
                <w:snapToGrid w:val="0"/>
                <w:lang w:val="is-IS"/>
              </w:rPr>
            </w:pPr>
            <w:r w:rsidRPr="0090431D">
              <w:rPr>
                <w:snapToGrid w:val="0"/>
                <w:lang w:val="is-IS"/>
              </w:rPr>
              <w:t xml:space="preserve">Ákvörðun um að hætta gjöf </w:t>
            </w:r>
            <w:r w:rsidR="00CA7A53" w:rsidRPr="0090431D">
              <w:rPr>
                <w:snapToGrid w:val="0"/>
                <w:lang w:val="is-IS"/>
              </w:rPr>
              <w:t>Avtozma</w:t>
            </w:r>
            <w:r w:rsidRPr="0090431D">
              <w:rPr>
                <w:snapToGrid w:val="0"/>
                <w:lang w:val="is-IS"/>
              </w:rPr>
              <w:t xml:space="preserve"> hjá pJIA sjúklingum vegna afbrigðilegra rannsóknaniðurstaðna ætti að byggjast á læknisfræðilegu mati á ástandi sjúklingsins.</w:t>
            </w:r>
          </w:p>
        </w:tc>
      </w:tr>
    </w:tbl>
    <w:p w14:paraId="7832066D" w14:textId="77777777" w:rsidR="00BB37C5" w:rsidRPr="0090431D" w:rsidRDefault="00BB37C5" w:rsidP="0080439F">
      <w:pPr>
        <w:widowControl/>
        <w:tabs>
          <w:tab w:val="left" w:pos="1466"/>
        </w:tabs>
        <w:rPr>
          <w:rFonts w:eastAsia="Symbol"/>
          <w:snapToGrid w:val="0"/>
          <w:lang w:val="is-IS"/>
        </w:rPr>
      </w:pPr>
    </w:p>
    <w:p w14:paraId="322D8287" w14:textId="0C2EEA07" w:rsidR="0004288A" w:rsidRPr="0090431D" w:rsidRDefault="00C93B7B" w:rsidP="009608AD">
      <w:pPr>
        <w:keepLines/>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heildardaufkyrningafjöldi (ANC)</w:t>
      </w:r>
    </w:p>
    <w:p w14:paraId="16F5437F" w14:textId="77777777" w:rsidR="0004288A" w:rsidRPr="0090431D" w:rsidRDefault="0004288A" w:rsidP="009608AD">
      <w:pPr>
        <w:pStyle w:val="a3"/>
        <w:keepLines/>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900"/>
      </w:tblGrid>
      <w:tr w:rsidR="0004288A" w:rsidRPr="0090431D" w14:paraId="158EB732" w14:textId="77777777" w:rsidTr="009608AD">
        <w:trPr>
          <w:cantSplit/>
          <w:trHeight w:val="548"/>
          <w:tblHeader/>
        </w:trPr>
        <w:tc>
          <w:tcPr>
            <w:tcW w:w="2162" w:type="dxa"/>
          </w:tcPr>
          <w:p w14:paraId="5A2B196E" w14:textId="77777777" w:rsidR="0004288A" w:rsidRPr="0090431D" w:rsidRDefault="00105871" w:rsidP="009608AD">
            <w:pPr>
              <w:pStyle w:val="TableParagraph"/>
              <w:keepLines/>
              <w:widowControl/>
              <w:rPr>
                <w:bCs/>
                <w:snapToGrid w:val="0"/>
                <w:lang w:val="is-IS"/>
              </w:rPr>
            </w:pPr>
            <w:r w:rsidRPr="0090431D">
              <w:rPr>
                <w:bCs/>
                <w:snapToGrid w:val="0"/>
                <w:lang w:val="is-IS"/>
              </w:rPr>
              <w:t>Rannsóknastofugildi (frumur x 10</w:t>
            </w:r>
            <w:r w:rsidRPr="0090431D">
              <w:rPr>
                <w:bCs/>
                <w:snapToGrid w:val="0"/>
                <w:vertAlign w:val="superscript"/>
                <w:lang w:val="is-IS"/>
              </w:rPr>
              <w:t>9</w:t>
            </w:r>
            <w:r w:rsidRPr="0090431D">
              <w:rPr>
                <w:bCs/>
                <w:snapToGrid w:val="0"/>
                <w:lang w:val="is-IS"/>
              </w:rPr>
              <w:t>/ l )</w:t>
            </w:r>
          </w:p>
        </w:tc>
        <w:tc>
          <w:tcPr>
            <w:tcW w:w="6900" w:type="dxa"/>
          </w:tcPr>
          <w:p w14:paraId="427B76F0" w14:textId="77777777" w:rsidR="0004288A" w:rsidRPr="0090431D" w:rsidRDefault="00105871" w:rsidP="009608AD">
            <w:pPr>
              <w:pStyle w:val="TableParagraph"/>
              <w:keepLines/>
              <w:widowControl/>
              <w:jc w:val="center"/>
              <w:rPr>
                <w:bCs/>
                <w:snapToGrid w:val="0"/>
                <w:lang w:val="is-IS"/>
              </w:rPr>
            </w:pPr>
            <w:r w:rsidRPr="0090431D">
              <w:rPr>
                <w:bCs/>
                <w:snapToGrid w:val="0"/>
                <w:lang w:val="is-IS"/>
              </w:rPr>
              <w:t>Aðgerð</w:t>
            </w:r>
          </w:p>
        </w:tc>
      </w:tr>
      <w:tr w:rsidR="0004288A" w:rsidRPr="0090431D" w14:paraId="38F744D7" w14:textId="77777777" w:rsidTr="009608AD">
        <w:trPr>
          <w:cantSplit/>
          <w:trHeight w:val="530"/>
          <w:tblHeader/>
        </w:trPr>
        <w:tc>
          <w:tcPr>
            <w:tcW w:w="2162" w:type="dxa"/>
          </w:tcPr>
          <w:p w14:paraId="1F16C31F" w14:textId="77777777" w:rsidR="0004288A" w:rsidRPr="0090431D" w:rsidRDefault="00105871" w:rsidP="0080439F">
            <w:pPr>
              <w:pStyle w:val="TableParagraph"/>
              <w:widowControl/>
              <w:rPr>
                <w:snapToGrid w:val="0"/>
                <w:lang w:val="is-IS"/>
              </w:rPr>
            </w:pPr>
            <w:r w:rsidRPr="0090431D">
              <w:rPr>
                <w:snapToGrid w:val="0"/>
                <w:lang w:val="is-IS"/>
              </w:rPr>
              <w:t>Heildardaufkyrninga- fjöldi &gt; 1</w:t>
            </w:r>
          </w:p>
        </w:tc>
        <w:tc>
          <w:tcPr>
            <w:tcW w:w="6900" w:type="dxa"/>
          </w:tcPr>
          <w:p w14:paraId="47483A74" w14:textId="77777777" w:rsidR="0004288A" w:rsidRPr="0090431D" w:rsidRDefault="00105871" w:rsidP="0080439F">
            <w:pPr>
              <w:pStyle w:val="TableParagraph"/>
              <w:widowControl/>
              <w:rPr>
                <w:snapToGrid w:val="0"/>
                <w:lang w:val="is-IS"/>
              </w:rPr>
            </w:pPr>
            <w:r w:rsidRPr="0090431D">
              <w:rPr>
                <w:snapToGrid w:val="0"/>
                <w:lang w:val="is-IS"/>
              </w:rPr>
              <w:t>Haldið skammti óbreyttum</w:t>
            </w:r>
          </w:p>
        </w:tc>
      </w:tr>
      <w:tr w:rsidR="0004288A" w:rsidRPr="0090431D" w14:paraId="742AD3F0" w14:textId="77777777" w:rsidTr="009608AD">
        <w:trPr>
          <w:cantSplit/>
          <w:trHeight w:val="980"/>
          <w:tblHeader/>
        </w:trPr>
        <w:tc>
          <w:tcPr>
            <w:tcW w:w="2162" w:type="dxa"/>
          </w:tcPr>
          <w:p w14:paraId="0118B7A3" w14:textId="77777777" w:rsidR="0004288A" w:rsidRPr="0090431D" w:rsidRDefault="00105871" w:rsidP="0080439F">
            <w:pPr>
              <w:pStyle w:val="TableParagraph"/>
              <w:widowControl/>
              <w:rPr>
                <w:snapToGrid w:val="0"/>
                <w:lang w:val="is-IS"/>
              </w:rPr>
            </w:pPr>
            <w:r w:rsidRPr="0090431D">
              <w:rPr>
                <w:snapToGrid w:val="0"/>
                <w:lang w:val="is-IS"/>
              </w:rPr>
              <w:t>Heildardaufkyrninga- fjöldi 0,5 til 1</w:t>
            </w:r>
          </w:p>
        </w:tc>
        <w:tc>
          <w:tcPr>
            <w:tcW w:w="6900" w:type="dxa"/>
          </w:tcPr>
          <w:p w14:paraId="2C499F4A" w14:textId="174ADFC4" w:rsidR="0004288A" w:rsidRPr="0090431D" w:rsidRDefault="00105871" w:rsidP="0080439F">
            <w:pPr>
              <w:pStyle w:val="TableParagraph"/>
              <w:widowControl/>
              <w:rPr>
                <w:snapToGrid w:val="0"/>
                <w:lang w:val="is-IS"/>
              </w:rPr>
            </w:pPr>
            <w:r w:rsidRPr="0090431D">
              <w:rPr>
                <w:snapToGrid w:val="0"/>
                <w:lang w:val="is-IS"/>
              </w:rPr>
              <w:t xml:space="preserve">Hættið gjöf </w:t>
            </w:r>
            <w:r w:rsidR="00CA7A53" w:rsidRPr="0090431D">
              <w:rPr>
                <w:snapToGrid w:val="0"/>
                <w:lang w:val="is-IS"/>
              </w:rPr>
              <w:t>Avtozma</w:t>
            </w:r>
          </w:p>
          <w:p w14:paraId="1F70A0C5" w14:textId="77777777" w:rsidR="0004288A" w:rsidRPr="0090431D" w:rsidRDefault="0004288A" w:rsidP="0080439F">
            <w:pPr>
              <w:pStyle w:val="TableParagraph"/>
              <w:widowControl/>
              <w:rPr>
                <w:snapToGrid w:val="0"/>
                <w:lang w:val="is-IS"/>
              </w:rPr>
            </w:pPr>
          </w:p>
          <w:p w14:paraId="3ED45E1A" w14:textId="2E772DA8" w:rsidR="0004288A" w:rsidRPr="0090431D" w:rsidRDefault="00105871" w:rsidP="0080439F">
            <w:pPr>
              <w:pStyle w:val="TableParagraph"/>
              <w:widowControl/>
              <w:rPr>
                <w:snapToGrid w:val="0"/>
                <w:lang w:val="is-IS"/>
              </w:rPr>
            </w:pPr>
            <w:r w:rsidRPr="0090431D">
              <w:rPr>
                <w:snapToGrid w:val="0"/>
                <w:lang w:val="is-IS"/>
              </w:rPr>
              <w:t>Þegar heildardaufkyrningafjöldi eykst í &gt; 1 x 10</w:t>
            </w:r>
            <w:r w:rsidRPr="0090431D">
              <w:rPr>
                <w:snapToGrid w:val="0"/>
                <w:vertAlign w:val="superscript"/>
                <w:lang w:val="is-IS"/>
              </w:rPr>
              <w:t>9</w:t>
            </w:r>
            <w:r w:rsidRPr="0090431D">
              <w:rPr>
                <w:snapToGrid w:val="0"/>
                <w:lang w:val="is-IS"/>
              </w:rPr>
              <w:t xml:space="preserve">/ l á að hefja aftur </w:t>
            </w:r>
            <w:r w:rsidR="00CA7A53" w:rsidRPr="0090431D">
              <w:rPr>
                <w:snapToGrid w:val="0"/>
                <w:lang w:val="is-IS"/>
              </w:rPr>
              <w:t>Avtozma</w:t>
            </w:r>
            <w:r w:rsidRPr="0090431D">
              <w:rPr>
                <w:snapToGrid w:val="0"/>
                <w:lang w:val="is-IS"/>
              </w:rPr>
              <w:t xml:space="preserve"> meðferð</w:t>
            </w:r>
          </w:p>
        </w:tc>
      </w:tr>
      <w:tr w:rsidR="0004288A" w:rsidRPr="0090431D" w14:paraId="4E4DA8CD" w14:textId="77777777" w:rsidTr="009608AD">
        <w:trPr>
          <w:cantSplit/>
          <w:trHeight w:val="1313"/>
          <w:tblHeader/>
        </w:trPr>
        <w:tc>
          <w:tcPr>
            <w:tcW w:w="2162" w:type="dxa"/>
          </w:tcPr>
          <w:p w14:paraId="2A118118" w14:textId="77777777" w:rsidR="0004288A" w:rsidRPr="0090431D" w:rsidRDefault="00105871" w:rsidP="0080439F">
            <w:pPr>
              <w:pStyle w:val="TableParagraph"/>
              <w:widowControl/>
              <w:rPr>
                <w:snapToGrid w:val="0"/>
                <w:lang w:val="is-IS"/>
              </w:rPr>
            </w:pPr>
            <w:r w:rsidRPr="0090431D">
              <w:rPr>
                <w:snapToGrid w:val="0"/>
                <w:lang w:val="is-IS"/>
              </w:rPr>
              <w:t>Heildardaufkyrninga- fjöldi &lt; 0,5</w:t>
            </w:r>
          </w:p>
        </w:tc>
        <w:tc>
          <w:tcPr>
            <w:tcW w:w="6900" w:type="dxa"/>
          </w:tcPr>
          <w:p w14:paraId="7C924690" w14:textId="2D1F5C80"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p w14:paraId="12AA0225" w14:textId="77777777" w:rsidR="0004288A" w:rsidRPr="0090431D" w:rsidRDefault="0004288A" w:rsidP="0080439F">
            <w:pPr>
              <w:pStyle w:val="TableParagraph"/>
              <w:widowControl/>
              <w:rPr>
                <w:snapToGrid w:val="0"/>
                <w:lang w:val="is-IS"/>
              </w:rPr>
            </w:pPr>
          </w:p>
          <w:p w14:paraId="1F20F46C" w14:textId="272C6581" w:rsidR="0004288A" w:rsidRPr="0090431D" w:rsidRDefault="00105871" w:rsidP="0080439F">
            <w:pPr>
              <w:pStyle w:val="TableParagraph"/>
              <w:widowControl/>
              <w:rPr>
                <w:snapToGrid w:val="0"/>
                <w:lang w:val="is-IS"/>
              </w:rPr>
            </w:pPr>
            <w:r w:rsidRPr="0090431D">
              <w:rPr>
                <w:snapToGrid w:val="0"/>
                <w:lang w:val="is-IS"/>
              </w:rPr>
              <w:t xml:space="preserve">Ákvörðun um að hætta gjöf </w:t>
            </w:r>
            <w:r w:rsidR="00CA7A53" w:rsidRPr="0090431D">
              <w:rPr>
                <w:snapToGrid w:val="0"/>
                <w:lang w:val="is-IS"/>
              </w:rPr>
              <w:t>Avtozma</w:t>
            </w:r>
            <w:r w:rsidRPr="0090431D">
              <w:rPr>
                <w:snapToGrid w:val="0"/>
                <w:lang w:val="is-IS"/>
              </w:rPr>
              <w:t xml:space="preserve"> hjá pJIA sjúklingum vegna afbrigðilegra rannsóknaniðurstaðna ætti að byggjast á læknisfræðilegu mati á ástandi sjúklingsins.</w:t>
            </w:r>
          </w:p>
        </w:tc>
      </w:tr>
    </w:tbl>
    <w:p w14:paraId="1451AAF3" w14:textId="44EABFF3" w:rsidR="00256BE7" w:rsidRPr="0090431D" w:rsidRDefault="00256BE7" w:rsidP="00C93B7B">
      <w:pPr>
        <w:widowControl/>
        <w:tabs>
          <w:tab w:val="left" w:pos="1185"/>
        </w:tabs>
        <w:ind w:left="567" w:hanging="567"/>
        <w:rPr>
          <w:snapToGrid w:val="0"/>
          <w:lang w:val="is-IS"/>
        </w:rPr>
      </w:pPr>
    </w:p>
    <w:p w14:paraId="1C17E407" w14:textId="7A296BAF"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blóðflagnafjöldi</w:t>
      </w:r>
    </w:p>
    <w:p w14:paraId="5B93996A"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900"/>
      </w:tblGrid>
      <w:tr w:rsidR="0004288A" w:rsidRPr="0090431D" w14:paraId="1548964D" w14:textId="77777777" w:rsidTr="009608AD">
        <w:trPr>
          <w:cantSplit/>
          <w:trHeight w:val="548"/>
          <w:tblHeader/>
        </w:trPr>
        <w:tc>
          <w:tcPr>
            <w:tcW w:w="2162" w:type="dxa"/>
          </w:tcPr>
          <w:p w14:paraId="48714C2D" w14:textId="77777777" w:rsidR="0004288A" w:rsidRPr="0090431D" w:rsidRDefault="00105871" w:rsidP="0080439F">
            <w:pPr>
              <w:pStyle w:val="TableParagraph"/>
              <w:widowControl/>
              <w:rPr>
                <w:bCs/>
                <w:snapToGrid w:val="0"/>
                <w:lang w:val="is-IS"/>
              </w:rPr>
            </w:pPr>
            <w:r w:rsidRPr="0090431D">
              <w:rPr>
                <w:bCs/>
                <w:snapToGrid w:val="0"/>
                <w:lang w:val="is-IS"/>
              </w:rPr>
              <w:lastRenderedPageBreak/>
              <w:t>Rannsóknastofugildi (frumur x 10</w:t>
            </w:r>
            <w:r w:rsidRPr="0090431D">
              <w:rPr>
                <w:bCs/>
                <w:snapToGrid w:val="0"/>
                <w:vertAlign w:val="superscript"/>
                <w:lang w:val="is-IS"/>
              </w:rPr>
              <w:t>3</w:t>
            </w:r>
            <w:r w:rsidRPr="0090431D">
              <w:rPr>
                <w:bCs/>
                <w:snapToGrid w:val="0"/>
                <w:lang w:val="is-IS"/>
              </w:rPr>
              <w:t>/ μl)</w:t>
            </w:r>
          </w:p>
        </w:tc>
        <w:tc>
          <w:tcPr>
            <w:tcW w:w="6900" w:type="dxa"/>
          </w:tcPr>
          <w:p w14:paraId="3D843DEE" w14:textId="77777777" w:rsidR="0004288A" w:rsidRPr="0090431D" w:rsidRDefault="00105871" w:rsidP="0080439F">
            <w:pPr>
              <w:pStyle w:val="TableParagraph"/>
              <w:widowControl/>
              <w:jc w:val="center"/>
              <w:rPr>
                <w:bCs/>
                <w:snapToGrid w:val="0"/>
                <w:lang w:val="is-IS"/>
              </w:rPr>
            </w:pPr>
            <w:r w:rsidRPr="0090431D">
              <w:rPr>
                <w:bCs/>
                <w:snapToGrid w:val="0"/>
                <w:lang w:val="is-IS"/>
              </w:rPr>
              <w:t>Aðgerð</w:t>
            </w:r>
          </w:p>
        </w:tc>
      </w:tr>
      <w:tr w:rsidR="0004288A" w:rsidRPr="0090431D" w14:paraId="53A17F47" w14:textId="77777777" w:rsidTr="00256BE7">
        <w:trPr>
          <w:cantSplit/>
          <w:trHeight w:val="1264"/>
          <w:tblHeader/>
        </w:trPr>
        <w:tc>
          <w:tcPr>
            <w:tcW w:w="2162" w:type="dxa"/>
          </w:tcPr>
          <w:p w14:paraId="1CBABC5A" w14:textId="77777777" w:rsidR="0004288A" w:rsidRPr="0090431D" w:rsidRDefault="00105871" w:rsidP="0080439F">
            <w:pPr>
              <w:pStyle w:val="TableParagraph"/>
              <w:widowControl/>
              <w:rPr>
                <w:snapToGrid w:val="0"/>
                <w:lang w:val="is-IS"/>
              </w:rPr>
            </w:pPr>
            <w:r w:rsidRPr="0090431D">
              <w:rPr>
                <w:snapToGrid w:val="0"/>
                <w:lang w:val="is-IS"/>
              </w:rPr>
              <w:t>50 - 100</w:t>
            </w:r>
          </w:p>
        </w:tc>
        <w:tc>
          <w:tcPr>
            <w:tcW w:w="6900" w:type="dxa"/>
          </w:tcPr>
          <w:p w14:paraId="37C7D04B" w14:textId="77777777" w:rsidR="00FC1D4B" w:rsidRPr="0090431D" w:rsidRDefault="00105871" w:rsidP="0080439F">
            <w:pPr>
              <w:pStyle w:val="TableParagraph"/>
              <w:widowControl/>
              <w:rPr>
                <w:snapToGrid w:val="0"/>
                <w:lang w:val="is-IS"/>
              </w:rPr>
            </w:pPr>
            <w:r w:rsidRPr="0090431D">
              <w:rPr>
                <w:snapToGrid w:val="0"/>
                <w:lang w:val="is-IS"/>
              </w:rPr>
              <w:t xml:space="preserve">Breytið skammti af samtímis gefnu MTX ef það á við </w:t>
            </w:r>
          </w:p>
          <w:p w14:paraId="029677BE" w14:textId="77777777" w:rsidR="00FC1D4B" w:rsidRPr="0090431D" w:rsidRDefault="00FC1D4B" w:rsidP="0080439F">
            <w:pPr>
              <w:pStyle w:val="TableParagraph"/>
              <w:widowControl/>
              <w:rPr>
                <w:snapToGrid w:val="0"/>
                <w:lang w:val="is-IS"/>
              </w:rPr>
            </w:pPr>
          </w:p>
          <w:p w14:paraId="42D87AE6" w14:textId="6D3ED8E2" w:rsidR="0004288A" w:rsidRPr="0090431D" w:rsidRDefault="00105871" w:rsidP="0080439F">
            <w:pPr>
              <w:pStyle w:val="TableParagraph"/>
              <w:widowControl/>
              <w:rPr>
                <w:snapToGrid w:val="0"/>
                <w:lang w:val="is-IS"/>
              </w:rPr>
            </w:pPr>
            <w:r w:rsidRPr="0090431D">
              <w:rPr>
                <w:snapToGrid w:val="0"/>
                <w:lang w:val="is-IS"/>
              </w:rPr>
              <w:t xml:space="preserve">Hættið </w:t>
            </w:r>
            <w:r w:rsidR="00CA7A53" w:rsidRPr="0090431D">
              <w:rPr>
                <w:snapToGrid w:val="0"/>
                <w:lang w:val="is-IS"/>
              </w:rPr>
              <w:t>Avtozma</w:t>
            </w:r>
            <w:r w:rsidRPr="0090431D">
              <w:rPr>
                <w:snapToGrid w:val="0"/>
                <w:lang w:val="is-IS"/>
              </w:rPr>
              <w:t xml:space="preserve"> gjöf</w:t>
            </w:r>
          </w:p>
          <w:p w14:paraId="617C6AF2" w14:textId="77777777" w:rsidR="00FC1D4B" w:rsidRPr="0090431D" w:rsidRDefault="00FC1D4B" w:rsidP="0080439F">
            <w:pPr>
              <w:pStyle w:val="TableParagraph"/>
              <w:widowControl/>
              <w:rPr>
                <w:snapToGrid w:val="0"/>
                <w:lang w:val="is-IS"/>
              </w:rPr>
            </w:pPr>
          </w:p>
          <w:p w14:paraId="05EF97DC" w14:textId="1F1339D5" w:rsidR="0004288A" w:rsidRPr="0090431D" w:rsidRDefault="00105871" w:rsidP="0080439F">
            <w:pPr>
              <w:pStyle w:val="TableParagraph"/>
              <w:widowControl/>
              <w:rPr>
                <w:snapToGrid w:val="0"/>
                <w:lang w:val="is-IS"/>
              </w:rPr>
            </w:pPr>
            <w:r w:rsidRPr="0090431D">
              <w:rPr>
                <w:snapToGrid w:val="0"/>
                <w:lang w:val="is-IS"/>
              </w:rPr>
              <w:t>Þegar blóðflagnafjöldi er &gt; 100 x 10</w:t>
            </w:r>
            <w:r w:rsidRPr="0090431D">
              <w:rPr>
                <w:snapToGrid w:val="0"/>
                <w:vertAlign w:val="superscript"/>
                <w:lang w:val="is-IS"/>
              </w:rPr>
              <w:t>3</w:t>
            </w:r>
            <w:r w:rsidRPr="0090431D">
              <w:rPr>
                <w:snapToGrid w:val="0"/>
                <w:lang w:val="is-IS"/>
              </w:rPr>
              <w:t xml:space="preserve">/ μl á að hefja aftur </w:t>
            </w:r>
            <w:r w:rsidR="00CA7A53" w:rsidRPr="0090431D">
              <w:rPr>
                <w:snapToGrid w:val="0"/>
                <w:lang w:val="is-IS"/>
              </w:rPr>
              <w:t>Avtozma</w:t>
            </w:r>
            <w:r w:rsidRPr="0090431D">
              <w:rPr>
                <w:snapToGrid w:val="0"/>
                <w:lang w:val="is-IS"/>
              </w:rPr>
              <w:t xml:space="preserve"> meðferð</w:t>
            </w:r>
          </w:p>
        </w:tc>
      </w:tr>
      <w:tr w:rsidR="0004288A" w:rsidRPr="0090431D" w14:paraId="08B519C2" w14:textId="77777777" w:rsidTr="00256BE7">
        <w:trPr>
          <w:cantSplit/>
          <w:trHeight w:val="1264"/>
          <w:tblHeader/>
        </w:trPr>
        <w:tc>
          <w:tcPr>
            <w:tcW w:w="2162" w:type="dxa"/>
          </w:tcPr>
          <w:p w14:paraId="759CB502" w14:textId="77777777" w:rsidR="0004288A" w:rsidRPr="0090431D" w:rsidRDefault="00105871" w:rsidP="0080439F">
            <w:pPr>
              <w:pStyle w:val="TableParagraph"/>
              <w:widowControl/>
              <w:rPr>
                <w:snapToGrid w:val="0"/>
                <w:lang w:val="is-IS"/>
              </w:rPr>
            </w:pPr>
            <w:r w:rsidRPr="0090431D">
              <w:rPr>
                <w:snapToGrid w:val="0"/>
                <w:lang w:val="is-IS"/>
              </w:rPr>
              <w:t>&lt; 50</w:t>
            </w:r>
          </w:p>
        </w:tc>
        <w:tc>
          <w:tcPr>
            <w:tcW w:w="6900" w:type="dxa"/>
          </w:tcPr>
          <w:p w14:paraId="17D91559" w14:textId="3F9E713A"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p w14:paraId="7E14C87A" w14:textId="77777777" w:rsidR="0004288A" w:rsidRPr="0090431D" w:rsidRDefault="0004288A" w:rsidP="0080439F">
            <w:pPr>
              <w:pStyle w:val="TableParagraph"/>
              <w:widowControl/>
              <w:rPr>
                <w:snapToGrid w:val="0"/>
                <w:lang w:val="is-IS"/>
              </w:rPr>
            </w:pPr>
          </w:p>
          <w:p w14:paraId="26864941" w14:textId="3C6A9789" w:rsidR="0004288A" w:rsidRPr="0090431D" w:rsidRDefault="00105871" w:rsidP="00FC1D4B">
            <w:pPr>
              <w:pStyle w:val="TableParagraph"/>
              <w:widowControl/>
              <w:rPr>
                <w:snapToGrid w:val="0"/>
                <w:lang w:val="is-IS"/>
              </w:rPr>
            </w:pPr>
            <w:r w:rsidRPr="0090431D">
              <w:rPr>
                <w:snapToGrid w:val="0"/>
                <w:lang w:val="is-IS"/>
              </w:rPr>
              <w:t xml:space="preserve">Ákvörðun um að hætta gjöf </w:t>
            </w:r>
            <w:r w:rsidR="00CA7A53" w:rsidRPr="0090431D">
              <w:rPr>
                <w:snapToGrid w:val="0"/>
                <w:lang w:val="is-IS"/>
              </w:rPr>
              <w:t>Avtozma</w:t>
            </w:r>
            <w:r w:rsidRPr="0090431D">
              <w:rPr>
                <w:snapToGrid w:val="0"/>
                <w:lang w:val="is-IS"/>
              </w:rPr>
              <w:t xml:space="preserve"> hjá pJIA sjúklingum vegna afbrigðilegra rannsóknaniðurstaðna ætti að byggjast á læknisfræðilegu mati</w:t>
            </w:r>
            <w:r w:rsidR="00FC1D4B" w:rsidRPr="0090431D">
              <w:rPr>
                <w:snapToGrid w:val="0"/>
                <w:lang w:val="is-IS"/>
              </w:rPr>
              <w:t xml:space="preserve"> </w:t>
            </w:r>
            <w:r w:rsidRPr="0090431D">
              <w:rPr>
                <w:snapToGrid w:val="0"/>
                <w:lang w:val="is-IS"/>
              </w:rPr>
              <w:t>á ástandi sjúklingsins.</w:t>
            </w:r>
          </w:p>
        </w:tc>
      </w:tr>
    </w:tbl>
    <w:p w14:paraId="26A9E478" w14:textId="77777777" w:rsidR="00A547B7" w:rsidRPr="0090431D" w:rsidRDefault="00A547B7" w:rsidP="0080439F">
      <w:pPr>
        <w:pStyle w:val="a3"/>
        <w:widowControl/>
        <w:ind w:left="0"/>
        <w:rPr>
          <w:snapToGrid w:val="0"/>
          <w:lang w:val="is-IS"/>
        </w:rPr>
      </w:pPr>
    </w:p>
    <w:p w14:paraId="5EAEA3E3" w14:textId="77777777" w:rsidR="0004288A" w:rsidRPr="0090431D" w:rsidRDefault="00105871" w:rsidP="0080439F">
      <w:pPr>
        <w:pStyle w:val="a3"/>
        <w:widowControl/>
        <w:ind w:left="0"/>
        <w:rPr>
          <w:snapToGrid w:val="0"/>
          <w:lang w:val="is-IS"/>
        </w:rPr>
      </w:pPr>
      <w:r w:rsidRPr="0090431D">
        <w:rPr>
          <w:snapToGrid w:val="0"/>
          <w:lang w:val="is-IS"/>
        </w:rPr>
        <w:t>Minnkun á skömmtun tocilizúmabs vegna afbrigðilegra rannsóknaniðurstaðna hefur ekki verið rannsökuð hjá pJIA sjúklingum.</w:t>
      </w:r>
    </w:p>
    <w:p w14:paraId="6CD22290" w14:textId="77777777" w:rsidR="00A547B7" w:rsidRPr="0090431D" w:rsidRDefault="00A547B7" w:rsidP="0080439F">
      <w:pPr>
        <w:pStyle w:val="a3"/>
        <w:widowControl/>
        <w:ind w:left="0"/>
        <w:rPr>
          <w:snapToGrid w:val="0"/>
          <w:lang w:val="is-IS"/>
        </w:rPr>
      </w:pPr>
    </w:p>
    <w:p w14:paraId="5484EC1E" w14:textId="604437F6" w:rsidR="0004288A" w:rsidRPr="0090431D" w:rsidRDefault="00105871" w:rsidP="0080439F">
      <w:pPr>
        <w:pStyle w:val="a3"/>
        <w:widowControl/>
        <w:ind w:left="0"/>
        <w:rPr>
          <w:snapToGrid w:val="0"/>
          <w:lang w:val="is-IS"/>
        </w:rPr>
      </w:pPr>
      <w:r w:rsidRPr="0090431D">
        <w:rPr>
          <w:snapToGrid w:val="0"/>
          <w:lang w:val="is-IS"/>
        </w:rPr>
        <w:t xml:space="preserve">Fyrirliggjandi gögn benda til þess að klínískur ávinningur sjáist innan 12 vikna eftir upphaf meðferðar með </w:t>
      </w:r>
      <w:r w:rsidR="00CA7A53" w:rsidRPr="0090431D">
        <w:rPr>
          <w:snapToGrid w:val="0"/>
          <w:lang w:val="is-IS"/>
        </w:rPr>
        <w:t>tocilizúmabi</w:t>
      </w:r>
      <w:r w:rsidRPr="0090431D">
        <w:rPr>
          <w:snapToGrid w:val="0"/>
          <w:lang w:val="is-IS"/>
        </w:rPr>
        <w:t>. Ef sjúklingur sýnir engan bata á þessum tíma ætti að íhuga vandlega hvort meðferð skuli haldið áfram.</w:t>
      </w:r>
    </w:p>
    <w:p w14:paraId="0A6313D8" w14:textId="77777777" w:rsidR="00A547B7" w:rsidRPr="0090431D" w:rsidRDefault="00A547B7" w:rsidP="0080439F">
      <w:pPr>
        <w:widowControl/>
        <w:rPr>
          <w:i/>
          <w:snapToGrid w:val="0"/>
          <w:lang w:val="is-IS"/>
        </w:rPr>
      </w:pPr>
    </w:p>
    <w:p w14:paraId="15FCE9E3" w14:textId="77777777" w:rsidR="0004288A" w:rsidRPr="0090431D" w:rsidRDefault="00105871" w:rsidP="0080439F">
      <w:pPr>
        <w:widowControl/>
        <w:rPr>
          <w:i/>
          <w:snapToGrid w:val="0"/>
          <w:lang w:val="is-IS"/>
        </w:rPr>
      </w:pPr>
      <w:r w:rsidRPr="0090431D">
        <w:rPr>
          <w:i/>
          <w:snapToGrid w:val="0"/>
          <w:lang w:val="is-IS"/>
        </w:rPr>
        <w:t>Aldraðir</w:t>
      </w:r>
    </w:p>
    <w:p w14:paraId="22A56795" w14:textId="77777777" w:rsidR="0004288A" w:rsidRPr="0090431D" w:rsidRDefault="00105871" w:rsidP="0080439F">
      <w:pPr>
        <w:pStyle w:val="a3"/>
        <w:widowControl/>
        <w:ind w:left="0"/>
        <w:rPr>
          <w:snapToGrid w:val="0"/>
          <w:lang w:val="is-IS"/>
        </w:rPr>
      </w:pPr>
      <w:r w:rsidRPr="0090431D">
        <w:rPr>
          <w:snapToGrid w:val="0"/>
          <w:lang w:val="is-IS"/>
        </w:rPr>
        <w:t>Ekki er þörf á að aðlaga skammta hjá öldruðum sjúklingum &gt;65 ára.</w:t>
      </w:r>
    </w:p>
    <w:p w14:paraId="3E8388DC" w14:textId="77777777" w:rsidR="0004288A" w:rsidRPr="0090431D" w:rsidRDefault="0004288A" w:rsidP="0080439F">
      <w:pPr>
        <w:pStyle w:val="a3"/>
        <w:widowControl/>
        <w:ind w:left="0"/>
        <w:rPr>
          <w:snapToGrid w:val="0"/>
          <w:lang w:val="is-IS"/>
        </w:rPr>
      </w:pPr>
    </w:p>
    <w:p w14:paraId="57262F92" w14:textId="77777777" w:rsidR="0004288A" w:rsidRPr="0090431D" w:rsidRDefault="00105871" w:rsidP="0080439F">
      <w:pPr>
        <w:widowControl/>
        <w:rPr>
          <w:i/>
          <w:snapToGrid w:val="0"/>
          <w:lang w:val="is-IS"/>
        </w:rPr>
      </w:pPr>
      <w:r w:rsidRPr="0090431D">
        <w:rPr>
          <w:i/>
          <w:snapToGrid w:val="0"/>
          <w:lang w:val="is-IS"/>
        </w:rPr>
        <w:t>Skert nýrnastarfsemi</w:t>
      </w:r>
    </w:p>
    <w:p w14:paraId="6EFBD119" w14:textId="3423C65D" w:rsidR="0004288A" w:rsidRPr="0090431D" w:rsidRDefault="00105871" w:rsidP="0080439F">
      <w:pPr>
        <w:pStyle w:val="a3"/>
        <w:widowControl/>
        <w:ind w:left="0"/>
        <w:rPr>
          <w:snapToGrid w:val="0"/>
          <w:lang w:val="is-IS"/>
        </w:rPr>
      </w:pPr>
      <w:r w:rsidRPr="0090431D">
        <w:rPr>
          <w:snapToGrid w:val="0"/>
          <w:lang w:val="is-IS"/>
        </w:rPr>
        <w:t xml:space="preserve">Ekki er þörf á að aðlaga skammta hjá sjúklingum með væga skerðingu á nýrnastarfsemi. </w:t>
      </w:r>
      <w:r w:rsidR="00CA7A53" w:rsidRPr="0090431D">
        <w:rPr>
          <w:snapToGrid w:val="0"/>
          <w:lang w:val="is-IS"/>
        </w:rPr>
        <w:t>Avtozma</w:t>
      </w:r>
      <w:r w:rsidRPr="0090431D">
        <w:rPr>
          <w:snapToGrid w:val="0"/>
          <w:lang w:val="is-IS"/>
        </w:rPr>
        <w:t xml:space="preserve"> hefur ekki verið rannsakað hjá sjúklingum með miðlungi mikla eða mikla skerðingu á nýrnastarfsemi (sjá kafla 5.2). Fylgjast skal vel með nýrnastarfsemi hjá þessum sjúklingum.</w:t>
      </w:r>
    </w:p>
    <w:p w14:paraId="4D919CD9" w14:textId="77777777" w:rsidR="0004288A" w:rsidRPr="0090431D" w:rsidRDefault="0004288A" w:rsidP="0080439F">
      <w:pPr>
        <w:pStyle w:val="a3"/>
        <w:widowControl/>
        <w:ind w:left="0"/>
        <w:rPr>
          <w:snapToGrid w:val="0"/>
          <w:lang w:val="is-IS"/>
        </w:rPr>
      </w:pPr>
    </w:p>
    <w:p w14:paraId="663B18E8" w14:textId="77777777" w:rsidR="0004288A" w:rsidRPr="0090431D" w:rsidRDefault="00105871" w:rsidP="0080439F">
      <w:pPr>
        <w:widowControl/>
        <w:rPr>
          <w:i/>
          <w:snapToGrid w:val="0"/>
          <w:lang w:val="is-IS"/>
        </w:rPr>
      </w:pPr>
      <w:r w:rsidRPr="0090431D">
        <w:rPr>
          <w:i/>
          <w:snapToGrid w:val="0"/>
          <w:lang w:val="is-IS"/>
        </w:rPr>
        <w:t>Skert lifrarstarfsemi</w:t>
      </w:r>
    </w:p>
    <w:p w14:paraId="04376197" w14:textId="5B7DAA23"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hefur ekki verið rannsakað hjá sjúklingum með skerta lifrarstarfsemi. Því er ekki hægt að ráðleggja skammta.</w:t>
      </w:r>
    </w:p>
    <w:p w14:paraId="5BA78125" w14:textId="77777777" w:rsidR="0004288A" w:rsidRPr="0090431D" w:rsidRDefault="0004288A" w:rsidP="0080439F">
      <w:pPr>
        <w:pStyle w:val="a3"/>
        <w:widowControl/>
        <w:ind w:left="0"/>
        <w:rPr>
          <w:snapToGrid w:val="0"/>
          <w:lang w:val="is-IS"/>
        </w:rPr>
      </w:pPr>
    </w:p>
    <w:p w14:paraId="4412577C" w14:textId="77777777" w:rsidR="0004288A" w:rsidRPr="0090431D" w:rsidRDefault="00105871" w:rsidP="0080439F">
      <w:pPr>
        <w:pStyle w:val="a3"/>
        <w:widowControl/>
        <w:ind w:left="0"/>
        <w:rPr>
          <w:snapToGrid w:val="0"/>
          <w:lang w:val="is-IS"/>
        </w:rPr>
      </w:pPr>
      <w:r w:rsidRPr="0090431D">
        <w:rPr>
          <w:snapToGrid w:val="0"/>
          <w:u w:val="single"/>
          <w:lang w:val="is-IS"/>
        </w:rPr>
        <w:t>Aðferð við lyfjagjöf</w:t>
      </w:r>
    </w:p>
    <w:p w14:paraId="0EB3113B" w14:textId="77777777" w:rsidR="0004288A" w:rsidRPr="0090431D" w:rsidRDefault="0004288A" w:rsidP="0080439F">
      <w:pPr>
        <w:pStyle w:val="a3"/>
        <w:widowControl/>
        <w:ind w:left="0"/>
        <w:rPr>
          <w:snapToGrid w:val="0"/>
          <w:lang w:val="is-IS"/>
        </w:rPr>
      </w:pPr>
    </w:p>
    <w:p w14:paraId="06A8CE77" w14:textId="7EF4DE12" w:rsidR="0004288A" w:rsidRPr="0090431D" w:rsidRDefault="00105871" w:rsidP="0080439F">
      <w:pPr>
        <w:pStyle w:val="a3"/>
        <w:widowControl/>
        <w:ind w:left="0"/>
        <w:rPr>
          <w:snapToGrid w:val="0"/>
          <w:lang w:val="is-IS"/>
        </w:rPr>
      </w:pPr>
      <w:r w:rsidRPr="0090431D">
        <w:rPr>
          <w:snapToGrid w:val="0"/>
          <w:lang w:val="is-IS"/>
        </w:rPr>
        <w:t xml:space="preserve">Eftir þynningu á að gefa sjúklingum með RA, sJIA, pJIA, CRS eða COVID-19 </w:t>
      </w:r>
      <w:r w:rsidR="00CA7A53" w:rsidRPr="0090431D">
        <w:rPr>
          <w:snapToGrid w:val="0"/>
          <w:lang w:val="is-IS"/>
        </w:rPr>
        <w:t>Avtozma</w:t>
      </w:r>
      <w:r w:rsidRPr="0090431D">
        <w:rPr>
          <w:snapToGrid w:val="0"/>
          <w:lang w:val="is-IS"/>
        </w:rPr>
        <w:t xml:space="preserve"> sem innrennsli í bláæð á 1 klukkustund.</w:t>
      </w:r>
    </w:p>
    <w:p w14:paraId="15057064" w14:textId="77777777" w:rsidR="0004288A" w:rsidRPr="0090431D" w:rsidRDefault="0004288A" w:rsidP="0080439F">
      <w:pPr>
        <w:pStyle w:val="a3"/>
        <w:widowControl/>
        <w:ind w:left="0"/>
        <w:rPr>
          <w:snapToGrid w:val="0"/>
          <w:lang w:val="is-IS"/>
        </w:rPr>
      </w:pPr>
    </w:p>
    <w:p w14:paraId="0CB578E9" w14:textId="77777777" w:rsidR="0004288A" w:rsidRPr="0090431D" w:rsidRDefault="00105871" w:rsidP="009608AD">
      <w:pPr>
        <w:pStyle w:val="a3"/>
        <w:keepNext/>
        <w:keepLines/>
        <w:widowControl/>
        <w:ind w:left="0"/>
        <w:rPr>
          <w:snapToGrid w:val="0"/>
          <w:lang w:val="is-IS"/>
        </w:rPr>
      </w:pPr>
      <w:r w:rsidRPr="0090431D">
        <w:rPr>
          <w:snapToGrid w:val="0"/>
          <w:lang w:val="is-IS"/>
        </w:rPr>
        <w:t>Sjúklingar með RA, sJIA, pJIA, CRS eða COVID-19 ≥ 30 kg</w:t>
      </w:r>
    </w:p>
    <w:p w14:paraId="28EC282F" w14:textId="12F8652F" w:rsidR="0004288A" w:rsidRPr="0090431D" w:rsidRDefault="00105871" w:rsidP="0080439F">
      <w:pPr>
        <w:pStyle w:val="a3"/>
        <w:widowControl/>
        <w:ind w:left="0"/>
        <w:rPr>
          <w:snapToGrid w:val="0"/>
          <w:lang w:val="is-IS"/>
        </w:rPr>
      </w:pPr>
      <w:r w:rsidRPr="0090431D">
        <w:rPr>
          <w:snapToGrid w:val="0"/>
          <w:lang w:val="is-IS"/>
        </w:rPr>
        <w:t xml:space="preserve">Þynna á </w:t>
      </w:r>
      <w:r w:rsidR="00CA7A53" w:rsidRPr="0090431D">
        <w:rPr>
          <w:snapToGrid w:val="0"/>
          <w:lang w:val="is-IS"/>
        </w:rPr>
        <w:t>Avtozma</w:t>
      </w:r>
      <w:r w:rsidRPr="0090431D">
        <w:rPr>
          <w:snapToGrid w:val="0"/>
          <w:lang w:val="is-IS"/>
        </w:rPr>
        <w:t xml:space="preserve"> í 100 ml lokarúmmál með sæfðu ekki sótthitavaldandi 9 mg/ml (0,9 %) </w:t>
      </w:r>
      <w:r w:rsidR="00CA7A53" w:rsidRPr="0090431D">
        <w:rPr>
          <w:snapToGrid w:val="0"/>
          <w:lang w:val="is-IS"/>
        </w:rPr>
        <w:t xml:space="preserve">eða 4,5 mg/ml (0,45%) </w:t>
      </w:r>
      <w:r w:rsidRPr="0090431D">
        <w:rPr>
          <w:snapToGrid w:val="0"/>
          <w:lang w:val="is-IS"/>
        </w:rPr>
        <w:t>natríumklóríð stungulyfi, lausn, að viðhafðri smitgát.</w:t>
      </w:r>
    </w:p>
    <w:p w14:paraId="350BEEE0" w14:textId="77777777" w:rsidR="003A3163" w:rsidRPr="0090431D" w:rsidRDefault="003A3163" w:rsidP="0080439F">
      <w:pPr>
        <w:pStyle w:val="a3"/>
        <w:widowControl/>
        <w:ind w:left="0"/>
        <w:rPr>
          <w:snapToGrid w:val="0"/>
          <w:lang w:val="is-IS"/>
        </w:rPr>
      </w:pPr>
    </w:p>
    <w:p w14:paraId="55F832B6" w14:textId="77777777" w:rsidR="003A3163" w:rsidRPr="0090431D" w:rsidRDefault="00105871" w:rsidP="0080439F">
      <w:pPr>
        <w:pStyle w:val="a3"/>
        <w:widowControl/>
        <w:ind w:left="0"/>
        <w:rPr>
          <w:snapToGrid w:val="0"/>
          <w:lang w:val="is-IS"/>
        </w:rPr>
      </w:pPr>
      <w:r w:rsidRPr="0090431D">
        <w:rPr>
          <w:snapToGrid w:val="0"/>
          <w:lang w:val="is-IS"/>
        </w:rPr>
        <w:t xml:space="preserve">Sjá leiðbeiningar um þynningu </w:t>
      </w:r>
      <w:r w:rsidR="003A3163" w:rsidRPr="0090431D">
        <w:rPr>
          <w:snapToGrid w:val="0"/>
          <w:lang w:val="is-IS"/>
        </w:rPr>
        <w:t>lyfsins fyrir gjöf í kafla 6.6.</w:t>
      </w:r>
    </w:p>
    <w:p w14:paraId="7B7AE764" w14:textId="77777777" w:rsidR="003A3163" w:rsidRPr="0090431D" w:rsidRDefault="003A3163" w:rsidP="0080439F">
      <w:pPr>
        <w:pStyle w:val="a3"/>
        <w:widowControl/>
        <w:ind w:left="0"/>
        <w:rPr>
          <w:snapToGrid w:val="0"/>
          <w:lang w:val="is-IS"/>
        </w:rPr>
      </w:pPr>
    </w:p>
    <w:p w14:paraId="06CE6CFE" w14:textId="2DBE6023" w:rsidR="0004288A" w:rsidRPr="0090431D" w:rsidRDefault="00105871" w:rsidP="0080439F">
      <w:pPr>
        <w:pStyle w:val="a3"/>
        <w:widowControl/>
        <w:ind w:left="0"/>
        <w:rPr>
          <w:snapToGrid w:val="0"/>
          <w:lang w:val="is-IS"/>
        </w:rPr>
      </w:pPr>
      <w:r w:rsidRPr="0090431D">
        <w:rPr>
          <w:snapToGrid w:val="0"/>
          <w:lang w:val="is-IS"/>
        </w:rPr>
        <w:t>Sjúklingar með sJIA, pJIA eða CRS &lt;</w:t>
      </w:r>
      <w:r w:rsidR="003A3163" w:rsidRPr="0090431D">
        <w:rPr>
          <w:snapToGrid w:val="0"/>
          <w:lang w:val="is-IS"/>
        </w:rPr>
        <w:t> </w:t>
      </w:r>
      <w:r w:rsidRPr="0090431D">
        <w:rPr>
          <w:snapToGrid w:val="0"/>
          <w:lang w:val="is-IS"/>
        </w:rPr>
        <w:t>30</w:t>
      </w:r>
      <w:r w:rsidR="003A3163" w:rsidRPr="0090431D">
        <w:rPr>
          <w:snapToGrid w:val="0"/>
          <w:lang w:val="is-IS"/>
        </w:rPr>
        <w:t> </w:t>
      </w:r>
      <w:r w:rsidRPr="0090431D">
        <w:rPr>
          <w:snapToGrid w:val="0"/>
          <w:lang w:val="is-IS"/>
        </w:rPr>
        <w:t>kg</w:t>
      </w:r>
    </w:p>
    <w:p w14:paraId="572D3C7D" w14:textId="5E4E6D4D" w:rsidR="0004288A" w:rsidRPr="0090431D" w:rsidRDefault="00105871" w:rsidP="00FC1D4B">
      <w:pPr>
        <w:pStyle w:val="a3"/>
        <w:widowControl/>
        <w:ind w:left="0"/>
        <w:rPr>
          <w:snapToGrid w:val="0"/>
          <w:lang w:val="is-IS"/>
        </w:rPr>
      </w:pPr>
      <w:r w:rsidRPr="0090431D">
        <w:rPr>
          <w:snapToGrid w:val="0"/>
          <w:lang w:val="is-IS"/>
        </w:rPr>
        <w:t xml:space="preserve">Þynna á </w:t>
      </w:r>
      <w:r w:rsidR="00CA7A53" w:rsidRPr="0090431D">
        <w:rPr>
          <w:snapToGrid w:val="0"/>
          <w:lang w:val="is-IS"/>
        </w:rPr>
        <w:t>Avtozma</w:t>
      </w:r>
      <w:r w:rsidRPr="0090431D">
        <w:rPr>
          <w:snapToGrid w:val="0"/>
          <w:lang w:val="is-IS"/>
        </w:rPr>
        <w:t xml:space="preserve"> í 50 ml lokarúmmál með sæfðu ekki sótthitavaldandi 9 mg/ml (0,9 %)</w:t>
      </w:r>
      <w:r w:rsidR="00FC1D4B" w:rsidRPr="0090431D">
        <w:rPr>
          <w:snapToGrid w:val="0"/>
          <w:lang w:val="is-IS"/>
        </w:rPr>
        <w:t xml:space="preserve"> </w:t>
      </w:r>
      <w:r w:rsidR="00A32A69" w:rsidRPr="0090431D">
        <w:rPr>
          <w:snapToGrid w:val="0"/>
          <w:lang w:val="is-IS"/>
        </w:rPr>
        <w:t xml:space="preserve">eða 4,5 mg/ml (0,45%) </w:t>
      </w:r>
      <w:r w:rsidRPr="0090431D">
        <w:rPr>
          <w:snapToGrid w:val="0"/>
          <w:lang w:val="is-IS"/>
        </w:rPr>
        <w:t>natríumklóríð stungulyfi, lausn, að viðhafðri smitgát.</w:t>
      </w:r>
    </w:p>
    <w:p w14:paraId="7D767C5F" w14:textId="77777777" w:rsidR="00A547B7" w:rsidRPr="0090431D" w:rsidRDefault="00A547B7" w:rsidP="0080439F">
      <w:pPr>
        <w:pStyle w:val="a3"/>
        <w:widowControl/>
        <w:ind w:left="0"/>
        <w:rPr>
          <w:snapToGrid w:val="0"/>
          <w:lang w:val="is-IS"/>
        </w:rPr>
      </w:pPr>
    </w:p>
    <w:p w14:paraId="458E371B" w14:textId="77777777" w:rsidR="0004288A" w:rsidRPr="0090431D" w:rsidRDefault="00105871" w:rsidP="0080439F">
      <w:pPr>
        <w:pStyle w:val="a3"/>
        <w:widowControl/>
        <w:ind w:left="0"/>
        <w:rPr>
          <w:snapToGrid w:val="0"/>
          <w:lang w:val="is-IS"/>
        </w:rPr>
      </w:pPr>
      <w:r w:rsidRPr="0090431D">
        <w:rPr>
          <w:snapToGrid w:val="0"/>
          <w:lang w:val="is-IS"/>
        </w:rPr>
        <w:t>Sjá leiðbeiningar í kafla 6.6 um þynningu lyfsins fyrir gjöf.</w:t>
      </w:r>
    </w:p>
    <w:p w14:paraId="7BE4E48A" w14:textId="77777777" w:rsidR="0004288A" w:rsidRPr="0090431D" w:rsidRDefault="0004288A" w:rsidP="0080439F">
      <w:pPr>
        <w:pStyle w:val="a3"/>
        <w:widowControl/>
        <w:ind w:left="0"/>
        <w:rPr>
          <w:snapToGrid w:val="0"/>
          <w:lang w:val="is-IS"/>
        </w:rPr>
      </w:pPr>
    </w:p>
    <w:p w14:paraId="17208B41" w14:textId="77777777" w:rsidR="0004288A" w:rsidRPr="0090431D" w:rsidRDefault="00105871" w:rsidP="0080439F">
      <w:pPr>
        <w:pStyle w:val="a3"/>
        <w:widowControl/>
        <w:ind w:left="0"/>
        <w:rPr>
          <w:snapToGrid w:val="0"/>
          <w:lang w:val="is-IS"/>
        </w:rPr>
      </w:pPr>
      <w:r w:rsidRPr="0090431D">
        <w:rPr>
          <w:snapToGrid w:val="0"/>
          <w:lang w:val="is-IS"/>
        </w:rPr>
        <w:t>Ef teikn eða einkenni innrennslistengdra viðbragða koma fram á að hægja á innrennslinu eða stöðva það og veita viðeigandi lyfja- eða stuðningsmeðferð tafarlaust, sjá kafla 4.4.</w:t>
      </w:r>
    </w:p>
    <w:p w14:paraId="568AFFAC" w14:textId="236DFAD3" w:rsidR="00A547B7" w:rsidRPr="0090431D" w:rsidRDefault="00A547B7" w:rsidP="0080439F">
      <w:pPr>
        <w:widowControl/>
        <w:rPr>
          <w:snapToGrid w:val="0"/>
          <w:lang w:val="is-IS"/>
        </w:rPr>
      </w:pPr>
    </w:p>
    <w:p w14:paraId="2D7F5921"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4.3</w:t>
      </w:r>
      <w:r w:rsidRPr="0090431D">
        <w:rPr>
          <w:snapToGrid w:val="0"/>
          <w:lang w:val="is-IS"/>
        </w:rPr>
        <w:tab/>
        <w:t>Frábendingar</w:t>
      </w:r>
    </w:p>
    <w:p w14:paraId="098B1332" w14:textId="77777777" w:rsidR="00A547B7" w:rsidRPr="0090431D" w:rsidRDefault="00A547B7" w:rsidP="0080439F">
      <w:pPr>
        <w:pStyle w:val="a3"/>
        <w:widowControl/>
        <w:ind w:left="0"/>
        <w:rPr>
          <w:snapToGrid w:val="0"/>
          <w:lang w:val="is-IS"/>
        </w:rPr>
      </w:pPr>
    </w:p>
    <w:p w14:paraId="376C0E3A" w14:textId="77777777" w:rsidR="00A547B7" w:rsidRPr="0090431D" w:rsidRDefault="00105871" w:rsidP="0080439F">
      <w:pPr>
        <w:pStyle w:val="a3"/>
        <w:widowControl/>
        <w:ind w:left="0"/>
        <w:rPr>
          <w:snapToGrid w:val="0"/>
          <w:lang w:val="is-IS"/>
        </w:rPr>
      </w:pPr>
      <w:r w:rsidRPr="0090431D">
        <w:rPr>
          <w:snapToGrid w:val="0"/>
          <w:lang w:val="is-IS"/>
        </w:rPr>
        <w:t>Ofnæmi fyrir virka efninu eða einhverju hjálparefnanna</w:t>
      </w:r>
      <w:r w:rsidR="00A547B7" w:rsidRPr="0090431D">
        <w:rPr>
          <w:snapToGrid w:val="0"/>
          <w:lang w:val="is-IS"/>
        </w:rPr>
        <w:t xml:space="preserve"> sem talin eru upp í kafla 6.1.</w:t>
      </w:r>
    </w:p>
    <w:p w14:paraId="476A8F3A" w14:textId="77777777" w:rsidR="00A547B7" w:rsidRPr="0090431D" w:rsidRDefault="00A547B7" w:rsidP="0080439F">
      <w:pPr>
        <w:pStyle w:val="a3"/>
        <w:widowControl/>
        <w:ind w:left="0"/>
        <w:rPr>
          <w:snapToGrid w:val="0"/>
          <w:lang w:val="is-IS"/>
        </w:rPr>
      </w:pPr>
    </w:p>
    <w:p w14:paraId="5E057AD6" w14:textId="77777777" w:rsidR="0004288A" w:rsidRPr="0090431D" w:rsidRDefault="00105871" w:rsidP="0080439F">
      <w:pPr>
        <w:pStyle w:val="a3"/>
        <w:widowControl/>
        <w:ind w:left="0"/>
        <w:rPr>
          <w:snapToGrid w:val="0"/>
          <w:lang w:val="is-IS"/>
        </w:rPr>
      </w:pPr>
      <w:r w:rsidRPr="0090431D">
        <w:rPr>
          <w:snapToGrid w:val="0"/>
          <w:lang w:val="is-IS"/>
        </w:rPr>
        <w:t>Virkar, alvarlegar sýkingar, nema COVID-19 (sjá kafla 4.4).</w:t>
      </w:r>
    </w:p>
    <w:p w14:paraId="13464A9F" w14:textId="77777777" w:rsidR="00A547B7" w:rsidRPr="0090431D" w:rsidRDefault="00A547B7" w:rsidP="0080439F">
      <w:pPr>
        <w:pStyle w:val="a3"/>
        <w:widowControl/>
        <w:ind w:left="0"/>
        <w:rPr>
          <w:snapToGrid w:val="0"/>
          <w:lang w:val="is-IS"/>
        </w:rPr>
      </w:pPr>
    </w:p>
    <w:p w14:paraId="0AA9784D"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4.4</w:t>
      </w:r>
      <w:r w:rsidRPr="0090431D">
        <w:rPr>
          <w:snapToGrid w:val="0"/>
          <w:lang w:val="is-IS"/>
        </w:rPr>
        <w:tab/>
        <w:t>Sérstök varnaðarorð og varúðarreglur við notkun</w:t>
      </w:r>
    </w:p>
    <w:p w14:paraId="2278E0D7" w14:textId="77777777" w:rsidR="00A547B7" w:rsidRPr="0090431D" w:rsidRDefault="00A547B7" w:rsidP="0080439F">
      <w:pPr>
        <w:widowControl/>
        <w:rPr>
          <w:i/>
          <w:snapToGrid w:val="0"/>
          <w:lang w:val="is-IS"/>
        </w:rPr>
      </w:pPr>
    </w:p>
    <w:p w14:paraId="12565ACB" w14:textId="77777777" w:rsidR="0004288A" w:rsidRPr="0090431D" w:rsidRDefault="00105871" w:rsidP="0080439F">
      <w:pPr>
        <w:widowControl/>
        <w:rPr>
          <w:i/>
          <w:snapToGrid w:val="0"/>
          <w:lang w:val="is-IS"/>
        </w:rPr>
      </w:pPr>
      <w:r w:rsidRPr="0090431D">
        <w:rPr>
          <w:i/>
          <w:snapToGrid w:val="0"/>
          <w:lang w:val="is-IS"/>
        </w:rPr>
        <w:t>Rekjanleiki</w:t>
      </w:r>
    </w:p>
    <w:p w14:paraId="15E5EA8D" w14:textId="77777777" w:rsidR="0004288A" w:rsidRPr="0090431D" w:rsidRDefault="00105871" w:rsidP="0080439F">
      <w:pPr>
        <w:pStyle w:val="a3"/>
        <w:widowControl/>
        <w:ind w:left="0" w:right="-143"/>
        <w:rPr>
          <w:snapToGrid w:val="0"/>
          <w:lang w:val="is-IS"/>
        </w:rPr>
      </w:pPr>
      <w:r w:rsidRPr="0090431D">
        <w:rPr>
          <w:snapToGrid w:val="0"/>
          <w:lang w:val="is-IS"/>
        </w:rPr>
        <w:t>Til að auka rekjanleika líftæknilyfja ætti að skrá greinilega lyfjaheitið og lotunúmer lyfsins sem gefið er.</w:t>
      </w:r>
    </w:p>
    <w:p w14:paraId="3063DDAB" w14:textId="77777777" w:rsidR="00A547B7" w:rsidRPr="0090431D" w:rsidRDefault="00A547B7" w:rsidP="0080439F">
      <w:pPr>
        <w:pStyle w:val="a3"/>
        <w:widowControl/>
        <w:ind w:left="0"/>
        <w:rPr>
          <w:snapToGrid w:val="0"/>
          <w:lang w:val="is-IS"/>
        </w:rPr>
      </w:pPr>
    </w:p>
    <w:p w14:paraId="023BB6AD" w14:textId="77777777" w:rsidR="0004288A" w:rsidRPr="0090431D" w:rsidRDefault="00105871" w:rsidP="0080439F">
      <w:pPr>
        <w:pStyle w:val="a3"/>
        <w:widowControl/>
        <w:ind w:left="0"/>
        <w:rPr>
          <w:snapToGrid w:val="0"/>
          <w:lang w:val="is-IS"/>
        </w:rPr>
      </w:pPr>
      <w:r w:rsidRPr="0090431D">
        <w:rPr>
          <w:snapToGrid w:val="0"/>
          <w:lang w:val="is-IS"/>
        </w:rPr>
        <w:t>Sjúklingar með RA, pJIA eða sJIA</w:t>
      </w:r>
    </w:p>
    <w:p w14:paraId="47DBBE40" w14:textId="77777777" w:rsidR="0004288A" w:rsidRPr="0090431D" w:rsidRDefault="0004288A" w:rsidP="0080439F">
      <w:pPr>
        <w:pStyle w:val="a3"/>
        <w:widowControl/>
        <w:ind w:left="0"/>
        <w:rPr>
          <w:snapToGrid w:val="0"/>
          <w:lang w:val="is-IS"/>
        </w:rPr>
      </w:pPr>
    </w:p>
    <w:p w14:paraId="541E67F4" w14:textId="77777777" w:rsidR="0004288A" w:rsidRPr="0090431D" w:rsidRDefault="00105871" w:rsidP="0080439F">
      <w:pPr>
        <w:widowControl/>
        <w:rPr>
          <w:i/>
          <w:snapToGrid w:val="0"/>
          <w:lang w:val="is-IS"/>
        </w:rPr>
      </w:pPr>
      <w:r w:rsidRPr="0090431D">
        <w:rPr>
          <w:i/>
          <w:snapToGrid w:val="0"/>
          <w:lang w:val="is-IS"/>
        </w:rPr>
        <w:t>Sýkingar</w:t>
      </w:r>
    </w:p>
    <w:p w14:paraId="2D86F028" w14:textId="5685F5BE" w:rsidR="0004288A" w:rsidRPr="0090431D" w:rsidRDefault="00105871" w:rsidP="0080439F">
      <w:pPr>
        <w:pStyle w:val="a3"/>
        <w:widowControl/>
        <w:ind w:left="0"/>
        <w:rPr>
          <w:snapToGrid w:val="0"/>
          <w:lang w:val="is-IS"/>
        </w:rPr>
      </w:pPr>
      <w:r w:rsidRPr="0090431D">
        <w:rPr>
          <w:snapToGrid w:val="0"/>
          <w:lang w:val="is-IS"/>
        </w:rPr>
        <w:t xml:space="preserve">Tilkynnt hefur verið um alvarlegar sýkingar, sem stundum hafa leitt til dauða, hjá sjúklingum sem fá ónæmisbælandi lyf, þ.á m. </w:t>
      </w:r>
      <w:r w:rsidR="00CA7A53" w:rsidRPr="0090431D">
        <w:rPr>
          <w:snapToGrid w:val="0"/>
          <w:lang w:val="is-IS"/>
        </w:rPr>
        <w:t>tocilizúmab</w:t>
      </w:r>
      <w:r w:rsidRPr="0090431D">
        <w:rPr>
          <w:snapToGrid w:val="0"/>
          <w:lang w:val="is-IS"/>
        </w:rPr>
        <w:t xml:space="preserve"> (sjá kafla 4.8, Aukaverkanir). Ekki má hefja meðferð með </w:t>
      </w:r>
      <w:r w:rsidR="00CA7A53" w:rsidRPr="0090431D">
        <w:rPr>
          <w:snapToGrid w:val="0"/>
          <w:lang w:val="is-IS"/>
        </w:rPr>
        <w:t>Avtozma</w:t>
      </w:r>
      <w:r w:rsidRPr="0090431D">
        <w:rPr>
          <w:snapToGrid w:val="0"/>
          <w:lang w:val="is-IS"/>
        </w:rPr>
        <w:t xml:space="preserve"> hjá sjúklingum með virkar sýkingar (sjá kafla 4.3). Rjúfa á gjöf </w:t>
      </w:r>
      <w:r w:rsidR="00CA7A53" w:rsidRPr="0090431D">
        <w:rPr>
          <w:snapToGrid w:val="0"/>
          <w:lang w:val="is-IS"/>
        </w:rPr>
        <w:t>tocilizúmabs</w:t>
      </w:r>
      <w:r w:rsidRPr="0090431D">
        <w:rPr>
          <w:snapToGrid w:val="0"/>
          <w:lang w:val="is-IS"/>
        </w:rPr>
        <w:t xml:space="preserve"> ef sjúklingur fær alvarlega sýkingu þar til búið er að ná tökum á sýkingunni (sjá kafla 4.8). Heilbrigðisstarfsfólk á að gæta varúðar þegar notkun </w:t>
      </w:r>
      <w:r w:rsidR="00CA7A53" w:rsidRPr="0090431D">
        <w:rPr>
          <w:snapToGrid w:val="0"/>
          <w:lang w:val="is-IS"/>
        </w:rPr>
        <w:t>Avtozma</w:t>
      </w:r>
      <w:r w:rsidRPr="0090431D">
        <w:rPr>
          <w:snapToGrid w:val="0"/>
          <w:lang w:val="is-IS"/>
        </w:rPr>
        <w:t xml:space="preserve"> er íhuguð hjá sjúklingum með sögu um endurteknar eða langvinnar sýkingar eða annað undirliggjandi ástand (t.d. ristilsarpbólgu, sykursýki og millivefslungnasjúkdóm) sem getur gert sjúklinga móttækilega fyrir sýkingum.</w:t>
      </w:r>
    </w:p>
    <w:p w14:paraId="2CB7F351" w14:textId="77777777" w:rsidR="00A547B7" w:rsidRPr="0090431D" w:rsidRDefault="00A547B7" w:rsidP="0080439F">
      <w:pPr>
        <w:pStyle w:val="a3"/>
        <w:widowControl/>
        <w:ind w:left="0"/>
        <w:rPr>
          <w:snapToGrid w:val="0"/>
          <w:lang w:val="is-IS"/>
        </w:rPr>
      </w:pPr>
    </w:p>
    <w:p w14:paraId="27FE3A87" w14:textId="77777777" w:rsidR="0004288A" w:rsidRPr="0090431D" w:rsidRDefault="00105871" w:rsidP="0080439F">
      <w:pPr>
        <w:pStyle w:val="a3"/>
        <w:widowControl/>
        <w:ind w:left="0"/>
        <w:rPr>
          <w:snapToGrid w:val="0"/>
          <w:lang w:val="is-IS"/>
        </w:rPr>
      </w:pPr>
      <w:r w:rsidRPr="0090431D">
        <w:rPr>
          <w:snapToGrid w:val="0"/>
          <w:lang w:val="is-IS"/>
        </w:rPr>
        <w:t>Mælt er með að hafa augun opin fyrir alvarlegri sýkingu hjá sjúklingum sem fá líffræðilega meðferð, þar sem dregið getur úr merkjum og einkennum bráðrar bólgu í tengslum við bælingu á viðbrögðum á bráðastigi. Hafa á í huga áhrif tocilizúmabs á C-gagnverkandi prótein (CRP), daufkyrninga og merki og einkenni sýkingar þegar verið er að ganga úr skugga um hvort sjúklingur sé með sýkingu. Beina á til sjúklinga þar með talin ung börn með sJIA eða pJIA sem geta síður skýrt frá einkennum sínum og foreldra/forráðamanna sjúklinga með sJIA eða pJIA að hafa tafarlaust samband við viðkomandi heilbrigðisstarfsfólk þegar vart verður við einhver einkenni um sýkingu til þess að tryggja skjótt mat og viðeigandi meðferð.</w:t>
      </w:r>
    </w:p>
    <w:p w14:paraId="5F180730" w14:textId="77777777" w:rsidR="0004288A" w:rsidRPr="0090431D" w:rsidRDefault="0004288A" w:rsidP="0080439F">
      <w:pPr>
        <w:pStyle w:val="a3"/>
        <w:widowControl/>
        <w:ind w:left="0"/>
        <w:rPr>
          <w:snapToGrid w:val="0"/>
          <w:lang w:val="is-IS"/>
        </w:rPr>
      </w:pPr>
    </w:p>
    <w:p w14:paraId="37D8947B" w14:textId="77777777" w:rsidR="0004288A" w:rsidRPr="0090431D" w:rsidRDefault="00105871" w:rsidP="0080439F">
      <w:pPr>
        <w:widowControl/>
        <w:rPr>
          <w:i/>
          <w:snapToGrid w:val="0"/>
          <w:lang w:val="is-IS"/>
        </w:rPr>
      </w:pPr>
      <w:r w:rsidRPr="0090431D">
        <w:rPr>
          <w:i/>
          <w:snapToGrid w:val="0"/>
          <w:lang w:val="is-IS"/>
        </w:rPr>
        <w:t>Berklar</w:t>
      </w:r>
    </w:p>
    <w:p w14:paraId="0AC4F692" w14:textId="3E61F4D1" w:rsidR="0004288A" w:rsidRPr="0090431D" w:rsidRDefault="00105871" w:rsidP="0080439F">
      <w:pPr>
        <w:pStyle w:val="a3"/>
        <w:widowControl/>
        <w:ind w:left="0"/>
        <w:rPr>
          <w:snapToGrid w:val="0"/>
          <w:lang w:val="is-IS"/>
        </w:rPr>
      </w:pPr>
      <w:r w:rsidRPr="0090431D">
        <w:rPr>
          <w:snapToGrid w:val="0"/>
          <w:lang w:val="is-IS"/>
        </w:rPr>
        <w:t xml:space="preserve">Eins og ráðlagt er við aðrar líffræðilegar meðferðir á að skima fyrir dulinni berklasýkingu (TB) hjá sjúklingum með iktsýki, sJIA og pJIA áður en meðferð með </w:t>
      </w:r>
      <w:r w:rsidR="00CA7A53" w:rsidRPr="0090431D">
        <w:rPr>
          <w:snapToGrid w:val="0"/>
          <w:lang w:val="is-IS"/>
        </w:rPr>
        <w:t>Avtozma</w:t>
      </w:r>
      <w:r w:rsidRPr="0090431D">
        <w:rPr>
          <w:snapToGrid w:val="0"/>
          <w:lang w:val="is-IS"/>
        </w:rPr>
        <w:t xml:space="preserve"> er hafin. Sjúklingar með dulda berkla eiga að fá hefðbundna meðferð með berklalyfjum áður en notkun </w:t>
      </w:r>
      <w:r w:rsidR="00CA7A53" w:rsidRPr="0090431D">
        <w:rPr>
          <w:snapToGrid w:val="0"/>
          <w:lang w:val="is-IS"/>
        </w:rPr>
        <w:t>Avtozma</w:t>
      </w:r>
      <w:r w:rsidRPr="0090431D">
        <w:rPr>
          <w:snapToGrid w:val="0"/>
          <w:lang w:val="is-IS"/>
        </w:rPr>
        <w:t xml:space="preserve"> er hafin. Læknar sem ávísa lyfinu eru minntir á hættu á að berkla húðpróf og interferón – gamma TB blóðpróf geta mælst falskt neikvæð, sérstaklega hjá sjúklingum sem eru alvarlega veikir eða ónæmisskertir.</w:t>
      </w:r>
    </w:p>
    <w:p w14:paraId="4134083F" w14:textId="77777777" w:rsidR="0058005A" w:rsidRPr="0090431D" w:rsidRDefault="0058005A" w:rsidP="0080439F">
      <w:pPr>
        <w:pStyle w:val="a3"/>
        <w:widowControl/>
        <w:ind w:left="0"/>
        <w:rPr>
          <w:snapToGrid w:val="0"/>
          <w:lang w:val="is-IS"/>
        </w:rPr>
      </w:pPr>
    </w:p>
    <w:p w14:paraId="042D1E20" w14:textId="4EF9C1AD" w:rsidR="0004288A" w:rsidRPr="0090431D" w:rsidRDefault="00105871" w:rsidP="0080439F">
      <w:pPr>
        <w:pStyle w:val="a3"/>
        <w:widowControl/>
        <w:ind w:left="0"/>
        <w:rPr>
          <w:snapToGrid w:val="0"/>
          <w:lang w:val="is-IS"/>
        </w:rPr>
      </w:pPr>
      <w:r w:rsidRPr="0090431D">
        <w:rPr>
          <w:snapToGrid w:val="0"/>
          <w:lang w:val="is-IS"/>
        </w:rPr>
        <w:t xml:space="preserve">Ráðleggja skal sjúklingum að leita læknisaðstoðar ef einkenni (þ.e. viðvarandi hósti, rýrnun/þyngdartap, vægur hiti) um berklasýkingu koma fram á meðan á </w:t>
      </w:r>
      <w:r w:rsidR="00CA7A53" w:rsidRPr="0090431D">
        <w:rPr>
          <w:snapToGrid w:val="0"/>
          <w:lang w:val="is-IS"/>
        </w:rPr>
        <w:t>Avtozma</w:t>
      </w:r>
      <w:r w:rsidRPr="0090431D">
        <w:rPr>
          <w:snapToGrid w:val="0"/>
          <w:lang w:val="is-IS"/>
        </w:rPr>
        <w:t xml:space="preserve"> meðferð stendur eða eftir að meðferð er lokið.</w:t>
      </w:r>
    </w:p>
    <w:p w14:paraId="51E95ECE" w14:textId="77777777" w:rsidR="0004288A" w:rsidRPr="0090431D" w:rsidRDefault="0004288A" w:rsidP="0080439F">
      <w:pPr>
        <w:pStyle w:val="a3"/>
        <w:widowControl/>
        <w:ind w:left="0"/>
        <w:rPr>
          <w:snapToGrid w:val="0"/>
          <w:lang w:val="is-IS"/>
        </w:rPr>
      </w:pPr>
    </w:p>
    <w:p w14:paraId="00E6F2FC" w14:textId="77777777" w:rsidR="0004288A" w:rsidRPr="0090431D" w:rsidRDefault="00105871" w:rsidP="0080439F">
      <w:pPr>
        <w:widowControl/>
        <w:jc w:val="both"/>
        <w:rPr>
          <w:i/>
          <w:snapToGrid w:val="0"/>
          <w:lang w:val="is-IS"/>
        </w:rPr>
      </w:pPr>
      <w:r w:rsidRPr="0090431D">
        <w:rPr>
          <w:i/>
          <w:snapToGrid w:val="0"/>
          <w:lang w:val="is-IS"/>
        </w:rPr>
        <w:t>Endurvirkjun veirusýkinga</w:t>
      </w:r>
    </w:p>
    <w:p w14:paraId="37046179" w14:textId="77777777" w:rsidR="0004288A" w:rsidRPr="0090431D" w:rsidRDefault="00105871" w:rsidP="0080439F">
      <w:pPr>
        <w:pStyle w:val="a3"/>
        <w:widowControl/>
        <w:ind w:left="0"/>
        <w:jc w:val="both"/>
        <w:rPr>
          <w:snapToGrid w:val="0"/>
          <w:lang w:val="is-IS"/>
        </w:rPr>
      </w:pPr>
      <w:r w:rsidRPr="0090431D">
        <w:rPr>
          <w:snapToGrid w:val="0"/>
          <w:lang w:val="is-IS"/>
        </w:rPr>
        <w:t>Tilkynnt hefur verið um endurvirkjun veirusýkinga (t.d. lifrarbólgu B veiru) hjá sjúklingum sem fá líffræðilega meðferð við iktsýki. Sjúklingar sem greindust jákvæðir í skimun fyrir lifrarbólgu voru útilokaðir frá þátttöku í klínískum rannsóknum á tocilizúmabi.</w:t>
      </w:r>
    </w:p>
    <w:p w14:paraId="3E1C3414" w14:textId="77777777" w:rsidR="0004288A" w:rsidRPr="0090431D" w:rsidRDefault="0004288A" w:rsidP="0080439F">
      <w:pPr>
        <w:pStyle w:val="a3"/>
        <w:widowControl/>
        <w:ind w:left="0"/>
        <w:rPr>
          <w:snapToGrid w:val="0"/>
          <w:lang w:val="is-IS"/>
        </w:rPr>
      </w:pPr>
    </w:p>
    <w:p w14:paraId="5B06AF64" w14:textId="77777777" w:rsidR="0004288A" w:rsidRPr="0090431D" w:rsidRDefault="00105871" w:rsidP="0080439F">
      <w:pPr>
        <w:widowControl/>
        <w:rPr>
          <w:i/>
          <w:snapToGrid w:val="0"/>
          <w:lang w:val="is-IS"/>
        </w:rPr>
      </w:pPr>
      <w:r w:rsidRPr="0090431D">
        <w:rPr>
          <w:i/>
          <w:snapToGrid w:val="0"/>
          <w:lang w:val="is-IS"/>
        </w:rPr>
        <w:t>Fylgikvillar ristilsarpbólgu</w:t>
      </w:r>
    </w:p>
    <w:p w14:paraId="2A837E26" w14:textId="21E29E52" w:rsidR="0004288A" w:rsidRPr="0090431D" w:rsidRDefault="00105871" w:rsidP="0080439F">
      <w:pPr>
        <w:pStyle w:val="a3"/>
        <w:widowControl/>
        <w:ind w:left="0"/>
        <w:rPr>
          <w:snapToGrid w:val="0"/>
          <w:lang w:val="is-IS"/>
        </w:rPr>
      </w:pPr>
      <w:r w:rsidRPr="0090431D">
        <w:rPr>
          <w:snapToGrid w:val="0"/>
          <w:lang w:val="is-IS"/>
        </w:rPr>
        <w:t xml:space="preserve">Í sjaldgæfum tilvikum hefur verið tilkynnt um að dausgarnarsarpur hafi rofnað í kjölfar sarpbólgu þegar </w:t>
      </w:r>
      <w:r w:rsidR="00CA7A53" w:rsidRPr="0090431D">
        <w:rPr>
          <w:snapToGrid w:val="0"/>
          <w:lang w:val="is-IS"/>
        </w:rPr>
        <w:t>tocilizúmab</w:t>
      </w:r>
      <w:r w:rsidRPr="0090431D">
        <w:rPr>
          <w:snapToGrid w:val="0"/>
          <w:lang w:val="is-IS"/>
        </w:rPr>
        <w:t xml:space="preserve"> er notað hjá sjúklingum með iktsýki (sjá kafla 4.8). </w:t>
      </w:r>
      <w:r w:rsidR="00CA7A53" w:rsidRPr="0090431D">
        <w:rPr>
          <w:snapToGrid w:val="0"/>
          <w:lang w:val="is-IS"/>
        </w:rPr>
        <w:t>Avtozma</w:t>
      </w:r>
      <w:r w:rsidRPr="0090431D">
        <w:rPr>
          <w:snapToGrid w:val="0"/>
          <w:lang w:val="is-IS"/>
        </w:rPr>
        <w:t xml:space="preserve"> á að nota með varúð hjá sjúklingum með fyrri sögu um sár í meltingarvegi eða sarpbólgu. Hjá sjúklingum með einkenni sem gætu bent til fylgikvilla sarpbólgu, svo sem kviðverki, blæðingu og/eða óskýrðar breytingar á hægðalosun með hita á að meta með hraði hvort um byrjun á sarpbólgu sé að ræða en hún getur tengst rofi í meltingarvegi.</w:t>
      </w:r>
    </w:p>
    <w:p w14:paraId="118B4416" w14:textId="77777777" w:rsidR="0039160B" w:rsidRPr="0090431D" w:rsidRDefault="0039160B" w:rsidP="0080439F">
      <w:pPr>
        <w:widowControl/>
        <w:rPr>
          <w:snapToGrid w:val="0"/>
          <w:lang w:val="is-IS"/>
        </w:rPr>
      </w:pPr>
    </w:p>
    <w:p w14:paraId="26BFB006" w14:textId="77777777" w:rsidR="0004288A" w:rsidRPr="0090431D" w:rsidRDefault="00105871" w:rsidP="0080439F">
      <w:pPr>
        <w:keepNext/>
        <w:widowControl/>
        <w:rPr>
          <w:i/>
          <w:snapToGrid w:val="0"/>
          <w:lang w:val="is-IS"/>
        </w:rPr>
      </w:pPr>
      <w:r w:rsidRPr="0090431D">
        <w:rPr>
          <w:i/>
          <w:snapToGrid w:val="0"/>
          <w:lang w:val="is-IS"/>
        </w:rPr>
        <w:t>Ofnæmisviðbrögð</w:t>
      </w:r>
    </w:p>
    <w:p w14:paraId="22D09A37" w14:textId="189E7580" w:rsidR="0004288A" w:rsidRPr="0090431D" w:rsidRDefault="00105871" w:rsidP="0080439F">
      <w:pPr>
        <w:pStyle w:val="a3"/>
        <w:keepNext/>
        <w:widowControl/>
        <w:ind w:left="0"/>
        <w:rPr>
          <w:snapToGrid w:val="0"/>
          <w:lang w:val="is-IS"/>
        </w:rPr>
      </w:pPr>
      <w:r w:rsidRPr="0090431D">
        <w:rPr>
          <w:snapToGrid w:val="0"/>
          <w:lang w:val="is-IS"/>
        </w:rPr>
        <w:t xml:space="preserve">Tilkynnt hefur verið um alvarleg ofnæmisviðbrögð í tengslum við innrennsli með </w:t>
      </w:r>
      <w:r w:rsidR="00CA7A53" w:rsidRPr="0090431D">
        <w:rPr>
          <w:snapToGrid w:val="0"/>
          <w:lang w:val="is-IS"/>
        </w:rPr>
        <w:t>tocilizúmabi</w:t>
      </w:r>
      <w:r w:rsidRPr="0090431D">
        <w:rPr>
          <w:snapToGrid w:val="0"/>
          <w:lang w:val="is-IS"/>
        </w:rPr>
        <w:t xml:space="preserve"> (sjá kafla 4.8). Slík viðbrögð geta verið alvarlegri og hugsanlega banvæn hjá sjúklingum sem hafa fengið ofnæmisviðbrögð við fyrri innrennsli, jafnvel þó þeir hafi fengið formeðferð með sterum og andhistamínum. Viðeigandi meðferð á að vera við hendina til tafarlausrar notkunar komi til bráðaofnæmisviðbragða meðan á meðferð með </w:t>
      </w:r>
      <w:r w:rsidR="00CA7A53" w:rsidRPr="0090431D">
        <w:rPr>
          <w:snapToGrid w:val="0"/>
          <w:lang w:val="is-IS"/>
        </w:rPr>
        <w:t>Avtozma</w:t>
      </w:r>
      <w:r w:rsidRPr="0090431D">
        <w:rPr>
          <w:snapToGrid w:val="0"/>
          <w:lang w:val="is-IS"/>
        </w:rPr>
        <w:t xml:space="preserve"> stendur. Ef bráðaofnæmi eða annað alvarlegt </w:t>
      </w:r>
      <w:r w:rsidRPr="0090431D">
        <w:rPr>
          <w:snapToGrid w:val="0"/>
          <w:lang w:val="is-IS"/>
        </w:rPr>
        <w:lastRenderedPageBreak/>
        <w:t xml:space="preserve">ofnæmi / önnur alvarleg innrennslistengd viðbrögð koma fyrir á að stöðva gjöf </w:t>
      </w:r>
      <w:r w:rsidR="00CA7A53" w:rsidRPr="0090431D">
        <w:rPr>
          <w:snapToGrid w:val="0"/>
          <w:lang w:val="is-IS"/>
        </w:rPr>
        <w:t>Avtozma</w:t>
      </w:r>
      <w:r w:rsidRPr="0090431D">
        <w:rPr>
          <w:snapToGrid w:val="0"/>
          <w:lang w:val="is-IS"/>
        </w:rPr>
        <w:t xml:space="preserve"> tafarlaust og hætta við frekari meðferð með </w:t>
      </w:r>
      <w:r w:rsidR="00CA7A53" w:rsidRPr="0090431D">
        <w:rPr>
          <w:snapToGrid w:val="0"/>
          <w:lang w:val="is-IS"/>
        </w:rPr>
        <w:t>Avtozma</w:t>
      </w:r>
      <w:r w:rsidRPr="0090431D">
        <w:rPr>
          <w:snapToGrid w:val="0"/>
          <w:lang w:val="is-IS"/>
        </w:rPr>
        <w:t>.</w:t>
      </w:r>
    </w:p>
    <w:p w14:paraId="37B9071F" w14:textId="77777777" w:rsidR="00E314D9" w:rsidRPr="0090431D" w:rsidRDefault="00E314D9" w:rsidP="0080439F">
      <w:pPr>
        <w:widowControl/>
        <w:rPr>
          <w:i/>
          <w:snapToGrid w:val="0"/>
          <w:lang w:val="is-IS"/>
        </w:rPr>
      </w:pPr>
    </w:p>
    <w:p w14:paraId="5053139E" w14:textId="77777777" w:rsidR="0004288A" w:rsidRPr="0090431D" w:rsidRDefault="00105871" w:rsidP="0080439F">
      <w:pPr>
        <w:widowControl/>
        <w:rPr>
          <w:i/>
          <w:snapToGrid w:val="0"/>
          <w:lang w:val="is-IS"/>
        </w:rPr>
      </w:pPr>
      <w:r w:rsidRPr="0090431D">
        <w:rPr>
          <w:i/>
          <w:snapToGrid w:val="0"/>
          <w:lang w:val="is-IS"/>
        </w:rPr>
        <w:t>Virkur lifrarsjúkdómur og skert lifrarstarfsemi</w:t>
      </w:r>
    </w:p>
    <w:p w14:paraId="1E2468B2" w14:textId="120E76AF" w:rsidR="0004288A" w:rsidRPr="0090431D" w:rsidRDefault="00105871" w:rsidP="0080439F">
      <w:pPr>
        <w:pStyle w:val="a3"/>
        <w:widowControl/>
        <w:ind w:left="0"/>
        <w:rPr>
          <w:snapToGrid w:val="0"/>
          <w:lang w:val="is-IS"/>
        </w:rPr>
      </w:pPr>
      <w:r w:rsidRPr="0090431D">
        <w:rPr>
          <w:snapToGrid w:val="0"/>
          <w:lang w:val="is-IS"/>
        </w:rPr>
        <w:t xml:space="preserve">Meðferð með </w:t>
      </w:r>
      <w:r w:rsidR="00CA7A53" w:rsidRPr="0090431D">
        <w:rPr>
          <w:snapToGrid w:val="0"/>
          <w:lang w:val="is-IS"/>
        </w:rPr>
        <w:t>tocilizúmabi</w:t>
      </w:r>
      <w:r w:rsidRPr="0090431D">
        <w:rPr>
          <w:snapToGrid w:val="0"/>
          <w:lang w:val="is-IS"/>
        </w:rPr>
        <w:t>, einkum þegar hún er gefin ásamt metótrexati, getur tengst hækkunum á lifrartransamínösum. Því á að gæta varúðar þegar íhuguð er meðferð hjá sjúklingum með virkan lifrarsjúkdóm eða skerta lifrarstarfsemi (sjá kafla 4.2 og 4.8).</w:t>
      </w:r>
    </w:p>
    <w:p w14:paraId="75D13566" w14:textId="77777777" w:rsidR="00E314D9" w:rsidRPr="0090431D" w:rsidRDefault="00E314D9" w:rsidP="0080439F">
      <w:pPr>
        <w:widowControl/>
        <w:rPr>
          <w:i/>
          <w:snapToGrid w:val="0"/>
          <w:lang w:val="is-IS"/>
        </w:rPr>
      </w:pPr>
    </w:p>
    <w:p w14:paraId="75FA87DB" w14:textId="77777777" w:rsidR="0004288A" w:rsidRPr="0090431D" w:rsidRDefault="00105871" w:rsidP="0080439F">
      <w:pPr>
        <w:widowControl/>
        <w:rPr>
          <w:i/>
          <w:snapToGrid w:val="0"/>
          <w:lang w:val="is-IS"/>
        </w:rPr>
      </w:pPr>
      <w:r w:rsidRPr="0090431D">
        <w:rPr>
          <w:i/>
          <w:snapToGrid w:val="0"/>
          <w:lang w:val="is-IS"/>
        </w:rPr>
        <w:t>Eituráhrif á lifur</w:t>
      </w:r>
    </w:p>
    <w:p w14:paraId="273ADBDD" w14:textId="270F9E69" w:rsidR="0004288A" w:rsidRPr="0090431D" w:rsidRDefault="00105871" w:rsidP="0080439F">
      <w:pPr>
        <w:pStyle w:val="a3"/>
        <w:widowControl/>
        <w:ind w:left="0"/>
        <w:rPr>
          <w:snapToGrid w:val="0"/>
          <w:lang w:val="is-IS"/>
        </w:rPr>
      </w:pPr>
      <w:r w:rsidRPr="0090431D">
        <w:rPr>
          <w:snapToGrid w:val="0"/>
          <w:lang w:val="is-IS"/>
        </w:rPr>
        <w:t xml:space="preserve">Algengt er að tilkynnt sé um skammvinnar eða endurteknar vægar og miðlungi miklar hækkanir á lifrartransamínösum við meðferð með </w:t>
      </w:r>
      <w:r w:rsidR="00CA7A53" w:rsidRPr="0090431D">
        <w:rPr>
          <w:snapToGrid w:val="0"/>
          <w:lang w:val="is-IS"/>
        </w:rPr>
        <w:t>tocilizúmabi</w:t>
      </w:r>
      <w:r w:rsidRPr="0090431D">
        <w:rPr>
          <w:snapToGrid w:val="0"/>
          <w:lang w:val="is-IS"/>
        </w:rPr>
        <w:t xml:space="preserve"> (sjá kafla 4.8). Aukin tíðni þessara hækkana kom fram þegar notuð voru lyf sem gátu haft eituráhrif á lifur (t.d. metótrexat) samtímis </w:t>
      </w:r>
      <w:r w:rsidR="00AC500F" w:rsidRPr="0090431D">
        <w:rPr>
          <w:snapToGrid w:val="0"/>
          <w:lang w:val="is-IS"/>
        </w:rPr>
        <w:t>tocilizúmabi</w:t>
      </w:r>
      <w:r w:rsidRPr="0090431D">
        <w:rPr>
          <w:snapToGrid w:val="0"/>
          <w:lang w:val="is-IS"/>
        </w:rPr>
        <w:t>. Þegar klínískt mat gefur tilefni til ætti að íhuga að gera fleiri lifrarpróf, þ.á m. mæla gallrauða (bílirúbín).</w:t>
      </w:r>
    </w:p>
    <w:p w14:paraId="18117824" w14:textId="77777777" w:rsidR="00E314D9" w:rsidRPr="0090431D" w:rsidRDefault="00E314D9" w:rsidP="0080439F">
      <w:pPr>
        <w:pStyle w:val="a3"/>
        <w:widowControl/>
        <w:ind w:left="0"/>
        <w:rPr>
          <w:snapToGrid w:val="0"/>
          <w:lang w:val="is-IS"/>
        </w:rPr>
      </w:pPr>
    </w:p>
    <w:p w14:paraId="76378ADD" w14:textId="4362F4D8" w:rsidR="0004288A" w:rsidRPr="0090431D" w:rsidRDefault="00105871" w:rsidP="00C93B7B">
      <w:pPr>
        <w:pStyle w:val="a3"/>
        <w:widowControl/>
        <w:ind w:left="0"/>
        <w:rPr>
          <w:snapToGrid w:val="0"/>
          <w:lang w:val="is-IS"/>
        </w:rPr>
      </w:pPr>
      <w:r w:rsidRPr="0090431D">
        <w:rPr>
          <w:snapToGrid w:val="0"/>
          <w:lang w:val="is-IS"/>
        </w:rPr>
        <w:t xml:space="preserve">Alvarlegar lifrarskemmdir af völdum lyfja, þ.m.t. bráð lifrarbilun, lifrarbólga og gula, hafa sést við notkun </w:t>
      </w:r>
      <w:r w:rsidR="00CA7A53" w:rsidRPr="0090431D">
        <w:rPr>
          <w:snapToGrid w:val="0"/>
          <w:lang w:val="is-IS"/>
        </w:rPr>
        <w:t>tocilizúmabs</w:t>
      </w:r>
      <w:r w:rsidRPr="0090431D">
        <w:rPr>
          <w:snapToGrid w:val="0"/>
          <w:lang w:val="is-IS"/>
        </w:rPr>
        <w:t xml:space="preserve"> (sjá kafla 4.8). Alvarlegar lifrarskemmdir hafa komið fram á tímabilinu frá</w:t>
      </w:r>
      <w:r w:rsidR="00C93B7B" w:rsidRPr="0090431D">
        <w:rPr>
          <w:snapToGrid w:val="0"/>
          <w:lang w:val="is-IS"/>
        </w:rPr>
        <w:t xml:space="preserve"> </w:t>
      </w:r>
      <w:r w:rsidRPr="0090431D">
        <w:rPr>
          <w:snapToGrid w:val="0"/>
          <w:lang w:val="is-IS"/>
        </w:rPr>
        <w:t xml:space="preserve">2 vikum til meira en 5 árum eftir að notkun </w:t>
      </w:r>
      <w:r w:rsidR="00CA7A53" w:rsidRPr="0090431D">
        <w:rPr>
          <w:snapToGrid w:val="0"/>
          <w:lang w:val="is-IS"/>
        </w:rPr>
        <w:t>tocilizúmabs</w:t>
      </w:r>
      <w:r w:rsidRPr="0090431D">
        <w:rPr>
          <w:snapToGrid w:val="0"/>
          <w:lang w:val="is-IS"/>
        </w:rPr>
        <w:t xml:space="preserve"> hófst. Tilkynnt hefur verið um tilvik lifrarbilunar sem kröfðust lifrarígræðslu. Ráðleggja á sjúklingum að leita tafarlaust til læknis ef vart verður við ummerki eða einkenni lifrarskemmda.</w:t>
      </w:r>
    </w:p>
    <w:p w14:paraId="4BD736BF" w14:textId="77777777" w:rsidR="00E314D9" w:rsidRPr="0090431D" w:rsidRDefault="00E314D9" w:rsidP="0080439F">
      <w:pPr>
        <w:pStyle w:val="a3"/>
        <w:widowControl/>
        <w:ind w:left="0"/>
        <w:rPr>
          <w:snapToGrid w:val="0"/>
          <w:lang w:val="is-IS"/>
        </w:rPr>
      </w:pPr>
    </w:p>
    <w:p w14:paraId="5AF6921A" w14:textId="4657EAD8" w:rsidR="0004288A" w:rsidRPr="0090431D" w:rsidRDefault="00105871" w:rsidP="00DA24A1">
      <w:pPr>
        <w:pStyle w:val="a3"/>
        <w:widowControl/>
        <w:ind w:left="0"/>
        <w:rPr>
          <w:snapToGrid w:val="0"/>
          <w:lang w:val="is-IS"/>
        </w:rPr>
      </w:pPr>
      <w:r w:rsidRPr="0090431D">
        <w:rPr>
          <w:snapToGrid w:val="0"/>
          <w:lang w:val="is-IS"/>
        </w:rPr>
        <w:t xml:space="preserve">Gæta skal varúðar þegar íhugað er að hefja meðferð með </w:t>
      </w:r>
      <w:r w:rsidR="00CA7A53" w:rsidRPr="0090431D">
        <w:rPr>
          <w:snapToGrid w:val="0"/>
          <w:lang w:val="is-IS"/>
        </w:rPr>
        <w:t>Avtozma</w:t>
      </w:r>
      <w:r w:rsidRPr="0090431D">
        <w:rPr>
          <w:snapToGrid w:val="0"/>
          <w:lang w:val="is-IS"/>
        </w:rPr>
        <w:t xml:space="preserve"> hjá sjúklingum með &gt;</w:t>
      </w:r>
      <w:r w:rsidR="00DA24A1" w:rsidRPr="0090431D">
        <w:rPr>
          <w:snapToGrid w:val="0"/>
          <w:lang w:val="is-IS"/>
        </w:rPr>
        <w:t> </w:t>
      </w:r>
      <w:r w:rsidRPr="0090431D">
        <w:rPr>
          <w:snapToGrid w:val="0"/>
          <w:lang w:val="is-IS"/>
        </w:rPr>
        <w:t>1,5 falda hækkun yfir efri eðlilegum mörkum á ALAT eða ASAT. Hjá sjúklingum með RA, pJIA eða sJIA með</w:t>
      </w:r>
      <w:r w:rsidR="00C93B7B" w:rsidRPr="0090431D">
        <w:rPr>
          <w:snapToGrid w:val="0"/>
          <w:lang w:val="is-IS"/>
        </w:rPr>
        <w:t xml:space="preserve"> </w:t>
      </w:r>
      <w:r w:rsidRPr="0090431D">
        <w:rPr>
          <w:snapToGrid w:val="0"/>
          <w:lang w:val="is-IS"/>
        </w:rPr>
        <w:t>&gt; 5 föld efri eðlileg mörk á ALAT eða ASAT við grunnlínu er ekki mælt með meðferð.</w:t>
      </w:r>
    </w:p>
    <w:p w14:paraId="404FD593" w14:textId="77777777" w:rsidR="0004288A" w:rsidRPr="0090431D" w:rsidRDefault="0004288A" w:rsidP="0080439F">
      <w:pPr>
        <w:pStyle w:val="a3"/>
        <w:widowControl/>
        <w:ind w:left="0"/>
        <w:rPr>
          <w:snapToGrid w:val="0"/>
          <w:lang w:val="is-IS"/>
        </w:rPr>
      </w:pPr>
    </w:p>
    <w:p w14:paraId="51C131FB" w14:textId="69C418B0" w:rsidR="0004288A" w:rsidRPr="0090431D" w:rsidRDefault="00105871" w:rsidP="0080439F">
      <w:pPr>
        <w:pStyle w:val="a3"/>
        <w:widowControl/>
        <w:ind w:left="0"/>
        <w:rPr>
          <w:snapToGrid w:val="0"/>
          <w:lang w:val="is-IS"/>
        </w:rPr>
      </w:pPr>
      <w:r w:rsidRPr="0090431D">
        <w:rPr>
          <w:snapToGrid w:val="0"/>
          <w:lang w:val="is-IS"/>
        </w:rPr>
        <w:t xml:space="preserve">Hjá sjúklingum með RA, pJIA eða sJIA á að mæla ALAT/ASAT á 4 til 8 vikna fresti fyrstu 6 mánuði meðferðar og síðan á 12 vikna fresti. Sjá kafla 4.2 varðandi ráðlagðar breytingar á grundvelli gilda transamínasa, þ.m.t. að hætta meðferð með </w:t>
      </w:r>
      <w:r w:rsidR="00CA7A53" w:rsidRPr="0090431D">
        <w:rPr>
          <w:snapToGrid w:val="0"/>
          <w:lang w:val="is-IS"/>
        </w:rPr>
        <w:t>Avtozma</w:t>
      </w:r>
      <w:r w:rsidRPr="0090431D">
        <w:rPr>
          <w:snapToGrid w:val="0"/>
          <w:lang w:val="is-IS"/>
        </w:rPr>
        <w:t xml:space="preserve">. Séu ALAT eða ASAT &gt; 3-5 sinnum hærri en efri eðlileg mörk samkvæmt endurteknum prófum, á að gera hlé á meðferð með </w:t>
      </w:r>
      <w:r w:rsidR="00CA7A53" w:rsidRPr="0090431D">
        <w:rPr>
          <w:snapToGrid w:val="0"/>
          <w:lang w:val="is-IS"/>
        </w:rPr>
        <w:t>Avtozma</w:t>
      </w:r>
      <w:r w:rsidRPr="0090431D">
        <w:rPr>
          <w:snapToGrid w:val="0"/>
          <w:lang w:val="is-IS"/>
        </w:rPr>
        <w:t>.</w:t>
      </w:r>
    </w:p>
    <w:p w14:paraId="7BA75241" w14:textId="77777777" w:rsidR="00E314D9" w:rsidRPr="0090431D" w:rsidRDefault="00E314D9" w:rsidP="0080439F">
      <w:pPr>
        <w:widowControl/>
        <w:rPr>
          <w:i/>
          <w:snapToGrid w:val="0"/>
          <w:lang w:val="is-IS"/>
        </w:rPr>
      </w:pPr>
    </w:p>
    <w:p w14:paraId="5D0B9347" w14:textId="77777777" w:rsidR="0004288A" w:rsidRPr="0090431D" w:rsidRDefault="00105871" w:rsidP="0080439F">
      <w:pPr>
        <w:widowControl/>
        <w:rPr>
          <w:i/>
          <w:snapToGrid w:val="0"/>
          <w:lang w:val="is-IS"/>
        </w:rPr>
      </w:pPr>
      <w:r w:rsidRPr="0090431D">
        <w:rPr>
          <w:i/>
          <w:snapToGrid w:val="0"/>
          <w:lang w:val="is-IS"/>
        </w:rPr>
        <w:t>Blóðfræðileg frávik</w:t>
      </w:r>
    </w:p>
    <w:p w14:paraId="201DFAD0" w14:textId="77777777" w:rsidR="0004288A" w:rsidRPr="0090431D" w:rsidRDefault="00105871" w:rsidP="0080439F">
      <w:pPr>
        <w:pStyle w:val="a3"/>
        <w:widowControl/>
        <w:ind w:left="0"/>
        <w:rPr>
          <w:snapToGrid w:val="0"/>
          <w:lang w:val="is-IS"/>
        </w:rPr>
      </w:pPr>
      <w:r w:rsidRPr="0090431D">
        <w:rPr>
          <w:snapToGrid w:val="0"/>
          <w:lang w:val="is-IS"/>
        </w:rPr>
        <w:t>Fjöldi daufkyrninga og blóðflagna hefur lækkað eftir meðferð með tocilizúmabi 8 mg/kg ásamt metótrexati (sjá kafla 4.8). Aukin hætta getur verið á daufkyrningafæð hjá sjúklingum sem hafa áður fengið meðferð með TNF-hemli.</w:t>
      </w:r>
    </w:p>
    <w:p w14:paraId="392BC63E" w14:textId="77777777" w:rsidR="0004288A" w:rsidRPr="0090431D" w:rsidRDefault="0004288A" w:rsidP="0080439F">
      <w:pPr>
        <w:pStyle w:val="a3"/>
        <w:widowControl/>
        <w:ind w:left="0"/>
        <w:rPr>
          <w:snapToGrid w:val="0"/>
          <w:lang w:val="is-IS"/>
        </w:rPr>
      </w:pPr>
    </w:p>
    <w:p w14:paraId="1EF22A2E" w14:textId="06F629C8" w:rsidR="0004288A" w:rsidRPr="0090431D" w:rsidRDefault="00105871" w:rsidP="00C93B7B">
      <w:pPr>
        <w:pStyle w:val="a3"/>
        <w:widowControl/>
        <w:ind w:left="0"/>
        <w:rPr>
          <w:snapToGrid w:val="0"/>
          <w:lang w:val="is-IS"/>
        </w:rPr>
      </w:pPr>
      <w:r w:rsidRPr="0090431D">
        <w:rPr>
          <w:snapToGrid w:val="0"/>
          <w:lang w:val="is-IS"/>
        </w:rPr>
        <w:t>Ekki er mælt með að hefja meðferð hjá sjúklingum með heildardaufkyrningafjölda (ANC)</w:t>
      </w:r>
      <w:r w:rsidR="00C93B7B" w:rsidRPr="0090431D">
        <w:rPr>
          <w:snapToGrid w:val="0"/>
          <w:lang w:val="is-IS"/>
        </w:rPr>
        <w:t xml:space="preserve"> </w:t>
      </w:r>
      <w:r w:rsidRPr="0090431D">
        <w:rPr>
          <w:snapToGrid w:val="0"/>
          <w:lang w:val="is-IS"/>
        </w:rPr>
        <w:t>undir 2 x 10</w:t>
      </w:r>
      <w:r w:rsidRPr="0090431D">
        <w:rPr>
          <w:snapToGrid w:val="0"/>
          <w:vertAlign w:val="superscript"/>
          <w:lang w:val="is-IS"/>
        </w:rPr>
        <w:t>9</w:t>
      </w:r>
      <w:r w:rsidRPr="0090431D">
        <w:rPr>
          <w:snapToGrid w:val="0"/>
          <w:lang w:val="is-IS"/>
        </w:rPr>
        <w:t xml:space="preserve">/l ef þeir hafa ekki fengið </w:t>
      </w:r>
      <w:r w:rsidR="00CA7A53" w:rsidRPr="0090431D">
        <w:rPr>
          <w:snapToGrid w:val="0"/>
          <w:lang w:val="is-IS"/>
        </w:rPr>
        <w:t>tocilizúmab</w:t>
      </w:r>
      <w:r w:rsidRPr="0090431D">
        <w:rPr>
          <w:snapToGrid w:val="0"/>
          <w:lang w:val="is-IS"/>
        </w:rPr>
        <w:t xml:space="preserve"> meðferð áður. Gæta skal varúðar þegar verið er að íhuga að hefja meðferð með </w:t>
      </w:r>
      <w:r w:rsidR="00CA7A53" w:rsidRPr="0090431D">
        <w:rPr>
          <w:snapToGrid w:val="0"/>
          <w:lang w:val="is-IS"/>
        </w:rPr>
        <w:t>tocilizúmabi</w:t>
      </w:r>
      <w:r w:rsidRPr="0090431D">
        <w:rPr>
          <w:snapToGrid w:val="0"/>
          <w:lang w:val="is-IS"/>
        </w:rPr>
        <w:t xml:space="preserve"> hjá sjúklingum með fækkun blóðflagna (þ.e. blóðflagnafjölda undir 100 x 10</w:t>
      </w:r>
      <w:r w:rsidRPr="0090431D">
        <w:rPr>
          <w:snapToGrid w:val="0"/>
          <w:vertAlign w:val="superscript"/>
          <w:lang w:val="is-IS"/>
        </w:rPr>
        <w:t>3</w:t>
      </w:r>
      <w:r w:rsidRPr="0090431D">
        <w:rPr>
          <w:snapToGrid w:val="0"/>
          <w:lang w:val="is-IS"/>
        </w:rPr>
        <w:t>/µl). Hjá sjúklingum með RA, sJIA eða pJIA með heildardaufkyrningafjölda</w:t>
      </w:r>
      <w:r w:rsidR="00C93B7B" w:rsidRPr="0090431D">
        <w:rPr>
          <w:snapToGrid w:val="0"/>
          <w:lang w:val="is-IS"/>
        </w:rPr>
        <w:t xml:space="preserve"> </w:t>
      </w:r>
      <w:r w:rsidRPr="0090431D">
        <w:rPr>
          <w:snapToGrid w:val="0"/>
          <w:lang w:val="is-IS"/>
        </w:rPr>
        <w:t>&lt; 0,5 x 10</w:t>
      </w:r>
      <w:r w:rsidRPr="0090431D">
        <w:rPr>
          <w:snapToGrid w:val="0"/>
          <w:vertAlign w:val="superscript"/>
          <w:lang w:val="is-IS"/>
        </w:rPr>
        <w:t>9</w:t>
      </w:r>
      <w:r w:rsidRPr="0090431D">
        <w:rPr>
          <w:snapToGrid w:val="0"/>
          <w:lang w:val="is-IS"/>
        </w:rPr>
        <w:t>/l eða blóðflagnafjölda &lt; 50 x 10</w:t>
      </w:r>
      <w:r w:rsidRPr="0090431D">
        <w:rPr>
          <w:snapToGrid w:val="0"/>
          <w:vertAlign w:val="superscript"/>
          <w:lang w:val="is-IS"/>
        </w:rPr>
        <w:t>3</w:t>
      </w:r>
      <w:r w:rsidRPr="0090431D">
        <w:rPr>
          <w:snapToGrid w:val="0"/>
          <w:lang w:val="is-IS"/>
        </w:rPr>
        <w:t>/µl er áframhaldandi meðferð ekki ráðlögð.</w:t>
      </w:r>
    </w:p>
    <w:p w14:paraId="4B48F34A" w14:textId="77777777" w:rsidR="0004288A" w:rsidRPr="0090431D" w:rsidRDefault="0004288A" w:rsidP="0080439F">
      <w:pPr>
        <w:pStyle w:val="a3"/>
        <w:widowControl/>
        <w:ind w:left="0"/>
        <w:rPr>
          <w:snapToGrid w:val="0"/>
          <w:lang w:val="is-IS"/>
        </w:rPr>
      </w:pPr>
    </w:p>
    <w:p w14:paraId="48AA29C9" w14:textId="2CADA1FE" w:rsidR="0004288A" w:rsidRPr="0090431D" w:rsidRDefault="00105871" w:rsidP="0080439F">
      <w:pPr>
        <w:pStyle w:val="a3"/>
        <w:widowControl/>
        <w:ind w:left="0"/>
        <w:rPr>
          <w:snapToGrid w:val="0"/>
          <w:lang w:val="is-IS"/>
        </w:rPr>
      </w:pPr>
      <w:r w:rsidRPr="0090431D">
        <w:rPr>
          <w:snapToGrid w:val="0"/>
          <w:lang w:val="is-IS"/>
        </w:rPr>
        <w:t xml:space="preserve">Alvarlega daufkyrningafæð má tengja við aukna hættu á alvarlegum sýkingum, þótt ekki séu augljós tengsl á milli fækkunar daufkyrninga og tilfella alvarlegra sýkinga í klínískum rannsóknum á </w:t>
      </w:r>
      <w:r w:rsidR="00CA7A53" w:rsidRPr="0090431D">
        <w:rPr>
          <w:snapToGrid w:val="0"/>
          <w:lang w:val="is-IS"/>
        </w:rPr>
        <w:t>tocilizúmabi</w:t>
      </w:r>
      <w:r w:rsidRPr="0090431D">
        <w:rPr>
          <w:snapToGrid w:val="0"/>
          <w:lang w:val="is-IS"/>
        </w:rPr>
        <w:t xml:space="preserve"> hingað til.</w:t>
      </w:r>
    </w:p>
    <w:p w14:paraId="4311DDEF" w14:textId="77777777" w:rsidR="0004288A" w:rsidRPr="0090431D" w:rsidRDefault="0004288A" w:rsidP="0080439F">
      <w:pPr>
        <w:pStyle w:val="a3"/>
        <w:widowControl/>
        <w:ind w:left="0"/>
        <w:rPr>
          <w:snapToGrid w:val="0"/>
          <w:lang w:val="is-IS"/>
        </w:rPr>
      </w:pPr>
    </w:p>
    <w:p w14:paraId="1F7BF277" w14:textId="77777777" w:rsidR="0004288A" w:rsidRPr="0090431D" w:rsidRDefault="00105871" w:rsidP="0080439F">
      <w:pPr>
        <w:pStyle w:val="a3"/>
        <w:widowControl/>
        <w:ind w:left="0"/>
        <w:rPr>
          <w:snapToGrid w:val="0"/>
          <w:lang w:val="is-IS"/>
        </w:rPr>
      </w:pPr>
      <w:r w:rsidRPr="0090431D">
        <w:rPr>
          <w:snapToGrid w:val="0"/>
          <w:lang w:val="is-IS"/>
        </w:rPr>
        <w:t>Hjá sjúklingum með iktsýki á að telja daufkyrninga og blóðflögur 4 til 8 vikum eftir að meðferð hefst og síðan í samræmi við hefðbundið klínískt verklag. Sjá kafla 4.2 varðandi ráðlagðar skammtabreytingar á grundvelli heildardaufkyrninga- og blóðflagnafjölda.</w:t>
      </w:r>
    </w:p>
    <w:p w14:paraId="7111947F" w14:textId="77777777" w:rsidR="0004288A" w:rsidRPr="0090431D" w:rsidRDefault="0004288A" w:rsidP="0080439F">
      <w:pPr>
        <w:pStyle w:val="a3"/>
        <w:widowControl/>
        <w:ind w:left="0"/>
        <w:rPr>
          <w:snapToGrid w:val="0"/>
          <w:lang w:val="is-IS"/>
        </w:rPr>
      </w:pPr>
    </w:p>
    <w:p w14:paraId="4A7AC119" w14:textId="77777777" w:rsidR="0004288A" w:rsidRPr="0090431D" w:rsidRDefault="00105871" w:rsidP="0080439F">
      <w:pPr>
        <w:pStyle w:val="a3"/>
        <w:widowControl/>
        <w:ind w:left="0"/>
        <w:rPr>
          <w:snapToGrid w:val="0"/>
          <w:lang w:val="is-IS"/>
        </w:rPr>
      </w:pPr>
      <w:r w:rsidRPr="0090431D">
        <w:rPr>
          <w:snapToGrid w:val="0"/>
          <w:lang w:val="is-IS"/>
        </w:rPr>
        <w:t>Hjá sjúklingum með sJIA og pJIA á að mæla daufkyrninga og blóðflögur við annað innrennsli og síðan samkvæmt góðum klínískum venjum, sjá kafla 4.2.</w:t>
      </w:r>
    </w:p>
    <w:p w14:paraId="624ECAC0" w14:textId="77777777" w:rsidR="0039160B" w:rsidRPr="0090431D" w:rsidRDefault="0039160B" w:rsidP="0080439F">
      <w:pPr>
        <w:widowControl/>
        <w:rPr>
          <w:snapToGrid w:val="0"/>
          <w:lang w:val="is-IS"/>
        </w:rPr>
      </w:pPr>
    </w:p>
    <w:p w14:paraId="03C50C75" w14:textId="77777777" w:rsidR="0004288A" w:rsidRPr="0090431D" w:rsidRDefault="00105871" w:rsidP="0080439F">
      <w:pPr>
        <w:widowControl/>
        <w:rPr>
          <w:i/>
          <w:snapToGrid w:val="0"/>
          <w:lang w:val="is-IS"/>
        </w:rPr>
      </w:pPr>
      <w:r w:rsidRPr="0090431D">
        <w:rPr>
          <w:i/>
          <w:snapToGrid w:val="0"/>
          <w:lang w:val="is-IS"/>
        </w:rPr>
        <w:t>Blóðfitur</w:t>
      </w:r>
    </w:p>
    <w:p w14:paraId="397B9CC7" w14:textId="77777777" w:rsidR="0004288A" w:rsidRPr="0090431D" w:rsidRDefault="00105871" w:rsidP="0080439F">
      <w:pPr>
        <w:pStyle w:val="a3"/>
        <w:widowControl/>
        <w:ind w:left="0"/>
        <w:rPr>
          <w:snapToGrid w:val="0"/>
          <w:lang w:val="is-IS"/>
        </w:rPr>
      </w:pPr>
      <w:r w:rsidRPr="0090431D">
        <w:rPr>
          <w:snapToGrid w:val="0"/>
          <w:lang w:val="is-IS"/>
        </w:rPr>
        <w:t>Hækkanir á blóðfitum að meðtöldu heildarkólesteróli, lágþéttni lípópróteini (LDL), háþéttni lípópróteini (HDL) og þríglýseríðum kom fram hjá sjúklingum sem fengu tocilizúmab (sjá kafla 4.8). Hjá meirihluta sjúklinga varð engin hækkun á blóðfitum og hækkanir á heildarkólesteróli svöruðu meðferð með blóðfitulækkandi lyfjum.</w:t>
      </w:r>
    </w:p>
    <w:p w14:paraId="5A00F6EF" w14:textId="77777777" w:rsidR="00C93B7B" w:rsidRPr="0090431D" w:rsidRDefault="00C93B7B" w:rsidP="0080439F">
      <w:pPr>
        <w:pStyle w:val="a3"/>
        <w:widowControl/>
        <w:ind w:left="0"/>
        <w:rPr>
          <w:snapToGrid w:val="0"/>
          <w:lang w:val="is-IS"/>
        </w:rPr>
      </w:pPr>
    </w:p>
    <w:p w14:paraId="563A4194" w14:textId="1C2C59ED" w:rsidR="0004288A" w:rsidRPr="0090431D" w:rsidRDefault="00105871" w:rsidP="0080439F">
      <w:pPr>
        <w:pStyle w:val="a3"/>
        <w:widowControl/>
        <w:ind w:left="0"/>
        <w:rPr>
          <w:snapToGrid w:val="0"/>
          <w:lang w:val="is-IS"/>
        </w:rPr>
      </w:pPr>
      <w:r w:rsidRPr="0090431D">
        <w:rPr>
          <w:snapToGrid w:val="0"/>
          <w:lang w:val="is-IS"/>
        </w:rPr>
        <w:lastRenderedPageBreak/>
        <w:t xml:space="preserve">Hjá sjúklingum með sJIA, pJIA og iktsýki á að mæla blóðfitur 4 til 8 vikum eftir að meðferð með </w:t>
      </w:r>
      <w:r w:rsidR="00CA7A53" w:rsidRPr="0090431D">
        <w:rPr>
          <w:snapToGrid w:val="0"/>
          <w:lang w:val="is-IS"/>
        </w:rPr>
        <w:t>tocilizúmabi</w:t>
      </w:r>
      <w:r w:rsidRPr="0090431D">
        <w:rPr>
          <w:snapToGrid w:val="0"/>
          <w:lang w:val="is-IS"/>
        </w:rPr>
        <w:t xml:space="preserve"> hefst. Veita skal sjúklingum meðferð samkvæmt klínískum leiðbeiningum um meðferð við fitublæði á hverjum stað.</w:t>
      </w:r>
    </w:p>
    <w:p w14:paraId="13F2A8F4" w14:textId="77777777" w:rsidR="0004288A" w:rsidRPr="0090431D" w:rsidRDefault="0004288A" w:rsidP="0080439F">
      <w:pPr>
        <w:pStyle w:val="a3"/>
        <w:widowControl/>
        <w:ind w:left="0"/>
        <w:rPr>
          <w:snapToGrid w:val="0"/>
          <w:lang w:val="is-IS"/>
        </w:rPr>
      </w:pPr>
    </w:p>
    <w:p w14:paraId="5F48587A" w14:textId="77777777" w:rsidR="0004288A" w:rsidRPr="0090431D" w:rsidRDefault="00105871" w:rsidP="0080439F">
      <w:pPr>
        <w:widowControl/>
        <w:rPr>
          <w:i/>
          <w:snapToGrid w:val="0"/>
          <w:lang w:val="is-IS"/>
        </w:rPr>
      </w:pPr>
      <w:r w:rsidRPr="0090431D">
        <w:rPr>
          <w:i/>
          <w:snapToGrid w:val="0"/>
          <w:lang w:val="is-IS"/>
        </w:rPr>
        <w:t>Taugafræðilegar raskanir</w:t>
      </w:r>
    </w:p>
    <w:p w14:paraId="7577373B" w14:textId="6C82ABF7" w:rsidR="0004288A" w:rsidRPr="0090431D" w:rsidRDefault="00105871" w:rsidP="0080439F">
      <w:pPr>
        <w:pStyle w:val="a3"/>
        <w:widowControl/>
        <w:ind w:left="0"/>
        <w:rPr>
          <w:snapToGrid w:val="0"/>
          <w:lang w:val="is-IS"/>
        </w:rPr>
      </w:pPr>
      <w:r w:rsidRPr="0090431D">
        <w:rPr>
          <w:snapToGrid w:val="0"/>
          <w:lang w:val="is-IS"/>
        </w:rPr>
        <w:t xml:space="preserve">Læknar eiga að vera á varðbergi gagnvart einkennum sem gætu bent til nýrra tilvika um miðlægar afmýlingarraskanir (central demyelinating disorders). Hugsanleg afmýling í miðtaugakerfinu vegna </w:t>
      </w:r>
      <w:r w:rsidR="00CA7A53" w:rsidRPr="0090431D">
        <w:rPr>
          <w:snapToGrid w:val="0"/>
          <w:lang w:val="is-IS"/>
        </w:rPr>
        <w:t>tocilizúmabs</w:t>
      </w:r>
      <w:r w:rsidRPr="0090431D">
        <w:rPr>
          <w:snapToGrid w:val="0"/>
          <w:lang w:val="is-IS"/>
        </w:rPr>
        <w:t xml:space="preserve"> er enn ekki þekkt.</w:t>
      </w:r>
    </w:p>
    <w:p w14:paraId="798EB662" w14:textId="77777777" w:rsidR="0004288A" w:rsidRPr="0090431D" w:rsidRDefault="0004288A" w:rsidP="0080439F">
      <w:pPr>
        <w:pStyle w:val="a3"/>
        <w:widowControl/>
        <w:ind w:left="0"/>
        <w:rPr>
          <w:snapToGrid w:val="0"/>
          <w:lang w:val="is-IS"/>
        </w:rPr>
      </w:pPr>
    </w:p>
    <w:p w14:paraId="72F7D9CA" w14:textId="77777777" w:rsidR="0004288A" w:rsidRPr="0090431D" w:rsidRDefault="00105871" w:rsidP="0080439F">
      <w:pPr>
        <w:widowControl/>
        <w:rPr>
          <w:i/>
          <w:snapToGrid w:val="0"/>
          <w:lang w:val="is-IS"/>
        </w:rPr>
      </w:pPr>
      <w:r w:rsidRPr="0090431D">
        <w:rPr>
          <w:i/>
          <w:snapToGrid w:val="0"/>
          <w:lang w:val="is-IS"/>
        </w:rPr>
        <w:t>Illkynja sjúkdómar</w:t>
      </w:r>
    </w:p>
    <w:p w14:paraId="296B14E4" w14:textId="77777777" w:rsidR="0004288A" w:rsidRPr="0090431D" w:rsidRDefault="00105871" w:rsidP="0080439F">
      <w:pPr>
        <w:pStyle w:val="a3"/>
        <w:widowControl/>
        <w:ind w:left="0"/>
        <w:rPr>
          <w:snapToGrid w:val="0"/>
          <w:lang w:val="is-IS"/>
        </w:rPr>
      </w:pPr>
      <w:r w:rsidRPr="0090431D">
        <w:rPr>
          <w:snapToGrid w:val="0"/>
          <w:lang w:val="is-IS"/>
        </w:rPr>
        <w:t>Aukin hætta er á illkynja sjúkdómum hjá sjúklingum með iktsýki. Ónæmistemprandi lyf geta aukið hættu á illkynja sjúkdómum.</w:t>
      </w:r>
    </w:p>
    <w:p w14:paraId="0C0D4812" w14:textId="77777777" w:rsidR="00152DA4" w:rsidRPr="0090431D" w:rsidRDefault="00152DA4" w:rsidP="0080439F">
      <w:pPr>
        <w:widowControl/>
        <w:rPr>
          <w:i/>
          <w:snapToGrid w:val="0"/>
          <w:lang w:val="is-IS"/>
        </w:rPr>
      </w:pPr>
    </w:p>
    <w:p w14:paraId="74929AD3" w14:textId="77777777" w:rsidR="0004288A" w:rsidRPr="0090431D" w:rsidRDefault="00105871" w:rsidP="0080439F">
      <w:pPr>
        <w:widowControl/>
        <w:rPr>
          <w:i/>
          <w:snapToGrid w:val="0"/>
          <w:lang w:val="is-IS"/>
        </w:rPr>
      </w:pPr>
      <w:r w:rsidRPr="0090431D">
        <w:rPr>
          <w:i/>
          <w:snapToGrid w:val="0"/>
          <w:lang w:val="is-IS"/>
        </w:rPr>
        <w:t>Bólusetningar</w:t>
      </w:r>
    </w:p>
    <w:p w14:paraId="374A8B03" w14:textId="28E20115" w:rsidR="0004288A" w:rsidRPr="0090431D" w:rsidRDefault="00105871" w:rsidP="0080439F">
      <w:pPr>
        <w:pStyle w:val="a3"/>
        <w:widowControl/>
        <w:ind w:left="0"/>
        <w:rPr>
          <w:snapToGrid w:val="0"/>
          <w:lang w:val="is-IS"/>
        </w:rPr>
      </w:pPr>
      <w:r w:rsidRPr="0090431D">
        <w:rPr>
          <w:snapToGrid w:val="0"/>
          <w:lang w:val="is-IS"/>
        </w:rPr>
        <w:t xml:space="preserve">Hvorki á að gefa lifandi né lifandi veiklað bóluefni samtímis </w:t>
      </w:r>
      <w:r w:rsidR="00CA7A53" w:rsidRPr="0090431D">
        <w:rPr>
          <w:snapToGrid w:val="0"/>
          <w:lang w:val="is-IS"/>
        </w:rPr>
        <w:t>tocilizúmabi</w:t>
      </w:r>
      <w:r w:rsidRPr="0090431D">
        <w:rPr>
          <w:snapToGrid w:val="0"/>
          <w:lang w:val="is-IS"/>
        </w:rPr>
        <w:t xml:space="preserve"> þar sem ekki hefur verið gengið úr skugga um klínískt öryggi. Í slembiraðaðri, opinni rannsókn á fullorðnum sjúklingum með iktsýki sem fengu </w:t>
      </w:r>
      <w:r w:rsidR="00CA7A53" w:rsidRPr="0090431D">
        <w:rPr>
          <w:snapToGrid w:val="0"/>
          <w:lang w:val="is-IS"/>
        </w:rPr>
        <w:t>tocilizúmab</w:t>
      </w:r>
      <w:r w:rsidRPr="0090431D">
        <w:rPr>
          <w:snapToGrid w:val="0"/>
          <w:lang w:val="is-IS"/>
        </w:rPr>
        <w:t xml:space="preserve"> og metótrexat, kom fram áhrifarík svörun við bæði 23-gildri pneumakokka fjölsykru og stífkrampa bóluefni sem var sambærileg við svörun hjá sjúklingum sem fengu eingöngu metótrexat. Mælt er með því að allir sjúklingar, einkum sjúklingar með sJIA og pJIA, ljúki öllum bólusetningum samkvæmt gildandi leiðbeiningum um bólusetningar áður en meðferð með </w:t>
      </w:r>
      <w:r w:rsidR="00CA7A53" w:rsidRPr="0090431D">
        <w:rPr>
          <w:snapToGrid w:val="0"/>
          <w:lang w:val="is-IS"/>
        </w:rPr>
        <w:t>Avtozma</w:t>
      </w:r>
      <w:r w:rsidRPr="0090431D">
        <w:rPr>
          <w:snapToGrid w:val="0"/>
          <w:lang w:val="is-IS"/>
        </w:rPr>
        <w:t xml:space="preserve"> er hafin. Tíminn sem líður frá bólusetningu með lifandi bóluefni þar til meðferð með </w:t>
      </w:r>
      <w:r w:rsidR="00CA7A53" w:rsidRPr="0090431D">
        <w:rPr>
          <w:snapToGrid w:val="0"/>
          <w:lang w:val="is-IS"/>
        </w:rPr>
        <w:t>Avtozma</w:t>
      </w:r>
      <w:r w:rsidRPr="0090431D">
        <w:rPr>
          <w:snapToGrid w:val="0"/>
          <w:lang w:val="is-IS"/>
        </w:rPr>
        <w:t xml:space="preserve"> er hafin ætti að vera samkvæmt gildandi leiðbeiningum um bólusetningar varðandi ónæmisbælandi lyf.</w:t>
      </w:r>
    </w:p>
    <w:p w14:paraId="41C3BD65" w14:textId="77777777" w:rsidR="0004288A" w:rsidRPr="0090431D" w:rsidRDefault="0004288A" w:rsidP="0080439F">
      <w:pPr>
        <w:pStyle w:val="a3"/>
        <w:widowControl/>
        <w:ind w:left="0"/>
        <w:rPr>
          <w:snapToGrid w:val="0"/>
          <w:lang w:val="is-IS"/>
        </w:rPr>
      </w:pPr>
    </w:p>
    <w:p w14:paraId="0D45943A" w14:textId="77777777" w:rsidR="0004288A" w:rsidRPr="0090431D" w:rsidRDefault="00105871" w:rsidP="0080439F">
      <w:pPr>
        <w:widowControl/>
        <w:rPr>
          <w:i/>
          <w:snapToGrid w:val="0"/>
          <w:lang w:val="is-IS"/>
        </w:rPr>
      </w:pPr>
      <w:r w:rsidRPr="0090431D">
        <w:rPr>
          <w:i/>
          <w:snapToGrid w:val="0"/>
          <w:lang w:val="is-IS"/>
        </w:rPr>
        <w:t>Hætta á hjarta- og æðasjúkdómum</w:t>
      </w:r>
    </w:p>
    <w:p w14:paraId="415421F4" w14:textId="77777777" w:rsidR="0004288A" w:rsidRPr="0090431D" w:rsidRDefault="00105871" w:rsidP="0080439F">
      <w:pPr>
        <w:pStyle w:val="a3"/>
        <w:widowControl/>
        <w:ind w:left="0"/>
        <w:rPr>
          <w:snapToGrid w:val="0"/>
          <w:lang w:val="is-IS"/>
        </w:rPr>
      </w:pPr>
      <w:r w:rsidRPr="0090431D">
        <w:rPr>
          <w:snapToGrid w:val="0"/>
          <w:lang w:val="is-IS"/>
        </w:rPr>
        <w:t>Sjúklingar með iktsýki eru í aukinni hættu á hjarta- og æðasjúkdómum og á meðferð við áhættuþáttum (t.d. háþrýstingi, blóðfituhækkun) að vera hluti af hefðbundinni umönnun.</w:t>
      </w:r>
    </w:p>
    <w:p w14:paraId="53A75FE9" w14:textId="77777777" w:rsidR="00152DA4" w:rsidRPr="0090431D" w:rsidRDefault="00152DA4" w:rsidP="0080439F">
      <w:pPr>
        <w:widowControl/>
        <w:rPr>
          <w:i/>
          <w:snapToGrid w:val="0"/>
          <w:lang w:val="is-IS"/>
        </w:rPr>
      </w:pPr>
    </w:p>
    <w:p w14:paraId="5717586B" w14:textId="77777777" w:rsidR="0004288A" w:rsidRPr="0090431D" w:rsidRDefault="00105871" w:rsidP="0080439F">
      <w:pPr>
        <w:widowControl/>
        <w:rPr>
          <w:i/>
          <w:snapToGrid w:val="0"/>
          <w:lang w:val="is-IS"/>
        </w:rPr>
      </w:pPr>
      <w:r w:rsidRPr="0090431D">
        <w:rPr>
          <w:i/>
          <w:snapToGrid w:val="0"/>
          <w:lang w:val="is-IS"/>
        </w:rPr>
        <w:t>Lyfið gefið ásamt TNF-hemlum</w:t>
      </w:r>
    </w:p>
    <w:p w14:paraId="35A7D47E" w14:textId="000CDAE5" w:rsidR="0004288A" w:rsidRPr="0090431D" w:rsidRDefault="00105871" w:rsidP="0080439F">
      <w:pPr>
        <w:pStyle w:val="a3"/>
        <w:widowControl/>
        <w:ind w:left="0"/>
        <w:rPr>
          <w:snapToGrid w:val="0"/>
          <w:lang w:val="is-IS"/>
        </w:rPr>
      </w:pPr>
      <w:r w:rsidRPr="0090431D">
        <w:rPr>
          <w:snapToGrid w:val="0"/>
          <w:lang w:val="is-IS"/>
        </w:rPr>
        <w:t xml:space="preserve">Engin reynsla er af notkun </w:t>
      </w:r>
      <w:r w:rsidR="00CA7A53" w:rsidRPr="0090431D">
        <w:rPr>
          <w:snapToGrid w:val="0"/>
          <w:lang w:val="is-IS"/>
        </w:rPr>
        <w:t>Avtozma</w:t>
      </w:r>
      <w:r w:rsidRPr="0090431D">
        <w:rPr>
          <w:snapToGrid w:val="0"/>
          <w:lang w:val="is-IS"/>
        </w:rPr>
        <w:t xml:space="preserve"> ásamt TNF-hemlum eða öðrum líffræðilegum meðferðarformum hjá sjúklingum með iktsýki, sJIA eða pJIA. Ekki er mælt með notkun </w:t>
      </w:r>
      <w:r w:rsidR="00CA7A53" w:rsidRPr="0090431D">
        <w:rPr>
          <w:snapToGrid w:val="0"/>
          <w:lang w:val="is-IS"/>
        </w:rPr>
        <w:t>Avtozma</w:t>
      </w:r>
      <w:r w:rsidRPr="0090431D">
        <w:rPr>
          <w:snapToGrid w:val="0"/>
          <w:lang w:val="is-IS"/>
        </w:rPr>
        <w:t xml:space="preserve"> ásamt öðrum líffræðilegum lyfjum.</w:t>
      </w:r>
    </w:p>
    <w:p w14:paraId="12F75AAA" w14:textId="77777777" w:rsidR="00CF7F9D" w:rsidRPr="0090431D" w:rsidRDefault="00CF7F9D" w:rsidP="0080439F">
      <w:pPr>
        <w:pStyle w:val="a3"/>
        <w:widowControl/>
        <w:ind w:left="0"/>
        <w:rPr>
          <w:snapToGrid w:val="0"/>
          <w:lang w:val="is-IS"/>
        </w:rPr>
      </w:pPr>
    </w:p>
    <w:p w14:paraId="365DDE8F" w14:textId="77777777" w:rsidR="0004288A" w:rsidRPr="0090431D" w:rsidRDefault="00105871" w:rsidP="009608AD">
      <w:pPr>
        <w:pStyle w:val="a3"/>
        <w:keepNext/>
        <w:keepLines/>
        <w:widowControl/>
        <w:ind w:left="0"/>
        <w:rPr>
          <w:snapToGrid w:val="0"/>
          <w:lang w:val="is-IS"/>
        </w:rPr>
      </w:pPr>
      <w:r w:rsidRPr="0090431D">
        <w:rPr>
          <w:snapToGrid w:val="0"/>
          <w:lang w:val="is-IS"/>
        </w:rPr>
        <w:t>Sjúklingar með COVID-19</w:t>
      </w:r>
    </w:p>
    <w:p w14:paraId="4A2FF3A2" w14:textId="77777777" w:rsidR="0004288A" w:rsidRPr="0090431D" w:rsidRDefault="0004288A" w:rsidP="009608AD">
      <w:pPr>
        <w:pStyle w:val="a3"/>
        <w:keepNext/>
        <w:keepLines/>
        <w:widowControl/>
        <w:ind w:left="0"/>
        <w:rPr>
          <w:snapToGrid w:val="0"/>
          <w:lang w:val="is-IS"/>
        </w:rPr>
      </w:pPr>
    </w:p>
    <w:p w14:paraId="2CA265F8" w14:textId="7E76C29D"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Ekki hefur verið sýnt fram á verkun </w:t>
      </w:r>
      <w:r w:rsidR="00CA7A53" w:rsidRPr="0090431D">
        <w:rPr>
          <w:snapToGrid w:val="0"/>
          <w:lang w:val="is-IS"/>
        </w:rPr>
        <w:t>Avtozma</w:t>
      </w:r>
      <w:r w:rsidR="00105871" w:rsidRPr="0090431D">
        <w:rPr>
          <w:snapToGrid w:val="0"/>
          <w:lang w:val="is-IS"/>
        </w:rPr>
        <w:t xml:space="preserve"> við meðferð hjá sjúklingum með COVID-19 sem ekki eru með hækkað gildi CRP, sjá kafla 5.1.</w:t>
      </w:r>
    </w:p>
    <w:p w14:paraId="6D2EA5F2" w14:textId="2D151013"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Ekki á að gefa sjúklingum með COVID-19 </w:t>
      </w:r>
      <w:r w:rsidR="00CA7A53" w:rsidRPr="0090431D">
        <w:rPr>
          <w:snapToGrid w:val="0"/>
          <w:lang w:val="is-IS"/>
        </w:rPr>
        <w:t>Avtozma</w:t>
      </w:r>
      <w:r w:rsidR="00105871" w:rsidRPr="0090431D">
        <w:rPr>
          <w:snapToGrid w:val="0"/>
          <w:lang w:val="is-IS"/>
        </w:rPr>
        <w:t xml:space="preserve"> ef þeir fá ekki altæka meðferð með barksterum, þar sem ekki er hægt að útiloka aukna dánartíðni hjá þessum hóp, sjá kafla 5.1.</w:t>
      </w:r>
    </w:p>
    <w:p w14:paraId="31A1205D" w14:textId="77777777" w:rsidR="00CF7F9D" w:rsidRPr="0090431D" w:rsidRDefault="00CF7F9D" w:rsidP="0080439F">
      <w:pPr>
        <w:widowControl/>
        <w:rPr>
          <w:i/>
          <w:snapToGrid w:val="0"/>
          <w:lang w:val="is-IS"/>
        </w:rPr>
      </w:pPr>
    </w:p>
    <w:p w14:paraId="0D63558C" w14:textId="77777777" w:rsidR="0004288A" w:rsidRPr="0090431D" w:rsidRDefault="00105871" w:rsidP="0080439F">
      <w:pPr>
        <w:widowControl/>
        <w:rPr>
          <w:i/>
          <w:snapToGrid w:val="0"/>
          <w:lang w:val="is-IS"/>
        </w:rPr>
      </w:pPr>
      <w:r w:rsidRPr="0090431D">
        <w:rPr>
          <w:i/>
          <w:snapToGrid w:val="0"/>
          <w:lang w:val="is-IS"/>
        </w:rPr>
        <w:t>Sýkingar</w:t>
      </w:r>
    </w:p>
    <w:p w14:paraId="36D59375" w14:textId="253854FE" w:rsidR="0004288A" w:rsidRPr="0090431D" w:rsidRDefault="00105871" w:rsidP="0080439F">
      <w:pPr>
        <w:pStyle w:val="a3"/>
        <w:widowControl/>
        <w:ind w:left="0"/>
        <w:rPr>
          <w:snapToGrid w:val="0"/>
          <w:lang w:val="is-IS"/>
        </w:rPr>
      </w:pPr>
      <w:r w:rsidRPr="0090431D">
        <w:rPr>
          <w:snapToGrid w:val="0"/>
          <w:lang w:val="is-IS"/>
        </w:rPr>
        <w:t xml:space="preserve">Ekki á að gefa sjúklingum með COVID-19 </w:t>
      </w:r>
      <w:r w:rsidR="00CA7A53" w:rsidRPr="0090431D">
        <w:rPr>
          <w:snapToGrid w:val="0"/>
          <w:lang w:val="is-IS"/>
        </w:rPr>
        <w:t>Avtozma</w:t>
      </w:r>
      <w:r w:rsidRPr="0090431D">
        <w:rPr>
          <w:snapToGrid w:val="0"/>
          <w:lang w:val="is-IS"/>
        </w:rPr>
        <w:t xml:space="preserve"> ef þeir eru samtímis með aðra virka og alvarlega sýkingu. Heilbrigðisstarfsfólk á að gæta varúðar þegar notkun </w:t>
      </w:r>
      <w:r w:rsidR="00CA7A53" w:rsidRPr="0090431D">
        <w:rPr>
          <w:snapToGrid w:val="0"/>
          <w:lang w:val="is-IS"/>
        </w:rPr>
        <w:t>Avtozma</w:t>
      </w:r>
      <w:r w:rsidRPr="0090431D">
        <w:rPr>
          <w:snapToGrid w:val="0"/>
          <w:lang w:val="is-IS"/>
        </w:rPr>
        <w:t xml:space="preserve"> er íhuguð hjá sjúklingum með sögu um endurteknar eða langvinnar sýkingar eða annað undirliggjandi ástand (t.d. ristilsarpbólgu, sykursýki og millivefslungnasjúkdóm) sem getur gert sjúklinga móttækilega fyrir sýkingum.</w:t>
      </w:r>
    </w:p>
    <w:p w14:paraId="3A86C0CD" w14:textId="77777777" w:rsidR="0039160B" w:rsidRPr="0090431D" w:rsidRDefault="0039160B" w:rsidP="0080439F">
      <w:pPr>
        <w:widowControl/>
        <w:rPr>
          <w:snapToGrid w:val="0"/>
          <w:lang w:val="is-IS"/>
        </w:rPr>
      </w:pPr>
    </w:p>
    <w:p w14:paraId="5E9F5562" w14:textId="77777777" w:rsidR="0004288A" w:rsidRPr="0090431D" w:rsidRDefault="00105871" w:rsidP="0080439F">
      <w:pPr>
        <w:widowControl/>
        <w:rPr>
          <w:i/>
          <w:snapToGrid w:val="0"/>
          <w:lang w:val="is-IS"/>
        </w:rPr>
      </w:pPr>
      <w:r w:rsidRPr="0090431D">
        <w:rPr>
          <w:i/>
          <w:snapToGrid w:val="0"/>
          <w:lang w:val="is-IS"/>
        </w:rPr>
        <w:t>Eituráhrif á lifur</w:t>
      </w:r>
    </w:p>
    <w:p w14:paraId="219B736F" w14:textId="7D215BD4" w:rsidR="0004288A" w:rsidRPr="0090431D" w:rsidRDefault="00105871" w:rsidP="0080439F">
      <w:pPr>
        <w:pStyle w:val="a3"/>
        <w:widowControl/>
        <w:ind w:left="0"/>
        <w:rPr>
          <w:snapToGrid w:val="0"/>
          <w:lang w:val="is-IS"/>
        </w:rPr>
      </w:pPr>
      <w:r w:rsidRPr="0090431D">
        <w:rPr>
          <w:snapToGrid w:val="0"/>
          <w:lang w:val="is-IS"/>
        </w:rPr>
        <w:t xml:space="preserve">Sjúklingar sem lagðir eru inn á sjúkrahús með COVID-19 gætu verið með hækkuð gildi ALAT eða ASAT. Bilun í mörgum líffærum, þ.m.t. í lifur, er þekktur fylgikvilli alvarlegs COVID-19. Við ákvörðun um gjöf tocilizúmabs á að vega hugsanlegan ávinning af meðferð við COVID-19 á móti hugsanlegri áhættu sem fylgir bráðameðferð með tocilizúmabi. Ekki er ráðlagt að meðhöndla sjúklinga með COVID-19 og gildi ALAT eða ASAT &gt;10 x efri mörk eðlilegra gilda með </w:t>
      </w:r>
      <w:r w:rsidR="00CA7A53" w:rsidRPr="0090431D">
        <w:rPr>
          <w:snapToGrid w:val="0"/>
          <w:lang w:val="is-IS"/>
        </w:rPr>
        <w:t>Avtozma</w:t>
      </w:r>
      <w:r w:rsidRPr="0090431D">
        <w:rPr>
          <w:snapToGrid w:val="0"/>
          <w:lang w:val="is-IS"/>
        </w:rPr>
        <w:t>. Fylgjast á með gildum ALAT/ASAT hjá sjúklingum með COVID-19 samkvæmt gildandi klínísku verklagi.</w:t>
      </w:r>
    </w:p>
    <w:p w14:paraId="63A83334" w14:textId="77777777" w:rsidR="001F1F12" w:rsidRPr="0090431D" w:rsidRDefault="001F1F12" w:rsidP="0080439F">
      <w:pPr>
        <w:widowControl/>
        <w:jc w:val="both"/>
        <w:rPr>
          <w:i/>
          <w:snapToGrid w:val="0"/>
          <w:lang w:val="is-IS"/>
        </w:rPr>
      </w:pPr>
    </w:p>
    <w:p w14:paraId="46C12F7A" w14:textId="77777777" w:rsidR="0004288A" w:rsidRPr="0090431D" w:rsidRDefault="00105871" w:rsidP="0080439F">
      <w:pPr>
        <w:widowControl/>
        <w:jc w:val="both"/>
        <w:rPr>
          <w:i/>
          <w:snapToGrid w:val="0"/>
          <w:lang w:val="is-IS"/>
        </w:rPr>
      </w:pPr>
      <w:r w:rsidRPr="0090431D">
        <w:rPr>
          <w:i/>
          <w:snapToGrid w:val="0"/>
          <w:lang w:val="is-IS"/>
        </w:rPr>
        <w:t>Blóðfræðileg frávik</w:t>
      </w:r>
    </w:p>
    <w:p w14:paraId="7C473023" w14:textId="77777777" w:rsidR="0004288A" w:rsidRPr="0090431D" w:rsidRDefault="00105871" w:rsidP="0080439F">
      <w:pPr>
        <w:pStyle w:val="a3"/>
        <w:widowControl/>
        <w:ind w:left="0"/>
        <w:jc w:val="both"/>
        <w:rPr>
          <w:snapToGrid w:val="0"/>
          <w:lang w:val="is-IS"/>
        </w:rPr>
      </w:pPr>
      <w:r w:rsidRPr="0090431D">
        <w:rPr>
          <w:snapToGrid w:val="0"/>
          <w:lang w:val="is-IS"/>
        </w:rPr>
        <w:lastRenderedPageBreak/>
        <w:t>Ekki er ráðlagt að meðhöndla sjúklinga með COVID-19 og heildarfjölda daufkyrninga &lt;1 x 10</w:t>
      </w:r>
      <w:r w:rsidRPr="0090431D">
        <w:rPr>
          <w:snapToGrid w:val="0"/>
          <w:vertAlign w:val="superscript"/>
          <w:lang w:val="is-IS"/>
        </w:rPr>
        <w:t>9</w:t>
      </w:r>
      <w:r w:rsidRPr="0090431D">
        <w:rPr>
          <w:snapToGrid w:val="0"/>
          <w:lang w:val="is-IS"/>
        </w:rPr>
        <w:t>/l eða blóðflagnafjölda &lt;50 x 10</w:t>
      </w:r>
      <w:r w:rsidRPr="0090431D">
        <w:rPr>
          <w:snapToGrid w:val="0"/>
          <w:vertAlign w:val="superscript"/>
          <w:lang w:val="is-IS"/>
        </w:rPr>
        <w:t>3</w:t>
      </w:r>
      <w:r w:rsidRPr="0090431D">
        <w:rPr>
          <w:snapToGrid w:val="0"/>
          <w:lang w:val="is-IS"/>
        </w:rPr>
        <w:t>/μl. Fylgjast á með fjölda daufkyrninga og blóðflagna samkvæmt gildandi klínísku verklagi, sjá kafla 4.2.</w:t>
      </w:r>
    </w:p>
    <w:p w14:paraId="520EA03B" w14:textId="77777777" w:rsidR="001F1F12" w:rsidRPr="0090431D" w:rsidRDefault="001F1F12" w:rsidP="0080439F">
      <w:pPr>
        <w:pStyle w:val="a3"/>
        <w:widowControl/>
        <w:ind w:left="0"/>
        <w:rPr>
          <w:snapToGrid w:val="0"/>
          <w:u w:val="single"/>
          <w:lang w:val="is-IS"/>
        </w:rPr>
      </w:pPr>
    </w:p>
    <w:p w14:paraId="1625D878" w14:textId="77777777" w:rsidR="0004288A" w:rsidRPr="0090431D" w:rsidRDefault="00105871" w:rsidP="0080439F">
      <w:pPr>
        <w:pStyle w:val="a3"/>
        <w:widowControl/>
        <w:ind w:left="0"/>
        <w:rPr>
          <w:snapToGrid w:val="0"/>
          <w:lang w:val="is-IS"/>
        </w:rPr>
      </w:pPr>
      <w:r w:rsidRPr="0090431D">
        <w:rPr>
          <w:snapToGrid w:val="0"/>
          <w:u w:val="single"/>
          <w:lang w:val="is-IS"/>
        </w:rPr>
        <w:t>Börn</w:t>
      </w:r>
    </w:p>
    <w:p w14:paraId="44EE2FB0" w14:textId="77777777" w:rsidR="0004288A" w:rsidRPr="0090431D" w:rsidRDefault="0004288A" w:rsidP="0080439F">
      <w:pPr>
        <w:pStyle w:val="a3"/>
        <w:widowControl/>
        <w:ind w:left="0"/>
        <w:rPr>
          <w:snapToGrid w:val="0"/>
          <w:lang w:val="is-IS"/>
        </w:rPr>
      </w:pPr>
    </w:p>
    <w:p w14:paraId="00A84058" w14:textId="77777777" w:rsidR="0004288A" w:rsidRPr="0090431D" w:rsidRDefault="00105871" w:rsidP="0080439F">
      <w:pPr>
        <w:widowControl/>
        <w:jc w:val="both"/>
        <w:rPr>
          <w:i/>
          <w:snapToGrid w:val="0"/>
          <w:lang w:val="is-IS"/>
        </w:rPr>
      </w:pPr>
      <w:r w:rsidRPr="0090431D">
        <w:rPr>
          <w:i/>
          <w:snapToGrid w:val="0"/>
          <w:lang w:val="is-IS"/>
        </w:rPr>
        <w:t>Sjúklingar með sJIA</w:t>
      </w:r>
    </w:p>
    <w:p w14:paraId="51B9156F" w14:textId="77777777" w:rsidR="0004288A" w:rsidRPr="0090431D" w:rsidRDefault="00105871" w:rsidP="0080439F">
      <w:pPr>
        <w:pStyle w:val="a3"/>
        <w:widowControl/>
        <w:ind w:left="0"/>
        <w:jc w:val="both"/>
        <w:rPr>
          <w:snapToGrid w:val="0"/>
          <w:lang w:val="is-IS"/>
        </w:rPr>
      </w:pPr>
      <w:r w:rsidRPr="0090431D">
        <w:rPr>
          <w:snapToGrid w:val="0"/>
          <w:lang w:val="is-IS"/>
        </w:rPr>
        <w:t>Átfrumuvirkjunarheilkenni (macrophage activation syndrome; MAS) er alvarlegur lífshættulegur kvilli sem getur komið fram hjá sjúklingum með sJIA. Í klínískum rannsóknum hefur tocilizúmab ekki verið rannsakað hjá sjúklingum í virku MAS-kasti.</w:t>
      </w:r>
    </w:p>
    <w:p w14:paraId="611FEC90" w14:textId="77777777" w:rsidR="002E3EF7" w:rsidRPr="0090431D" w:rsidRDefault="002E3EF7" w:rsidP="002E3EF7">
      <w:pPr>
        <w:rPr>
          <w:lang w:val="is-IS"/>
        </w:rPr>
      </w:pPr>
    </w:p>
    <w:p w14:paraId="5D8733FB" w14:textId="6F841F9C" w:rsidR="002E3EF7" w:rsidRPr="0090431D" w:rsidRDefault="002E3EF7" w:rsidP="009608AD">
      <w:pPr>
        <w:pStyle w:val="a3"/>
        <w:keepNext/>
        <w:keepLines/>
        <w:widowControl/>
        <w:ind w:left="0"/>
        <w:rPr>
          <w:snapToGrid w:val="0"/>
          <w:lang w:val="is-IS"/>
        </w:rPr>
      </w:pPr>
      <w:r w:rsidRPr="0090431D">
        <w:rPr>
          <w:snapToGrid w:val="0"/>
          <w:u w:val="single"/>
          <w:lang w:val="is-IS"/>
        </w:rPr>
        <w:t>Hjálparefni með þekkta verkun</w:t>
      </w:r>
    </w:p>
    <w:p w14:paraId="20C346A0" w14:textId="41C91191" w:rsidR="002E3EF7" w:rsidRPr="0090431D" w:rsidRDefault="002E3EF7" w:rsidP="002E3EF7">
      <w:pPr>
        <w:keepNext/>
        <w:rPr>
          <w:i/>
          <w:iCs/>
          <w:lang w:val="is-IS"/>
        </w:rPr>
      </w:pPr>
      <w:r w:rsidRPr="0090431D">
        <w:rPr>
          <w:i/>
          <w:iCs/>
          <w:lang w:val="is-IS"/>
        </w:rPr>
        <w:t>Pólýsorbat</w:t>
      </w:r>
    </w:p>
    <w:p w14:paraId="7E793AB1" w14:textId="58223E89" w:rsidR="002E3EF7" w:rsidRPr="0090431D" w:rsidRDefault="002E3EF7" w:rsidP="002E3EF7">
      <w:pPr>
        <w:rPr>
          <w:lang w:val="is-IS"/>
        </w:rPr>
      </w:pPr>
      <w:r w:rsidRPr="0090431D">
        <w:rPr>
          <w:lang w:val="is-IS"/>
        </w:rPr>
        <w:t>Hvert 80 mg hettuglas inniheldur 2,0</w:t>
      </w:r>
      <w:r w:rsidR="00CE130D" w:rsidRPr="0090431D">
        <w:rPr>
          <w:lang w:val="is-IS"/>
        </w:rPr>
        <w:t> </w:t>
      </w:r>
      <w:r w:rsidRPr="0090431D">
        <w:rPr>
          <w:lang w:val="is-IS"/>
        </w:rPr>
        <w:t>mg af pólýsorbati</w:t>
      </w:r>
      <w:r w:rsidR="00A321D7">
        <w:rPr>
          <w:rFonts w:eastAsia="맑은 고딕" w:hint="eastAsia"/>
          <w:lang w:val="is-IS" w:eastAsia="ko-KR"/>
        </w:rPr>
        <w:t xml:space="preserve"> 80</w:t>
      </w:r>
      <w:r w:rsidRPr="0090431D">
        <w:rPr>
          <w:lang w:val="is-IS"/>
        </w:rPr>
        <w:t>.</w:t>
      </w:r>
    </w:p>
    <w:p w14:paraId="12451BCF" w14:textId="1E7D8052" w:rsidR="002E3EF7" w:rsidRPr="0090431D" w:rsidRDefault="002E3EF7" w:rsidP="002E3EF7">
      <w:pPr>
        <w:rPr>
          <w:lang w:val="is-IS"/>
        </w:rPr>
      </w:pPr>
      <w:r w:rsidRPr="0090431D">
        <w:rPr>
          <w:lang w:val="is-IS"/>
        </w:rPr>
        <w:t>Hvert 200 mg hettuglas inniheldur 5,0</w:t>
      </w:r>
      <w:r w:rsidR="00CE130D" w:rsidRPr="0090431D">
        <w:rPr>
          <w:lang w:val="is-IS"/>
        </w:rPr>
        <w:t> </w:t>
      </w:r>
      <w:r w:rsidRPr="0090431D">
        <w:rPr>
          <w:lang w:val="is-IS"/>
        </w:rPr>
        <w:t>mg af pólýsorbati</w:t>
      </w:r>
      <w:r w:rsidR="00A321D7">
        <w:rPr>
          <w:rFonts w:eastAsia="맑은 고딕" w:hint="eastAsia"/>
          <w:lang w:val="is-IS" w:eastAsia="ko-KR"/>
        </w:rPr>
        <w:t xml:space="preserve"> 80</w:t>
      </w:r>
      <w:r w:rsidRPr="0090431D">
        <w:rPr>
          <w:lang w:val="is-IS"/>
        </w:rPr>
        <w:t>.</w:t>
      </w:r>
    </w:p>
    <w:p w14:paraId="7D738C72" w14:textId="27742E7B" w:rsidR="002E3EF7" w:rsidRPr="009608AD" w:rsidRDefault="002E3EF7" w:rsidP="002E3EF7">
      <w:pPr>
        <w:rPr>
          <w:rFonts w:eastAsia="맑은 고딕"/>
          <w:lang w:val="is-IS" w:eastAsia="ko-KR"/>
        </w:rPr>
      </w:pPr>
      <w:r w:rsidRPr="0090431D">
        <w:rPr>
          <w:lang w:val="is-IS"/>
        </w:rPr>
        <w:t>Hvert 400 mg hettuglas inniheldur 10,0</w:t>
      </w:r>
      <w:r w:rsidR="00CE130D" w:rsidRPr="0090431D">
        <w:rPr>
          <w:lang w:val="is-IS"/>
        </w:rPr>
        <w:t> </w:t>
      </w:r>
      <w:r w:rsidRPr="0090431D">
        <w:rPr>
          <w:lang w:val="is-IS"/>
        </w:rPr>
        <w:t>mg af pólýsorbati</w:t>
      </w:r>
      <w:r w:rsidR="00A321D7">
        <w:rPr>
          <w:rFonts w:eastAsia="맑은 고딕" w:hint="eastAsia"/>
          <w:lang w:val="is-IS" w:eastAsia="ko-KR"/>
        </w:rPr>
        <w:t xml:space="preserve"> 80</w:t>
      </w:r>
      <w:r w:rsidRPr="0090431D">
        <w:rPr>
          <w:lang w:val="is-IS"/>
        </w:rPr>
        <w:t>.</w:t>
      </w:r>
    </w:p>
    <w:p w14:paraId="3CC1F9A1" w14:textId="044D3428" w:rsidR="002E3EF7" w:rsidRPr="0090431D" w:rsidRDefault="002E3EF7" w:rsidP="002E3EF7">
      <w:pPr>
        <w:rPr>
          <w:lang w:val="is-IS"/>
        </w:rPr>
      </w:pPr>
      <w:r w:rsidRPr="0090431D">
        <w:rPr>
          <w:lang w:val="is-IS"/>
        </w:rPr>
        <w:t>Pólýsorböt geta valdið ofn</w:t>
      </w:r>
      <w:r w:rsidR="00986DD3" w:rsidRPr="0090431D">
        <w:rPr>
          <w:lang w:val="is-IS"/>
        </w:rPr>
        <w:t>æ</w:t>
      </w:r>
      <w:r w:rsidRPr="0090431D">
        <w:rPr>
          <w:lang w:val="is-IS"/>
        </w:rPr>
        <w:t xml:space="preserve">misviðbrögðum. </w:t>
      </w:r>
      <w:r w:rsidR="00986DD3" w:rsidRPr="0090431D">
        <w:rPr>
          <w:lang w:val="is-IS"/>
        </w:rPr>
        <w:t>Þeir sem eru með ofnæmi fyrir pólýsorbati mega ekki nota lyfið</w:t>
      </w:r>
      <w:r w:rsidRPr="0090431D">
        <w:rPr>
          <w:lang w:val="is-IS"/>
        </w:rPr>
        <w:t>.</w:t>
      </w:r>
    </w:p>
    <w:p w14:paraId="44781645" w14:textId="77777777" w:rsidR="0004288A" w:rsidRPr="0090431D" w:rsidRDefault="0004288A" w:rsidP="0080439F">
      <w:pPr>
        <w:pStyle w:val="a3"/>
        <w:widowControl/>
        <w:ind w:left="0"/>
        <w:rPr>
          <w:snapToGrid w:val="0"/>
          <w:lang w:val="is-IS"/>
        </w:rPr>
      </w:pPr>
    </w:p>
    <w:p w14:paraId="4DFB3D4B"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4.5</w:t>
      </w:r>
      <w:r w:rsidRPr="0090431D">
        <w:rPr>
          <w:snapToGrid w:val="0"/>
          <w:lang w:val="is-IS"/>
        </w:rPr>
        <w:tab/>
        <w:t>Milliverkanir við önnur lyf og aðrar milliverkanir</w:t>
      </w:r>
    </w:p>
    <w:p w14:paraId="3A6B3320" w14:textId="77777777" w:rsidR="001F1F12" w:rsidRPr="0090431D" w:rsidRDefault="001F1F12" w:rsidP="0080439F">
      <w:pPr>
        <w:pStyle w:val="a3"/>
        <w:widowControl/>
        <w:ind w:left="0"/>
        <w:jc w:val="both"/>
        <w:rPr>
          <w:snapToGrid w:val="0"/>
          <w:lang w:val="is-IS"/>
        </w:rPr>
      </w:pPr>
    </w:p>
    <w:p w14:paraId="3D95140A" w14:textId="77777777" w:rsidR="0004288A" w:rsidRPr="0090431D" w:rsidRDefault="00105871" w:rsidP="0080439F">
      <w:pPr>
        <w:pStyle w:val="a3"/>
        <w:widowControl/>
        <w:ind w:left="0"/>
        <w:jc w:val="both"/>
        <w:rPr>
          <w:snapToGrid w:val="0"/>
          <w:lang w:val="is-IS"/>
        </w:rPr>
      </w:pPr>
      <w:r w:rsidRPr="0090431D">
        <w:rPr>
          <w:snapToGrid w:val="0"/>
          <w:lang w:val="is-IS"/>
        </w:rPr>
        <w:t>Rannsóknir á milliverkunum hafa eingöngu verið gerðar hjá fullorðnum.</w:t>
      </w:r>
    </w:p>
    <w:p w14:paraId="1B2E8D11" w14:textId="77777777" w:rsidR="0004288A" w:rsidRPr="0090431D" w:rsidRDefault="0004288A" w:rsidP="0080439F">
      <w:pPr>
        <w:pStyle w:val="a3"/>
        <w:widowControl/>
        <w:ind w:left="0"/>
        <w:rPr>
          <w:snapToGrid w:val="0"/>
          <w:lang w:val="is-IS"/>
        </w:rPr>
      </w:pPr>
    </w:p>
    <w:p w14:paraId="63E678F3" w14:textId="77777777" w:rsidR="0004288A" w:rsidRPr="0090431D" w:rsidRDefault="00105871" w:rsidP="0080439F">
      <w:pPr>
        <w:pStyle w:val="a3"/>
        <w:widowControl/>
        <w:ind w:left="0"/>
        <w:rPr>
          <w:snapToGrid w:val="0"/>
          <w:lang w:val="is-IS"/>
        </w:rPr>
      </w:pPr>
      <w:r w:rsidRPr="0090431D">
        <w:rPr>
          <w:snapToGrid w:val="0"/>
          <w:lang w:val="is-IS"/>
        </w:rPr>
        <w:t>Samhliða gjöf eins 10 mg/kg skammts af tocilizúmabi og 10-25 mg af metótrexati einu sinni í viku hafði engin klínísk marktæk áhrif á útsetningu fyrir metótrexati.</w:t>
      </w:r>
    </w:p>
    <w:p w14:paraId="1BBAEFD3" w14:textId="77777777" w:rsidR="001F1F12" w:rsidRPr="0090431D" w:rsidRDefault="001F1F12" w:rsidP="0080439F">
      <w:pPr>
        <w:pStyle w:val="a3"/>
        <w:widowControl/>
        <w:ind w:left="0"/>
        <w:rPr>
          <w:snapToGrid w:val="0"/>
          <w:lang w:val="is-IS"/>
        </w:rPr>
      </w:pPr>
    </w:p>
    <w:p w14:paraId="6D8F3A8E" w14:textId="77777777" w:rsidR="0004288A" w:rsidRPr="0090431D" w:rsidRDefault="00105871" w:rsidP="0080439F">
      <w:pPr>
        <w:pStyle w:val="a3"/>
        <w:widowControl/>
        <w:ind w:left="0"/>
        <w:rPr>
          <w:snapToGrid w:val="0"/>
          <w:lang w:val="is-IS"/>
        </w:rPr>
      </w:pPr>
      <w:r w:rsidRPr="0090431D">
        <w:rPr>
          <w:snapToGrid w:val="0"/>
          <w:lang w:val="is-IS"/>
        </w:rPr>
        <w:t>Þýðisgreiningar á lyfjahvörfum leiddu ekki í ljós nein áhrif metótrexats, bólgueyðandi gigtarlyfja eða barkstera á úthreinsun tocilizúmabs.</w:t>
      </w:r>
    </w:p>
    <w:p w14:paraId="2AC64FAD" w14:textId="77777777" w:rsidR="003B7C7E" w:rsidRPr="0090431D" w:rsidRDefault="003B7C7E" w:rsidP="0080439F">
      <w:pPr>
        <w:pStyle w:val="a3"/>
        <w:widowControl/>
        <w:ind w:left="0"/>
        <w:rPr>
          <w:snapToGrid w:val="0"/>
          <w:lang w:val="is-IS"/>
        </w:rPr>
      </w:pPr>
    </w:p>
    <w:p w14:paraId="14EB5D84" w14:textId="77777777" w:rsidR="0004288A" w:rsidRPr="0090431D" w:rsidRDefault="00105871" w:rsidP="0080439F">
      <w:pPr>
        <w:pStyle w:val="a3"/>
        <w:widowControl/>
        <w:ind w:left="0"/>
        <w:rPr>
          <w:snapToGrid w:val="0"/>
          <w:lang w:val="is-IS"/>
        </w:rPr>
      </w:pPr>
      <w:r w:rsidRPr="0090431D">
        <w:rPr>
          <w:snapToGrid w:val="0"/>
          <w:lang w:val="is-IS"/>
        </w:rPr>
        <w:t>Frumuboðar (cytokines), svo sem IL-6 sem örva langvarandi bólgu, bæla tjáningu á CYP450 lifrarensímum. Því getur CYP450 tjáning snúist við þegar hafin er öflug frumuboðahamlandi meðferð, svo sem með tocilizúmabi.</w:t>
      </w:r>
    </w:p>
    <w:p w14:paraId="246F573D" w14:textId="77777777" w:rsidR="0004288A" w:rsidRPr="0090431D" w:rsidRDefault="0004288A" w:rsidP="0080439F">
      <w:pPr>
        <w:pStyle w:val="a3"/>
        <w:widowControl/>
        <w:ind w:left="0"/>
        <w:rPr>
          <w:snapToGrid w:val="0"/>
          <w:lang w:val="is-IS"/>
        </w:rPr>
      </w:pPr>
    </w:p>
    <w:p w14:paraId="5E72812C" w14:textId="77777777" w:rsidR="0004288A" w:rsidRDefault="00105871" w:rsidP="0080439F">
      <w:pPr>
        <w:pStyle w:val="a3"/>
        <w:widowControl/>
        <w:ind w:left="0"/>
        <w:rPr>
          <w:snapToGrid w:val="0"/>
          <w:lang w:val="is-IS"/>
        </w:rPr>
      </w:pPr>
      <w:r w:rsidRPr="0090431D">
        <w:rPr>
          <w:snapToGrid w:val="0"/>
          <w:lang w:val="is-IS"/>
        </w:rPr>
        <w:t xml:space="preserve">Í </w:t>
      </w:r>
      <w:r w:rsidRPr="0090431D">
        <w:rPr>
          <w:i/>
          <w:snapToGrid w:val="0"/>
          <w:lang w:val="is-IS"/>
        </w:rPr>
        <w:t xml:space="preserve">in vitro </w:t>
      </w:r>
      <w:r w:rsidRPr="0090431D">
        <w:rPr>
          <w:snapToGrid w:val="0"/>
          <w:lang w:val="is-IS"/>
        </w:rPr>
        <w:t>rannsóknum á ræktuðum lifrarfrumum úr mönnum var sýnt fram á að IL-6 olli lækkun á CYP1A2, CYP2C9, CYP2C19 og CYP3A4 ensímtjáningu. Tocilizúmab kemur tjáningu þessara ensíma í eðlilegt horf.</w:t>
      </w:r>
    </w:p>
    <w:p w14:paraId="5993F304" w14:textId="77777777" w:rsidR="004745E4" w:rsidRPr="0090431D" w:rsidRDefault="004745E4" w:rsidP="0080439F">
      <w:pPr>
        <w:pStyle w:val="a3"/>
        <w:widowControl/>
        <w:ind w:left="0"/>
        <w:rPr>
          <w:snapToGrid w:val="0"/>
          <w:lang w:val="is-IS"/>
        </w:rPr>
      </w:pPr>
    </w:p>
    <w:p w14:paraId="69D24FCC" w14:textId="77777777" w:rsidR="0004288A" w:rsidRPr="0090431D" w:rsidRDefault="00105871" w:rsidP="009608AD">
      <w:pPr>
        <w:pStyle w:val="a3"/>
        <w:widowControl/>
        <w:ind w:left="0"/>
        <w:rPr>
          <w:snapToGrid w:val="0"/>
          <w:lang w:val="is-IS"/>
        </w:rPr>
      </w:pPr>
      <w:r w:rsidRPr="0090431D">
        <w:rPr>
          <w:snapToGrid w:val="0"/>
          <w:lang w:val="is-IS"/>
        </w:rPr>
        <w:t>Í rannsókn hjá sjúklingum með iktsýki, minnkuðu gildi simvastatíns (CYP3A4) um 57% einni viku eftir stakan skammt af tocilizúmabi, í gildi sem voru svipuð eða örlítið hærri en þau sem koma fram hjá heilbrigðum einstaklingum.</w:t>
      </w:r>
    </w:p>
    <w:p w14:paraId="444C24A5" w14:textId="77777777" w:rsidR="0004288A" w:rsidRPr="0090431D" w:rsidRDefault="0004288A" w:rsidP="0080439F">
      <w:pPr>
        <w:pStyle w:val="a3"/>
        <w:widowControl/>
        <w:ind w:left="0"/>
        <w:rPr>
          <w:snapToGrid w:val="0"/>
          <w:lang w:val="is-IS"/>
        </w:rPr>
      </w:pPr>
    </w:p>
    <w:p w14:paraId="3826981F" w14:textId="77777777" w:rsidR="0004288A" w:rsidRPr="0090431D" w:rsidRDefault="00105871" w:rsidP="0080439F">
      <w:pPr>
        <w:pStyle w:val="a3"/>
        <w:widowControl/>
        <w:ind w:left="0"/>
        <w:rPr>
          <w:snapToGrid w:val="0"/>
          <w:lang w:val="is-IS"/>
        </w:rPr>
      </w:pPr>
      <w:r w:rsidRPr="0090431D">
        <w:rPr>
          <w:snapToGrid w:val="0"/>
          <w:lang w:val="is-IS"/>
        </w:rPr>
        <w:t>Þegar meðferð með tocilizúmabi er hafin eða stöðvuð, á að fylgjast með sjúklingum sem taka lyf þar sem skammtar eru aðlagaðir að hverjum og einum og umbrotna fyrir tilstilli CYP450 3A4, 1A2 eða 2C9 (t.d. metýlprednisólon, dexametasón, (með hættu á fráhvarfseinkennum vegna sykurstera til inntöku), atorvastatín, kalsíumgangalokar, teófyllín, warfarín, phenprocoumon, fenýtóín, cíklósporín eða benzódíazepín) vegna þess að þörf getur verið á skammtaaukningu til að viðhalda lækningalegum áhrifum. Þar sem helmingunartími brotthvarfs (t1/2) er tiltölulega langur geta áhrif tocilizúmabs á starfsemi CYP450 ensíms staðið í nokkrar vikur eftir að meðferð hefur verið stöðvuð.</w:t>
      </w:r>
    </w:p>
    <w:p w14:paraId="3BA6B05C" w14:textId="77777777" w:rsidR="0004288A" w:rsidRPr="0090431D" w:rsidRDefault="0004288A" w:rsidP="0080439F">
      <w:pPr>
        <w:pStyle w:val="a3"/>
        <w:widowControl/>
        <w:ind w:left="0"/>
        <w:rPr>
          <w:snapToGrid w:val="0"/>
          <w:lang w:val="is-IS"/>
        </w:rPr>
      </w:pPr>
    </w:p>
    <w:p w14:paraId="04C87DC3" w14:textId="77777777" w:rsidR="0004288A" w:rsidRPr="0090431D" w:rsidRDefault="00105871" w:rsidP="0080439F">
      <w:pPr>
        <w:pStyle w:val="3"/>
        <w:widowControl/>
        <w:tabs>
          <w:tab w:val="left" w:pos="1466"/>
        </w:tabs>
        <w:ind w:left="567" w:hanging="567"/>
        <w:rPr>
          <w:snapToGrid w:val="0"/>
          <w:lang w:val="is-IS"/>
        </w:rPr>
      </w:pPr>
      <w:r w:rsidRPr="0090431D">
        <w:rPr>
          <w:snapToGrid w:val="0"/>
          <w:lang w:val="is-IS"/>
        </w:rPr>
        <w:t>4.6</w:t>
      </w:r>
      <w:r w:rsidRPr="0090431D">
        <w:rPr>
          <w:snapToGrid w:val="0"/>
          <w:lang w:val="is-IS"/>
        </w:rPr>
        <w:tab/>
        <w:t>Frjósemi, meðganga og brjóstagjöf</w:t>
      </w:r>
    </w:p>
    <w:p w14:paraId="1A8D4821" w14:textId="77777777" w:rsidR="003B7C7E" w:rsidRPr="0090431D" w:rsidRDefault="003B7C7E" w:rsidP="0080439F">
      <w:pPr>
        <w:pStyle w:val="a3"/>
        <w:widowControl/>
        <w:ind w:left="0"/>
        <w:jc w:val="both"/>
        <w:rPr>
          <w:snapToGrid w:val="0"/>
          <w:u w:val="single"/>
          <w:lang w:val="is-IS"/>
        </w:rPr>
      </w:pPr>
    </w:p>
    <w:p w14:paraId="3914ECDC" w14:textId="77777777" w:rsidR="0004288A" w:rsidRPr="0090431D" w:rsidRDefault="00105871" w:rsidP="0080439F">
      <w:pPr>
        <w:pStyle w:val="a3"/>
        <w:widowControl/>
        <w:ind w:left="0"/>
        <w:jc w:val="both"/>
        <w:rPr>
          <w:snapToGrid w:val="0"/>
          <w:lang w:val="is-IS"/>
        </w:rPr>
      </w:pPr>
      <w:r w:rsidRPr="0090431D">
        <w:rPr>
          <w:snapToGrid w:val="0"/>
          <w:u w:val="single"/>
          <w:lang w:val="is-IS"/>
        </w:rPr>
        <w:t>Konur á barneignaraldri</w:t>
      </w:r>
    </w:p>
    <w:p w14:paraId="72CF89B6" w14:textId="77777777" w:rsidR="0004288A" w:rsidRPr="0090431D" w:rsidRDefault="00105871" w:rsidP="0080439F">
      <w:pPr>
        <w:pStyle w:val="a3"/>
        <w:widowControl/>
        <w:ind w:left="0"/>
        <w:jc w:val="both"/>
        <w:rPr>
          <w:snapToGrid w:val="0"/>
          <w:lang w:val="is-IS"/>
        </w:rPr>
      </w:pPr>
      <w:r w:rsidRPr="0090431D">
        <w:rPr>
          <w:snapToGrid w:val="0"/>
          <w:lang w:val="is-IS"/>
        </w:rPr>
        <w:t>Konur á barneignaraldri verða að nota örugga getnaðarvörn meðan á meðferðinni stendur og í allt að 3</w:t>
      </w:r>
      <w:r w:rsidR="00AA13E9" w:rsidRPr="0090431D">
        <w:rPr>
          <w:snapToGrid w:val="0"/>
          <w:lang w:val="is-IS"/>
        </w:rPr>
        <w:t> </w:t>
      </w:r>
      <w:r w:rsidRPr="0090431D">
        <w:rPr>
          <w:snapToGrid w:val="0"/>
          <w:lang w:val="is-IS"/>
        </w:rPr>
        <w:t>mánuði eftir að meðferð lýkur.</w:t>
      </w:r>
    </w:p>
    <w:p w14:paraId="1EE30A7F" w14:textId="77777777" w:rsidR="0039160B" w:rsidRPr="0090431D" w:rsidRDefault="0039160B" w:rsidP="0080439F">
      <w:pPr>
        <w:widowControl/>
        <w:jc w:val="both"/>
        <w:rPr>
          <w:snapToGrid w:val="0"/>
          <w:lang w:val="is-IS"/>
        </w:rPr>
      </w:pPr>
    </w:p>
    <w:p w14:paraId="07167BE3" w14:textId="77777777" w:rsidR="0004288A" w:rsidRPr="0090431D" w:rsidRDefault="00105871" w:rsidP="0080439F">
      <w:pPr>
        <w:pStyle w:val="a3"/>
        <w:keepNext/>
        <w:widowControl/>
        <w:ind w:left="0"/>
        <w:rPr>
          <w:snapToGrid w:val="0"/>
          <w:lang w:val="is-IS"/>
        </w:rPr>
      </w:pPr>
      <w:r w:rsidRPr="0090431D">
        <w:rPr>
          <w:snapToGrid w:val="0"/>
          <w:u w:val="single"/>
          <w:lang w:val="is-IS"/>
        </w:rPr>
        <w:lastRenderedPageBreak/>
        <w:t>Meðganga</w:t>
      </w:r>
    </w:p>
    <w:p w14:paraId="59C311F8" w14:textId="789B0161" w:rsidR="0004288A" w:rsidRPr="0090431D" w:rsidRDefault="00105871" w:rsidP="006C0BD9">
      <w:pPr>
        <w:pStyle w:val="a3"/>
        <w:keepNext/>
        <w:widowControl/>
        <w:ind w:left="0"/>
        <w:rPr>
          <w:snapToGrid w:val="0"/>
          <w:lang w:val="is-IS"/>
        </w:rPr>
      </w:pPr>
      <w:r w:rsidRPr="0090431D">
        <w:rPr>
          <w:snapToGrid w:val="0"/>
          <w:lang w:val="is-IS"/>
        </w:rPr>
        <w:t xml:space="preserve">Ekki liggja fyrir neinar fullnægjandi upplýsingar um notkun </w:t>
      </w:r>
      <w:r w:rsidR="00AC500F" w:rsidRPr="0090431D">
        <w:rPr>
          <w:lang w:val="is-IS"/>
        </w:rPr>
        <w:t>tocilizúmabs</w:t>
      </w:r>
      <w:r w:rsidRPr="0090431D">
        <w:rPr>
          <w:snapToGrid w:val="0"/>
          <w:lang w:val="is-IS"/>
        </w:rPr>
        <w:t xml:space="preserve"> á meðgöngu. Dýrarannsókn hefur sýnt aukna hættu á fósturláti/fósturvísa-/fósturdauða við stóran skammt (sjá</w:t>
      </w:r>
      <w:r w:rsidR="00DA24A1" w:rsidRPr="0090431D">
        <w:rPr>
          <w:snapToGrid w:val="0"/>
          <w:lang w:val="is-IS"/>
        </w:rPr>
        <w:t> </w:t>
      </w:r>
      <w:r w:rsidRPr="0090431D">
        <w:rPr>
          <w:snapToGrid w:val="0"/>
          <w:lang w:val="is-IS"/>
        </w:rPr>
        <w:t>kafla</w:t>
      </w:r>
      <w:r w:rsidR="00DA24A1" w:rsidRPr="0090431D">
        <w:rPr>
          <w:snapToGrid w:val="0"/>
          <w:lang w:val="is-IS"/>
        </w:rPr>
        <w:t> </w:t>
      </w:r>
      <w:r w:rsidRPr="0090431D">
        <w:rPr>
          <w:snapToGrid w:val="0"/>
          <w:lang w:val="is-IS"/>
        </w:rPr>
        <w:t>5.3).</w:t>
      </w:r>
      <w:r w:rsidR="008321B2">
        <w:rPr>
          <w:snapToGrid w:val="0"/>
          <w:lang w:val="is-IS"/>
        </w:rPr>
        <w:t xml:space="preserve"> </w:t>
      </w:r>
      <w:r w:rsidRPr="0090431D">
        <w:rPr>
          <w:snapToGrid w:val="0"/>
          <w:lang w:val="is-IS"/>
        </w:rPr>
        <w:t>Hugsanleg áhætta fyrir menn er ekki þekkt.</w:t>
      </w:r>
    </w:p>
    <w:p w14:paraId="2B954996" w14:textId="77777777" w:rsidR="00AA13E9" w:rsidRPr="0090431D" w:rsidRDefault="00AA13E9" w:rsidP="0080439F">
      <w:pPr>
        <w:pStyle w:val="a3"/>
        <w:widowControl/>
        <w:ind w:left="0"/>
        <w:rPr>
          <w:snapToGrid w:val="0"/>
          <w:lang w:val="is-IS"/>
        </w:rPr>
      </w:pPr>
    </w:p>
    <w:p w14:paraId="1934C7F3" w14:textId="60E57D78" w:rsidR="00AA13E9"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á ekki að nota á meðgön</w:t>
      </w:r>
      <w:r w:rsidR="00AA13E9" w:rsidRPr="0090431D">
        <w:rPr>
          <w:snapToGrid w:val="0"/>
          <w:lang w:val="is-IS"/>
        </w:rPr>
        <w:t>gu nema brýna nauðsyn beri til.</w:t>
      </w:r>
    </w:p>
    <w:p w14:paraId="18E7818F" w14:textId="77777777" w:rsidR="00AA13E9" w:rsidRPr="0090431D" w:rsidRDefault="00AA13E9" w:rsidP="0080439F">
      <w:pPr>
        <w:pStyle w:val="a3"/>
        <w:widowControl/>
        <w:ind w:left="0"/>
        <w:rPr>
          <w:snapToGrid w:val="0"/>
          <w:lang w:val="is-IS"/>
        </w:rPr>
      </w:pPr>
    </w:p>
    <w:p w14:paraId="0461FAFB" w14:textId="77777777" w:rsidR="0004288A" w:rsidRPr="0090431D" w:rsidRDefault="00105871" w:rsidP="0080439F">
      <w:pPr>
        <w:pStyle w:val="a3"/>
        <w:widowControl/>
        <w:ind w:left="0"/>
        <w:rPr>
          <w:snapToGrid w:val="0"/>
          <w:lang w:val="is-IS"/>
        </w:rPr>
      </w:pPr>
      <w:r w:rsidRPr="0090431D">
        <w:rPr>
          <w:snapToGrid w:val="0"/>
          <w:u w:val="single"/>
          <w:lang w:val="is-IS"/>
        </w:rPr>
        <w:t>Brjóstagjöf</w:t>
      </w:r>
    </w:p>
    <w:p w14:paraId="3DE63338" w14:textId="514C6D1F" w:rsidR="0004288A" w:rsidRPr="0090431D" w:rsidRDefault="00105871" w:rsidP="0080439F">
      <w:pPr>
        <w:pStyle w:val="a3"/>
        <w:widowControl/>
        <w:ind w:left="0"/>
        <w:rPr>
          <w:snapToGrid w:val="0"/>
          <w:lang w:val="is-IS"/>
        </w:rPr>
      </w:pPr>
      <w:r w:rsidRPr="0090431D">
        <w:rPr>
          <w:snapToGrid w:val="0"/>
          <w:lang w:val="is-IS"/>
        </w:rPr>
        <w:t xml:space="preserve">Ekki er vitað hvort tocilizúmab skilst út í brjóstamjólk. Útskilnaður tocilizúmabs í mjólk hefur ekki verið rannsakaður hjá dýrum. Taka þarf ákvörðun um hvort halda eigi brjóstagjöf áfram eða stöðva hana eða halda eigi áfram meðferð með </w:t>
      </w:r>
      <w:r w:rsidR="00CA7A53" w:rsidRPr="0090431D">
        <w:rPr>
          <w:snapToGrid w:val="0"/>
          <w:lang w:val="is-IS"/>
        </w:rPr>
        <w:t>Avtozma</w:t>
      </w:r>
      <w:r w:rsidRPr="0090431D">
        <w:rPr>
          <w:snapToGrid w:val="0"/>
          <w:lang w:val="is-IS"/>
        </w:rPr>
        <w:t xml:space="preserve"> eða stöðva hana að teknu tilliti til ávinnings af brjóstagjöf fyrir barnið og ávinnings af meðferð með </w:t>
      </w:r>
      <w:r w:rsidR="00CA7A53" w:rsidRPr="0090431D">
        <w:rPr>
          <w:snapToGrid w:val="0"/>
          <w:lang w:val="is-IS"/>
        </w:rPr>
        <w:t>Avtozma</w:t>
      </w:r>
      <w:r w:rsidRPr="0090431D">
        <w:rPr>
          <w:snapToGrid w:val="0"/>
          <w:lang w:val="is-IS"/>
        </w:rPr>
        <w:t xml:space="preserve"> fyrir móður.</w:t>
      </w:r>
    </w:p>
    <w:p w14:paraId="4347C27C" w14:textId="77777777" w:rsidR="0004288A" w:rsidRPr="0090431D" w:rsidRDefault="0004288A" w:rsidP="0080439F">
      <w:pPr>
        <w:pStyle w:val="a3"/>
        <w:widowControl/>
        <w:ind w:left="0"/>
        <w:rPr>
          <w:snapToGrid w:val="0"/>
          <w:lang w:val="is-IS"/>
        </w:rPr>
      </w:pPr>
    </w:p>
    <w:p w14:paraId="32FCF267" w14:textId="77777777" w:rsidR="0004288A" w:rsidRPr="0090431D" w:rsidRDefault="00105871" w:rsidP="0080439F">
      <w:pPr>
        <w:pStyle w:val="a3"/>
        <w:widowControl/>
        <w:ind w:left="0"/>
        <w:rPr>
          <w:snapToGrid w:val="0"/>
          <w:lang w:val="is-IS"/>
        </w:rPr>
      </w:pPr>
      <w:r w:rsidRPr="0090431D">
        <w:rPr>
          <w:snapToGrid w:val="0"/>
          <w:u w:val="single"/>
          <w:lang w:val="is-IS"/>
        </w:rPr>
        <w:t>Frjósemi</w:t>
      </w:r>
    </w:p>
    <w:p w14:paraId="2CEC2DB7" w14:textId="77777777" w:rsidR="0004288A" w:rsidRPr="0090431D" w:rsidRDefault="00105871" w:rsidP="0080439F">
      <w:pPr>
        <w:pStyle w:val="a3"/>
        <w:widowControl/>
        <w:ind w:left="0"/>
        <w:rPr>
          <w:snapToGrid w:val="0"/>
          <w:lang w:val="is-IS"/>
        </w:rPr>
      </w:pPr>
      <w:r w:rsidRPr="0090431D">
        <w:rPr>
          <w:snapToGrid w:val="0"/>
          <w:lang w:val="is-IS"/>
        </w:rPr>
        <w:t>Forklínískar upplýsingar gefa ekki til kynna að tocilizúmab meðferð hafi áhrif á frjósemi.</w:t>
      </w:r>
    </w:p>
    <w:p w14:paraId="7BA28637" w14:textId="77777777" w:rsidR="0004288A" w:rsidRPr="0090431D" w:rsidRDefault="0004288A" w:rsidP="0080439F">
      <w:pPr>
        <w:pStyle w:val="a3"/>
        <w:widowControl/>
        <w:ind w:left="0"/>
        <w:rPr>
          <w:snapToGrid w:val="0"/>
          <w:lang w:val="is-IS"/>
        </w:rPr>
      </w:pPr>
    </w:p>
    <w:p w14:paraId="2503E9C9" w14:textId="77777777" w:rsidR="0004288A" w:rsidRPr="0090431D" w:rsidRDefault="00105871" w:rsidP="0080439F">
      <w:pPr>
        <w:pStyle w:val="3"/>
        <w:widowControl/>
        <w:tabs>
          <w:tab w:val="left" w:pos="1466"/>
        </w:tabs>
        <w:ind w:left="567" w:hanging="567"/>
        <w:rPr>
          <w:snapToGrid w:val="0"/>
          <w:lang w:val="is-IS"/>
        </w:rPr>
      </w:pPr>
      <w:r w:rsidRPr="0090431D">
        <w:rPr>
          <w:snapToGrid w:val="0"/>
          <w:lang w:val="is-IS"/>
        </w:rPr>
        <w:t>4.7</w:t>
      </w:r>
      <w:r w:rsidRPr="0090431D">
        <w:rPr>
          <w:snapToGrid w:val="0"/>
          <w:lang w:val="is-IS"/>
        </w:rPr>
        <w:tab/>
        <w:t>Áhrif á hæfni til aksturs og notkunar véla</w:t>
      </w:r>
    </w:p>
    <w:p w14:paraId="222C9CF6" w14:textId="77777777" w:rsidR="00AA13E9" w:rsidRPr="0090431D" w:rsidRDefault="00AA13E9" w:rsidP="0080439F">
      <w:pPr>
        <w:pStyle w:val="a3"/>
        <w:widowControl/>
        <w:ind w:left="0"/>
        <w:rPr>
          <w:snapToGrid w:val="0"/>
          <w:lang w:val="is-IS"/>
        </w:rPr>
      </w:pPr>
    </w:p>
    <w:p w14:paraId="248E5426" w14:textId="7C030D15" w:rsidR="0004288A" w:rsidRPr="0090431D" w:rsidRDefault="00986DD3" w:rsidP="0080439F">
      <w:pPr>
        <w:pStyle w:val="a3"/>
        <w:widowControl/>
        <w:ind w:left="0"/>
        <w:rPr>
          <w:snapToGrid w:val="0"/>
          <w:lang w:val="is-IS"/>
        </w:rPr>
      </w:pPr>
      <w:r w:rsidRPr="0090431D">
        <w:rPr>
          <w:snapToGrid w:val="0"/>
          <w:lang w:val="is-IS"/>
        </w:rPr>
        <w:t>Tocilizúmab</w:t>
      </w:r>
      <w:r w:rsidR="00105871" w:rsidRPr="0090431D">
        <w:rPr>
          <w:snapToGrid w:val="0"/>
          <w:lang w:val="is-IS"/>
        </w:rPr>
        <w:t xml:space="preserve"> hefur lítil áhrif á hæfni til aksturs og notkunar véla (sjá kafla 4.8, sundl).</w:t>
      </w:r>
    </w:p>
    <w:p w14:paraId="033EF3ED" w14:textId="77777777" w:rsidR="0004288A" w:rsidRPr="0090431D" w:rsidRDefault="0004288A" w:rsidP="0080439F">
      <w:pPr>
        <w:pStyle w:val="a3"/>
        <w:widowControl/>
        <w:ind w:left="0"/>
        <w:rPr>
          <w:snapToGrid w:val="0"/>
          <w:lang w:val="is-IS"/>
        </w:rPr>
      </w:pPr>
    </w:p>
    <w:p w14:paraId="21206E77"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4.8</w:t>
      </w:r>
      <w:r w:rsidRPr="0090431D">
        <w:rPr>
          <w:snapToGrid w:val="0"/>
          <w:lang w:val="is-IS"/>
        </w:rPr>
        <w:tab/>
        <w:t>Aukaverkanir</w:t>
      </w:r>
    </w:p>
    <w:p w14:paraId="678FD69C" w14:textId="77777777" w:rsidR="001533A1" w:rsidRPr="0090431D" w:rsidRDefault="001533A1" w:rsidP="0080439F">
      <w:pPr>
        <w:pStyle w:val="a3"/>
        <w:widowControl/>
        <w:ind w:left="0"/>
        <w:rPr>
          <w:snapToGrid w:val="0"/>
          <w:u w:val="single"/>
          <w:lang w:val="is-IS"/>
        </w:rPr>
      </w:pPr>
    </w:p>
    <w:p w14:paraId="743A9AE1" w14:textId="77777777" w:rsidR="0004288A" w:rsidRPr="0090431D" w:rsidRDefault="00105871" w:rsidP="0080439F">
      <w:pPr>
        <w:pStyle w:val="a3"/>
        <w:widowControl/>
        <w:ind w:left="0"/>
        <w:rPr>
          <w:snapToGrid w:val="0"/>
          <w:lang w:val="is-IS"/>
        </w:rPr>
      </w:pPr>
      <w:r w:rsidRPr="0090431D">
        <w:rPr>
          <w:snapToGrid w:val="0"/>
          <w:u w:val="single"/>
          <w:lang w:val="is-IS"/>
        </w:rPr>
        <w:t>Samantekt öryggisupplýsinga</w:t>
      </w:r>
    </w:p>
    <w:p w14:paraId="07549DCE" w14:textId="77777777" w:rsidR="0004288A" w:rsidRPr="0090431D" w:rsidRDefault="00105871" w:rsidP="0080439F">
      <w:pPr>
        <w:pStyle w:val="a3"/>
        <w:widowControl/>
        <w:ind w:left="0"/>
        <w:rPr>
          <w:snapToGrid w:val="0"/>
          <w:lang w:val="is-IS"/>
        </w:rPr>
      </w:pPr>
      <w:r w:rsidRPr="0090431D">
        <w:rPr>
          <w:snapToGrid w:val="0"/>
          <w:lang w:val="is-IS"/>
        </w:rPr>
        <w:t>Algengustu aukaverkanir sem tilkynnt var um (komu fyrir hjá ≥ 5% sjúklinga sem fengu tocilizúmab sem einlyfjameðferð eða í samsettri meðferð með sjúkdómstemprandi gigtarlyfjum við RA, sJIA, pJIA eða CRS) voru sýkingar í efri hluta öndunarvegar, nefkoksbólga, höfuðverkur, háþrýstingur og hækkað gildi ALAT.</w:t>
      </w:r>
    </w:p>
    <w:p w14:paraId="5436A93F" w14:textId="77777777" w:rsidR="0004288A" w:rsidRPr="0090431D" w:rsidRDefault="0004288A" w:rsidP="0080439F">
      <w:pPr>
        <w:pStyle w:val="a3"/>
        <w:widowControl/>
        <w:ind w:left="0"/>
        <w:rPr>
          <w:snapToGrid w:val="0"/>
          <w:lang w:val="is-IS"/>
        </w:rPr>
      </w:pPr>
    </w:p>
    <w:p w14:paraId="5007C5AE" w14:textId="77777777" w:rsidR="0004288A" w:rsidRPr="0090431D" w:rsidRDefault="00105871" w:rsidP="0080439F">
      <w:pPr>
        <w:pStyle w:val="a3"/>
        <w:widowControl/>
        <w:ind w:left="0"/>
        <w:rPr>
          <w:snapToGrid w:val="0"/>
          <w:lang w:val="is-IS"/>
        </w:rPr>
      </w:pPr>
      <w:r w:rsidRPr="0090431D">
        <w:rPr>
          <w:snapToGrid w:val="0"/>
          <w:lang w:val="is-IS"/>
        </w:rPr>
        <w:t>Alvarlegustu aukaverkanirnar voru alvarlegar sýkingar, fylgikvillar ristilsarpbólgu og ofnæmisviðbrögð.</w:t>
      </w:r>
    </w:p>
    <w:p w14:paraId="55377E59" w14:textId="77777777" w:rsidR="00AA13E9" w:rsidRPr="0090431D" w:rsidRDefault="00AA13E9" w:rsidP="0080439F">
      <w:pPr>
        <w:pStyle w:val="a3"/>
        <w:widowControl/>
        <w:ind w:left="0"/>
        <w:rPr>
          <w:snapToGrid w:val="0"/>
          <w:lang w:val="is-IS"/>
        </w:rPr>
      </w:pPr>
    </w:p>
    <w:p w14:paraId="4CF709E0" w14:textId="77777777" w:rsidR="0004288A" w:rsidRPr="0090431D" w:rsidRDefault="00105871" w:rsidP="0080439F">
      <w:pPr>
        <w:pStyle w:val="a3"/>
        <w:widowControl/>
        <w:ind w:left="0"/>
        <w:rPr>
          <w:snapToGrid w:val="0"/>
          <w:lang w:val="is-IS"/>
        </w:rPr>
      </w:pPr>
      <w:r w:rsidRPr="0090431D">
        <w:rPr>
          <w:snapToGrid w:val="0"/>
          <w:lang w:val="is-IS"/>
        </w:rPr>
        <w:t>Þær aukaverkanir sem oftast var tilkynnt um (hjá ≥5% sjúklinga sem fengu meðferð með tocilizúmabi við COVID-19) voru hækkuð gildi lifrartransamínasa, hægðatregða og þvagfærasýkingar.</w:t>
      </w:r>
    </w:p>
    <w:p w14:paraId="3C42C5A5" w14:textId="77777777" w:rsidR="00AA13E9" w:rsidRPr="0090431D" w:rsidRDefault="00AA13E9" w:rsidP="0080439F">
      <w:pPr>
        <w:pStyle w:val="a3"/>
        <w:widowControl/>
        <w:ind w:left="0"/>
        <w:rPr>
          <w:snapToGrid w:val="0"/>
          <w:lang w:val="is-IS"/>
        </w:rPr>
      </w:pPr>
    </w:p>
    <w:p w14:paraId="68A51AAA" w14:textId="1C19E221" w:rsidR="0004288A" w:rsidRPr="0090431D" w:rsidRDefault="00105871" w:rsidP="0080439F">
      <w:pPr>
        <w:pStyle w:val="a3"/>
        <w:widowControl/>
        <w:ind w:left="0"/>
        <w:rPr>
          <w:snapToGrid w:val="0"/>
          <w:lang w:val="is-IS"/>
        </w:rPr>
      </w:pPr>
      <w:r w:rsidRPr="0090431D">
        <w:rPr>
          <w:snapToGrid w:val="0"/>
          <w:lang w:val="is-IS"/>
        </w:rPr>
        <w:t xml:space="preserve">Aukaverkanir úr klínískum rannsóknum og/eða sem tilkynnt hefur verið um eftir markaðssetningu </w:t>
      </w:r>
      <w:r w:rsidR="00986DD3" w:rsidRPr="0090431D">
        <w:rPr>
          <w:snapToGrid w:val="0"/>
          <w:lang w:val="is-IS"/>
        </w:rPr>
        <w:t>tocilizúmabs</w:t>
      </w:r>
      <w:r w:rsidRPr="0090431D">
        <w:rPr>
          <w:snapToGrid w:val="0"/>
          <w:lang w:val="is-IS"/>
        </w:rPr>
        <w:t>, greint hefur verið frá í birtum vísindagreinum eða komið hafa fram í rannsóknum án íhlutunar eru taldar upp í töflu 1 og töflu 2 og raðað eftir MedDRA líffæraflokkum. Tíðni aukaverkana er flokkuð á eftirfarandi hátt: mjög algengar (≥1/10); algengar (≥1/100 til &lt;1/10), sjaldgæfar (≥1/1.000 til &lt;1/100), mjög sjaldgæfar (&gt;1/10.000 til &lt;1/1.000) eða koma örsjaldan fyrir (&lt;1/10.000). Innan tíðniflokka eru alvarlegustu aukaverkanirnar taldar upp fyrst.</w:t>
      </w:r>
    </w:p>
    <w:p w14:paraId="20FCCFCA" w14:textId="77777777" w:rsidR="0004288A" w:rsidRPr="0090431D" w:rsidRDefault="0004288A" w:rsidP="0080439F">
      <w:pPr>
        <w:pStyle w:val="a3"/>
        <w:widowControl/>
        <w:ind w:left="0"/>
        <w:rPr>
          <w:snapToGrid w:val="0"/>
          <w:lang w:val="is-IS"/>
        </w:rPr>
      </w:pPr>
    </w:p>
    <w:p w14:paraId="1DBC3EAB"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t>Sjúklingar með iktsýki</w:t>
      </w:r>
    </w:p>
    <w:p w14:paraId="59BCE822" w14:textId="77777777" w:rsidR="0004288A" w:rsidRPr="0090431D" w:rsidRDefault="00105871" w:rsidP="0080439F">
      <w:pPr>
        <w:pStyle w:val="a3"/>
        <w:widowControl/>
        <w:ind w:left="0"/>
        <w:rPr>
          <w:snapToGrid w:val="0"/>
          <w:lang w:val="is-IS"/>
        </w:rPr>
      </w:pPr>
      <w:r w:rsidRPr="0090431D">
        <w:rPr>
          <w:snapToGrid w:val="0"/>
          <w:lang w:val="is-IS"/>
        </w:rPr>
        <w:t>Öryggissnið tocilizúmabs hefur verið rannsakað í 4 rannsóknum með samanburði við lyfleysu (rannsókn II, III, IV og V), einni samanburðarrannsókn við metótrexat (rannsókn I) og í framlengingu þessara rannsókna (sjá kafla 5.1).</w:t>
      </w:r>
    </w:p>
    <w:p w14:paraId="3F223B2A" w14:textId="77777777" w:rsidR="00AA13E9" w:rsidRPr="0090431D" w:rsidRDefault="00AA13E9" w:rsidP="0080439F">
      <w:pPr>
        <w:pStyle w:val="a3"/>
        <w:widowControl/>
        <w:ind w:left="0"/>
        <w:rPr>
          <w:snapToGrid w:val="0"/>
          <w:lang w:val="is-IS"/>
        </w:rPr>
      </w:pPr>
    </w:p>
    <w:p w14:paraId="1F4499CB" w14:textId="77777777" w:rsidR="0004288A" w:rsidRPr="0090431D" w:rsidRDefault="00105871" w:rsidP="0080439F">
      <w:pPr>
        <w:pStyle w:val="a3"/>
        <w:widowControl/>
        <w:ind w:left="0"/>
        <w:rPr>
          <w:snapToGrid w:val="0"/>
          <w:lang w:val="is-IS"/>
        </w:rPr>
      </w:pPr>
      <w:r w:rsidRPr="0090431D">
        <w:rPr>
          <w:snapToGrid w:val="0"/>
          <w:lang w:val="is-IS"/>
        </w:rPr>
        <w:t>Lengd tvíblinda samanburðartímans var 6 mánuðir í fjórum rannsóknum (rannsókn I, III, IV og V) og allt að 2 ár í einni rannsókn (rannsókn II). Í þessum tvíblindu samanburðarrannsóknum fengu</w:t>
      </w:r>
      <w:r w:rsidR="006C416A" w:rsidRPr="0090431D">
        <w:rPr>
          <w:snapToGrid w:val="0"/>
          <w:lang w:val="is-IS"/>
        </w:rPr>
        <w:t xml:space="preserve"> </w:t>
      </w:r>
      <w:r w:rsidRPr="0090431D">
        <w:rPr>
          <w:snapToGrid w:val="0"/>
          <w:lang w:val="is-IS"/>
        </w:rPr>
        <w:t>774</w:t>
      </w:r>
      <w:r w:rsidR="006C416A" w:rsidRPr="0090431D">
        <w:rPr>
          <w:snapToGrid w:val="0"/>
          <w:lang w:val="is-IS"/>
        </w:rPr>
        <w:t> </w:t>
      </w:r>
      <w:r w:rsidRPr="0090431D">
        <w:rPr>
          <w:snapToGrid w:val="0"/>
          <w:lang w:val="is-IS"/>
        </w:rPr>
        <w:t>sjúklingar tocilizúmab 4 mg/kg ásamt metótrexati, 1.870 sjúklingar fengu tocilizúmab 8 mg/kg ásamt metótrexati eða öðrum hefðbundnum sjúkdómstemprandi gigtarlyfjum (DMARD) og</w:t>
      </w:r>
      <w:r w:rsidR="006C416A" w:rsidRPr="0090431D">
        <w:rPr>
          <w:snapToGrid w:val="0"/>
          <w:lang w:val="is-IS"/>
        </w:rPr>
        <w:t xml:space="preserve"> </w:t>
      </w:r>
      <w:r w:rsidRPr="0090431D">
        <w:rPr>
          <w:snapToGrid w:val="0"/>
          <w:lang w:val="is-IS"/>
        </w:rPr>
        <w:t>288</w:t>
      </w:r>
      <w:r w:rsidR="006C416A" w:rsidRPr="0090431D">
        <w:rPr>
          <w:snapToGrid w:val="0"/>
          <w:lang w:val="is-IS"/>
        </w:rPr>
        <w:t> </w:t>
      </w:r>
      <w:r w:rsidRPr="0090431D">
        <w:rPr>
          <w:snapToGrid w:val="0"/>
          <w:lang w:val="is-IS"/>
        </w:rPr>
        <w:t>sjúklingar fengu tocilizúmab 8 mg/kg einlyfja meðferð.</w:t>
      </w:r>
    </w:p>
    <w:p w14:paraId="25CCCAED" w14:textId="77777777" w:rsidR="0004288A" w:rsidRPr="0090431D" w:rsidRDefault="0004288A" w:rsidP="0080439F">
      <w:pPr>
        <w:pStyle w:val="a3"/>
        <w:widowControl/>
        <w:ind w:left="0"/>
        <w:rPr>
          <w:snapToGrid w:val="0"/>
          <w:lang w:val="is-IS"/>
        </w:rPr>
      </w:pPr>
    </w:p>
    <w:p w14:paraId="3C91B932" w14:textId="77777777" w:rsidR="0004288A" w:rsidRPr="0090431D" w:rsidRDefault="00105871" w:rsidP="0080439F">
      <w:pPr>
        <w:pStyle w:val="a3"/>
        <w:widowControl/>
        <w:ind w:left="0"/>
        <w:rPr>
          <w:snapToGrid w:val="0"/>
          <w:lang w:val="is-IS"/>
        </w:rPr>
      </w:pPr>
      <w:r w:rsidRPr="0090431D">
        <w:rPr>
          <w:snapToGrid w:val="0"/>
          <w:lang w:val="is-IS"/>
        </w:rPr>
        <w:t>Langtíma rannsóknarhópurinn náði til allra sjúklinga sem fengu að minnsta kosti einn skammt af tocilizúmabi, annaðhvort á tvíblindum samanburðartíma rannsóknanna eða í opnum framhaldshluta þessara rannsókna. Af samtals 4.009 sjúklingum í þessum hópi fengu 3.577 meðferð í a.m.k.</w:t>
      </w:r>
      <w:r w:rsidR="00AA13E9" w:rsidRPr="0090431D">
        <w:rPr>
          <w:snapToGrid w:val="0"/>
          <w:lang w:val="is-IS"/>
        </w:rPr>
        <w:t xml:space="preserve"> </w:t>
      </w:r>
      <w:r w:rsidRPr="0090431D">
        <w:rPr>
          <w:snapToGrid w:val="0"/>
          <w:lang w:val="is-IS"/>
        </w:rPr>
        <w:t>6</w:t>
      </w:r>
      <w:r w:rsidR="00AA13E9" w:rsidRPr="0090431D">
        <w:rPr>
          <w:snapToGrid w:val="0"/>
          <w:lang w:val="is-IS"/>
        </w:rPr>
        <w:t> </w:t>
      </w:r>
      <w:r w:rsidRPr="0090431D">
        <w:rPr>
          <w:snapToGrid w:val="0"/>
          <w:lang w:val="is-IS"/>
        </w:rPr>
        <w:t>mánuði, 3.296 í a.m.k. eitt ár, 2.806 í a.m.k. 2 ár og 1.222 í 3 ár.</w:t>
      </w:r>
    </w:p>
    <w:p w14:paraId="3D7A7780" w14:textId="77777777" w:rsidR="0039160B" w:rsidRPr="0090431D" w:rsidRDefault="0039160B" w:rsidP="0080439F">
      <w:pPr>
        <w:widowControl/>
        <w:rPr>
          <w:snapToGrid w:val="0"/>
          <w:lang w:val="is-IS"/>
        </w:rPr>
      </w:pPr>
    </w:p>
    <w:p w14:paraId="1E473627" w14:textId="77777777" w:rsidR="0004288A" w:rsidRPr="0090431D" w:rsidRDefault="00105871" w:rsidP="0080439F">
      <w:pPr>
        <w:widowControl/>
        <w:ind w:left="1134" w:hanging="1134"/>
        <w:rPr>
          <w:i/>
          <w:snapToGrid w:val="0"/>
          <w:lang w:val="is-IS"/>
        </w:rPr>
      </w:pPr>
      <w:r w:rsidRPr="0090431D">
        <w:rPr>
          <w:i/>
          <w:snapToGrid w:val="0"/>
          <w:lang w:val="is-IS"/>
        </w:rPr>
        <w:lastRenderedPageBreak/>
        <w:t>Tafla 1.</w:t>
      </w:r>
      <w:r w:rsidR="008A1738" w:rsidRPr="0090431D">
        <w:rPr>
          <w:i/>
          <w:snapToGrid w:val="0"/>
          <w:lang w:val="is-IS"/>
        </w:rPr>
        <w:tab/>
      </w:r>
      <w:r w:rsidRPr="0090431D">
        <w:rPr>
          <w:i/>
          <w:snapToGrid w:val="0"/>
          <w:lang w:val="is-IS"/>
        </w:rPr>
        <w:t>Yfirlit yfir aukaverkanir sem komu fyrir hjá sjúklingum með iktsýki sem fengu tocilizúmab sem einlyfja meðferð eða ásamt metótrexati eða öðrum sjúkdómstemprandi gigtarlyfjum á tvíblindum samanburðartíma rannsókna eða eftir markaðssetningu lyfsins</w:t>
      </w:r>
    </w:p>
    <w:p w14:paraId="2CF5490A" w14:textId="77777777" w:rsidR="0004288A" w:rsidRPr="0090431D" w:rsidRDefault="0004288A" w:rsidP="0080439F">
      <w:pPr>
        <w:pStyle w:val="a3"/>
        <w:widowControl/>
        <w:ind w:left="0"/>
        <w:rPr>
          <w:i/>
          <w:snapToGrid w:val="0"/>
          <w:lang w:val="is-I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694"/>
        <w:gridCol w:w="1981"/>
        <w:gridCol w:w="1927"/>
        <w:gridCol w:w="1755"/>
      </w:tblGrid>
      <w:tr w:rsidR="0004288A" w:rsidRPr="0090431D" w14:paraId="346638C8" w14:textId="77777777" w:rsidTr="009608AD">
        <w:trPr>
          <w:cantSplit/>
          <w:trHeight w:val="220"/>
          <w:tblHeader/>
        </w:trPr>
        <w:tc>
          <w:tcPr>
            <w:tcW w:w="1746" w:type="dxa"/>
            <w:vMerge w:val="restart"/>
          </w:tcPr>
          <w:p w14:paraId="58FFDA6D" w14:textId="77777777" w:rsidR="0004288A" w:rsidRPr="0090431D" w:rsidRDefault="00105871" w:rsidP="0080439F">
            <w:pPr>
              <w:pStyle w:val="TableParagraph"/>
              <w:widowControl/>
              <w:rPr>
                <w:b/>
                <w:snapToGrid w:val="0"/>
                <w:lang w:val="is-IS"/>
              </w:rPr>
            </w:pPr>
            <w:r w:rsidRPr="0090431D">
              <w:rPr>
                <w:b/>
                <w:snapToGrid w:val="0"/>
                <w:lang w:val="is-IS"/>
              </w:rPr>
              <w:t>MedDRA líffæraflokkur</w:t>
            </w:r>
          </w:p>
        </w:tc>
        <w:tc>
          <w:tcPr>
            <w:tcW w:w="7541" w:type="dxa"/>
            <w:gridSpan w:val="4"/>
          </w:tcPr>
          <w:p w14:paraId="6A6B609C" w14:textId="77777777" w:rsidR="0004288A" w:rsidRPr="0090431D" w:rsidRDefault="00105871" w:rsidP="0080439F">
            <w:pPr>
              <w:pStyle w:val="TableParagraph"/>
              <w:widowControl/>
              <w:jc w:val="center"/>
              <w:rPr>
                <w:b/>
                <w:snapToGrid w:val="0"/>
                <w:lang w:val="is-IS"/>
              </w:rPr>
            </w:pPr>
            <w:r w:rsidRPr="0090431D">
              <w:rPr>
                <w:b/>
                <w:snapToGrid w:val="0"/>
                <w:lang w:val="is-IS"/>
              </w:rPr>
              <w:t>Tíðniflokkar og aukaverkanir</w:t>
            </w:r>
          </w:p>
        </w:tc>
      </w:tr>
      <w:tr w:rsidR="0004288A" w:rsidRPr="0090431D" w14:paraId="26244D71" w14:textId="77777777" w:rsidTr="009608AD">
        <w:trPr>
          <w:cantSplit/>
          <w:trHeight w:val="438"/>
          <w:tblHeader/>
        </w:trPr>
        <w:tc>
          <w:tcPr>
            <w:tcW w:w="1746" w:type="dxa"/>
            <w:vMerge/>
            <w:tcBorders>
              <w:top w:val="nil"/>
            </w:tcBorders>
          </w:tcPr>
          <w:p w14:paraId="509D3103" w14:textId="77777777" w:rsidR="0004288A" w:rsidRPr="0090431D" w:rsidRDefault="0004288A" w:rsidP="0080439F">
            <w:pPr>
              <w:widowControl/>
              <w:rPr>
                <w:snapToGrid w:val="0"/>
                <w:lang w:val="is-IS"/>
              </w:rPr>
            </w:pPr>
          </w:p>
        </w:tc>
        <w:tc>
          <w:tcPr>
            <w:tcW w:w="1736" w:type="dxa"/>
          </w:tcPr>
          <w:p w14:paraId="396E308F" w14:textId="77777777" w:rsidR="0004288A" w:rsidRPr="0090431D" w:rsidRDefault="00105871" w:rsidP="0080439F">
            <w:pPr>
              <w:pStyle w:val="TableParagraph"/>
              <w:widowControl/>
              <w:rPr>
                <w:b/>
                <w:snapToGrid w:val="0"/>
                <w:lang w:val="is-IS"/>
              </w:rPr>
            </w:pPr>
            <w:r w:rsidRPr="0090431D">
              <w:rPr>
                <w:b/>
                <w:snapToGrid w:val="0"/>
                <w:lang w:val="is-IS"/>
              </w:rPr>
              <w:t>Mjög algengar</w:t>
            </w:r>
          </w:p>
        </w:tc>
        <w:tc>
          <w:tcPr>
            <w:tcW w:w="2031" w:type="dxa"/>
          </w:tcPr>
          <w:p w14:paraId="5349AA13" w14:textId="77777777" w:rsidR="0004288A" w:rsidRPr="0090431D" w:rsidRDefault="00105871" w:rsidP="0080439F">
            <w:pPr>
              <w:pStyle w:val="TableParagraph"/>
              <w:widowControl/>
              <w:rPr>
                <w:b/>
                <w:snapToGrid w:val="0"/>
                <w:lang w:val="is-IS"/>
              </w:rPr>
            </w:pPr>
            <w:r w:rsidRPr="0090431D">
              <w:rPr>
                <w:b/>
                <w:snapToGrid w:val="0"/>
                <w:lang w:val="is-IS"/>
              </w:rPr>
              <w:t>Algengar</w:t>
            </w:r>
          </w:p>
        </w:tc>
        <w:tc>
          <w:tcPr>
            <w:tcW w:w="1975" w:type="dxa"/>
          </w:tcPr>
          <w:p w14:paraId="4C0E89B9" w14:textId="77777777" w:rsidR="0004288A" w:rsidRPr="0090431D" w:rsidRDefault="00105871" w:rsidP="0080439F">
            <w:pPr>
              <w:pStyle w:val="TableParagraph"/>
              <w:widowControl/>
              <w:rPr>
                <w:b/>
                <w:snapToGrid w:val="0"/>
                <w:lang w:val="is-IS"/>
              </w:rPr>
            </w:pPr>
            <w:r w:rsidRPr="0090431D">
              <w:rPr>
                <w:b/>
                <w:snapToGrid w:val="0"/>
                <w:lang w:val="is-IS"/>
              </w:rPr>
              <w:t>Sjaldgæfar</w:t>
            </w:r>
          </w:p>
        </w:tc>
        <w:tc>
          <w:tcPr>
            <w:tcW w:w="1799" w:type="dxa"/>
          </w:tcPr>
          <w:p w14:paraId="64C64A7B" w14:textId="77777777" w:rsidR="0004288A" w:rsidRPr="0090431D" w:rsidRDefault="00105871" w:rsidP="0080439F">
            <w:pPr>
              <w:pStyle w:val="TableParagraph"/>
              <w:widowControl/>
              <w:rPr>
                <w:b/>
                <w:snapToGrid w:val="0"/>
                <w:lang w:val="is-IS"/>
              </w:rPr>
            </w:pPr>
            <w:r w:rsidRPr="0090431D">
              <w:rPr>
                <w:b/>
                <w:snapToGrid w:val="0"/>
                <w:lang w:val="is-IS"/>
              </w:rPr>
              <w:t>Mjög sjaldgæfar</w:t>
            </w:r>
          </w:p>
        </w:tc>
      </w:tr>
      <w:tr w:rsidR="0004288A" w:rsidRPr="0090431D" w14:paraId="334BD74F" w14:textId="77777777" w:rsidTr="009608AD">
        <w:trPr>
          <w:cantSplit/>
          <w:trHeight w:val="880"/>
        </w:trPr>
        <w:tc>
          <w:tcPr>
            <w:tcW w:w="1746" w:type="dxa"/>
          </w:tcPr>
          <w:p w14:paraId="59BBAC16" w14:textId="77777777" w:rsidR="0004288A" w:rsidRPr="0090431D" w:rsidRDefault="00105871" w:rsidP="0080439F">
            <w:pPr>
              <w:pStyle w:val="TableParagraph"/>
              <w:widowControl/>
              <w:rPr>
                <w:snapToGrid w:val="0"/>
                <w:lang w:val="is-IS"/>
              </w:rPr>
            </w:pPr>
            <w:r w:rsidRPr="0090431D">
              <w:rPr>
                <w:snapToGrid w:val="0"/>
                <w:lang w:val="is-IS"/>
              </w:rPr>
              <w:t>Sýkingar af völdum sýkla og sníkjudýra</w:t>
            </w:r>
          </w:p>
        </w:tc>
        <w:tc>
          <w:tcPr>
            <w:tcW w:w="1736" w:type="dxa"/>
          </w:tcPr>
          <w:p w14:paraId="0FC59F23" w14:textId="77777777" w:rsidR="0004288A" w:rsidRPr="0090431D" w:rsidRDefault="00105871" w:rsidP="0080439F">
            <w:pPr>
              <w:pStyle w:val="TableParagraph"/>
              <w:widowControl/>
              <w:rPr>
                <w:snapToGrid w:val="0"/>
                <w:lang w:val="is-IS"/>
              </w:rPr>
            </w:pPr>
            <w:r w:rsidRPr="0090431D">
              <w:rPr>
                <w:snapToGrid w:val="0"/>
                <w:lang w:val="is-IS"/>
              </w:rPr>
              <w:t>Sýkingar í efri hluta öndunarvegar</w:t>
            </w:r>
          </w:p>
        </w:tc>
        <w:tc>
          <w:tcPr>
            <w:tcW w:w="2031" w:type="dxa"/>
          </w:tcPr>
          <w:p w14:paraId="2B76BEB5" w14:textId="77777777" w:rsidR="0004288A" w:rsidRPr="0090431D" w:rsidRDefault="00105871" w:rsidP="0080439F">
            <w:pPr>
              <w:pStyle w:val="TableParagraph"/>
              <w:widowControl/>
              <w:rPr>
                <w:snapToGrid w:val="0"/>
                <w:lang w:val="is-IS"/>
              </w:rPr>
            </w:pPr>
            <w:r w:rsidRPr="0090431D">
              <w:rPr>
                <w:snapToGrid w:val="0"/>
                <w:lang w:val="is-IS"/>
              </w:rPr>
              <w:t>Húðbeðsbólga, lungnabólga,</w:t>
            </w:r>
            <w:r w:rsidR="00B87B6B" w:rsidRPr="0090431D">
              <w:rPr>
                <w:snapToGrid w:val="0"/>
                <w:lang w:val="is-IS"/>
              </w:rPr>
              <w:t xml:space="preserve"> </w:t>
            </w:r>
            <w:r w:rsidRPr="0090431D">
              <w:rPr>
                <w:snapToGrid w:val="0"/>
                <w:lang w:val="is-IS"/>
              </w:rPr>
              <w:t>áblástur í munni, ristill</w:t>
            </w:r>
          </w:p>
        </w:tc>
        <w:tc>
          <w:tcPr>
            <w:tcW w:w="1975" w:type="dxa"/>
          </w:tcPr>
          <w:p w14:paraId="057EFA0D" w14:textId="77777777" w:rsidR="0004288A" w:rsidRPr="0090431D" w:rsidRDefault="00105871" w:rsidP="0080439F">
            <w:pPr>
              <w:pStyle w:val="TableParagraph"/>
              <w:widowControl/>
              <w:rPr>
                <w:snapToGrid w:val="0"/>
                <w:lang w:val="is-IS"/>
              </w:rPr>
            </w:pPr>
            <w:r w:rsidRPr="0090431D">
              <w:rPr>
                <w:snapToGrid w:val="0"/>
                <w:lang w:val="is-IS"/>
              </w:rPr>
              <w:t>Ristilsarpbólga</w:t>
            </w:r>
          </w:p>
        </w:tc>
        <w:tc>
          <w:tcPr>
            <w:tcW w:w="1799" w:type="dxa"/>
          </w:tcPr>
          <w:p w14:paraId="734B8575" w14:textId="77777777" w:rsidR="0004288A" w:rsidRPr="0090431D" w:rsidRDefault="0004288A" w:rsidP="0080439F">
            <w:pPr>
              <w:pStyle w:val="TableParagraph"/>
              <w:widowControl/>
              <w:rPr>
                <w:snapToGrid w:val="0"/>
                <w:lang w:val="is-IS"/>
              </w:rPr>
            </w:pPr>
          </w:p>
        </w:tc>
      </w:tr>
      <w:tr w:rsidR="0004288A" w:rsidRPr="0090431D" w14:paraId="128E394B" w14:textId="77777777" w:rsidTr="009608AD">
        <w:trPr>
          <w:cantSplit/>
          <w:trHeight w:val="880"/>
        </w:trPr>
        <w:tc>
          <w:tcPr>
            <w:tcW w:w="1746" w:type="dxa"/>
          </w:tcPr>
          <w:p w14:paraId="7F8FCAA3" w14:textId="77777777" w:rsidR="0004288A" w:rsidRPr="0090431D" w:rsidRDefault="00105871" w:rsidP="0080439F">
            <w:pPr>
              <w:pStyle w:val="TableParagraph"/>
              <w:widowControl/>
              <w:rPr>
                <w:snapToGrid w:val="0"/>
                <w:lang w:val="is-IS"/>
              </w:rPr>
            </w:pPr>
            <w:r w:rsidRPr="0090431D">
              <w:rPr>
                <w:snapToGrid w:val="0"/>
                <w:lang w:val="is-IS"/>
              </w:rPr>
              <w:t>Blóð og eitlar</w:t>
            </w:r>
          </w:p>
        </w:tc>
        <w:tc>
          <w:tcPr>
            <w:tcW w:w="1736" w:type="dxa"/>
          </w:tcPr>
          <w:p w14:paraId="4A5DC05B" w14:textId="77777777" w:rsidR="0004288A" w:rsidRPr="0090431D" w:rsidRDefault="0004288A" w:rsidP="0080439F">
            <w:pPr>
              <w:pStyle w:val="TableParagraph"/>
              <w:widowControl/>
              <w:rPr>
                <w:snapToGrid w:val="0"/>
                <w:lang w:val="is-IS"/>
              </w:rPr>
            </w:pPr>
          </w:p>
        </w:tc>
        <w:tc>
          <w:tcPr>
            <w:tcW w:w="2031" w:type="dxa"/>
          </w:tcPr>
          <w:p w14:paraId="09A947B1" w14:textId="6D90F174" w:rsidR="0004288A" w:rsidRPr="0090431D" w:rsidRDefault="00105871" w:rsidP="0080439F">
            <w:pPr>
              <w:pStyle w:val="TableParagraph"/>
              <w:widowControl/>
              <w:rPr>
                <w:snapToGrid w:val="0"/>
                <w:lang w:val="is-IS"/>
              </w:rPr>
            </w:pPr>
            <w:r w:rsidRPr="0090431D">
              <w:rPr>
                <w:snapToGrid w:val="0"/>
                <w:lang w:val="is-IS"/>
              </w:rPr>
              <w:t>Hvítkornafæð, daufkyrningafæð, blóðfíbrínógen</w:t>
            </w:r>
            <w:r w:rsidR="009145F1">
              <w:rPr>
                <w:snapToGrid w:val="0"/>
                <w:lang w:val="is-IS"/>
              </w:rPr>
              <w:softHyphen/>
            </w:r>
            <w:r w:rsidRPr="0090431D">
              <w:rPr>
                <w:snapToGrid w:val="0"/>
                <w:lang w:val="is-IS"/>
              </w:rPr>
              <w:t>lækkun</w:t>
            </w:r>
          </w:p>
        </w:tc>
        <w:tc>
          <w:tcPr>
            <w:tcW w:w="1975" w:type="dxa"/>
          </w:tcPr>
          <w:p w14:paraId="3E30029B" w14:textId="77777777" w:rsidR="0004288A" w:rsidRPr="0090431D" w:rsidRDefault="0004288A" w:rsidP="0080439F">
            <w:pPr>
              <w:pStyle w:val="TableParagraph"/>
              <w:widowControl/>
              <w:rPr>
                <w:snapToGrid w:val="0"/>
                <w:lang w:val="is-IS"/>
              </w:rPr>
            </w:pPr>
          </w:p>
        </w:tc>
        <w:tc>
          <w:tcPr>
            <w:tcW w:w="1799" w:type="dxa"/>
          </w:tcPr>
          <w:p w14:paraId="52E0BBB7" w14:textId="77777777" w:rsidR="0004288A" w:rsidRPr="0090431D" w:rsidRDefault="0004288A" w:rsidP="0080439F">
            <w:pPr>
              <w:pStyle w:val="TableParagraph"/>
              <w:widowControl/>
              <w:rPr>
                <w:snapToGrid w:val="0"/>
                <w:lang w:val="is-IS"/>
              </w:rPr>
            </w:pPr>
          </w:p>
        </w:tc>
      </w:tr>
      <w:tr w:rsidR="0004288A" w:rsidRPr="0090431D" w14:paraId="148745D9" w14:textId="77777777" w:rsidTr="009608AD">
        <w:trPr>
          <w:cantSplit/>
          <w:trHeight w:val="484"/>
        </w:trPr>
        <w:tc>
          <w:tcPr>
            <w:tcW w:w="1746" w:type="dxa"/>
          </w:tcPr>
          <w:p w14:paraId="7538B59B" w14:textId="77777777" w:rsidR="0004288A" w:rsidRPr="0090431D" w:rsidRDefault="00105871" w:rsidP="0080439F">
            <w:pPr>
              <w:pStyle w:val="TableParagraph"/>
              <w:widowControl/>
              <w:rPr>
                <w:snapToGrid w:val="0"/>
                <w:lang w:val="is-IS"/>
              </w:rPr>
            </w:pPr>
            <w:r w:rsidRPr="0090431D">
              <w:rPr>
                <w:snapToGrid w:val="0"/>
                <w:lang w:val="is-IS"/>
              </w:rPr>
              <w:t>Ónæmiskerfi</w:t>
            </w:r>
          </w:p>
        </w:tc>
        <w:tc>
          <w:tcPr>
            <w:tcW w:w="1736" w:type="dxa"/>
          </w:tcPr>
          <w:p w14:paraId="1B9BE077" w14:textId="77777777" w:rsidR="0004288A" w:rsidRPr="0090431D" w:rsidRDefault="0004288A" w:rsidP="0080439F">
            <w:pPr>
              <w:pStyle w:val="TableParagraph"/>
              <w:widowControl/>
              <w:rPr>
                <w:snapToGrid w:val="0"/>
                <w:lang w:val="is-IS"/>
              </w:rPr>
            </w:pPr>
          </w:p>
        </w:tc>
        <w:tc>
          <w:tcPr>
            <w:tcW w:w="2031" w:type="dxa"/>
          </w:tcPr>
          <w:p w14:paraId="45FEF119" w14:textId="77777777" w:rsidR="0004288A" w:rsidRPr="0090431D" w:rsidRDefault="0004288A" w:rsidP="0080439F">
            <w:pPr>
              <w:pStyle w:val="TableParagraph"/>
              <w:widowControl/>
              <w:rPr>
                <w:snapToGrid w:val="0"/>
                <w:lang w:val="is-IS"/>
              </w:rPr>
            </w:pPr>
          </w:p>
        </w:tc>
        <w:tc>
          <w:tcPr>
            <w:tcW w:w="1975" w:type="dxa"/>
          </w:tcPr>
          <w:p w14:paraId="60742AF1" w14:textId="77777777" w:rsidR="0004288A" w:rsidRPr="0090431D" w:rsidRDefault="0004288A" w:rsidP="0080439F">
            <w:pPr>
              <w:pStyle w:val="TableParagraph"/>
              <w:widowControl/>
              <w:rPr>
                <w:snapToGrid w:val="0"/>
                <w:lang w:val="is-IS"/>
              </w:rPr>
            </w:pPr>
          </w:p>
        </w:tc>
        <w:tc>
          <w:tcPr>
            <w:tcW w:w="1799" w:type="dxa"/>
          </w:tcPr>
          <w:p w14:paraId="63A037BD" w14:textId="77777777" w:rsidR="0004288A" w:rsidRPr="0090431D" w:rsidRDefault="00105871" w:rsidP="0080439F">
            <w:pPr>
              <w:pStyle w:val="TableParagraph"/>
              <w:widowControl/>
              <w:rPr>
                <w:snapToGrid w:val="0"/>
                <w:lang w:val="is-IS"/>
              </w:rPr>
            </w:pPr>
            <w:r w:rsidRPr="0090431D">
              <w:rPr>
                <w:snapToGrid w:val="0"/>
                <w:lang w:val="is-IS"/>
              </w:rPr>
              <w:t>Bráðaofnæmi</w:t>
            </w:r>
            <w:r w:rsidR="00B87B6B" w:rsidRPr="0090431D">
              <w:rPr>
                <w:snapToGrid w:val="0"/>
                <w:lang w:val="is-IS"/>
              </w:rPr>
              <w:t xml:space="preserve"> </w:t>
            </w:r>
            <w:r w:rsidRPr="0090431D">
              <w:rPr>
                <w:snapToGrid w:val="0"/>
                <w:lang w:val="is-IS"/>
              </w:rPr>
              <w:t>(banvænt)1,2,3</w:t>
            </w:r>
          </w:p>
        </w:tc>
      </w:tr>
      <w:tr w:rsidR="0004288A" w:rsidRPr="0090431D" w14:paraId="3A71E260" w14:textId="77777777" w:rsidTr="009608AD">
        <w:trPr>
          <w:cantSplit/>
          <w:trHeight w:val="438"/>
        </w:trPr>
        <w:tc>
          <w:tcPr>
            <w:tcW w:w="1746" w:type="dxa"/>
          </w:tcPr>
          <w:p w14:paraId="248F56CC" w14:textId="77777777" w:rsidR="0004288A" w:rsidRPr="0090431D" w:rsidRDefault="00105871" w:rsidP="0080439F">
            <w:pPr>
              <w:pStyle w:val="TableParagraph"/>
              <w:widowControl/>
              <w:rPr>
                <w:snapToGrid w:val="0"/>
                <w:lang w:val="is-IS"/>
              </w:rPr>
            </w:pPr>
            <w:r w:rsidRPr="0090431D">
              <w:rPr>
                <w:snapToGrid w:val="0"/>
                <w:lang w:val="is-IS"/>
              </w:rPr>
              <w:t>Innkirtlar</w:t>
            </w:r>
          </w:p>
        </w:tc>
        <w:tc>
          <w:tcPr>
            <w:tcW w:w="1736" w:type="dxa"/>
          </w:tcPr>
          <w:p w14:paraId="2A019618" w14:textId="77777777" w:rsidR="0004288A" w:rsidRPr="0090431D" w:rsidRDefault="0004288A" w:rsidP="0080439F">
            <w:pPr>
              <w:pStyle w:val="TableParagraph"/>
              <w:widowControl/>
              <w:rPr>
                <w:snapToGrid w:val="0"/>
                <w:lang w:val="is-IS"/>
              </w:rPr>
            </w:pPr>
          </w:p>
        </w:tc>
        <w:tc>
          <w:tcPr>
            <w:tcW w:w="2031" w:type="dxa"/>
          </w:tcPr>
          <w:p w14:paraId="19E7E339" w14:textId="77777777" w:rsidR="0004288A" w:rsidRPr="0090431D" w:rsidRDefault="0004288A" w:rsidP="0080439F">
            <w:pPr>
              <w:pStyle w:val="TableParagraph"/>
              <w:widowControl/>
              <w:rPr>
                <w:snapToGrid w:val="0"/>
                <w:lang w:val="is-IS"/>
              </w:rPr>
            </w:pPr>
          </w:p>
        </w:tc>
        <w:tc>
          <w:tcPr>
            <w:tcW w:w="1975" w:type="dxa"/>
          </w:tcPr>
          <w:p w14:paraId="7004C6A3" w14:textId="77777777" w:rsidR="0004288A" w:rsidRPr="0090431D" w:rsidRDefault="00105871" w:rsidP="0080439F">
            <w:pPr>
              <w:pStyle w:val="TableParagraph"/>
              <w:widowControl/>
              <w:rPr>
                <w:snapToGrid w:val="0"/>
                <w:lang w:val="is-IS"/>
              </w:rPr>
            </w:pPr>
            <w:r w:rsidRPr="0090431D">
              <w:rPr>
                <w:snapToGrid w:val="0"/>
                <w:lang w:val="is-IS"/>
              </w:rPr>
              <w:t>Vanstarfsemi</w:t>
            </w:r>
            <w:r w:rsidR="00B87B6B" w:rsidRPr="0090431D">
              <w:rPr>
                <w:snapToGrid w:val="0"/>
                <w:lang w:val="is-IS"/>
              </w:rPr>
              <w:t xml:space="preserve"> </w:t>
            </w:r>
            <w:r w:rsidRPr="0090431D">
              <w:rPr>
                <w:snapToGrid w:val="0"/>
                <w:lang w:val="is-IS"/>
              </w:rPr>
              <w:t>skjaldkirtils</w:t>
            </w:r>
          </w:p>
        </w:tc>
        <w:tc>
          <w:tcPr>
            <w:tcW w:w="1799" w:type="dxa"/>
          </w:tcPr>
          <w:p w14:paraId="02455F9E" w14:textId="77777777" w:rsidR="0004288A" w:rsidRPr="0090431D" w:rsidRDefault="0004288A" w:rsidP="0080439F">
            <w:pPr>
              <w:pStyle w:val="TableParagraph"/>
              <w:widowControl/>
              <w:rPr>
                <w:snapToGrid w:val="0"/>
                <w:lang w:val="is-IS"/>
              </w:rPr>
            </w:pPr>
          </w:p>
        </w:tc>
      </w:tr>
      <w:tr w:rsidR="0004288A" w:rsidRPr="0090431D" w14:paraId="22BB8C51" w14:textId="77777777" w:rsidTr="009608AD">
        <w:trPr>
          <w:cantSplit/>
          <w:trHeight w:val="441"/>
        </w:trPr>
        <w:tc>
          <w:tcPr>
            <w:tcW w:w="1746" w:type="dxa"/>
          </w:tcPr>
          <w:p w14:paraId="3E065CA3" w14:textId="77777777" w:rsidR="0004288A" w:rsidRPr="0090431D" w:rsidRDefault="00105871" w:rsidP="0080439F">
            <w:pPr>
              <w:pStyle w:val="TableParagraph"/>
              <w:widowControl/>
              <w:rPr>
                <w:snapToGrid w:val="0"/>
                <w:lang w:val="is-IS"/>
              </w:rPr>
            </w:pPr>
            <w:r w:rsidRPr="0090431D">
              <w:rPr>
                <w:snapToGrid w:val="0"/>
                <w:lang w:val="is-IS"/>
              </w:rPr>
              <w:t>Efnaskipti og næring</w:t>
            </w:r>
          </w:p>
        </w:tc>
        <w:tc>
          <w:tcPr>
            <w:tcW w:w="1736" w:type="dxa"/>
          </w:tcPr>
          <w:p w14:paraId="151CA8F1" w14:textId="6C8BDBDC" w:rsidR="0004288A" w:rsidRPr="0090431D" w:rsidRDefault="00105871" w:rsidP="0080439F">
            <w:pPr>
              <w:pStyle w:val="TableParagraph"/>
              <w:widowControl/>
              <w:rPr>
                <w:snapToGrid w:val="0"/>
                <w:lang w:val="is-IS"/>
              </w:rPr>
            </w:pPr>
            <w:r w:rsidRPr="0090431D">
              <w:rPr>
                <w:snapToGrid w:val="0"/>
                <w:lang w:val="is-IS"/>
              </w:rPr>
              <w:t>Kólesteról</w:t>
            </w:r>
            <w:r w:rsidR="00240779">
              <w:rPr>
                <w:snapToGrid w:val="0"/>
                <w:lang w:val="is-IS"/>
              </w:rPr>
              <w:softHyphen/>
            </w:r>
            <w:r w:rsidRPr="0090431D">
              <w:rPr>
                <w:snapToGrid w:val="0"/>
                <w:lang w:val="is-IS"/>
              </w:rPr>
              <w:t>hækkun*</w:t>
            </w:r>
          </w:p>
        </w:tc>
        <w:tc>
          <w:tcPr>
            <w:tcW w:w="2031" w:type="dxa"/>
          </w:tcPr>
          <w:p w14:paraId="0789E338" w14:textId="77777777" w:rsidR="0004288A" w:rsidRPr="0090431D" w:rsidRDefault="0004288A" w:rsidP="0080439F">
            <w:pPr>
              <w:pStyle w:val="TableParagraph"/>
              <w:widowControl/>
              <w:rPr>
                <w:snapToGrid w:val="0"/>
                <w:lang w:val="is-IS"/>
              </w:rPr>
            </w:pPr>
          </w:p>
        </w:tc>
        <w:tc>
          <w:tcPr>
            <w:tcW w:w="1975" w:type="dxa"/>
          </w:tcPr>
          <w:p w14:paraId="4FDEA1A0" w14:textId="1429088C" w:rsidR="0004288A" w:rsidRPr="0090431D" w:rsidRDefault="00105871" w:rsidP="009608AD">
            <w:pPr>
              <w:pStyle w:val="TableParagraph"/>
              <w:widowControl/>
              <w:ind w:right="-113"/>
              <w:rPr>
                <w:snapToGrid w:val="0"/>
                <w:lang w:val="is-IS"/>
              </w:rPr>
            </w:pPr>
            <w:r w:rsidRPr="0090431D">
              <w:rPr>
                <w:snapToGrid w:val="0"/>
                <w:lang w:val="is-IS"/>
              </w:rPr>
              <w:t>Þríglýseríðahækkun</w:t>
            </w:r>
          </w:p>
        </w:tc>
        <w:tc>
          <w:tcPr>
            <w:tcW w:w="1799" w:type="dxa"/>
          </w:tcPr>
          <w:p w14:paraId="2AEB5F80" w14:textId="77777777" w:rsidR="0004288A" w:rsidRPr="0090431D" w:rsidRDefault="0004288A" w:rsidP="0080439F">
            <w:pPr>
              <w:pStyle w:val="TableParagraph"/>
              <w:widowControl/>
              <w:rPr>
                <w:snapToGrid w:val="0"/>
                <w:lang w:val="is-IS"/>
              </w:rPr>
            </w:pPr>
          </w:p>
        </w:tc>
      </w:tr>
      <w:tr w:rsidR="0004288A" w:rsidRPr="0090431D" w14:paraId="699B15BF" w14:textId="77777777" w:rsidTr="009608AD">
        <w:trPr>
          <w:cantSplit/>
          <w:trHeight w:val="251"/>
        </w:trPr>
        <w:tc>
          <w:tcPr>
            <w:tcW w:w="1746" w:type="dxa"/>
          </w:tcPr>
          <w:p w14:paraId="1002B899" w14:textId="77777777" w:rsidR="0004288A" w:rsidRPr="0090431D" w:rsidRDefault="00105871" w:rsidP="0080439F">
            <w:pPr>
              <w:pStyle w:val="TableParagraph"/>
              <w:widowControl/>
              <w:rPr>
                <w:snapToGrid w:val="0"/>
                <w:lang w:val="is-IS"/>
              </w:rPr>
            </w:pPr>
            <w:r w:rsidRPr="0090431D">
              <w:rPr>
                <w:snapToGrid w:val="0"/>
                <w:lang w:val="is-IS"/>
              </w:rPr>
              <w:t>Taugakerfi</w:t>
            </w:r>
          </w:p>
        </w:tc>
        <w:tc>
          <w:tcPr>
            <w:tcW w:w="1736" w:type="dxa"/>
          </w:tcPr>
          <w:p w14:paraId="53708FC3" w14:textId="77777777" w:rsidR="0004288A" w:rsidRPr="0090431D" w:rsidRDefault="0004288A" w:rsidP="0080439F">
            <w:pPr>
              <w:pStyle w:val="TableParagraph"/>
              <w:widowControl/>
              <w:rPr>
                <w:snapToGrid w:val="0"/>
                <w:lang w:val="is-IS"/>
              </w:rPr>
            </w:pPr>
          </w:p>
        </w:tc>
        <w:tc>
          <w:tcPr>
            <w:tcW w:w="2031" w:type="dxa"/>
          </w:tcPr>
          <w:p w14:paraId="2047FEF0" w14:textId="77777777" w:rsidR="0004288A" w:rsidRPr="0090431D" w:rsidRDefault="00105871" w:rsidP="0080439F">
            <w:pPr>
              <w:pStyle w:val="TableParagraph"/>
              <w:widowControl/>
              <w:rPr>
                <w:snapToGrid w:val="0"/>
                <w:lang w:val="is-IS"/>
              </w:rPr>
            </w:pPr>
            <w:r w:rsidRPr="0090431D">
              <w:rPr>
                <w:snapToGrid w:val="0"/>
                <w:lang w:val="is-IS"/>
              </w:rPr>
              <w:t>Höfuðverkur,</w:t>
            </w:r>
            <w:r w:rsidR="00B87B6B" w:rsidRPr="0090431D">
              <w:rPr>
                <w:snapToGrid w:val="0"/>
                <w:lang w:val="is-IS"/>
              </w:rPr>
              <w:t xml:space="preserve"> </w:t>
            </w:r>
            <w:r w:rsidRPr="0090431D">
              <w:rPr>
                <w:snapToGrid w:val="0"/>
                <w:lang w:val="is-IS"/>
              </w:rPr>
              <w:t>sundl</w:t>
            </w:r>
          </w:p>
        </w:tc>
        <w:tc>
          <w:tcPr>
            <w:tcW w:w="1975" w:type="dxa"/>
          </w:tcPr>
          <w:p w14:paraId="050C0187" w14:textId="77777777" w:rsidR="0004288A" w:rsidRPr="0090431D" w:rsidRDefault="0004288A" w:rsidP="0080439F">
            <w:pPr>
              <w:pStyle w:val="TableParagraph"/>
              <w:widowControl/>
              <w:rPr>
                <w:snapToGrid w:val="0"/>
                <w:lang w:val="is-IS"/>
              </w:rPr>
            </w:pPr>
          </w:p>
        </w:tc>
        <w:tc>
          <w:tcPr>
            <w:tcW w:w="1799" w:type="dxa"/>
          </w:tcPr>
          <w:p w14:paraId="38A33E55" w14:textId="77777777" w:rsidR="0004288A" w:rsidRPr="0090431D" w:rsidRDefault="0004288A" w:rsidP="0080439F">
            <w:pPr>
              <w:pStyle w:val="TableParagraph"/>
              <w:widowControl/>
              <w:rPr>
                <w:snapToGrid w:val="0"/>
                <w:lang w:val="is-IS"/>
              </w:rPr>
            </w:pPr>
          </w:p>
        </w:tc>
      </w:tr>
      <w:tr w:rsidR="0004288A" w:rsidRPr="0090431D" w14:paraId="585C87D9" w14:textId="77777777" w:rsidTr="009608AD">
        <w:trPr>
          <w:cantSplit/>
          <w:trHeight w:val="220"/>
        </w:trPr>
        <w:tc>
          <w:tcPr>
            <w:tcW w:w="1746" w:type="dxa"/>
          </w:tcPr>
          <w:p w14:paraId="7D9E3C8A" w14:textId="77777777" w:rsidR="0004288A" w:rsidRPr="0090431D" w:rsidRDefault="00105871" w:rsidP="0080439F">
            <w:pPr>
              <w:pStyle w:val="TableParagraph"/>
              <w:widowControl/>
              <w:rPr>
                <w:snapToGrid w:val="0"/>
                <w:lang w:val="is-IS"/>
              </w:rPr>
            </w:pPr>
            <w:r w:rsidRPr="0090431D">
              <w:rPr>
                <w:snapToGrid w:val="0"/>
                <w:lang w:val="is-IS"/>
              </w:rPr>
              <w:t>Augu</w:t>
            </w:r>
          </w:p>
        </w:tc>
        <w:tc>
          <w:tcPr>
            <w:tcW w:w="1736" w:type="dxa"/>
          </w:tcPr>
          <w:p w14:paraId="3A857983" w14:textId="77777777" w:rsidR="0004288A" w:rsidRPr="0090431D" w:rsidRDefault="0004288A" w:rsidP="0080439F">
            <w:pPr>
              <w:pStyle w:val="TableParagraph"/>
              <w:widowControl/>
              <w:rPr>
                <w:snapToGrid w:val="0"/>
                <w:lang w:val="is-IS"/>
              </w:rPr>
            </w:pPr>
          </w:p>
        </w:tc>
        <w:tc>
          <w:tcPr>
            <w:tcW w:w="2031" w:type="dxa"/>
          </w:tcPr>
          <w:p w14:paraId="2D936857" w14:textId="77777777" w:rsidR="0004288A" w:rsidRPr="0090431D" w:rsidRDefault="00105871" w:rsidP="0080439F">
            <w:pPr>
              <w:pStyle w:val="TableParagraph"/>
              <w:widowControl/>
              <w:rPr>
                <w:snapToGrid w:val="0"/>
                <w:lang w:val="is-IS"/>
              </w:rPr>
            </w:pPr>
            <w:r w:rsidRPr="0090431D">
              <w:rPr>
                <w:snapToGrid w:val="0"/>
                <w:lang w:val="is-IS"/>
              </w:rPr>
              <w:t>Tárubólga</w:t>
            </w:r>
          </w:p>
        </w:tc>
        <w:tc>
          <w:tcPr>
            <w:tcW w:w="1975" w:type="dxa"/>
          </w:tcPr>
          <w:p w14:paraId="0B168B9B" w14:textId="77777777" w:rsidR="0004288A" w:rsidRPr="0090431D" w:rsidRDefault="0004288A" w:rsidP="0080439F">
            <w:pPr>
              <w:pStyle w:val="TableParagraph"/>
              <w:widowControl/>
              <w:rPr>
                <w:snapToGrid w:val="0"/>
                <w:lang w:val="is-IS"/>
              </w:rPr>
            </w:pPr>
          </w:p>
        </w:tc>
        <w:tc>
          <w:tcPr>
            <w:tcW w:w="1799" w:type="dxa"/>
          </w:tcPr>
          <w:p w14:paraId="7AF65D0C" w14:textId="77777777" w:rsidR="0004288A" w:rsidRPr="0090431D" w:rsidRDefault="0004288A" w:rsidP="0080439F">
            <w:pPr>
              <w:pStyle w:val="TableParagraph"/>
              <w:widowControl/>
              <w:rPr>
                <w:snapToGrid w:val="0"/>
                <w:lang w:val="is-IS"/>
              </w:rPr>
            </w:pPr>
          </w:p>
        </w:tc>
      </w:tr>
      <w:tr w:rsidR="0004288A" w:rsidRPr="0090431D" w14:paraId="04F5E774" w14:textId="77777777" w:rsidTr="009608AD">
        <w:trPr>
          <w:cantSplit/>
          <w:trHeight w:val="220"/>
        </w:trPr>
        <w:tc>
          <w:tcPr>
            <w:tcW w:w="1746" w:type="dxa"/>
          </w:tcPr>
          <w:p w14:paraId="70D47EA6" w14:textId="77777777" w:rsidR="0004288A" w:rsidRPr="0090431D" w:rsidRDefault="00105871" w:rsidP="0080439F">
            <w:pPr>
              <w:pStyle w:val="TableParagraph"/>
              <w:widowControl/>
              <w:rPr>
                <w:snapToGrid w:val="0"/>
                <w:lang w:val="is-IS"/>
              </w:rPr>
            </w:pPr>
            <w:r w:rsidRPr="0090431D">
              <w:rPr>
                <w:snapToGrid w:val="0"/>
                <w:lang w:val="is-IS"/>
              </w:rPr>
              <w:t>Æðar</w:t>
            </w:r>
          </w:p>
        </w:tc>
        <w:tc>
          <w:tcPr>
            <w:tcW w:w="1736" w:type="dxa"/>
          </w:tcPr>
          <w:p w14:paraId="230B98F2" w14:textId="77777777" w:rsidR="0004288A" w:rsidRPr="0090431D" w:rsidRDefault="0004288A" w:rsidP="0080439F">
            <w:pPr>
              <w:pStyle w:val="TableParagraph"/>
              <w:widowControl/>
              <w:rPr>
                <w:snapToGrid w:val="0"/>
                <w:lang w:val="is-IS"/>
              </w:rPr>
            </w:pPr>
          </w:p>
        </w:tc>
        <w:tc>
          <w:tcPr>
            <w:tcW w:w="2031" w:type="dxa"/>
          </w:tcPr>
          <w:p w14:paraId="0EF75276" w14:textId="77777777" w:rsidR="0004288A" w:rsidRPr="0090431D" w:rsidRDefault="00105871" w:rsidP="0080439F">
            <w:pPr>
              <w:pStyle w:val="TableParagraph"/>
              <w:widowControl/>
              <w:rPr>
                <w:snapToGrid w:val="0"/>
                <w:lang w:val="is-IS"/>
              </w:rPr>
            </w:pPr>
            <w:r w:rsidRPr="0090431D">
              <w:rPr>
                <w:snapToGrid w:val="0"/>
                <w:lang w:val="is-IS"/>
              </w:rPr>
              <w:t>Háþrýstingur</w:t>
            </w:r>
          </w:p>
        </w:tc>
        <w:tc>
          <w:tcPr>
            <w:tcW w:w="1975" w:type="dxa"/>
          </w:tcPr>
          <w:p w14:paraId="4123247A" w14:textId="77777777" w:rsidR="0004288A" w:rsidRPr="0090431D" w:rsidRDefault="0004288A" w:rsidP="0080439F">
            <w:pPr>
              <w:pStyle w:val="TableParagraph"/>
              <w:widowControl/>
              <w:rPr>
                <w:snapToGrid w:val="0"/>
                <w:lang w:val="is-IS"/>
              </w:rPr>
            </w:pPr>
          </w:p>
        </w:tc>
        <w:tc>
          <w:tcPr>
            <w:tcW w:w="1799" w:type="dxa"/>
          </w:tcPr>
          <w:p w14:paraId="7C3B2B37" w14:textId="77777777" w:rsidR="0004288A" w:rsidRPr="0090431D" w:rsidRDefault="0004288A" w:rsidP="0080439F">
            <w:pPr>
              <w:pStyle w:val="TableParagraph"/>
              <w:widowControl/>
              <w:rPr>
                <w:snapToGrid w:val="0"/>
                <w:lang w:val="is-IS"/>
              </w:rPr>
            </w:pPr>
          </w:p>
        </w:tc>
      </w:tr>
      <w:tr w:rsidR="0004288A" w:rsidRPr="0090431D" w14:paraId="2711A6FF" w14:textId="77777777" w:rsidTr="009608AD">
        <w:trPr>
          <w:cantSplit/>
          <w:trHeight w:val="659"/>
        </w:trPr>
        <w:tc>
          <w:tcPr>
            <w:tcW w:w="1746" w:type="dxa"/>
          </w:tcPr>
          <w:p w14:paraId="68BCF407" w14:textId="77777777" w:rsidR="0004288A" w:rsidRPr="0090431D" w:rsidRDefault="00105871" w:rsidP="0080439F">
            <w:pPr>
              <w:pStyle w:val="TableParagraph"/>
              <w:widowControl/>
              <w:rPr>
                <w:snapToGrid w:val="0"/>
                <w:lang w:val="is-IS"/>
              </w:rPr>
            </w:pPr>
            <w:r w:rsidRPr="0090431D">
              <w:rPr>
                <w:snapToGrid w:val="0"/>
                <w:lang w:val="is-IS"/>
              </w:rPr>
              <w:t>Öndunarfæri, brjósthol og</w:t>
            </w:r>
            <w:r w:rsidR="00B87B6B" w:rsidRPr="0090431D">
              <w:rPr>
                <w:snapToGrid w:val="0"/>
                <w:lang w:val="is-IS"/>
              </w:rPr>
              <w:t xml:space="preserve"> </w:t>
            </w:r>
            <w:r w:rsidRPr="0090431D">
              <w:rPr>
                <w:snapToGrid w:val="0"/>
                <w:lang w:val="is-IS"/>
              </w:rPr>
              <w:t>miðmæti</w:t>
            </w:r>
          </w:p>
        </w:tc>
        <w:tc>
          <w:tcPr>
            <w:tcW w:w="1736" w:type="dxa"/>
          </w:tcPr>
          <w:p w14:paraId="33EA94CC" w14:textId="77777777" w:rsidR="0004288A" w:rsidRPr="0090431D" w:rsidRDefault="0004288A" w:rsidP="0080439F">
            <w:pPr>
              <w:pStyle w:val="TableParagraph"/>
              <w:widowControl/>
              <w:rPr>
                <w:snapToGrid w:val="0"/>
                <w:lang w:val="is-IS"/>
              </w:rPr>
            </w:pPr>
          </w:p>
        </w:tc>
        <w:tc>
          <w:tcPr>
            <w:tcW w:w="2031" w:type="dxa"/>
          </w:tcPr>
          <w:p w14:paraId="495B314C" w14:textId="77777777" w:rsidR="0004288A" w:rsidRPr="0090431D" w:rsidRDefault="00105871" w:rsidP="0080439F">
            <w:pPr>
              <w:pStyle w:val="TableParagraph"/>
              <w:widowControl/>
              <w:rPr>
                <w:snapToGrid w:val="0"/>
                <w:lang w:val="is-IS"/>
              </w:rPr>
            </w:pPr>
            <w:r w:rsidRPr="0090431D">
              <w:rPr>
                <w:snapToGrid w:val="0"/>
                <w:lang w:val="is-IS"/>
              </w:rPr>
              <w:t>Hósti, mæði</w:t>
            </w:r>
          </w:p>
        </w:tc>
        <w:tc>
          <w:tcPr>
            <w:tcW w:w="1975" w:type="dxa"/>
          </w:tcPr>
          <w:p w14:paraId="4A7F0C9F" w14:textId="77777777" w:rsidR="0004288A" w:rsidRPr="0090431D" w:rsidRDefault="0004288A" w:rsidP="0080439F">
            <w:pPr>
              <w:pStyle w:val="TableParagraph"/>
              <w:widowControl/>
              <w:rPr>
                <w:snapToGrid w:val="0"/>
                <w:lang w:val="is-IS"/>
              </w:rPr>
            </w:pPr>
          </w:p>
        </w:tc>
        <w:tc>
          <w:tcPr>
            <w:tcW w:w="1799" w:type="dxa"/>
          </w:tcPr>
          <w:p w14:paraId="07140BB4" w14:textId="77777777" w:rsidR="0004288A" w:rsidRPr="0090431D" w:rsidRDefault="0004288A" w:rsidP="0080439F">
            <w:pPr>
              <w:pStyle w:val="TableParagraph"/>
              <w:widowControl/>
              <w:rPr>
                <w:snapToGrid w:val="0"/>
                <w:lang w:val="is-IS"/>
              </w:rPr>
            </w:pPr>
          </w:p>
        </w:tc>
      </w:tr>
      <w:tr w:rsidR="0004288A" w:rsidRPr="0090431D" w14:paraId="7071E09D" w14:textId="77777777" w:rsidTr="009608AD">
        <w:trPr>
          <w:cantSplit/>
          <w:trHeight w:val="659"/>
        </w:trPr>
        <w:tc>
          <w:tcPr>
            <w:tcW w:w="1746" w:type="dxa"/>
          </w:tcPr>
          <w:p w14:paraId="6B405DB9" w14:textId="77777777" w:rsidR="0004288A" w:rsidRPr="0090431D" w:rsidRDefault="00105871" w:rsidP="0080439F">
            <w:pPr>
              <w:pStyle w:val="TableParagraph"/>
              <w:widowControl/>
              <w:rPr>
                <w:snapToGrid w:val="0"/>
                <w:lang w:val="is-IS"/>
              </w:rPr>
            </w:pPr>
            <w:r w:rsidRPr="0090431D">
              <w:rPr>
                <w:snapToGrid w:val="0"/>
                <w:lang w:val="is-IS"/>
              </w:rPr>
              <w:t>Meltingarfæri</w:t>
            </w:r>
          </w:p>
        </w:tc>
        <w:tc>
          <w:tcPr>
            <w:tcW w:w="1736" w:type="dxa"/>
          </w:tcPr>
          <w:p w14:paraId="1F58814A" w14:textId="77777777" w:rsidR="0004288A" w:rsidRPr="0090431D" w:rsidRDefault="0004288A" w:rsidP="0080439F">
            <w:pPr>
              <w:pStyle w:val="TableParagraph"/>
              <w:widowControl/>
              <w:rPr>
                <w:snapToGrid w:val="0"/>
                <w:lang w:val="is-IS"/>
              </w:rPr>
            </w:pPr>
          </w:p>
        </w:tc>
        <w:tc>
          <w:tcPr>
            <w:tcW w:w="2031" w:type="dxa"/>
          </w:tcPr>
          <w:p w14:paraId="2DD141F5" w14:textId="1111E756" w:rsidR="0004288A" w:rsidRPr="0090431D" w:rsidRDefault="00105871" w:rsidP="001533A1">
            <w:pPr>
              <w:pStyle w:val="TableParagraph"/>
              <w:widowControl/>
              <w:rPr>
                <w:snapToGrid w:val="0"/>
                <w:lang w:val="is-IS"/>
              </w:rPr>
            </w:pPr>
            <w:r w:rsidRPr="0090431D">
              <w:rPr>
                <w:snapToGrid w:val="0"/>
                <w:lang w:val="is-IS"/>
              </w:rPr>
              <w:t>Kviðverkur, munnsár,</w:t>
            </w:r>
            <w:r w:rsidR="001533A1" w:rsidRPr="0090431D">
              <w:rPr>
                <w:snapToGrid w:val="0"/>
                <w:lang w:val="is-IS"/>
              </w:rPr>
              <w:t xml:space="preserve"> </w:t>
            </w:r>
            <w:r w:rsidRPr="0090431D">
              <w:rPr>
                <w:snapToGrid w:val="0"/>
                <w:lang w:val="is-IS"/>
              </w:rPr>
              <w:t>magabólga</w:t>
            </w:r>
          </w:p>
        </w:tc>
        <w:tc>
          <w:tcPr>
            <w:tcW w:w="1975" w:type="dxa"/>
          </w:tcPr>
          <w:p w14:paraId="4FDC1C9C" w14:textId="77777777" w:rsidR="0004288A" w:rsidRPr="0090431D" w:rsidRDefault="00105871" w:rsidP="0080439F">
            <w:pPr>
              <w:pStyle w:val="TableParagraph"/>
              <w:widowControl/>
              <w:rPr>
                <w:snapToGrid w:val="0"/>
                <w:lang w:val="is-IS"/>
              </w:rPr>
            </w:pPr>
            <w:r w:rsidRPr="0090431D">
              <w:rPr>
                <w:snapToGrid w:val="0"/>
                <w:lang w:val="is-IS"/>
              </w:rPr>
              <w:t>Munnbólga, magasár</w:t>
            </w:r>
          </w:p>
        </w:tc>
        <w:tc>
          <w:tcPr>
            <w:tcW w:w="1799" w:type="dxa"/>
          </w:tcPr>
          <w:p w14:paraId="4A4266E3" w14:textId="77777777" w:rsidR="0004288A" w:rsidRPr="0090431D" w:rsidRDefault="0004288A" w:rsidP="0080439F">
            <w:pPr>
              <w:pStyle w:val="TableParagraph"/>
              <w:widowControl/>
              <w:rPr>
                <w:snapToGrid w:val="0"/>
                <w:lang w:val="is-IS"/>
              </w:rPr>
            </w:pPr>
          </w:p>
        </w:tc>
      </w:tr>
      <w:tr w:rsidR="0004288A" w:rsidRPr="0090431D" w14:paraId="21BA3182" w14:textId="77777777" w:rsidTr="009608AD">
        <w:trPr>
          <w:cantSplit/>
          <w:trHeight w:val="1101"/>
        </w:trPr>
        <w:tc>
          <w:tcPr>
            <w:tcW w:w="1746" w:type="dxa"/>
          </w:tcPr>
          <w:p w14:paraId="5BC2D22E" w14:textId="77777777" w:rsidR="0004288A" w:rsidRPr="0090431D" w:rsidRDefault="00105871" w:rsidP="0080439F">
            <w:pPr>
              <w:pStyle w:val="TableParagraph"/>
              <w:widowControl/>
              <w:rPr>
                <w:snapToGrid w:val="0"/>
                <w:lang w:val="is-IS"/>
              </w:rPr>
            </w:pPr>
            <w:r w:rsidRPr="0090431D">
              <w:rPr>
                <w:snapToGrid w:val="0"/>
                <w:lang w:val="is-IS"/>
              </w:rPr>
              <w:t>Lifur og gall</w:t>
            </w:r>
          </w:p>
        </w:tc>
        <w:tc>
          <w:tcPr>
            <w:tcW w:w="1736" w:type="dxa"/>
          </w:tcPr>
          <w:p w14:paraId="5C062552" w14:textId="77777777" w:rsidR="0004288A" w:rsidRPr="0090431D" w:rsidRDefault="0004288A" w:rsidP="0080439F">
            <w:pPr>
              <w:pStyle w:val="TableParagraph"/>
              <w:widowControl/>
              <w:rPr>
                <w:snapToGrid w:val="0"/>
                <w:lang w:val="is-IS"/>
              </w:rPr>
            </w:pPr>
          </w:p>
        </w:tc>
        <w:tc>
          <w:tcPr>
            <w:tcW w:w="2031" w:type="dxa"/>
          </w:tcPr>
          <w:p w14:paraId="72D2A93B" w14:textId="77777777" w:rsidR="0004288A" w:rsidRPr="0090431D" w:rsidRDefault="0004288A" w:rsidP="0080439F">
            <w:pPr>
              <w:pStyle w:val="TableParagraph"/>
              <w:widowControl/>
              <w:rPr>
                <w:snapToGrid w:val="0"/>
                <w:lang w:val="is-IS"/>
              </w:rPr>
            </w:pPr>
          </w:p>
        </w:tc>
        <w:tc>
          <w:tcPr>
            <w:tcW w:w="1975" w:type="dxa"/>
          </w:tcPr>
          <w:p w14:paraId="16B33299" w14:textId="77777777" w:rsidR="0004288A" w:rsidRPr="0090431D" w:rsidRDefault="0004288A" w:rsidP="0080439F">
            <w:pPr>
              <w:pStyle w:val="TableParagraph"/>
              <w:widowControl/>
              <w:rPr>
                <w:snapToGrid w:val="0"/>
                <w:lang w:val="is-IS"/>
              </w:rPr>
            </w:pPr>
          </w:p>
        </w:tc>
        <w:tc>
          <w:tcPr>
            <w:tcW w:w="1799" w:type="dxa"/>
          </w:tcPr>
          <w:p w14:paraId="3017F261" w14:textId="67BF2F63" w:rsidR="0004288A" w:rsidRPr="0090431D" w:rsidRDefault="00105871" w:rsidP="0080439F">
            <w:pPr>
              <w:pStyle w:val="TableParagraph"/>
              <w:widowControl/>
              <w:rPr>
                <w:snapToGrid w:val="0"/>
                <w:lang w:val="is-IS"/>
              </w:rPr>
            </w:pPr>
            <w:r w:rsidRPr="0090431D">
              <w:rPr>
                <w:snapToGrid w:val="0"/>
                <w:lang w:val="is-IS"/>
              </w:rPr>
              <w:t>Lifrarskemmdir af völdum lyfja, lifrarbólga, gula Koma örsjaldan</w:t>
            </w:r>
            <w:r w:rsidR="007C70E8" w:rsidRPr="0090431D">
              <w:rPr>
                <w:snapToGrid w:val="0"/>
                <w:lang w:val="is-IS"/>
              </w:rPr>
              <w:t xml:space="preserve"> </w:t>
            </w:r>
            <w:r w:rsidRPr="0090431D">
              <w:rPr>
                <w:snapToGrid w:val="0"/>
                <w:lang w:val="is-IS"/>
              </w:rPr>
              <w:t>fyrir: Lifrarbilun</w:t>
            </w:r>
          </w:p>
        </w:tc>
      </w:tr>
      <w:tr w:rsidR="0004288A" w:rsidRPr="0090431D" w14:paraId="500E0B4F" w14:textId="77777777" w:rsidTr="009608AD">
        <w:trPr>
          <w:cantSplit/>
          <w:trHeight w:val="438"/>
        </w:trPr>
        <w:tc>
          <w:tcPr>
            <w:tcW w:w="1746" w:type="dxa"/>
          </w:tcPr>
          <w:p w14:paraId="7F09F987" w14:textId="77777777" w:rsidR="0004288A" w:rsidRPr="0090431D" w:rsidRDefault="00105871" w:rsidP="0080439F">
            <w:pPr>
              <w:pStyle w:val="TableParagraph"/>
              <w:widowControl/>
              <w:rPr>
                <w:snapToGrid w:val="0"/>
                <w:lang w:val="is-IS"/>
              </w:rPr>
            </w:pPr>
            <w:r w:rsidRPr="0090431D">
              <w:rPr>
                <w:snapToGrid w:val="0"/>
                <w:lang w:val="is-IS"/>
              </w:rPr>
              <w:t>Húð og undirhúð</w:t>
            </w:r>
          </w:p>
        </w:tc>
        <w:tc>
          <w:tcPr>
            <w:tcW w:w="1736" w:type="dxa"/>
          </w:tcPr>
          <w:p w14:paraId="3CB69DD0" w14:textId="77777777" w:rsidR="0004288A" w:rsidRPr="0090431D" w:rsidRDefault="0004288A" w:rsidP="0080439F">
            <w:pPr>
              <w:pStyle w:val="TableParagraph"/>
              <w:widowControl/>
              <w:rPr>
                <w:snapToGrid w:val="0"/>
                <w:lang w:val="is-IS"/>
              </w:rPr>
            </w:pPr>
          </w:p>
        </w:tc>
        <w:tc>
          <w:tcPr>
            <w:tcW w:w="2031" w:type="dxa"/>
          </w:tcPr>
          <w:p w14:paraId="23BD901C" w14:textId="3617EF9D" w:rsidR="0004288A" w:rsidRPr="0090431D" w:rsidRDefault="00105871" w:rsidP="001533A1">
            <w:pPr>
              <w:pStyle w:val="TableParagraph"/>
              <w:widowControl/>
              <w:rPr>
                <w:snapToGrid w:val="0"/>
                <w:lang w:val="is-IS"/>
              </w:rPr>
            </w:pPr>
            <w:r w:rsidRPr="0090431D">
              <w:rPr>
                <w:snapToGrid w:val="0"/>
                <w:lang w:val="is-IS"/>
              </w:rPr>
              <w:t>Útbrot, kláði,</w:t>
            </w:r>
            <w:r w:rsidR="001533A1" w:rsidRPr="0090431D">
              <w:rPr>
                <w:snapToGrid w:val="0"/>
                <w:lang w:val="is-IS"/>
              </w:rPr>
              <w:t xml:space="preserve"> </w:t>
            </w:r>
            <w:r w:rsidRPr="0090431D">
              <w:rPr>
                <w:snapToGrid w:val="0"/>
                <w:lang w:val="is-IS"/>
              </w:rPr>
              <w:t>ofsakláði</w:t>
            </w:r>
          </w:p>
        </w:tc>
        <w:tc>
          <w:tcPr>
            <w:tcW w:w="1975" w:type="dxa"/>
          </w:tcPr>
          <w:p w14:paraId="3A4E3CD7" w14:textId="77777777" w:rsidR="0004288A" w:rsidRPr="0090431D" w:rsidRDefault="0004288A" w:rsidP="0080439F">
            <w:pPr>
              <w:pStyle w:val="TableParagraph"/>
              <w:widowControl/>
              <w:rPr>
                <w:snapToGrid w:val="0"/>
                <w:lang w:val="is-IS"/>
              </w:rPr>
            </w:pPr>
          </w:p>
        </w:tc>
        <w:tc>
          <w:tcPr>
            <w:tcW w:w="1799" w:type="dxa"/>
          </w:tcPr>
          <w:p w14:paraId="7A19EFB6" w14:textId="51283DF6" w:rsidR="0004288A" w:rsidRPr="0090431D" w:rsidRDefault="00105871" w:rsidP="001533A1">
            <w:pPr>
              <w:pStyle w:val="TableParagraph"/>
              <w:widowControl/>
              <w:rPr>
                <w:snapToGrid w:val="0"/>
                <w:lang w:val="is-IS"/>
              </w:rPr>
            </w:pPr>
            <w:r w:rsidRPr="0090431D">
              <w:rPr>
                <w:snapToGrid w:val="0"/>
                <w:lang w:val="is-IS"/>
              </w:rPr>
              <w:t>Stevens-Johnson</w:t>
            </w:r>
            <w:r w:rsidR="001533A1" w:rsidRPr="0090431D">
              <w:rPr>
                <w:snapToGrid w:val="0"/>
                <w:lang w:val="is-IS"/>
              </w:rPr>
              <w:t xml:space="preserve"> </w:t>
            </w:r>
            <w:r w:rsidRPr="0090431D">
              <w:rPr>
                <w:snapToGrid w:val="0"/>
                <w:lang w:val="is-IS"/>
              </w:rPr>
              <w:t>heilkenni</w:t>
            </w:r>
            <w:r w:rsidRPr="0090431D">
              <w:rPr>
                <w:snapToGrid w:val="0"/>
                <w:vertAlign w:val="superscript"/>
                <w:lang w:val="is-IS"/>
              </w:rPr>
              <w:t>3</w:t>
            </w:r>
          </w:p>
        </w:tc>
      </w:tr>
      <w:tr w:rsidR="0004288A" w:rsidRPr="0090431D" w14:paraId="0937C460" w14:textId="77777777" w:rsidTr="009608AD">
        <w:trPr>
          <w:cantSplit/>
          <w:trHeight w:val="220"/>
        </w:trPr>
        <w:tc>
          <w:tcPr>
            <w:tcW w:w="1746" w:type="dxa"/>
          </w:tcPr>
          <w:p w14:paraId="45D4A8A5" w14:textId="77777777" w:rsidR="0004288A" w:rsidRPr="0090431D" w:rsidRDefault="00105871" w:rsidP="0080439F">
            <w:pPr>
              <w:pStyle w:val="TableParagraph"/>
              <w:widowControl/>
              <w:rPr>
                <w:snapToGrid w:val="0"/>
                <w:lang w:val="is-IS"/>
              </w:rPr>
            </w:pPr>
            <w:r w:rsidRPr="0090431D">
              <w:rPr>
                <w:snapToGrid w:val="0"/>
                <w:lang w:val="is-IS"/>
              </w:rPr>
              <w:t>Nýru og þvagfæri</w:t>
            </w:r>
          </w:p>
        </w:tc>
        <w:tc>
          <w:tcPr>
            <w:tcW w:w="1736" w:type="dxa"/>
          </w:tcPr>
          <w:p w14:paraId="0A569EB5" w14:textId="77777777" w:rsidR="0004288A" w:rsidRPr="0090431D" w:rsidRDefault="0004288A" w:rsidP="0080439F">
            <w:pPr>
              <w:pStyle w:val="TableParagraph"/>
              <w:widowControl/>
              <w:rPr>
                <w:snapToGrid w:val="0"/>
                <w:lang w:val="is-IS"/>
              </w:rPr>
            </w:pPr>
          </w:p>
        </w:tc>
        <w:tc>
          <w:tcPr>
            <w:tcW w:w="2031" w:type="dxa"/>
          </w:tcPr>
          <w:p w14:paraId="38133449" w14:textId="77777777" w:rsidR="0004288A" w:rsidRPr="0090431D" w:rsidRDefault="0004288A" w:rsidP="0080439F">
            <w:pPr>
              <w:pStyle w:val="TableParagraph"/>
              <w:widowControl/>
              <w:rPr>
                <w:snapToGrid w:val="0"/>
                <w:lang w:val="is-IS"/>
              </w:rPr>
            </w:pPr>
          </w:p>
        </w:tc>
        <w:tc>
          <w:tcPr>
            <w:tcW w:w="1975" w:type="dxa"/>
          </w:tcPr>
          <w:p w14:paraId="53C9A6A4" w14:textId="77777777" w:rsidR="0004288A" w:rsidRPr="0090431D" w:rsidRDefault="00105871" w:rsidP="0080439F">
            <w:pPr>
              <w:pStyle w:val="TableParagraph"/>
              <w:widowControl/>
              <w:rPr>
                <w:snapToGrid w:val="0"/>
                <w:lang w:val="is-IS"/>
              </w:rPr>
            </w:pPr>
            <w:r w:rsidRPr="0090431D">
              <w:rPr>
                <w:snapToGrid w:val="0"/>
                <w:lang w:val="is-IS"/>
              </w:rPr>
              <w:t>Nýrnasteinar</w:t>
            </w:r>
          </w:p>
        </w:tc>
        <w:tc>
          <w:tcPr>
            <w:tcW w:w="1799" w:type="dxa"/>
          </w:tcPr>
          <w:p w14:paraId="7A0ABE69" w14:textId="77777777" w:rsidR="0004288A" w:rsidRPr="0090431D" w:rsidRDefault="0004288A" w:rsidP="0080439F">
            <w:pPr>
              <w:pStyle w:val="TableParagraph"/>
              <w:widowControl/>
              <w:rPr>
                <w:snapToGrid w:val="0"/>
                <w:lang w:val="is-IS"/>
              </w:rPr>
            </w:pPr>
          </w:p>
        </w:tc>
      </w:tr>
      <w:tr w:rsidR="0004288A" w:rsidRPr="0090431D" w14:paraId="50671CEB" w14:textId="77777777" w:rsidTr="009608AD">
        <w:trPr>
          <w:cantSplit/>
          <w:trHeight w:val="880"/>
        </w:trPr>
        <w:tc>
          <w:tcPr>
            <w:tcW w:w="1746" w:type="dxa"/>
          </w:tcPr>
          <w:p w14:paraId="3B753EAA" w14:textId="77777777" w:rsidR="0004288A" w:rsidRPr="0090431D" w:rsidRDefault="00105871" w:rsidP="0080439F">
            <w:pPr>
              <w:pStyle w:val="TableParagraph"/>
              <w:widowControl/>
              <w:rPr>
                <w:snapToGrid w:val="0"/>
                <w:lang w:val="is-IS"/>
              </w:rPr>
            </w:pPr>
            <w:r w:rsidRPr="0090431D">
              <w:rPr>
                <w:snapToGrid w:val="0"/>
                <w:lang w:val="is-IS"/>
              </w:rPr>
              <w:t>Almennar aukaverkanir og aukaverkanir á</w:t>
            </w:r>
            <w:r w:rsidR="00B87B6B" w:rsidRPr="0090431D">
              <w:rPr>
                <w:snapToGrid w:val="0"/>
                <w:lang w:val="is-IS"/>
              </w:rPr>
              <w:t xml:space="preserve"> </w:t>
            </w:r>
            <w:r w:rsidRPr="0090431D">
              <w:rPr>
                <w:snapToGrid w:val="0"/>
                <w:lang w:val="is-IS"/>
              </w:rPr>
              <w:t>íkomustað</w:t>
            </w:r>
          </w:p>
        </w:tc>
        <w:tc>
          <w:tcPr>
            <w:tcW w:w="1736" w:type="dxa"/>
          </w:tcPr>
          <w:p w14:paraId="1BF1C48B" w14:textId="77777777" w:rsidR="0004288A" w:rsidRPr="0090431D" w:rsidRDefault="0004288A" w:rsidP="0080439F">
            <w:pPr>
              <w:pStyle w:val="TableParagraph"/>
              <w:widowControl/>
              <w:rPr>
                <w:snapToGrid w:val="0"/>
                <w:lang w:val="is-IS"/>
              </w:rPr>
            </w:pPr>
          </w:p>
        </w:tc>
        <w:tc>
          <w:tcPr>
            <w:tcW w:w="2031" w:type="dxa"/>
          </w:tcPr>
          <w:p w14:paraId="250DD899" w14:textId="77777777" w:rsidR="0004288A" w:rsidRPr="0090431D" w:rsidRDefault="00105871" w:rsidP="0080439F">
            <w:pPr>
              <w:pStyle w:val="TableParagraph"/>
              <w:widowControl/>
              <w:rPr>
                <w:snapToGrid w:val="0"/>
                <w:lang w:val="is-IS"/>
              </w:rPr>
            </w:pPr>
            <w:r w:rsidRPr="0090431D">
              <w:rPr>
                <w:snapToGrid w:val="0"/>
                <w:lang w:val="is-IS"/>
              </w:rPr>
              <w:t>Útlimabjúgur, ofnæmisviðbrögð</w:t>
            </w:r>
          </w:p>
        </w:tc>
        <w:tc>
          <w:tcPr>
            <w:tcW w:w="1975" w:type="dxa"/>
          </w:tcPr>
          <w:p w14:paraId="1F3B1FBB" w14:textId="77777777" w:rsidR="0004288A" w:rsidRPr="0090431D" w:rsidRDefault="0004288A" w:rsidP="0080439F">
            <w:pPr>
              <w:pStyle w:val="TableParagraph"/>
              <w:widowControl/>
              <w:rPr>
                <w:snapToGrid w:val="0"/>
                <w:lang w:val="is-IS"/>
              </w:rPr>
            </w:pPr>
          </w:p>
        </w:tc>
        <w:tc>
          <w:tcPr>
            <w:tcW w:w="1799" w:type="dxa"/>
          </w:tcPr>
          <w:p w14:paraId="3A3CFA9D" w14:textId="77777777" w:rsidR="0004288A" w:rsidRPr="0090431D" w:rsidRDefault="0004288A" w:rsidP="0080439F">
            <w:pPr>
              <w:pStyle w:val="TableParagraph"/>
              <w:widowControl/>
              <w:rPr>
                <w:snapToGrid w:val="0"/>
                <w:lang w:val="is-IS"/>
              </w:rPr>
            </w:pPr>
          </w:p>
        </w:tc>
      </w:tr>
      <w:tr w:rsidR="0004288A" w:rsidRPr="0090431D" w14:paraId="322C6F2F" w14:textId="77777777" w:rsidTr="009608AD">
        <w:trPr>
          <w:cantSplit/>
          <w:trHeight w:val="1319"/>
        </w:trPr>
        <w:tc>
          <w:tcPr>
            <w:tcW w:w="1746" w:type="dxa"/>
          </w:tcPr>
          <w:p w14:paraId="1ECD52F1" w14:textId="4C7E7657" w:rsidR="0004288A" w:rsidRPr="0090431D" w:rsidRDefault="00105871" w:rsidP="0080439F">
            <w:pPr>
              <w:pStyle w:val="TableParagraph"/>
              <w:widowControl/>
              <w:rPr>
                <w:snapToGrid w:val="0"/>
                <w:lang w:val="is-IS"/>
              </w:rPr>
            </w:pPr>
            <w:r w:rsidRPr="0090431D">
              <w:rPr>
                <w:snapToGrid w:val="0"/>
                <w:lang w:val="is-IS"/>
              </w:rPr>
              <w:t>Rannsókna</w:t>
            </w:r>
            <w:r w:rsidR="00607C0B">
              <w:rPr>
                <w:snapToGrid w:val="0"/>
                <w:lang w:val="is-IS"/>
              </w:rPr>
              <w:softHyphen/>
            </w:r>
            <w:r w:rsidRPr="0090431D">
              <w:rPr>
                <w:snapToGrid w:val="0"/>
                <w:lang w:val="is-IS"/>
              </w:rPr>
              <w:t>niðurstöður</w:t>
            </w:r>
          </w:p>
        </w:tc>
        <w:tc>
          <w:tcPr>
            <w:tcW w:w="1736" w:type="dxa"/>
          </w:tcPr>
          <w:p w14:paraId="45F3ACC9" w14:textId="77777777" w:rsidR="0004288A" w:rsidRPr="0090431D" w:rsidRDefault="0004288A" w:rsidP="0080439F">
            <w:pPr>
              <w:pStyle w:val="TableParagraph"/>
              <w:widowControl/>
              <w:rPr>
                <w:snapToGrid w:val="0"/>
                <w:lang w:val="is-IS"/>
              </w:rPr>
            </w:pPr>
          </w:p>
        </w:tc>
        <w:tc>
          <w:tcPr>
            <w:tcW w:w="2031" w:type="dxa"/>
          </w:tcPr>
          <w:p w14:paraId="7FF67874" w14:textId="0FDDF497" w:rsidR="0004288A" w:rsidRPr="0090431D" w:rsidRDefault="00105871" w:rsidP="009608AD">
            <w:pPr>
              <w:pStyle w:val="TableParagraph"/>
              <w:widowControl/>
              <w:ind w:right="-138"/>
              <w:rPr>
                <w:snapToGrid w:val="0"/>
                <w:lang w:val="is-IS"/>
              </w:rPr>
            </w:pPr>
            <w:r w:rsidRPr="0090431D">
              <w:rPr>
                <w:snapToGrid w:val="0"/>
                <w:lang w:val="is-IS"/>
              </w:rPr>
              <w:t>Hækkun á lifrartransamínösum, þyngdaraukning, hækkun á</w:t>
            </w:r>
            <w:r w:rsidR="007C70E8" w:rsidRPr="0090431D">
              <w:rPr>
                <w:snapToGrid w:val="0"/>
                <w:lang w:val="is-IS"/>
              </w:rPr>
              <w:t xml:space="preserve"> </w:t>
            </w:r>
            <w:r w:rsidRPr="0090431D">
              <w:rPr>
                <w:snapToGrid w:val="0"/>
                <w:lang w:val="is-IS"/>
              </w:rPr>
              <w:t>heildargallrauða*</w:t>
            </w:r>
          </w:p>
        </w:tc>
        <w:tc>
          <w:tcPr>
            <w:tcW w:w="1975" w:type="dxa"/>
          </w:tcPr>
          <w:p w14:paraId="2D77FACB" w14:textId="77777777" w:rsidR="0004288A" w:rsidRPr="0090431D" w:rsidRDefault="0004288A" w:rsidP="0080439F">
            <w:pPr>
              <w:pStyle w:val="TableParagraph"/>
              <w:widowControl/>
              <w:rPr>
                <w:snapToGrid w:val="0"/>
                <w:lang w:val="is-IS"/>
              </w:rPr>
            </w:pPr>
          </w:p>
        </w:tc>
        <w:tc>
          <w:tcPr>
            <w:tcW w:w="1799" w:type="dxa"/>
          </w:tcPr>
          <w:p w14:paraId="6EDD12F0" w14:textId="77777777" w:rsidR="0004288A" w:rsidRPr="0090431D" w:rsidRDefault="0004288A" w:rsidP="0080439F">
            <w:pPr>
              <w:pStyle w:val="TableParagraph"/>
              <w:widowControl/>
              <w:rPr>
                <w:snapToGrid w:val="0"/>
                <w:lang w:val="is-IS"/>
              </w:rPr>
            </w:pPr>
          </w:p>
        </w:tc>
      </w:tr>
    </w:tbl>
    <w:p w14:paraId="6DB22A6C" w14:textId="77777777" w:rsidR="0004288A" w:rsidRPr="0090431D" w:rsidRDefault="00105871" w:rsidP="0080439F">
      <w:pPr>
        <w:widowControl/>
        <w:rPr>
          <w:snapToGrid w:val="0"/>
          <w:sz w:val="18"/>
          <w:szCs w:val="18"/>
          <w:lang w:val="is-IS"/>
        </w:rPr>
      </w:pPr>
      <w:r w:rsidRPr="0090431D">
        <w:rPr>
          <w:snapToGrid w:val="0"/>
          <w:sz w:val="18"/>
          <w:szCs w:val="18"/>
          <w:lang w:val="is-IS"/>
        </w:rPr>
        <w:t>* Þar með taldar hækkanir sem koma í ljós við hefðbundið eftirlit á rannsóknarstofu (sjá hér að neðan)</w:t>
      </w:r>
    </w:p>
    <w:p w14:paraId="671274F5" w14:textId="24C60765" w:rsidR="0004288A" w:rsidRPr="0090431D" w:rsidRDefault="00105871" w:rsidP="0080439F">
      <w:pPr>
        <w:widowControl/>
        <w:rPr>
          <w:snapToGrid w:val="0"/>
          <w:sz w:val="18"/>
          <w:szCs w:val="18"/>
          <w:lang w:val="is-IS"/>
        </w:rPr>
      </w:pPr>
      <w:r w:rsidRPr="0090431D">
        <w:rPr>
          <w:snapToGrid w:val="0"/>
          <w:sz w:val="18"/>
          <w:szCs w:val="18"/>
          <w:vertAlign w:val="superscript"/>
          <w:lang w:val="is-IS"/>
        </w:rPr>
        <w:t>1</w:t>
      </w:r>
      <w:r w:rsidRPr="0090431D">
        <w:rPr>
          <w:snapToGrid w:val="0"/>
          <w:sz w:val="18"/>
          <w:szCs w:val="18"/>
          <w:lang w:val="is-IS"/>
        </w:rPr>
        <w:t xml:space="preserve"> Sjá kafla 4.3</w:t>
      </w:r>
    </w:p>
    <w:p w14:paraId="4A1DC16E"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2</w:t>
      </w:r>
      <w:r w:rsidRPr="0090431D">
        <w:rPr>
          <w:snapToGrid w:val="0"/>
          <w:sz w:val="18"/>
          <w:szCs w:val="18"/>
          <w:lang w:val="is-IS"/>
        </w:rPr>
        <w:t xml:space="preserve"> Sjá kafla 4.4</w:t>
      </w:r>
    </w:p>
    <w:p w14:paraId="72927E69"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3</w:t>
      </w:r>
      <w:r w:rsidRPr="0090431D">
        <w:rPr>
          <w:snapToGrid w:val="0"/>
          <w:sz w:val="18"/>
          <w:szCs w:val="18"/>
          <w:lang w:val="is-IS"/>
        </w:rPr>
        <w:t xml:space="preserve"> Þessi aukaverkun greindist við eftirlit eftir markaðssetningu lyfsins, en sást ekki í klínískum samanburðarrannsóknum. Tíðni hennar var áætluð sem efri mörk 95% öryggisbils sem reiknað var út frá heildarfjölda sjúklinga sem voru útsettir fyrir tocilizúmabi í klínískum rannsóknum.</w:t>
      </w:r>
    </w:p>
    <w:p w14:paraId="79088019" w14:textId="77777777" w:rsidR="0004288A" w:rsidRPr="0090431D" w:rsidRDefault="0004288A" w:rsidP="0080439F">
      <w:pPr>
        <w:pStyle w:val="a3"/>
        <w:widowControl/>
        <w:ind w:left="0"/>
        <w:rPr>
          <w:snapToGrid w:val="0"/>
          <w:lang w:val="is-IS"/>
        </w:rPr>
      </w:pPr>
    </w:p>
    <w:p w14:paraId="562725F5" w14:textId="77777777" w:rsidR="0004288A" w:rsidRPr="0090431D" w:rsidRDefault="00105871" w:rsidP="0080439F">
      <w:pPr>
        <w:keepNext/>
        <w:widowControl/>
        <w:rPr>
          <w:i/>
          <w:snapToGrid w:val="0"/>
          <w:lang w:val="is-IS"/>
        </w:rPr>
      </w:pPr>
      <w:r w:rsidRPr="0090431D">
        <w:rPr>
          <w:i/>
          <w:snapToGrid w:val="0"/>
          <w:lang w:val="is-IS"/>
        </w:rPr>
        <w:lastRenderedPageBreak/>
        <w:t>Sýkingar</w:t>
      </w:r>
    </w:p>
    <w:p w14:paraId="36E810FB" w14:textId="2804DD70" w:rsidR="0004288A" w:rsidRPr="0090431D" w:rsidRDefault="00105871" w:rsidP="0080439F">
      <w:pPr>
        <w:pStyle w:val="a3"/>
        <w:keepNext/>
        <w:widowControl/>
        <w:ind w:left="0"/>
        <w:rPr>
          <w:snapToGrid w:val="0"/>
          <w:lang w:val="is-IS"/>
        </w:rPr>
      </w:pPr>
      <w:r w:rsidRPr="0090431D">
        <w:rPr>
          <w:snapToGrid w:val="0"/>
          <w:lang w:val="is-IS"/>
        </w:rPr>
        <w:t>Í 6 mánaða samanburðarrannsóknunum var tíðni allra sýkinga sem tilkynnt var um við notkun tocilizúmabs 8 mg/kg ásamt meðferð með sjúkdómstemprandi gigtarlyfi 127 tilvik miðað við hver 100</w:t>
      </w:r>
      <w:r w:rsidR="00BD6B87" w:rsidRPr="0090431D">
        <w:rPr>
          <w:snapToGrid w:val="0"/>
          <w:lang w:val="is-IS"/>
        </w:rPr>
        <w:t> </w:t>
      </w:r>
      <w:r w:rsidRPr="0090431D">
        <w:rPr>
          <w:snapToGrid w:val="0"/>
          <w:lang w:val="is-IS"/>
        </w:rPr>
        <w:t xml:space="preserve">sjúklingaár samanborið við 112 tilvik miðað við hver 100 sjúklingaár hjá hópnum sem fékk lyfleysu ásamt sjúkdómstemprandi gigtarlyfi. Í langtíma rannsóknarhópnum var heildartíðni sýkinga við notkun </w:t>
      </w:r>
      <w:r w:rsidR="00986DD3" w:rsidRPr="0090431D">
        <w:rPr>
          <w:snapToGrid w:val="0"/>
          <w:lang w:val="is-IS"/>
        </w:rPr>
        <w:t>tocilizúmabs</w:t>
      </w:r>
      <w:r w:rsidRPr="0090431D">
        <w:rPr>
          <w:snapToGrid w:val="0"/>
          <w:lang w:val="is-IS"/>
        </w:rPr>
        <w:t xml:space="preserve"> 108 tilvik miðað við hver 100 sjúklingaár við útsetningu.</w:t>
      </w:r>
    </w:p>
    <w:p w14:paraId="7FE03303" w14:textId="77777777" w:rsidR="0039160B" w:rsidRPr="0090431D" w:rsidRDefault="0039160B" w:rsidP="0080439F">
      <w:pPr>
        <w:widowControl/>
        <w:rPr>
          <w:snapToGrid w:val="0"/>
          <w:lang w:val="is-IS"/>
        </w:rPr>
      </w:pPr>
    </w:p>
    <w:p w14:paraId="57120561" w14:textId="77777777" w:rsidR="0004288A" w:rsidRPr="0090431D" w:rsidRDefault="00105871" w:rsidP="0080439F">
      <w:pPr>
        <w:pStyle w:val="a3"/>
        <w:widowControl/>
        <w:ind w:left="0"/>
        <w:rPr>
          <w:snapToGrid w:val="0"/>
          <w:lang w:val="is-IS"/>
        </w:rPr>
      </w:pPr>
      <w:r w:rsidRPr="0090431D">
        <w:rPr>
          <w:snapToGrid w:val="0"/>
          <w:lang w:val="is-IS"/>
        </w:rPr>
        <w:t>Í 6 mánaða klínískum samanburðarrannsóknum var tíðni alvarlegra sýkinga við notkun tocilizúmabs 8</w:t>
      </w:r>
      <w:r w:rsidR="00BD6B87" w:rsidRPr="0090431D">
        <w:rPr>
          <w:snapToGrid w:val="0"/>
          <w:lang w:val="is-IS"/>
        </w:rPr>
        <w:t> </w:t>
      </w:r>
      <w:r w:rsidRPr="0090431D">
        <w:rPr>
          <w:snapToGrid w:val="0"/>
          <w:lang w:val="is-IS"/>
        </w:rPr>
        <w:t>mg/kg ásamt meðferð með sjúkdómstemprandi gigtarlyfjum 5,3 tilvik miðað við hver</w:t>
      </w:r>
      <w:r w:rsidR="00BD6B87" w:rsidRPr="0090431D">
        <w:rPr>
          <w:snapToGrid w:val="0"/>
          <w:lang w:val="is-IS"/>
        </w:rPr>
        <w:t xml:space="preserve"> </w:t>
      </w:r>
      <w:r w:rsidRPr="0090431D">
        <w:rPr>
          <w:snapToGrid w:val="0"/>
          <w:lang w:val="is-IS"/>
        </w:rPr>
        <w:t>100</w:t>
      </w:r>
      <w:r w:rsidR="00BD6B87" w:rsidRPr="0090431D">
        <w:rPr>
          <w:snapToGrid w:val="0"/>
          <w:lang w:val="is-IS"/>
        </w:rPr>
        <w:t> </w:t>
      </w:r>
      <w:r w:rsidRPr="0090431D">
        <w:rPr>
          <w:snapToGrid w:val="0"/>
          <w:lang w:val="is-IS"/>
        </w:rPr>
        <w:t>sjúklingaár á meðferð samanborið við 3,9 tilvik miðað við hver 100 sjúklingaár hjá hópnum sem fékk lyfleysu ásamt hefðbundnu sjúkdómstemprandi gigtarlyfi. Í einlyfja rannsókninni var tíðni alvarlegra sýkinga 3,6 tilvik miðað við hver 100 sjúklingaár á meðferð hjá hópnum sem fékk tocilizúmab og 1,5 tilvik miðað við hver 100 sjúklingaár hjá metótrexat-hópnum.</w:t>
      </w:r>
    </w:p>
    <w:p w14:paraId="69654DDA" w14:textId="77777777" w:rsidR="00BD6B87" w:rsidRPr="0090431D" w:rsidRDefault="00BD6B87" w:rsidP="0080439F">
      <w:pPr>
        <w:pStyle w:val="a3"/>
        <w:widowControl/>
        <w:ind w:left="0"/>
        <w:rPr>
          <w:snapToGrid w:val="0"/>
          <w:lang w:val="is-IS"/>
        </w:rPr>
      </w:pPr>
    </w:p>
    <w:p w14:paraId="6E688872" w14:textId="77777777" w:rsidR="0004288A" w:rsidRPr="0090431D" w:rsidRDefault="00105871" w:rsidP="0080439F">
      <w:pPr>
        <w:pStyle w:val="a3"/>
        <w:widowControl/>
        <w:ind w:left="0"/>
        <w:rPr>
          <w:snapToGrid w:val="0"/>
          <w:lang w:val="is-IS"/>
        </w:rPr>
      </w:pPr>
      <w:r w:rsidRPr="0090431D">
        <w:rPr>
          <w:snapToGrid w:val="0"/>
          <w:lang w:val="is-IS"/>
        </w:rPr>
        <w:t>Hjá langtíma rannsóknarhópnum var heildartíðni alvarlegra sýkinga (bakteríu-, veiru- og sveppasýkinga) 4,7 tilvik á hver 100 sjúklingaár. Alvarlegar sýkingar sem tilkynnt var um, sumar þeirra banvænar, voru virkir berklar, sem komið geta fram sem sjúkdómur ýmist í eða utan öndunarvega, ífarandi öndunarfærasýkingar, þ.á m. sýkingar af völdum candida, aspergillus, coccidioidomyces og pneumocystis jirovecii, lungnabólga, húðbeðsbólga, ristill, maga- og garnabólga, sarpbólga, sýklasótt og bakteríuliðbólga. Tilkynnt hefur verið um tilvik tækifærissýkinga.</w:t>
      </w:r>
    </w:p>
    <w:p w14:paraId="3B477EF7" w14:textId="77777777" w:rsidR="0004288A" w:rsidRPr="0090431D" w:rsidRDefault="0004288A" w:rsidP="0080439F">
      <w:pPr>
        <w:pStyle w:val="a3"/>
        <w:widowControl/>
        <w:ind w:left="0"/>
        <w:rPr>
          <w:snapToGrid w:val="0"/>
          <w:lang w:val="is-IS"/>
        </w:rPr>
      </w:pPr>
    </w:p>
    <w:p w14:paraId="40DEA5D1" w14:textId="77777777" w:rsidR="0004288A" w:rsidRPr="0090431D" w:rsidRDefault="00105871" w:rsidP="0080439F">
      <w:pPr>
        <w:widowControl/>
        <w:rPr>
          <w:i/>
          <w:snapToGrid w:val="0"/>
          <w:lang w:val="is-IS"/>
        </w:rPr>
      </w:pPr>
      <w:r w:rsidRPr="0090431D">
        <w:rPr>
          <w:i/>
          <w:snapToGrid w:val="0"/>
          <w:lang w:val="is-IS"/>
        </w:rPr>
        <w:t>Millivefslungnasjúkdómur</w:t>
      </w:r>
    </w:p>
    <w:p w14:paraId="388C25D5" w14:textId="77777777" w:rsidR="0004288A" w:rsidRPr="0090431D" w:rsidRDefault="00105871" w:rsidP="0080439F">
      <w:pPr>
        <w:pStyle w:val="a3"/>
        <w:widowControl/>
        <w:ind w:left="0"/>
        <w:rPr>
          <w:snapToGrid w:val="0"/>
          <w:lang w:val="is-IS"/>
        </w:rPr>
      </w:pPr>
      <w:r w:rsidRPr="0090431D">
        <w:rPr>
          <w:snapToGrid w:val="0"/>
          <w:lang w:val="is-IS"/>
        </w:rPr>
        <w:t>Skert lungnastarfsemi getur valdið aukinni hættu á sýkingum. Tilkynnt hefur verið um millivefslungnasjúkdóm eftir markaðssetningu (þar með talda lungnabólgu og bandvefsmyndun í lungum) sem í sumum tilfellum leiddi til dauða.</w:t>
      </w:r>
    </w:p>
    <w:p w14:paraId="73942D39" w14:textId="77777777" w:rsidR="00BD6B87" w:rsidRPr="0090431D" w:rsidRDefault="00BD6B87" w:rsidP="0080439F">
      <w:pPr>
        <w:widowControl/>
        <w:rPr>
          <w:i/>
          <w:snapToGrid w:val="0"/>
          <w:lang w:val="is-IS"/>
        </w:rPr>
      </w:pPr>
    </w:p>
    <w:p w14:paraId="1697E38A" w14:textId="77777777" w:rsidR="0004288A" w:rsidRPr="0090431D" w:rsidRDefault="00105871" w:rsidP="00412D47">
      <w:pPr>
        <w:keepNext/>
        <w:widowControl/>
        <w:rPr>
          <w:i/>
          <w:snapToGrid w:val="0"/>
          <w:lang w:val="is-IS"/>
        </w:rPr>
      </w:pPr>
      <w:r w:rsidRPr="0090431D">
        <w:rPr>
          <w:i/>
          <w:snapToGrid w:val="0"/>
          <w:lang w:val="is-IS"/>
        </w:rPr>
        <w:t>Rof í meltingarvegi</w:t>
      </w:r>
    </w:p>
    <w:p w14:paraId="5C00D41D" w14:textId="77777777" w:rsidR="0004288A" w:rsidRPr="0090431D" w:rsidRDefault="00105871" w:rsidP="0080439F">
      <w:pPr>
        <w:pStyle w:val="a3"/>
        <w:widowControl/>
        <w:ind w:left="0"/>
        <w:rPr>
          <w:snapToGrid w:val="0"/>
          <w:lang w:val="is-IS"/>
        </w:rPr>
      </w:pPr>
      <w:r w:rsidRPr="0090431D">
        <w:rPr>
          <w:snapToGrid w:val="0"/>
          <w:lang w:val="is-IS"/>
        </w:rPr>
        <w:t>Meðan á 6 mánaða klínísku samanburðarrannsóknunum stóð var heildartíðni rofs í meltingarvegi 0,26</w:t>
      </w:r>
      <w:r w:rsidR="00BD6B87" w:rsidRPr="0090431D">
        <w:rPr>
          <w:snapToGrid w:val="0"/>
          <w:lang w:val="is-IS"/>
        </w:rPr>
        <w:t> </w:t>
      </w:r>
      <w:r w:rsidRPr="0090431D">
        <w:rPr>
          <w:snapToGrid w:val="0"/>
          <w:lang w:val="is-IS"/>
        </w:rPr>
        <w:t>tilvik miðað við hver 100 sjúklingaár á tocilizúmab meðferð. Hjá langtíma rannsóknarhópnum var heildartíðni rofs í meltingarvegi 0,28 tilvik miðað við hver 100 sjúklingaár Tilkynningar um rof í</w:t>
      </w:r>
      <w:r w:rsidR="00BD6B87" w:rsidRPr="0090431D">
        <w:rPr>
          <w:snapToGrid w:val="0"/>
          <w:lang w:val="is-IS"/>
        </w:rPr>
        <w:t xml:space="preserve"> </w:t>
      </w:r>
      <w:r w:rsidRPr="0090431D">
        <w:rPr>
          <w:snapToGrid w:val="0"/>
          <w:lang w:val="is-IS"/>
        </w:rPr>
        <w:t>meltingarvegi við notkun tocilizúmabs voru aðallega skýrðar sem fylgikvillar sarpbólgu að meðtalinni bakteríuskinubólgu, rofi í neðri hluta meltingarvegs, fistli og graftarkýli.</w:t>
      </w:r>
    </w:p>
    <w:p w14:paraId="26D6321B" w14:textId="77777777" w:rsidR="00BD6B87" w:rsidRPr="0090431D" w:rsidRDefault="00BD6B87" w:rsidP="0080439F">
      <w:pPr>
        <w:widowControl/>
        <w:rPr>
          <w:i/>
          <w:snapToGrid w:val="0"/>
          <w:lang w:val="is-IS"/>
        </w:rPr>
      </w:pPr>
    </w:p>
    <w:p w14:paraId="024CF9EC" w14:textId="77777777" w:rsidR="0004288A" w:rsidRPr="0090431D" w:rsidRDefault="00105871" w:rsidP="0080439F">
      <w:pPr>
        <w:widowControl/>
        <w:rPr>
          <w:i/>
          <w:snapToGrid w:val="0"/>
          <w:lang w:val="is-IS"/>
        </w:rPr>
      </w:pPr>
      <w:r w:rsidRPr="0090431D">
        <w:rPr>
          <w:i/>
          <w:snapToGrid w:val="0"/>
          <w:lang w:val="is-IS"/>
        </w:rPr>
        <w:t>Innrennslistengd viðbrögð</w:t>
      </w:r>
    </w:p>
    <w:p w14:paraId="07F96FEC" w14:textId="14EC39C0" w:rsidR="0004288A" w:rsidRPr="0090431D" w:rsidRDefault="00105871" w:rsidP="001533A1">
      <w:pPr>
        <w:pStyle w:val="a3"/>
        <w:widowControl/>
        <w:ind w:left="0"/>
        <w:rPr>
          <w:snapToGrid w:val="0"/>
          <w:lang w:val="is-IS"/>
        </w:rPr>
      </w:pPr>
      <w:r w:rsidRPr="0090431D">
        <w:rPr>
          <w:snapToGrid w:val="0"/>
          <w:lang w:val="is-IS"/>
        </w:rPr>
        <w:t>Í 6 mánaða samanburðarrannsóknunum var tilkynnt um aukaverkanir í tengslum við innrennsli (valdar aukaverkanir sem áttu sér stað meðan á innrennsli stóð eða innan 24 klukkustunda frá því) hjá 6,9 % sjúklinga í hópnum sem fékk tocilizúmab 8 mg/kg ásamt meðferð með sjúkdómstemprandi gigtarlyfi og 5,1 % sjúklinga í hópnum sem fékk lyfleysu ásamt meðferð með sjúkdómstemprandi gigtarlyfi.</w:t>
      </w:r>
      <w:r w:rsidR="001533A1" w:rsidRPr="0090431D">
        <w:rPr>
          <w:snapToGrid w:val="0"/>
          <w:lang w:val="is-IS"/>
        </w:rPr>
        <w:t xml:space="preserve"> </w:t>
      </w:r>
      <w:r w:rsidRPr="0090431D">
        <w:rPr>
          <w:snapToGrid w:val="0"/>
          <w:lang w:val="is-IS"/>
        </w:rPr>
        <w:t>Aukaverkanir sem tilkynnt var um meðan á innrennsli stóð voru fyrst og fremst háþrýstingsköst; aukaverkanir sem tilkynnt var um innan 24 klukkustunda eftir að innrennsli lauk voru höfuðverkur og húðviðbrögð (útbrot, ofsakláði). Þessar aukaverkanir voru ekki takmarkandi fyrir meðferðina.</w:t>
      </w:r>
    </w:p>
    <w:p w14:paraId="0747760C" w14:textId="77777777" w:rsidR="00BD6B87" w:rsidRPr="0090431D" w:rsidRDefault="00BD6B87" w:rsidP="0080439F">
      <w:pPr>
        <w:pStyle w:val="a3"/>
        <w:widowControl/>
        <w:ind w:left="0"/>
        <w:rPr>
          <w:snapToGrid w:val="0"/>
          <w:lang w:val="is-IS"/>
        </w:rPr>
      </w:pPr>
    </w:p>
    <w:p w14:paraId="5B885E82" w14:textId="77777777" w:rsidR="0004288A" w:rsidRPr="0090431D" w:rsidRDefault="00105871" w:rsidP="0080439F">
      <w:pPr>
        <w:pStyle w:val="a3"/>
        <w:widowControl/>
        <w:ind w:left="0"/>
        <w:rPr>
          <w:snapToGrid w:val="0"/>
          <w:lang w:val="is-IS"/>
        </w:rPr>
      </w:pPr>
      <w:r w:rsidRPr="0090431D">
        <w:rPr>
          <w:snapToGrid w:val="0"/>
          <w:lang w:val="is-IS"/>
        </w:rPr>
        <w:t>Tíðni bráðaofnæmisviðbragða (komu fram hjá samtals 8 af 4.009 sjúklingum, 0,2 %) var nokkru hærra hjá hópnum sem fékk 4 mg/kg skammt en þeim sem fékk 8 mg/kg skammt. Tilkynnt var um klínískt marktæk ofnæmisviðbrögð í tengslum við tocilizúmab þar sem stöðva þurfti meðferð hjá 56 af</w:t>
      </w:r>
      <w:r w:rsidR="00E1080E" w:rsidRPr="0090431D">
        <w:rPr>
          <w:snapToGrid w:val="0"/>
          <w:lang w:val="is-IS"/>
        </w:rPr>
        <w:t xml:space="preserve"> </w:t>
      </w:r>
      <w:r w:rsidRPr="0090431D">
        <w:rPr>
          <w:snapToGrid w:val="0"/>
          <w:lang w:val="is-IS"/>
        </w:rPr>
        <w:t>4.009</w:t>
      </w:r>
      <w:r w:rsidR="00E1080E" w:rsidRPr="0090431D">
        <w:rPr>
          <w:snapToGrid w:val="0"/>
          <w:lang w:val="is-IS"/>
        </w:rPr>
        <w:t> </w:t>
      </w:r>
      <w:r w:rsidRPr="0090431D">
        <w:rPr>
          <w:snapToGrid w:val="0"/>
          <w:lang w:val="is-IS"/>
        </w:rPr>
        <w:t>sjúklingum (1,4 %) sem fengu tocilizúmab meðan á klínískum samanburðar- og opnum rannsóknum stóð. Þessi viðbrögð sáust yfirleitt á öðru til fimmta innrennsli með tocilizúmabi (sjá kafla</w:t>
      </w:r>
      <w:r w:rsidR="00E1080E" w:rsidRPr="0090431D">
        <w:rPr>
          <w:snapToGrid w:val="0"/>
          <w:lang w:val="is-IS"/>
        </w:rPr>
        <w:t> </w:t>
      </w:r>
      <w:r w:rsidRPr="0090431D">
        <w:rPr>
          <w:snapToGrid w:val="0"/>
          <w:lang w:val="is-IS"/>
        </w:rPr>
        <w:t>4.4). Eftir markaðssetningu lyfsins hefur verið tilkynnt um bráðaofnæmisviðbrögð sem leiddu til dauða meðan á meðferð með tocilizúmabi stóð (sjá kafla 4.4).</w:t>
      </w:r>
    </w:p>
    <w:p w14:paraId="29D196CE" w14:textId="77777777" w:rsidR="00E1080E" w:rsidRPr="0090431D" w:rsidRDefault="00E1080E" w:rsidP="0080439F">
      <w:pPr>
        <w:widowControl/>
        <w:rPr>
          <w:i/>
          <w:snapToGrid w:val="0"/>
          <w:lang w:val="is-IS"/>
        </w:rPr>
      </w:pPr>
    </w:p>
    <w:p w14:paraId="68933626" w14:textId="77777777" w:rsidR="0004288A" w:rsidRPr="0090431D" w:rsidRDefault="00105871" w:rsidP="0080439F">
      <w:pPr>
        <w:keepNext/>
        <w:widowControl/>
        <w:rPr>
          <w:i/>
          <w:snapToGrid w:val="0"/>
          <w:lang w:val="is-IS"/>
        </w:rPr>
      </w:pPr>
      <w:r w:rsidRPr="0090431D">
        <w:rPr>
          <w:i/>
          <w:snapToGrid w:val="0"/>
          <w:lang w:val="is-IS"/>
        </w:rPr>
        <w:t>Blóðfræðileg frávik:</w:t>
      </w:r>
    </w:p>
    <w:p w14:paraId="72913D6C" w14:textId="77777777" w:rsidR="0004288A" w:rsidRPr="0090431D" w:rsidRDefault="00105871" w:rsidP="0080439F">
      <w:pPr>
        <w:keepNext/>
        <w:widowControl/>
        <w:rPr>
          <w:i/>
          <w:snapToGrid w:val="0"/>
          <w:lang w:val="is-IS"/>
        </w:rPr>
      </w:pPr>
      <w:r w:rsidRPr="0090431D">
        <w:rPr>
          <w:i/>
          <w:snapToGrid w:val="0"/>
          <w:lang w:val="is-IS"/>
        </w:rPr>
        <w:t>Daufkyrningar</w:t>
      </w:r>
    </w:p>
    <w:p w14:paraId="48EE4E79" w14:textId="77777777" w:rsidR="0004288A" w:rsidRPr="0090431D" w:rsidRDefault="00105871" w:rsidP="0080439F">
      <w:pPr>
        <w:pStyle w:val="a3"/>
        <w:widowControl/>
        <w:ind w:left="0"/>
        <w:rPr>
          <w:snapToGrid w:val="0"/>
          <w:lang w:val="is-IS"/>
        </w:rPr>
      </w:pPr>
      <w:r w:rsidRPr="0090431D">
        <w:rPr>
          <w:snapToGrid w:val="0"/>
          <w:lang w:val="is-IS"/>
        </w:rPr>
        <w:t>Í 6 mánaða samanburðarrannsóknunum fækkaði daufkyrningum í undir 1 x 10</w:t>
      </w:r>
      <w:r w:rsidRPr="0090431D">
        <w:rPr>
          <w:snapToGrid w:val="0"/>
          <w:vertAlign w:val="superscript"/>
          <w:lang w:val="is-IS"/>
        </w:rPr>
        <w:t>9</w:t>
      </w:r>
      <w:r w:rsidRPr="0090431D">
        <w:rPr>
          <w:snapToGrid w:val="0"/>
          <w:lang w:val="is-IS"/>
        </w:rPr>
        <w:t>/l hjá 3,4 % sjúklinga sem fengu tocilizúmab 8 mg/kg ásamt sjúkdómstemprandi gigtarlyfjum samanborið við &lt; 0,1 % sjúklinga sem fengu lyfleysu ásamt sjúkdómstemprandi gigtarlyfjum. Hjá um helmingi sjúklinga þar sem heildarfjöldi daufkyrninga varð &lt; 1 x 10</w:t>
      </w:r>
      <w:r w:rsidRPr="0090431D">
        <w:rPr>
          <w:snapToGrid w:val="0"/>
          <w:vertAlign w:val="superscript"/>
          <w:lang w:val="is-IS"/>
        </w:rPr>
        <w:t>9</w:t>
      </w:r>
      <w:r w:rsidRPr="0090431D">
        <w:rPr>
          <w:snapToGrid w:val="0"/>
          <w:lang w:val="is-IS"/>
        </w:rPr>
        <w:t>/l gerðist það innan 8 vikna eftir að meðferð hófst.</w:t>
      </w:r>
    </w:p>
    <w:p w14:paraId="794543B5" w14:textId="77777777" w:rsidR="0004288A" w:rsidRPr="0090431D" w:rsidRDefault="00105871" w:rsidP="0080439F">
      <w:pPr>
        <w:pStyle w:val="a3"/>
        <w:widowControl/>
        <w:ind w:left="0"/>
        <w:rPr>
          <w:snapToGrid w:val="0"/>
          <w:lang w:val="is-IS"/>
        </w:rPr>
      </w:pPr>
      <w:r w:rsidRPr="0090431D">
        <w:rPr>
          <w:snapToGrid w:val="0"/>
          <w:lang w:val="is-IS"/>
        </w:rPr>
        <w:lastRenderedPageBreak/>
        <w:t>Tilkynnt var um lækkanir undir 0,5 x 10</w:t>
      </w:r>
      <w:r w:rsidRPr="0090431D">
        <w:rPr>
          <w:snapToGrid w:val="0"/>
          <w:vertAlign w:val="superscript"/>
          <w:lang w:val="is-IS"/>
        </w:rPr>
        <w:t>9</w:t>
      </w:r>
      <w:r w:rsidRPr="0090431D">
        <w:rPr>
          <w:snapToGrid w:val="0"/>
          <w:lang w:val="is-IS"/>
        </w:rPr>
        <w:t>/l hjá 0,3% sjúklinga sem fengu tocilizúmab 8 mg/kg ásamt sjúkdómstemprandi gigtarlyfjum. Tilkynnt hefur verið um sýkingar samfara daufkyrningafæð.</w:t>
      </w:r>
    </w:p>
    <w:p w14:paraId="71436918" w14:textId="77777777" w:rsidR="0039160B" w:rsidRPr="0090431D" w:rsidRDefault="0039160B" w:rsidP="0080439F">
      <w:pPr>
        <w:widowControl/>
        <w:rPr>
          <w:snapToGrid w:val="0"/>
          <w:lang w:val="is-IS"/>
        </w:rPr>
      </w:pPr>
    </w:p>
    <w:p w14:paraId="42239EC0"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fækkunar daufkyrninga sambærileg við það sem sást í 6 mánaða klínísku samanburðarrannsóknunum.</w:t>
      </w:r>
    </w:p>
    <w:p w14:paraId="6B8E0E47" w14:textId="77777777" w:rsidR="004B5C02" w:rsidRPr="0090431D" w:rsidRDefault="004B5C02" w:rsidP="0080439F">
      <w:pPr>
        <w:widowControl/>
        <w:rPr>
          <w:i/>
          <w:snapToGrid w:val="0"/>
          <w:lang w:val="is-IS"/>
        </w:rPr>
      </w:pPr>
    </w:p>
    <w:p w14:paraId="43C6B487" w14:textId="77777777" w:rsidR="0004288A" w:rsidRPr="0090431D" w:rsidRDefault="00105871" w:rsidP="0080439F">
      <w:pPr>
        <w:widowControl/>
        <w:rPr>
          <w:i/>
          <w:snapToGrid w:val="0"/>
          <w:lang w:val="is-IS"/>
        </w:rPr>
      </w:pPr>
      <w:r w:rsidRPr="0090431D">
        <w:rPr>
          <w:i/>
          <w:snapToGrid w:val="0"/>
          <w:lang w:val="is-IS"/>
        </w:rPr>
        <w:t>Blóðflögur</w:t>
      </w:r>
    </w:p>
    <w:p w14:paraId="390866E6" w14:textId="77777777" w:rsidR="0004288A" w:rsidRPr="0090431D" w:rsidRDefault="00105871" w:rsidP="0080439F">
      <w:pPr>
        <w:pStyle w:val="a3"/>
        <w:widowControl/>
        <w:ind w:left="0"/>
        <w:rPr>
          <w:snapToGrid w:val="0"/>
          <w:lang w:val="is-IS"/>
        </w:rPr>
      </w:pPr>
      <w:r w:rsidRPr="0090431D">
        <w:rPr>
          <w:snapToGrid w:val="0"/>
          <w:lang w:val="is-IS"/>
        </w:rPr>
        <w:t>Í 6 mánaða samanburðarrannsóknunum fækkaði blóðflögum undir 100 x 10</w:t>
      </w:r>
      <w:r w:rsidRPr="0090431D">
        <w:rPr>
          <w:snapToGrid w:val="0"/>
          <w:vertAlign w:val="superscript"/>
          <w:lang w:val="is-IS"/>
        </w:rPr>
        <w:t>3</w:t>
      </w:r>
      <w:r w:rsidRPr="0090431D">
        <w:rPr>
          <w:snapToGrid w:val="0"/>
          <w:lang w:val="is-IS"/>
        </w:rPr>
        <w:t>/µl hjá 1,7% sjúklinga sem fengu tocilizúmab 8 mg/kg ásamt hefðbundnum sjúkdómstemprandi gigtarlyfjum samanborið við</w:t>
      </w:r>
      <w:r w:rsidR="004B5C02" w:rsidRPr="0090431D">
        <w:rPr>
          <w:snapToGrid w:val="0"/>
          <w:lang w:val="is-IS"/>
        </w:rPr>
        <w:t xml:space="preserve"> </w:t>
      </w:r>
      <w:r w:rsidRPr="0090431D">
        <w:rPr>
          <w:snapToGrid w:val="0"/>
          <w:lang w:val="is-IS"/>
        </w:rPr>
        <w:t>&lt; 1% sjúklinga sem fengu lyfleysu ásamt sjúkdómstemprandi gigtarlyfjum. Þessi fækkun varð án tengsla við blæðingartilvik.</w:t>
      </w:r>
    </w:p>
    <w:p w14:paraId="126066D1" w14:textId="77777777" w:rsidR="004B5C02" w:rsidRPr="0090431D" w:rsidRDefault="004B5C02" w:rsidP="0080439F">
      <w:pPr>
        <w:pStyle w:val="a3"/>
        <w:widowControl/>
        <w:ind w:left="0"/>
        <w:rPr>
          <w:snapToGrid w:val="0"/>
          <w:lang w:val="is-IS"/>
        </w:rPr>
      </w:pPr>
    </w:p>
    <w:p w14:paraId="17550A90"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fækkunar blóðflagna sambærileg við það sem sást í 6 mánaða klínísku samanburðarrannsóknunum.</w:t>
      </w:r>
    </w:p>
    <w:p w14:paraId="3482F75A" w14:textId="77777777" w:rsidR="004B5C02" w:rsidRPr="0090431D" w:rsidRDefault="004B5C02" w:rsidP="0080439F">
      <w:pPr>
        <w:pStyle w:val="a3"/>
        <w:widowControl/>
        <w:ind w:left="0"/>
        <w:rPr>
          <w:snapToGrid w:val="0"/>
          <w:lang w:val="is-IS"/>
        </w:rPr>
      </w:pPr>
    </w:p>
    <w:p w14:paraId="1F5804A6" w14:textId="77777777" w:rsidR="0004288A" w:rsidRPr="0090431D" w:rsidRDefault="00105871" w:rsidP="0080439F">
      <w:pPr>
        <w:pStyle w:val="a3"/>
        <w:widowControl/>
        <w:ind w:left="0"/>
        <w:rPr>
          <w:snapToGrid w:val="0"/>
          <w:lang w:val="is-IS"/>
        </w:rPr>
      </w:pPr>
      <w:r w:rsidRPr="0090431D">
        <w:rPr>
          <w:snapToGrid w:val="0"/>
          <w:lang w:val="is-IS"/>
        </w:rPr>
        <w:t>Örsjaldan hefur verið tilkynnt um að blóðfrumnafæð hafi komið fram eftir að lyfið var markaðssett.</w:t>
      </w:r>
    </w:p>
    <w:p w14:paraId="0EB71CB0" w14:textId="77777777" w:rsidR="0004288A" w:rsidRPr="0090431D" w:rsidRDefault="0004288A" w:rsidP="0080439F">
      <w:pPr>
        <w:pStyle w:val="a3"/>
        <w:widowControl/>
        <w:ind w:left="0"/>
        <w:rPr>
          <w:snapToGrid w:val="0"/>
          <w:lang w:val="is-IS"/>
        </w:rPr>
      </w:pPr>
    </w:p>
    <w:p w14:paraId="21D45140"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693DB866" w14:textId="5A022D19" w:rsidR="0004288A" w:rsidRPr="0090431D" w:rsidRDefault="00105871" w:rsidP="00DA24A1">
      <w:pPr>
        <w:pStyle w:val="a3"/>
        <w:widowControl/>
        <w:ind w:left="0"/>
        <w:rPr>
          <w:snapToGrid w:val="0"/>
          <w:lang w:val="is-IS"/>
        </w:rPr>
      </w:pPr>
      <w:r w:rsidRPr="0090431D">
        <w:rPr>
          <w:snapToGrid w:val="0"/>
          <w:lang w:val="is-IS"/>
        </w:rPr>
        <w:t>Meðan á 6 mánaða samanburðarrannsóknunum stóð komu fram skammvinnar hækkanir á ALAT/ASAT í &gt; 3 sinnum efri mörk eðlilegra gilda hjá 2,1% sjúklinga sem fengu tocilizúmab 8</w:t>
      </w:r>
      <w:r w:rsidR="00DA24A1" w:rsidRPr="0090431D">
        <w:rPr>
          <w:snapToGrid w:val="0"/>
          <w:lang w:val="is-IS"/>
        </w:rPr>
        <w:t> </w:t>
      </w:r>
      <w:r w:rsidRPr="0090431D">
        <w:rPr>
          <w:snapToGrid w:val="0"/>
          <w:lang w:val="is-IS"/>
        </w:rPr>
        <w:t>mg/kg samanborið við 4,9 % sjúklinga sem fengu metótrexat og 6,5 % sjúklinga sem fengu</w:t>
      </w:r>
    </w:p>
    <w:p w14:paraId="7FD80B13" w14:textId="77777777" w:rsidR="0004288A" w:rsidRPr="0090431D" w:rsidRDefault="00105871" w:rsidP="0080439F">
      <w:pPr>
        <w:pStyle w:val="a3"/>
        <w:widowControl/>
        <w:ind w:left="0"/>
        <w:rPr>
          <w:snapToGrid w:val="0"/>
          <w:lang w:val="is-IS"/>
        </w:rPr>
      </w:pPr>
      <w:r w:rsidRPr="0090431D">
        <w:rPr>
          <w:snapToGrid w:val="0"/>
          <w:lang w:val="is-IS"/>
        </w:rPr>
        <w:t>tocilizúmab 8 mg/kg ásamt sjúkdómstemprandi gigtarlyfjum samanborið við 1,5 % sjúklinga sem fengu lyfleysu ásamt sjúkdómstemprandi gigtarlyfjum.</w:t>
      </w:r>
    </w:p>
    <w:p w14:paraId="1E2DD8EE" w14:textId="77777777" w:rsidR="004B5C02" w:rsidRPr="0090431D" w:rsidRDefault="004B5C02" w:rsidP="0080439F">
      <w:pPr>
        <w:pStyle w:val="a3"/>
        <w:widowControl/>
        <w:ind w:left="0"/>
        <w:rPr>
          <w:snapToGrid w:val="0"/>
          <w:lang w:val="is-IS"/>
        </w:rPr>
      </w:pPr>
    </w:p>
    <w:p w14:paraId="5FE7F435" w14:textId="77777777" w:rsidR="0004288A" w:rsidRPr="0090431D" w:rsidRDefault="00105871" w:rsidP="0080439F">
      <w:pPr>
        <w:pStyle w:val="a3"/>
        <w:widowControl/>
        <w:ind w:left="0"/>
        <w:rPr>
          <w:snapToGrid w:val="0"/>
          <w:lang w:val="is-IS"/>
        </w:rPr>
      </w:pPr>
      <w:r w:rsidRPr="0090431D">
        <w:rPr>
          <w:snapToGrid w:val="0"/>
          <w:lang w:val="is-IS"/>
        </w:rPr>
        <w:t>Þegar lyfjum sem geta haft eituráhrif á lifur (t.d. metótrexat) var bætt við einlyfja meðferð með tocilizúmabi, olli það aukinni tíðni slíkra hækkana. Hækkanir á ALAT/ASAT &gt; 5 sinnum efri mörk eðlilegra gilda sáust hjá 0,7 % sjúklinga sem fengu einlyfja meðferð með tocilizúmabi og 1,4 % þeirra sem fengu tocilizúmab ásamt sjúkdómstemprandi gigtarlyfi, en hjá meirihluta þeirra var meðferð með tocilizúmab endanlega hætt. Á tvíblindum samanburðartíma rannsóknanna var tíðni óbundins gallrauða (indirect bilirubin) yfir eðlilegum efri mörkum, mæld við hefðbundið eftirlit á rannsóknarstofu, var 6,2% hjá sjúklingum sem fengu tocilizúmab 8 mg/kg ásamt sjúkdómstemprandi gigtarlyfjum. Alls kom fram hækkun á óbundnum gallrauða um &gt; 1 til 2 x efri mörk eðlilegra gilda hjá 5,8% sjúklinga og hjá 0,4% sjúklinga kom fram hækkun um &gt; 2 x efri mörk eðlilegra gilda.</w:t>
      </w:r>
    </w:p>
    <w:p w14:paraId="6090759C" w14:textId="77777777" w:rsidR="0004288A" w:rsidRPr="0090431D" w:rsidRDefault="0004288A" w:rsidP="0080439F">
      <w:pPr>
        <w:pStyle w:val="a3"/>
        <w:widowControl/>
        <w:ind w:left="0"/>
        <w:rPr>
          <w:snapToGrid w:val="0"/>
          <w:lang w:val="is-IS"/>
        </w:rPr>
      </w:pPr>
    </w:p>
    <w:p w14:paraId="20FCD224"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hækkana á ALAT/ASAT sambærileg við það sem sást í 6 mánaða klínísku samanburðarrannsóknunum.</w:t>
      </w:r>
    </w:p>
    <w:p w14:paraId="45703BCA" w14:textId="77777777" w:rsidR="001533A1" w:rsidRPr="0090431D" w:rsidRDefault="001533A1" w:rsidP="0080439F">
      <w:pPr>
        <w:pStyle w:val="a3"/>
        <w:widowControl/>
        <w:ind w:left="0"/>
        <w:rPr>
          <w:snapToGrid w:val="0"/>
          <w:lang w:val="is-IS"/>
        </w:rPr>
      </w:pPr>
    </w:p>
    <w:p w14:paraId="1E167B35" w14:textId="77777777" w:rsidR="0004288A" w:rsidRPr="0090431D" w:rsidRDefault="00105871" w:rsidP="009608AD">
      <w:pPr>
        <w:keepNext/>
        <w:widowControl/>
        <w:rPr>
          <w:i/>
          <w:snapToGrid w:val="0"/>
          <w:lang w:val="is-IS"/>
        </w:rPr>
      </w:pPr>
      <w:r w:rsidRPr="0090431D">
        <w:rPr>
          <w:i/>
          <w:snapToGrid w:val="0"/>
          <w:lang w:val="is-IS"/>
        </w:rPr>
        <w:t>Blóðfitur</w:t>
      </w:r>
    </w:p>
    <w:p w14:paraId="5F8168B5" w14:textId="62EE0372" w:rsidR="0004288A" w:rsidRPr="0090431D" w:rsidRDefault="00105871" w:rsidP="00DA24A1">
      <w:pPr>
        <w:pStyle w:val="a3"/>
        <w:widowControl/>
        <w:ind w:left="0"/>
        <w:rPr>
          <w:snapToGrid w:val="0"/>
          <w:lang w:val="is-IS"/>
        </w:rPr>
      </w:pPr>
      <w:r w:rsidRPr="0090431D">
        <w:rPr>
          <w:snapToGrid w:val="0"/>
          <w:lang w:val="is-IS"/>
        </w:rPr>
        <w:t xml:space="preserve">Meðan á 6 mánaða samanburðarrannsóknunum stóð var algengt að tilkynnt væri um hækkanir á blóðfitum, svo sem heildarkólesteróli, þríglýseríðum, LDL kólesteróli og/eða HDL kólesteróli. Við hefðbundið eftirlit á rannsóknarstofu kom í ljós að hjá um 24 % sjúklinga sem fengu </w:t>
      </w:r>
      <w:r w:rsidR="00986DD3" w:rsidRPr="0090431D">
        <w:rPr>
          <w:snapToGrid w:val="0"/>
          <w:lang w:val="is-IS"/>
        </w:rPr>
        <w:t>tocilizúmab</w:t>
      </w:r>
      <w:r w:rsidRPr="0090431D">
        <w:rPr>
          <w:snapToGrid w:val="0"/>
          <w:lang w:val="is-IS"/>
        </w:rPr>
        <w:t xml:space="preserve"> í klínískum rannsóknum urðu viðvarandi hækkanir á heildarkólesteróli ≥</w:t>
      </w:r>
      <w:r w:rsidR="00DA24A1" w:rsidRPr="0090431D">
        <w:rPr>
          <w:snapToGrid w:val="0"/>
          <w:lang w:val="is-IS"/>
        </w:rPr>
        <w:t> </w:t>
      </w:r>
      <w:r w:rsidRPr="0090431D">
        <w:rPr>
          <w:snapToGrid w:val="0"/>
          <w:lang w:val="is-IS"/>
        </w:rPr>
        <w:t>6,2</w:t>
      </w:r>
      <w:r w:rsidR="00DA24A1" w:rsidRPr="0090431D">
        <w:rPr>
          <w:snapToGrid w:val="0"/>
          <w:lang w:val="is-IS"/>
        </w:rPr>
        <w:t> </w:t>
      </w:r>
      <w:r w:rsidRPr="0090431D">
        <w:rPr>
          <w:snapToGrid w:val="0"/>
          <w:lang w:val="is-IS"/>
        </w:rPr>
        <w:t>mmól/l og hjá 15 % varð viðvarandi hækkun á LDL í ≥ 4,1 mmól/l. Meðferð með blóðfitulækkandi lyfjum leiðrétti blóðfituhækkunina.</w:t>
      </w:r>
    </w:p>
    <w:p w14:paraId="029ADA66" w14:textId="77777777" w:rsidR="00924A51" w:rsidRPr="0090431D" w:rsidRDefault="00924A51" w:rsidP="0080439F">
      <w:pPr>
        <w:pStyle w:val="a3"/>
        <w:widowControl/>
        <w:ind w:left="0"/>
        <w:rPr>
          <w:snapToGrid w:val="0"/>
          <w:lang w:val="is-IS"/>
        </w:rPr>
      </w:pPr>
    </w:p>
    <w:p w14:paraId="09B92B16"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hækkana á blóðfitum sambærileg við það sem sást í 6 mánaða klínísku samanburðarrannsóknunum.</w:t>
      </w:r>
    </w:p>
    <w:p w14:paraId="1FB6AF08" w14:textId="77777777" w:rsidR="0004288A" w:rsidRPr="0090431D" w:rsidRDefault="0004288A" w:rsidP="0080439F">
      <w:pPr>
        <w:pStyle w:val="a3"/>
        <w:widowControl/>
        <w:ind w:left="0"/>
        <w:rPr>
          <w:snapToGrid w:val="0"/>
          <w:lang w:val="is-IS"/>
        </w:rPr>
      </w:pPr>
    </w:p>
    <w:p w14:paraId="3E658DAE" w14:textId="77777777" w:rsidR="0004288A" w:rsidRPr="0090431D" w:rsidRDefault="00105871" w:rsidP="001533A1">
      <w:pPr>
        <w:keepNext/>
        <w:widowControl/>
        <w:rPr>
          <w:i/>
          <w:snapToGrid w:val="0"/>
          <w:lang w:val="is-IS"/>
        </w:rPr>
      </w:pPr>
      <w:r w:rsidRPr="0090431D">
        <w:rPr>
          <w:i/>
          <w:snapToGrid w:val="0"/>
          <w:lang w:val="is-IS"/>
        </w:rPr>
        <w:t>Illkynja sjúkdómar</w:t>
      </w:r>
    </w:p>
    <w:p w14:paraId="58F91740" w14:textId="77777777" w:rsidR="0004288A" w:rsidRPr="0090431D" w:rsidRDefault="00105871" w:rsidP="0080439F">
      <w:pPr>
        <w:pStyle w:val="a3"/>
        <w:widowControl/>
        <w:ind w:left="0"/>
        <w:rPr>
          <w:snapToGrid w:val="0"/>
          <w:lang w:val="is-IS"/>
        </w:rPr>
      </w:pPr>
      <w:r w:rsidRPr="0090431D">
        <w:rPr>
          <w:snapToGrid w:val="0"/>
          <w:lang w:val="is-IS"/>
        </w:rPr>
        <w:t>Ekki liggja fyrir nægar upplýsingar til að meta hugsanlega tíðni illkynja sjúkdóma vegna tocilizúmabs. Mat á langtímaöryggi er í gangi.</w:t>
      </w:r>
    </w:p>
    <w:p w14:paraId="7DB28155" w14:textId="77777777" w:rsidR="001533A1" w:rsidRPr="0090431D" w:rsidRDefault="001533A1" w:rsidP="0080439F">
      <w:pPr>
        <w:pStyle w:val="a3"/>
        <w:widowControl/>
        <w:ind w:left="0"/>
        <w:rPr>
          <w:snapToGrid w:val="0"/>
          <w:lang w:val="is-IS"/>
        </w:rPr>
      </w:pPr>
    </w:p>
    <w:p w14:paraId="66FDDBE6" w14:textId="77777777" w:rsidR="0004288A" w:rsidRPr="0090431D" w:rsidRDefault="00105871" w:rsidP="0080439F">
      <w:pPr>
        <w:widowControl/>
        <w:rPr>
          <w:i/>
          <w:snapToGrid w:val="0"/>
          <w:lang w:val="is-IS"/>
        </w:rPr>
      </w:pPr>
      <w:r w:rsidRPr="0090431D">
        <w:rPr>
          <w:i/>
          <w:snapToGrid w:val="0"/>
          <w:lang w:val="is-IS"/>
        </w:rPr>
        <w:t>Húðviðbrögð</w:t>
      </w:r>
    </w:p>
    <w:p w14:paraId="33E9E4BE" w14:textId="77777777" w:rsidR="0004288A" w:rsidRPr="0090431D" w:rsidRDefault="00105871" w:rsidP="0080439F">
      <w:pPr>
        <w:pStyle w:val="a3"/>
        <w:widowControl/>
        <w:ind w:left="0"/>
        <w:rPr>
          <w:snapToGrid w:val="0"/>
          <w:lang w:val="is-IS"/>
        </w:rPr>
      </w:pPr>
      <w:r w:rsidRPr="0090431D">
        <w:rPr>
          <w:snapToGrid w:val="0"/>
          <w:lang w:val="is-IS"/>
        </w:rPr>
        <w:t>Í mjög sjaldgæfum tilvikum hefur verið tilkynnt um Stevens-Johnson heilkenni eftir markaðssetningu lyfsins.</w:t>
      </w:r>
    </w:p>
    <w:p w14:paraId="2EF90CDD" w14:textId="77777777" w:rsidR="0039160B" w:rsidRPr="0090431D" w:rsidRDefault="0039160B" w:rsidP="0080439F">
      <w:pPr>
        <w:widowControl/>
        <w:rPr>
          <w:snapToGrid w:val="0"/>
          <w:lang w:val="is-IS"/>
        </w:rPr>
      </w:pPr>
    </w:p>
    <w:p w14:paraId="236F4AD6" w14:textId="77777777" w:rsidR="0004288A" w:rsidRPr="0090431D" w:rsidRDefault="00105871" w:rsidP="0080439F">
      <w:pPr>
        <w:pStyle w:val="a3"/>
        <w:widowControl/>
        <w:ind w:left="0"/>
        <w:rPr>
          <w:snapToGrid w:val="0"/>
          <w:lang w:val="is-IS"/>
        </w:rPr>
      </w:pPr>
      <w:r w:rsidRPr="0090431D">
        <w:rPr>
          <w:snapToGrid w:val="0"/>
          <w:u w:val="single"/>
          <w:lang w:val="is-IS"/>
        </w:rPr>
        <w:lastRenderedPageBreak/>
        <w:t>Sjúklingar með COVID-19</w:t>
      </w:r>
    </w:p>
    <w:p w14:paraId="7F96B154" w14:textId="0D19A8A7" w:rsidR="0004288A" w:rsidRPr="0090431D" w:rsidRDefault="00105871" w:rsidP="0080439F">
      <w:pPr>
        <w:pStyle w:val="a3"/>
        <w:widowControl/>
        <w:ind w:left="0"/>
        <w:rPr>
          <w:snapToGrid w:val="0"/>
          <w:lang w:val="is-IS"/>
        </w:rPr>
      </w:pPr>
      <w:r w:rsidRPr="0090431D">
        <w:rPr>
          <w:snapToGrid w:val="0"/>
          <w:lang w:val="is-IS"/>
        </w:rPr>
        <w:t xml:space="preserve">Mat á öryggi notkunar </w:t>
      </w:r>
      <w:r w:rsidR="00986DD3" w:rsidRPr="0090431D">
        <w:rPr>
          <w:snapToGrid w:val="0"/>
          <w:lang w:val="is-IS"/>
        </w:rPr>
        <w:t>tocilizúmabs</w:t>
      </w:r>
      <w:r w:rsidRPr="0090431D">
        <w:rPr>
          <w:snapToGrid w:val="0"/>
          <w:lang w:val="is-IS"/>
        </w:rPr>
        <w:t xml:space="preserve"> handa sjúklingum með COVID-19 var byggt á 3 slembiröðuðum, tvíblindum rannsóknum með samanburði við lyfleysu (rannsóknir ML42528, WA42380 og WA42511). Alls voru 974 sjúklingar útsettir fyrir </w:t>
      </w:r>
      <w:r w:rsidR="00986DD3" w:rsidRPr="0090431D">
        <w:rPr>
          <w:snapToGrid w:val="0"/>
          <w:lang w:val="is-IS"/>
        </w:rPr>
        <w:t>tocilizúmabi</w:t>
      </w:r>
      <w:r w:rsidRPr="0090431D">
        <w:rPr>
          <w:snapToGrid w:val="0"/>
          <w:lang w:val="is-IS"/>
        </w:rPr>
        <w:t xml:space="preserve"> í þessum rannsóknum. Takmörkuðum gögnum um öryggi var safnað í RECOVERY-rannsókninni og eru þau ekki sýnd hér.</w:t>
      </w:r>
    </w:p>
    <w:p w14:paraId="531DEF8E" w14:textId="77777777" w:rsidR="0004288A" w:rsidRPr="0090431D" w:rsidRDefault="0004288A" w:rsidP="0080439F">
      <w:pPr>
        <w:pStyle w:val="a3"/>
        <w:widowControl/>
        <w:ind w:left="0"/>
        <w:rPr>
          <w:snapToGrid w:val="0"/>
          <w:lang w:val="is-IS"/>
        </w:rPr>
      </w:pPr>
    </w:p>
    <w:p w14:paraId="3E7C0728" w14:textId="2C67CC69" w:rsidR="0004288A" w:rsidRPr="0090431D" w:rsidRDefault="00105871" w:rsidP="0080439F">
      <w:pPr>
        <w:pStyle w:val="a3"/>
        <w:widowControl/>
        <w:ind w:left="0"/>
        <w:rPr>
          <w:snapToGrid w:val="0"/>
          <w:lang w:val="is-IS"/>
        </w:rPr>
      </w:pPr>
      <w:r w:rsidRPr="0090431D">
        <w:rPr>
          <w:snapToGrid w:val="0"/>
          <w:lang w:val="is-IS"/>
        </w:rPr>
        <w:t xml:space="preserve">Eftirtaldar aukaverkanir, taldar upp eftir MedDRA líffæraflokkum í töflu 2, hafa verið ákvarðaðar út frá tilvikum sem urðu hjá a.m.k. 3% sjúklinga sem fengu meðferð með </w:t>
      </w:r>
      <w:r w:rsidR="00AC500F" w:rsidRPr="0090431D">
        <w:rPr>
          <w:snapToGrid w:val="0"/>
          <w:lang w:val="is-IS"/>
        </w:rPr>
        <w:t>tocilizúmabi</w:t>
      </w:r>
      <w:r w:rsidRPr="0090431D">
        <w:rPr>
          <w:snapToGrid w:val="0"/>
          <w:lang w:val="is-IS"/>
        </w:rPr>
        <w:t xml:space="preserve"> og oftar en hjá sjúklingum sem fengu lyfleysu í sameinuðu þýði sem unnt var að meta öryggi hjá í klínísku rannsóknunum ML42528, WA42380 og WA42511.</w:t>
      </w:r>
    </w:p>
    <w:p w14:paraId="372B6AF0" w14:textId="77777777" w:rsidR="00924A51" w:rsidRPr="0090431D" w:rsidRDefault="00924A51" w:rsidP="0080439F">
      <w:pPr>
        <w:widowControl/>
        <w:rPr>
          <w:i/>
          <w:snapToGrid w:val="0"/>
          <w:lang w:val="is-IS"/>
        </w:rPr>
      </w:pPr>
    </w:p>
    <w:p w14:paraId="17B25820" w14:textId="2519A566" w:rsidR="0004288A" w:rsidRPr="0090431D" w:rsidRDefault="00105871" w:rsidP="00DA24A1">
      <w:pPr>
        <w:widowControl/>
        <w:ind w:left="1134" w:hanging="1134"/>
        <w:rPr>
          <w:i/>
          <w:snapToGrid w:val="0"/>
          <w:lang w:val="is-IS"/>
        </w:rPr>
      </w:pPr>
      <w:r w:rsidRPr="0090431D">
        <w:rPr>
          <w:i/>
          <w:snapToGrid w:val="0"/>
          <w:lang w:val="is-IS"/>
        </w:rPr>
        <w:t>Tafla 2:</w:t>
      </w:r>
      <w:r w:rsidR="00924A51" w:rsidRPr="0090431D">
        <w:rPr>
          <w:i/>
          <w:snapToGrid w:val="0"/>
          <w:lang w:val="is-IS"/>
        </w:rPr>
        <w:tab/>
      </w:r>
      <w:r w:rsidRPr="0090431D">
        <w:rPr>
          <w:i/>
          <w:snapToGrid w:val="0"/>
          <w:lang w:val="is-IS"/>
        </w:rPr>
        <w:t>Aukaverkanir</w:t>
      </w:r>
      <w:r w:rsidRPr="0090431D">
        <w:rPr>
          <w:i/>
          <w:snapToGrid w:val="0"/>
          <w:vertAlign w:val="superscript"/>
          <w:lang w:val="is-IS"/>
        </w:rPr>
        <w:t>1</w:t>
      </w:r>
      <w:r w:rsidRPr="0090431D">
        <w:rPr>
          <w:i/>
          <w:snapToGrid w:val="0"/>
          <w:lang w:val="is-IS"/>
        </w:rPr>
        <w:t xml:space="preserve"> sem voru greindar hjá sameinuðu þýði sem unnt var að meta öryggi hjá í</w:t>
      </w:r>
      <w:r w:rsidR="00DA24A1" w:rsidRPr="0090431D">
        <w:rPr>
          <w:i/>
          <w:snapToGrid w:val="0"/>
          <w:lang w:val="is-IS"/>
        </w:rPr>
        <w:t> </w:t>
      </w:r>
      <w:r w:rsidRPr="0090431D">
        <w:rPr>
          <w:i/>
          <w:snapToGrid w:val="0"/>
          <w:lang w:val="is-IS"/>
        </w:rPr>
        <w:t xml:space="preserve">klínískum rannsóknum á notkun </w:t>
      </w:r>
      <w:r w:rsidR="00986DD3" w:rsidRPr="0090431D">
        <w:rPr>
          <w:i/>
          <w:snapToGrid w:val="0"/>
          <w:lang w:val="is-IS"/>
        </w:rPr>
        <w:t>tocilizúmabs</w:t>
      </w:r>
      <w:r w:rsidRPr="0090431D">
        <w:rPr>
          <w:i/>
          <w:snapToGrid w:val="0"/>
          <w:lang w:val="is-IS"/>
        </w:rPr>
        <w:t xml:space="preserve"> handa sjúklingum með COVID-19</w:t>
      </w:r>
      <w:r w:rsidRPr="0090431D">
        <w:rPr>
          <w:i/>
          <w:snapToGrid w:val="0"/>
          <w:vertAlign w:val="superscript"/>
          <w:lang w:val="is-IS"/>
        </w:rPr>
        <w:t>2</w:t>
      </w:r>
    </w:p>
    <w:p w14:paraId="2FEB7C6C"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3060"/>
        <w:gridCol w:w="3345"/>
      </w:tblGrid>
      <w:tr w:rsidR="0004288A" w:rsidRPr="0090431D" w14:paraId="3357BC20" w14:textId="77777777" w:rsidTr="009608AD">
        <w:trPr>
          <w:cantSplit/>
          <w:trHeight w:val="287"/>
          <w:tblHeader/>
        </w:trPr>
        <w:tc>
          <w:tcPr>
            <w:tcW w:w="2808" w:type="dxa"/>
          </w:tcPr>
          <w:p w14:paraId="781108EF" w14:textId="77777777" w:rsidR="0004288A" w:rsidRPr="0090431D" w:rsidRDefault="00105871" w:rsidP="0080439F">
            <w:pPr>
              <w:pStyle w:val="TableParagraph"/>
              <w:widowControl/>
              <w:rPr>
                <w:b/>
                <w:snapToGrid w:val="0"/>
                <w:lang w:val="is-IS"/>
              </w:rPr>
            </w:pPr>
            <w:r w:rsidRPr="0090431D">
              <w:rPr>
                <w:b/>
                <w:snapToGrid w:val="0"/>
                <w:lang w:val="is-IS"/>
              </w:rPr>
              <w:t>MedDRA líffæraflokkur</w:t>
            </w:r>
          </w:p>
        </w:tc>
        <w:tc>
          <w:tcPr>
            <w:tcW w:w="3060" w:type="dxa"/>
          </w:tcPr>
          <w:p w14:paraId="4090A086" w14:textId="77777777" w:rsidR="0004288A" w:rsidRPr="0090431D" w:rsidRDefault="00105871" w:rsidP="0080439F">
            <w:pPr>
              <w:pStyle w:val="TableParagraph"/>
              <w:widowControl/>
              <w:jc w:val="center"/>
              <w:rPr>
                <w:b/>
                <w:snapToGrid w:val="0"/>
                <w:lang w:val="is-IS"/>
              </w:rPr>
            </w:pPr>
            <w:r w:rsidRPr="0090431D">
              <w:rPr>
                <w:b/>
                <w:snapToGrid w:val="0"/>
                <w:lang w:val="is-IS"/>
              </w:rPr>
              <w:t>Mjög algengar</w:t>
            </w:r>
          </w:p>
        </w:tc>
        <w:tc>
          <w:tcPr>
            <w:tcW w:w="3345" w:type="dxa"/>
          </w:tcPr>
          <w:p w14:paraId="076B1D82" w14:textId="77777777" w:rsidR="0004288A" w:rsidRPr="0090431D" w:rsidRDefault="00105871" w:rsidP="0080439F">
            <w:pPr>
              <w:pStyle w:val="TableParagraph"/>
              <w:widowControl/>
              <w:jc w:val="center"/>
              <w:rPr>
                <w:b/>
                <w:snapToGrid w:val="0"/>
                <w:lang w:val="is-IS"/>
              </w:rPr>
            </w:pPr>
            <w:r w:rsidRPr="0090431D">
              <w:rPr>
                <w:b/>
                <w:snapToGrid w:val="0"/>
                <w:lang w:val="is-IS"/>
              </w:rPr>
              <w:t>Algengar</w:t>
            </w:r>
          </w:p>
        </w:tc>
      </w:tr>
      <w:tr w:rsidR="0004288A" w:rsidRPr="0090431D" w14:paraId="1062A247" w14:textId="77777777" w:rsidTr="009608AD">
        <w:trPr>
          <w:cantSplit/>
          <w:trHeight w:val="505"/>
          <w:tblHeader/>
        </w:trPr>
        <w:tc>
          <w:tcPr>
            <w:tcW w:w="2808" w:type="dxa"/>
          </w:tcPr>
          <w:p w14:paraId="65DA14C0" w14:textId="7C3E2795" w:rsidR="0004288A" w:rsidRPr="0090431D" w:rsidRDefault="00105871" w:rsidP="001533A1">
            <w:pPr>
              <w:pStyle w:val="TableParagraph"/>
              <w:widowControl/>
              <w:rPr>
                <w:snapToGrid w:val="0"/>
                <w:lang w:val="is-IS"/>
              </w:rPr>
            </w:pPr>
            <w:r w:rsidRPr="0090431D">
              <w:rPr>
                <w:snapToGrid w:val="0"/>
                <w:lang w:val="is-IS"/>
              </w:rPr>
              <w:t>Sýkingar af völdum</w:t>
            </w:r>
            <w:r w:rsidR="001533A1" w:rsidRPr="0090431D">
              <w:rPr>
                <w:snapToGrid w:val="0"/>
                <w:lang w:val="is-IS"/>
              </w:rPr>
              <w:t xml:space="preserve"> </w:t>
            </w:r>
            <w:r w:rsidRPr="0090431D">
              <w:rPr>
                <w:snapToGrid w:val="0"/>
                <w:lang w:val="is-IS"/>
              </w:rPr>
              <w:t>sýkla og sníkjudýra</w:t>
            </w:r>
          </w:p>
        </w:tc>
        <w:tc>
          <w:tcPr>
            <w:tcW w:w="3060" w:type="dxa"/>
          </w:tcPr>
          <w:p w14:paraId="7A5AEE13" w14:textId="77777777" w:rsidR="0004288A" w:rsidRPr="0090431D" w:rsidRDefault="0004288A" w:rsidP="0080439F">
            <w:pPr>
              <w:pStyle w:val="TableParagraph"/>
              <w:widowControl/>
              <w:rPr>
                <w:snapToGrid w:val="0"/>
                <w:lang w:val="is-IS"/>
              </w:rPr>
            </w:pPr>
          </w:p>
        </w:tc>
        <w:tc>
          <w:tcPr>
            <w:tcW w:w="3345" w:type="dxa"/>
          </w:tcPr>
          <w:p w14:paraId="0D6C576D" w14:textId="77777777" w:rsidR="0004288A" w:rsidRPr="0090431D" w:rsidRDefault="00105871" w:rsidP="0080439F">
            <w:pPr>
              <w:pStyle w:val="TableParagraph"/>
              <w:widowControl/>
              <w:rPr>
                <w:snapToGrid w:val="0"/>
                <w:lang w:val="is-IS"/>
              </w:rPr>
            </w:pPr>
            <w:r w:rsidRPr="0090431D">
              <w:rPr>
                <w:snapToGrid w:val="0"/>
                <w:lang w:val="is-IS"/>
              </w:rPr>
              <w:t>Þvagfærasýking</w:t>
            </w:r>
          </w:p>
        </w:tc>
      </w:tr>
      <w:tr w:rsidR="0004288A" w:rsidRPr="0090431D" w14:paraId="65ABB65A" w14:textId="77777777" w:rsidTr="009608AD">
        <w:trPr>
          <w:cantSplit/>
          <w:trHeight w:val="254"/>
          <w:tblHeader/>
        </w:trPr>
        <w:tc>
          <w:tcPr>
            <w:tcW w:w="2808" w:type="dxa"/>
          </w:tcPr>
          <w:p w14:paraId="32F841AE" w14:textId="77777777" w:rsidR="0004288A" w:rsidRPr="0090431D" w:rsidRDefault="00105871" w:rsidP="0080439F">
            <w:pPr>
              <w:pStyle w:val="TableParagraph"/>
              <w:widowControl/>
              <w:rPr>
                <w:snapToGrid w:val="0"/>
                <w:lang w:val="is-IS"/>
              </w:rPr>
            </w:pPr>
            <w:r w:rsidRPr="0090431D">
              <w:rPr>
                <w:snapToGrid w:val="0"/>
                <w:lang w:val="is-IS"/>
              </w:rPr>
              <w:t>Efnaskipti og næring</w:t>
            </w:r>
          </w:p>
        </w:tc>
        <w:tc>
          <w:tcPr>
            <w:tcW w:w="3060" w:type="dxa"/>
          </w:tcPr>
          <w:p w14:paraId="78FC796A" w14:textId="77777777" w:rsidR="0004288A" w:rsidRPr="0090431D" w:rsidRDefault="0004288A" w:rsidP="0080439F">
            <w:pPr>
              <w:pStyle w:val="TableParagraph"/>
              <w:widowControl/>
              <w:rPr>
                <w:snapToGrid w:val="0"/>
                <w:lang w:val="is-IS"/>
              </w:rPr>
            </w:pPr>
          </w:p>
        </w:tc>
        <w:tc>
          <w:tcPr>
            <w:tcW w:w="3345" w:type="dxa"/>
          </w:tcPr>
          <w:p w14:paraId="08CAC31C" w14:textId="77777777" w:rsidR="0004288A" w:rsidRPr="0090431D" w:rsidRDefault="00105871" w:rsidP="0080439F">
            <w:pPr>
              <w:pStyle w:val="TableParagraph"/>
              <w:widowControl/>
              <w:rPr>
                <w:snapToGrid w:val="0"/>
                <w:lang w:val="is-IS"/>
              </w:rPr>
            </w:pPr>
            <w:r w:rsidRPr="0090431D">
              <w:rPr>
                <w:snapToGrid w:val="0"/>
                <w:lang w:val="is-IS"/>
              </w:rPr>
              <w:t>Blóðkalíumlækkun</w:t>
            </w:r>
          </w:p>
        </w:tc>
      </w:tr>
      <w:tr w:rsidR="0004288A" w:rsidRPr="0090431D" w14:paraId="0569713B" w14:textId="77777777" w:rsidTr="009608AD">
        <w:trPr>
          <w:cantSplit/>
          <w:trHeight w:val="253"/>
          <w:tblHeader/>
        </w:trPr>
        <w:tc>
          <w:tcPr>
            <w:tcW w:w="2808" w:type="dxa"/>
          </w:tcPr>
          <w:p w14:paraId="077F88D8" w14:textId="77777777" w:rsidR="0004288A" w:rsidRPr="0090431D" w:rsidRDefault="00105871" w:rsidP="0080439F">
            <w:pPr>
              <w:pStyle w:val="TableParagraph"/>
              <w:widowControl/>
              <w:rPr>
                <w:snapToGrid w:val="0"/>
                <w:lang w:val="is-IS"/>
              </w:rPr>
            </w:pPr>
            <w:r w:rsidRPr="0090431D">
              <w:rPr>
                <w:snapToGrid w:val="0"/>
                <w:lang w:val="is-IS"/>
              </w:rPr>
              <w:t>Geðræn vandamál</w:t>
            </w:r>
          </w:p>
        </w:tc>
        <w:tc>
          <w:tcPr>
            <w:tcW w:w="3060" w:type="dxa"/>
          </w:tcPr>
          <w:p w14:paraId="42B17A65" w14:textId="77777777" w:rsidR="0004288A" w:rsidRPr="0090431D" w:rsidRDefault="0004288A" w:rsidP="0080439F">
            <w:pPr>
              <w:pStyle w:val="TableParagraph"/>
              <w:widowControl/>
              <w:rPr>
                <w:snapToGrid w:val="0"/>
                <w:lang w:val="is-IS"/>
              </w:rPr>
            </w:pPr>
          </w:p>
        </w:tc>
        <w:tc>
          <w:tcPr>
            <w:tcW w:w="3345" w:type="dxa"/>
          </w:tcPr>
          <w:p w14:paraId="2DB149D0" w14:textId="77777777" w:rsidR="0004288A" w:rsidRPr="0090431D" w:rsidRDefault="00105871" w:rsidP="0080439F">
            <w:pPr>
              <w:pStyle w:val="TableParagraph"/>
              <w:widowControl/>
              <w:rPr>
                <w:snapToGrid w:val="0"/>
                <w:lang w:val="is-IS"/>
              </w:rPr>
            </w:pPr>
            <w:r w:rsidRPr="0090431D">
              <w:rPr>
                <w:snapToGrid w:val="0"/>
                <w:lang w:val="is-IS"/>
              </w:rPr>
              <w:t>Kvíði, svefnleysi</w:t>
            </w:r>
          </w:p>
        </w:tc>
      </w:tr>
      <w:tr w:rsidR="0004288A" w:rsidRPr="0090431D" w14:paraId="777311CD" w14:textId="77777777" w:rsidTr="009608AD">
        <w:trPr>
          <w:cantSplit/>
          <w:trHeight w:val="260"/>
          <w:tblHeader/>
        </w:trPr>
        <w:tc>
          <w:tcPr>
            <w:tcW w:w="2808" w:type="dxa"/>
          </w:tcPr>
          <w:p w14:paraId="39298E8B" w14:textId="77777777" w:rsidR="0004288A" w:rsidRPr="0090431D" w:rsidRDefault="00105871" w:rsidP="0080439F">
            <w:pPr>
              <w:pStyle w:val="TableParagraph"/>
              <w:widowControl/>
              <w:rPr>
                <w:snapToGrid w:val="0"/>
                <w:lang w:val="is-IS"/>
              </w:rPr>
            </w:pPr>
            <w:r w:rsidRPr="0090431D">
              <w:rPr>
                <w:snapToGrid w:val="0"/>
                <w:lang w:val="is-IS"/>
              </w:rPr>
              <w:t>Æðar</w:t>
            </w:r>
          </w:p>
        </w:tc>
        <w:tc>
          <w:tcPr>
            <w:tcW w:w="3060" w:type="dxa"/>
          </w:tcPr>
          <w:p w14:paraId="0A4E477C" w14:textId="77777777" w:rsidR="0004288A" w:rsidRPr="0090431D" w:rsidRDefault="0004288A" w:rsidP="0080439F">
            <w:pPr>
              <w:pStyle w:val="TableParagraph"/>
              <w:widowControl/>
              <w:rPr>
                <w:snapToGrid w:val="0"/>
                <w:lang w:val="is-IS"/>
              </w:rPr>
            </w:pPr>
          </w:p>
        </w:tc>
        <w:tc>
          <w:tcPr>
            <w:tcW w:w="3345" w:type="dxa"/>
          </w:tcPr>
          <w:p w14:paraId="7819237B" w14:textId="77777777" w:rsidR="0004288A" w:rsidRPr="0090431D" w:rsidRDefault="00105871" w:rsidP="0080439F">
            <w:pPr>
              <w:pStyle w:val="TableParagraph"/>
              <w:widowControl/>
              <w:rPr>
                <w:snapToGrid w:val="0"/>
                <w:lang w:val="is-IS"/>
              </w:rPr>
            </w:pPr>
            <w:r w:rsidRPr="0090431D">
              <w:rPr>
                <w:snapToGrid w:val="0"/>
                <w:lang w:val="is-IS"/>
              </w:rPr>
              <w:t>Háþrýstingur</w:t>
            </w:r>
          </w:p>
        </w:tc>
      </w:tr>
      <w:tr w:rsidR="0004288A" w:rsidRPr="0090431D" w14:paraId="70A5D539" w14:textId="77777777" w:rsidTr="009608AD">
        <w:trPr>
          <w:cantSplit/>
          <w:trHeight w:val="287"/>
          <w:tblHeader/>
        </w:trPr>
        <w:tc>
          <w:tcPr>
            <w:tcW w:w="2808" w:type="dxa"/>
          </w:tcPr>
          <w:p w14:paraId="147EE9E0" w14:textId="77777777" w:rsidR="0004288A" w:rsidRPr="0090431D" w:rsidRDefault="00105871" w:rsidP="0080439F">
            <w:pPr>
              <w:pStyle w:val="TableParagraph"/>
              <w:widowControl/>
              <w:rPr>
                <w:snapToGrid w:val="0"/>
                <w:lang w:val="is-IS"/>
              </w:rPr>
            </w:pPr>
            <w:r w:rsidRPr="0090431D">
              <w:rPr>
                <w:snapToGrid w:val="0"/>
                <w:lang w:val="is-IS"/>
              </w:rPr>
              <w:t>Meltingarfæri</w:t>
            </w:r>
          </w:p>
        </w:tc>
        <w:tc>
          <w:tcPr>
            <w:tcW w:w="3060" w:type="dxa"/>
          </w:tcPr>
          <w:p w14:paraId="63DEE85A" w14:textId="77777777" w:rsidR="0004288A" w:rsidRPr="0090431D" w:rsidRDefault="0004288A" w:rsidP="0080439F">
            <w:pPr>
              <w:pStyle w:val="TableParagraph"/>
              <w:widowControl/>
              <w:rPr>
                <w:snapToGrid w:val="0"/>
                <w:lang w:val="is-IS"/>
              </w:rPr>
            </w:pPr>
          </w:p>
        </w:tc>
        <w:tc>
          <w:tcPr>
            <w:tcW w:w="3345" w:type="dxa"/>
          </w:tcPr>
          <w:p w14:paraId="7984A473" w14:textId="77777777" w:rsidR="0004288A" w:rsidRPr="0090431D" w:rsidRDefault="00105871" w:rsidP="0080439F">
            <w:pPr>
              <w:pStyle w:val="TableParagraph"/>
              <w:widowControl/>
              <w:rPr>
                <w:snapToGrid w:val="0"/>
                <w:lang w:val="is-IS"/>
              </w:rPr>
            </w:pPr>
            <w:r w:rsidRPr="0090431D">
              <w:rPr>
                <w:snapToGrid w:val="0"/>
                <w:lang w:val="is-IS"/>
              </w:rPr>
              <w:t>Hægðatregða, niðurgangur, ógleði</w:t>
            </w:r>
          </w:p>
        </w:tc>
      </w:tr>
      <w:tr w:rsidR="0004288A" w:rsidRPr="0090431D" w14:paraId="14CEB58B" w14:textId="77777777" w:rsidTr="009608AD">
        <w:trPr>
          <w:cantSplit/>
          <w:trHeight w:val="269"/>
          <w:tblHeader/>
        </w:trPr>
        <w:tc>
          <w:tcPr>
            <w:tcW w:w="2808" w:type="dxa"/>
          </w:tcPr>
          <w:p w14:paraId="24F1D8E1" w14:textId="77777777" w:rsidR="0004288A" w:rsidRPr="0090431D" w:rsidRDefault="00105871" w:rsidP="0080439F">
            <w:pPr>
              <w:pStyle w:val="TableParagraph"/>
              <w:widowControl/>
              <w:rPr>
                <w:snapToGrid w:val="0"/>
                <w:lang w:val="is-IS"/>
              </w:rPr>
            </w:pPr>
            <w:r w:rsidRPr="0090431D">
              <w:rPr>
                <w:snapToGrid w:val="0"/>
                <w:lang w:val="is-IS"/>
              </w:rPr>
              <w:t>Lifur og gall</w:t>
            </w:r>
          </w:p>
        </w:tc>
        <w:tc>
          <w:tcPr>
            <w:tcW w:w="3060" w:type="dxa"/>
          </w:tcPr>
          <w:p w14:paraId="6D19FC3D" w14:textId="77777777" w:rsidR="0004288A" w:rsidRPr="0090431D" w:rsidRDefault="0004288A" w:rsidP="0080439F">
            <w:pPr>
              <w:pStyle w:val="TableParagraph"/>
              <w:widowControl/>
              <w:rPr>
                <w:snapToGrid w:val="0"/>
                <w:lang w:val="is-IS"/>
              </w:rPr>
            </w:pPr>
          </w:p>
        </w:tc>
        <w:tc>
          <w:tcPr>
            <w:tcW w:w="3345" w:type="dxa"/>
          </w:tcPr>
          <w:p w14:paraId="18EE9B76" w14:textId="77777777" w:rsidR="0004288A" w:rsidRPr="0090431D" w:rsidRDefault="00105871" w:rsidP="0080439F">
            <w:pPr>
              <w:pStyle w:val="TableParagraph"/>
              <w:widowControl/>
              <w:rPr>
                <w:snapToGrid w:val="0"/>
                <w:lang w:val="is-IS"/>
              </w:rPr>
            </w:pPr>
            <w:r w:rsidRPr="0090431D">
              <w:rPr>
                <w:snapToGrid w:val="0"/>
                <w:lang w:val="is-IS"/>
              </w:rPr>
              <w:t>Hækkuð gildi lifrartransamínasa</w:t>
            </w:r>
          </w:p>
        </w:tc>
      </w:tr>
    </w:tbl>
    <w:p w14:paraId="59174766"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1</w:t>
      </w:r>
      <w:r w:rsidRPr="0090431D">
        <w:rPr>
          <w:snapToGrid w:val="0"/>
          <w:sz w:val="18"/>
          <w:szCs w:val="18"/>
          <w:lang w:val="is-IS"/>
        </w:rPr>
        <w:t xml:space="preserve"> Sjúklingar eru taldir einu sinni í hverjum flokki, óháð fjölda aukaverkana</w:t>
      </w:r>
    </w:p>
    <w:p w14:paraId="6D1AECD8"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2</w:t>
      </w:r>
      <w:r w:rsidRPr="0090431D">
        <w:rPr>
          <w:snapToGrid w:val="0"/>
          <w:sz w:val="18"/>
          <w:szCs w:val="18"/>
          <w:lang w:val="is-IS"/>
        </w:rPr>
        <w:t xml:space="preserve"> Þ.m.t. aukaverkanir sem úrskurðað var um í WA42511, WA42380 og ML42528 rannsóknunum</w:t>
      </w:r>
    </w:p>
    <w:p w14:paraId="3CFCFDAD" w14:textId="77777777" w:rsidR="0004288A" w:rsidRPr="0090431D" w:rsidRDefault="0004288A" w:rsidP="0080439F">
      <w:pPr>
        <w:pStyle w:val="a3"/>
        <w:widowControl/>
        <w:ind w:left="0"/>
        <w:rPr>
          <w:snapToGrid w:val="0"/>
          <w:lang w:val="is-IS"/>
        </w:rPr>
      </w:pPr>
    </w:p>
    <w:p w14:paraId="509C9C34" w14:textId="77777777" w:rsidR="0004288A" w:rsidRPr="0090431D" w:rsidRDefault="00105871" w:rsidP="0080439F">
      <w:pPr>
        <w:pStyle w:val="a3"/>
        <w:widowControl/>
        <w:ind w:left="0"/>
        <w:rPr>
          <w:snapToGrid w:val="0"/>
          <w:lang w:val="is-IS"/>
        </w:rPr>
      </w:pPr>
      <w:r w:rsidRPr="0090431D">
        <w:rPr>
          <w:snapToGrid w:val="0"/>
          <w:u w:val="single"/>
          <w:lang w:val="is-IS"/>
        </w:rPr>
        <w:t>Lýsing valinna aukaverkana</w:t>
      </w:r>
    </w:p>
    <w:p w14:paraId="2321663C" w14:textId="77777777" w:rsidR="0029399D" w:rsidRPr="0090431D" w:rsidRDefault="0029399D" w:rsidP="0080439F">
      <w:pPr>
        <w:widowControl/>
        <w:rPr>
          <w:i/>
          <w:snapToGrid w:val="0"/>
          <w:u w:val="single"/>
          <w:lang w:val="is-IS"/>
        </w:rPr>
      </w:pPr>
    </w:p>
    <w:p w14:paraId="535BE27D" w14:textId="77777777" w:rsidR="0004288A" w:rsidRPr="0090431D" w:rsidRDefault="00105871" w:rsidP="0080439F">
      <w:pPr>
        <w:widowControl/>
        <w:rPr>
          <w:i/>
          <w:snapToGrid w:val="0"/>
          <w:lang w:val="is-IS"/>
        </w:rPr>
      </w:pPr>
      <w:r w:rsidRPr="0090431D">
        <w:rPr>
          <w:i/>
          <w:snapToGrid w:val="0"/>
          <w:u w:val="single"/>
          <w:lang w:val="is-IS"/>
        </w:rPr>
        <w:t>Sýkingar</w:t>
      </w:r>
    </w:p>
    <w:p w14:paraId="070CB552" w14:textId="77777777" w:rsidR="0004288A" w:rsidRPr="0090431D" w:rsidRDefault="00105871" w:rsidP="0080439F">
      <w:pPr>
        <w:pStyle w:val="a3"/>
        <w:widowControl/>
        <w:ind w:left="0"/>
        <w:rPr>
          <w:snapToGrid w:val="0"/>
          <w:lang w:val="is-IS"/>
        </w:rPr>
      </w:pPr>
      <w:r w:rsidRPr="0090431D">
        <w:rPr>
          <w:snapToGrid w:val="0"/>
          <w:lang w:val="is-IS"/>
        </w:rPr>
        <w:t>Í sameinuðu þýði sem unnt var að meta öryggi hjá í ML42528, WA42380 og WA42511 rannsóknunum var tíðni sýkinga/alvarlegra sýkinga svipuð hjá COVID-19 sjúklingum sem fengu tocilizúmab (30,3%/18,6%, n=974) og þeim sem fengu lyfleysu (32,1%/22,8%, n=483).</w:t>
      </w:r>
    </w:p>
    <w:p w14:paraId="0D94D173" w14:textId="77777777" w:rsidR="0029399D" w:rsidRPr="0090431D" w:rsidRDefault="0029399D" w:rsidP="0080439F">
      <w:pPr>
        <w:pStyle w:val="a3"/>
        <w:widowControl/>
        <w:ind w:left="0"/>
        <w:rPr>
          <w:snapToGrid w:val="0"/>
          <w:lang w:val="is-IS"/>
        </w:rPr>
      </w:pPr>
    </w:p>
    <w:p w14:paraId="2133E745" w14:textId="77777777" w:rsidR="0004288A" w:rsidRPr="0090431D" w:rsidRDefault="00105871" w:rsidP="0080439F">
      <w:pPr>
        <w:pStyle w:val="a3"/>
        <w:widowControl/>
        <w:ind w:left="0"/>
        <w:rPr>
          <w:snapToGrid w:val="0"/>
          <w:lang w:val="is-IS"/>
        </w:rPr>
      </w:pPr>
      <w:r w:rsidRPr="0090431D">
        <w:rPr>
          <w:snapToGrid w:val="0"/>
          <w:lang w:val="is-IS"/>
        </w:rPr>
        <w:t>Öryggissnið hjá hópnum sem fékk altæka meðferð með barksterum við inntöku í rannsóknina var í samræmi við öryggissnið tocilizúmabs hjá heildarþýðinu, sem sýnt er í töflu 2. Í þessum undirhóp komu sýkingar fram hjá 27,8% og alvarlegar sýkingar hjá 18,1% sjúklinga sem fengu tocilizúmab í bláæð, en hjá 30,5% og 22,9% sjúklinga sem fengu lyfleysu, í sömu röð.</w:t>
      </w:r>
    </w:p>
    <w:p w14:paraId="5F3C0846" w14:textId="77777777" w:rsidR="0004288A" w:rsidRPr="0090431D" w:rsidRDefault="0004288A" w:rsidP="0080439F">
      <w:pPr>
        <w:pStyle w:val="a3"/>
        <w:widowControl/>
        <w:ind w:left="0"/>
        <w:rPr>
          <w:snapToGrid w:val="0"/>
          <w:lang w:val="is-IS"/>
        </w:rPr>
      </w:pPr>
    </w:p>
    <w:p w14:paraId="1D1646D7" w14:textId="77777777" w:rsidR="0004288A" w:rsidRPr="0090431D" w:rsidRDefault="00105871" w:rsidP="009608AD">
      <w:pPr>
        <w:keepNext/>
        <w:keepLines/>
        <w:widowControl/>
        <w:rPr>
          <w:i/>
          <w:snapToGrid w:val="0"/>
          <w:lang w:val="is-IS"/>
        </w:rPr>
      </w:pPr>
      <w:r w:rsidRPr="0090431D">
        <w:rPr>
          <w:i/>
          <w:snapToGrid w:val="0"/>
          <w:u w:val="single"/>
          <w:lang w:val="is-IS"/>
        </w:rPr>
        <w:t>Frávik í rannsóknaniðurstöðum</w:t>
      </w:r>
    </w:p>
    <w:p w14:paraId="7AA85EAC" w14:textId="4836DA1A" w:rsidR="0004288A" w:rsidRPr="0090431D" w:rsidRDefault="00105871" w:rsidP="0080439F">
      <w:pPr>
        <w:pStyle w:val="a3"/>
        <w:widowControl/>
        <w:ind w:left="0"/>
        <w:rPr>
          <w:snapToGrid w:val="0"/>
          <w:lang w:val="is-IS"/>
        </w:rPr>
      </w:pPr>
      <w:r w:rsidRPr="0090431D">
        <w:rPr>
          <w:snapToGrid w:val="0"/>
          <w:lang w:val="is-IS"/>
        </w:rPr>
        <w:t xml:space="preserve">Með fáum undantekningum var tíðni frávika í rannsóknaniðurstöðum almennt svipuð hjá sjúklingum með COVID-19 sem fengu einn eða tvo skammta af </w:t>
      </w:r>
      <w:r w:rsidR="00986DD3" w:rsidRPr="0090431D">
        <w:rPr>
          <w:snapToGrid w:val="0"/>
          <w:lang w:val="is-IS"/>
        </w:rPr>
        <w:t>to</w:t>
      </w:r>
      <w:r w:rsidR="00EF009A" w:rsidRPr="0090431D">
        <w:rPr>
          <w:snapToGrid w:val="0"/>
          <w:lang w:val="is-IS"/>
        </w:rPr>
        <w:t>c</w:t>
      </w:r>
      <w:r w:rsidR="00986DD3" w:rsidRPr="0090431D">
        <w:rPr>
          <w:snapToGrid w:val="0"/>
          <w:lang w:val="is-IS"/>
        </w:rPr>
        <w:t>ilizúmabi</w:t>
      </w:r>
      <w:r w:rsidRPr="0090431D">
        <w:rPr>
          <w:snapToGrid w:val="0"/>
          <w:lang w:val="is-IS"/>
        </w:rPr>
        <w:t xml:space="preserve"> í bláæð og þeim sem fengu lyfleysu í slembiröðuðum, tvíblindum rannsóknum með samanburði við lyfleysu. Fækkun blóðflagna og daufkyrninga og hækkun gilda ALAT og ASAT voru algengari hjá sjúklingum sem fengu </w:t>
      </w:r>
      <w:r w:rsidR="00986DD3" w:rsidRPr="0090431D">
        <w:rPr>
          <w:snapToGrid w:val="0"/>
          <w:lang w:val="is-IS"/>
        </w:rPr>
        <w:t>tocilizúmab</w:t>
      </w:r>
      <w:r w:rsidRPr="0090431D">
        <w:rPr>
          <w:snapToGrid w:val="0"/>
          <w:lang w:val="is-IS"/>
        </w:rPr>
        <w:t xml:space="preserve"> í bláæð en hjá þeim sem fengu lyfleysu (sjá kafla 4.2 og 4.4).</w:t>
      </w:r>
    </w:p>
    <w:p w14:paraId="2844F202" w14:textId="77777777" w:rsidR="0029399D" w:rsidRPr="0090431D" w:rsidRDefault="0029399D" w:rsidP="0080439F">
      <w:pPr>
        <w:pStyle w:val="a3"/>
        <w:widowControl/>
        <w:ind w:left="0"/>
        <w:rPr>
          <w:snapToGrid w:val="0"/>
          <w:u w:val="single"/>
          <w:lang w:val="is-IS"/>
        </w:rPr>
      </w:pPr>
    </w:p>
    <w:p w14:paraId="78050493" w14:textId="77777777" w:rsidR="0004288A" w:rsidRPr="0090431D" w:rsidRDefault="00105871" w:rsidP="001533A1">
      <w:pPr>
        <w:pStyle w:val="a3"/>
        <w:keepNext/>
        <w:widowControl/>
        <w:ind w:left="0"/>
        <w:rPr>
          <w:snapToGrid w:val="0"/>
          <w:lang w:val="is-IS"/>
        </w:rPr>
      </w:pPr>
      <w:r w:rsidRPr="0090431D">
        <w:rPr>
          <w:snapToGrid w:val="0"/>
          <w:u w:val="single"/>
          <w:lang w:val="is-IS"/>
        </w:rPr>
        <w:t>Sjúklingar með sJIA eða pJIA</w:t>
      </w:r>
    </w:p>
    <w:p w14:paraId="738D7109" w14:textId="77777777" w:rsidR="0004288A" w:rsidRPr="0090431D" w:rsidRDefault="0004288A" w:rsidP="0080439F">
      <w:pPr>
        <w:pStyle w:val="a3"/>
        <w:widowControl/>
        <w:ind w:left="0"/>
        <w:rPr>
          <w:snapToGrid w:val="0"/>
          <w:lang w:val="is-IS"/>
        </w:rPr>
      </w:pPr>
    </w:p>
    <w:p w14:paraId="14366D5E" w14:textId="77777777" w:rsidR="0004288A" w:rsidRPr="0090431D" w:rsidRDefault="00105871" w:rsidP="0080439F">
      <w:pPr>
        <w:pStyle w:val="a3"/>
        <w:widowControl/>
        <w:ind w:left="0"/>
        <w:rPr>
          <w:snapToGrid w:val="0"/>
          <w:lang w:val="is-IS"/>
        </w:rPr>
      </w:pPr>
      <w:r w:rsidRPr="0090431D">
        <w:rPr>
          <w:snapToGrid w:val="0"/>
          <w:lang w:val="is-IS"/>
        </w:rPr>
        <w:t>Upplýsingar um öryggissnið tocilizúmabs hjá börnum eru teknar saman í köflunum um pJIA og sJIA hér fyrir neðan. Almennt voru aukaverkanir hjá sjúklingum með pJIA og sJIA svipaðar og hjá sjúklingum með iktsýki, sjá kafla 4.8.</w:t>
      </w:r>
    </w:p>
    <w:p w14:paraId="070E75CF" w14:textId="77777777" w:rsidR="0039160B" w:rsidRPr="0090431D" w:rsidRDefault="0039160B" w:rsidP="0080439F">
      <w:pPr>
        <w:widowControl/>
        <w:rPr>
          <w:snapToGrid w:val="0"/>
          <w:lang w:val="is-IS"/>
        </w:rPr>
      </w:pPr>
    </w:p>
    <w:p w14:paraId="50CA44B0" w14:textId="77777777" w:rsidR="0004288A" w:rsidRPr="0090431D" w:rsidRDefault="00105871" w:rsidP="0080439F">
      <w:pPr>
        <w:pStyle w:val="a3"/>
        <w:widowControl/>
        <w:ind w:left="0"/>
        <w:rPr>
          <w:snapToGrid w:val="0"/>
          <w:lang w:val="is-IS"/>
        </w:rPr>
      </w:pPr>
      <w:r w:rsidRPr="0090431D">
        <w:rPr>
          <w:snapToGrid w:val="0"/>
          <w:lang w:val="is-IS"/>
        </w:rPr>
        <w:t>Aukaverkanir hjá sjúklingum með pJIA og sJIA sem fengu tocilizúmab eru taldar upp í töflu 3 og raðað eftir MedDRA líffæraflokkum. Tíðni aukaverkana er byggð á eftirfarandi venju: mjög algengar (≥1/10); algengar (≥1/100 til &lt;1/10) eða sjaldgæfar (≥1/1.000 til &lt;1/100).</w:t>
      </w:r>
    </w:p>
    <w:p w14:paraId="7ABA0081" w14:textId="77777777" w:rsidR="0004288A" w:rsidRPr="0090431D" w:rsidRDefault="0004288A" w:rsidP="0080439F">
      <w:pPr>
        <w:pStyle w:val="a3"/>
        <w:widowControl/>
        <w:ind w:left="0"/>
        <w:rPr>
          <w:snapToGrid w:val="0"/>
          <w:lang w:val="is-IS"/>
        </w:rPr>
      </w:pPr>
    </w:p>
    <w:p w14:paraId="4CB25CA2" w14:textId="77777777" w:rsidR="0004288A" w:rsidRPr="0090431D" w:rsidRDefault="00105871" w:rsidP="0080439F">
      <w:pPr>
        <w:widowControl/>
        <w:ind w:left="1134" w:hanging="1134"/>
        <w:rPr>
          <w:i/>
          <w:snapToGrid w:val="0"/>
          <w:lang w:val="is-IS"/>
        </w:rPr>
      </w:pPr>
      <w:r w:rsidRPr="0090431D">
        <w:rPr>
          <w:i/>
          <w:snapToGrid w:val="0"/>
          <w:lang w:val="is-IS"/>
        </w:rPr>
        <w:t>Tafla 3:</w:t>
      </w:r>
      <w:r w:rsidR="00D53D2B" w:rsidRPr="0090431D">
        <w:rPr>
          <w:i/>
          <w:snapToGrid w:val="0"/>
          <w:lang w:val="is-IS"/>
        </w:rPr>
        <w:tab/>
      </w:r>
      <w:r w:rsidRPr="0090431D">
        <w:rPr>
          <w:i/>
          <w:snapToGrid w:val="0"/>
          <w:lang w:val="is-IS"/>
        </w:rPr>
        <w:t>Yfirlit yfir aukaverkanir hjá sjúklingum með sJIA eða pJIA sem fengu tocilizúmab eitt sér eða ásamt MTX í klínískum rannsóknum.</w:t>
      </w:r>
    </w:p>
    <w:p w14:paraId="719891C8"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2087"/>
        <w:gridCol w:w="1683"/>
        <w:gridCol w:w="1332"/>
        <w:gridCol w:w="1334"/>
      </w:tblGrid>
      <w:tr w:rsidR="0004288A" w:rsidRPr="0090431D" w14:paraId="64606B13" w14:textId="77777777" w:rsidTr="005618B7">
        <w:trPr>
          <w:cantSplit/>
          <w:trHeight w:val="460"/>
          <w:tblHeader/>
        </w:trPr>
        <w:tc>
          <w:tcPr>
            <w:tcW w:w="1884" w:type="dxa"/>
          </w:tcPr>
          <w:p w14:paraId="051DAB2F" w14:textId="77777777" w:rsidR="0004288A" w:rsidRPr="0090431D" w:rsidRDefault="00105871" w:rsidP="0080439F">
            <w:pPr>
              <w:pStyle w:val="TableParagraph"/>
              <w:widowControl/>
              <w:rPr>
                <w:b/>
                <w:snapToGrid w:val="0"/>
                <w:lang w:val="is-IS"/>
              </w:rPr>
            </w:pPr>
            <w:r w:rsidRPr="0090431D">
              <w:rPr>
                <w:b/>
                <w:snapToGrid w:val="0"/>
                <w:lang w:val="is-IS"/>
              </w:rPr>
              <w:lastRenderedPageBreak/>
              <w:t>MedDRA líffæraflokkur</w:t>
            </w:r>
          </w:p>
        </w:tc>
        <w:tc>
          <w:tcPr>
            <w:tcW w:w="2087" w:type="dxa"/>
          </w:tcPr>
          <w:p w14:paraId="5E3CD18F" w14:textId="77777777" w:rsidR="0004288A" w:rsidRPr="0090431D" w:rsidRDefault="00105871" w:rsidP="0080439F">
            <w:pPr>
              <w:pStyle w:val="TableParagraph"/>
              <w:widowControl/>
              <w:jc w:val="center"/>
              <w:rPr>
                <w:b/>
                <w:snapToGrid w:val="0"/>
                <w:lang w:val="is-IS"/>
              </w:rPr>
            </w:pPr>
            <w:r w:rsidRPr="0090431D">
              <w:rPr>
                <w:b/>
                <w:snapToGrid w:val="0"/>
                <w:lang w:val="is-IS"/>
              </w:rPr>
              <w:t>Aukaverkun</w:t>
            </w:r>
          </w:p>
        </w:tc>
        <w:tc>
          <w:tcPr>
            <w:tcW w:w="4349" w:type="dxa"/>
            <w:gridSpan w:val="3"/>
          </w:tcPr>
          <w:p w14:paraId="5E405096" w14:textId="77777777" w:rsidR="0004288A" w:rsidRPr="0090431D" w:rsidRDefault="00105871" w:rsidP="0080439F">
            <w:pPr>
              <w:pStyle w:val="TableParagraph"/>
              <w:widowControl/>
              <w:jc w:val="center"/>
              <w:rPr>
                <w:b/>
                <w:snapToGrid w:val="0"/>
                <w:lang w:val="is-IS"/>
              </w:rPr>
            </w:pPr>
            <w:r w:rsidRPr="0090431D">
              <w:rPr>
                <w:b/>
                <w:snapToGrid w:val="0"/>
                <w:lang w:val="is-IS"/>
              </w:rPr>
              <w:t>Tíðni</w:t>
            </w:r>
          </w:p>
        </w:tc>
      </w:tr>
      <w:tr w:rsidR="0004288A" w:rsidRPr="0090431D" w14:paraId="4F00C95A" w14:textId="77777777" w:rsidTr="005618B7">
        <w:trPr>
          <w:cantSplit/>
          <w:trHeight w:val="230"/>
          <w:tblHeader/>
        </w:trPr>
        <w:tc>
          <w:tcPr>
            <w:tcW w:w="3971" w:type="dxa"/>
            <w:gridSpan w:val="2"/>
          </w:tcPr>
          <w:p w14:paraId="61F896E9" w14:textId="77777777" w:rsidR="0004288A" w:rsidRPr="0090431D" w:rsidRDefault="00105871" w:rsidP="0080439F">
            <w:pPr>
              <w:pStyle w:val="TableParagraph"/>
              <w:widowControl/>
              <w:rPr>
                <w:snapToGrid w:val="0"/>
                <w:lang w:val="is-IS"/>
              </w:rPr>
            </w:pPr>
            <w:r w:rsidRPr="0090431D">
              <w:rPr>
                <w:snapToGrid w:val="0"/>
                <w:lang w:val="is-IS"/>
              </w:rPr>
              <w:t>Sýkingar af völdum sýkla og sníkjudýra</w:t>
            </w:r>
          </w:p>
        </w:tc>
        <w:tc>
          <w:tcPr>
            <w:tcW w:w="1683" w:type="dxa"/>
          </w:tcPr>
          <w:p w14:paraId="18C24EC6" w14:textId="77777777" w:rsidR="0004288A" w:rsidRPr="0090431D" w:rsidRDefault="00105871" w:rsidP="0080439F">
            <w:pPr>
              <w:pStyle w:val="TableParagraph"/>
              <w:widowControl/>
              <w:rPr>
                <w:snapToGrid w:val="0"/>
                <w:lang w:val="is-IS"/>
              </w:rPr>
            </w:pPr>
            <w:r w:rsidRPr="0090431D">
              <w:rPr>
                <w:snapToGrid w:val="0"/>
                <w:lang w:val="is-IS"/>
              </w:rPr>
              <w:t>Mjög algengar</w:t>
            </w:r>
          </w:p>
        </w:tc>
        <w:tc>
          <w:tcPr>
            <w:tcW w:w="1332" w:type="dxa"/>
          </w:tcPr>
          <w:p w14:paraId="7154CB82" w14:textId="77777777" w:rsidR="0004288A" w:rsidRPr="0090431D" w:rsidRDefault="00105871" w:rsidP="0080439F">
            <w:pPr>
              <w:pStyle w:val="TableParagraph"/>
              <w:widowControl/>
              <w:rPr>
                <w:snapToGrid w:val="0"/>
                <w:lang w:val="is-IS"/>
              </w:rPr>
            </w:pPr>
            <w:r w:rsidRPr="0090431D">
              <w:rPr>
                <w:snapToGrid w:val="0"/>
                <w:lang w:val="is-IS"/>
              </w:rPr>
              <w:t>Algengar</w:t>
            </w:r>
          </w:p>
        </w:tc>
        <w:tc>
          <w:tcPr>
            <w:tcW w:w="1334" w:type="dxa"/>
          </w:tcPr>
          <w:p w14:paraId="5D10224D" w14:textId="77777777" w:rsidR="0004288A" w:rsidRPr="0090431D" w:rsidRDefault="00105871" w:rsidP="0080439F">
            <w:pPr>
              <w:pStyle w:val="TableParagraph"/>
              <w:widowControl/>
              <w:rPr>
                <w:snapToGrid w:val="0"/>
                <w:lang w:val="is-IS"/>
              </w:rPr>
            </w:pPr>
            <w:r w:rsidRPr="0090431D">
              <w:rPr>
                <w:snapToGrid w:val="0"/>
                <w:lang w:val="is-IS"/>
              </w:rPr>
              <w:t>Sjaldgæfar</w:t>
            </w:r>
          </w:p>
        </w:tc>
      </w:tr>
      <w:tr w:rsidR="0004288A" w:rsidRPr="0090431D" w14:paraId="78EE1D32" w14:textId="77777777" w:rsidTr="005618B7">
        <w:trPr>
          <w:cantSplit/>
          <w:trHeight w:val="460"/>
          <w:tblHeader/>
        </w:trPr>
        <w:tc>
          <w:tcPr>
            <w:tcW w:w="1884" w:type="dxa"/>
          </w:tcPr>
          <w:p w14:paraId="6C395251" w14:textId="77777777" w:rsidR="0004288A" w:rsidRPr="0090431D" w:rsidRDefault="0004288A" w:rsidP="0080439F">
            <w:pPr>
              <w:pStyle w:val="TableParagraph"/>
              <w:widowControl/>
              <w:rPr>
                <w:snapToGrid w:val="0"/>
                <w:lang w:val="is-IS"/>
              </w:rPr>
            </w:pPr>
          </w:p>
        </w:tc>
        <w:tc>
          <w:tcPr>
            <w:tcW w:w="2087" w:type="dxa"/>
          </w:tcPr>
          <w:p w14:paraId="23D3AFF7" w14:textId="3A6F7AB3" w:rsidR="0004288A" w:rsidRPr="0090431D" w:rsidRDefault="00105871" w:rsidP="001533A1">
            <w:pPr>
              <w:pStyle w:val="TableParagraph"/>
              <w:widowControl/>
              <w:rPr>
                <w:snapToGrid w:val="0"/>
                <w:lang w:val="is-IS"/>
              </w:rPr>
            </w:pPr>
            <w:r w:rsidRPr="0090431D">
              <w:rPr>
                <w:snapToGrid w:val="0"/>
                <w:lang w:val="is-IS"/>
              </w:rPr>
              <w:t>Sýkingar í efri hluta</w:t>
            </w:r>
            <w:r w:rsidR="001533A1" w:rsidRPr="0090431D">
              <w:rPr>
                <w:snapToGrid w:val="0"/>
                <w:lang w:val="is-IS"/>
              </w:rPr>
              <w:t xml:space="preserve"> </w:t>
            </w:r>
            <w:r w:rsidRPr="0090431D">
              <w:rPr>
                <w:snapToGrid w:val="0"/>
                <w:lang w:val="is-IS"/>
              </w:rPr>
              <w:t>öndunarvegar</w:t>
            </w:r>
          </w:p>
        </w:tc>
        <w:tc>
          <w:tcPr>
            <w:tcW w:w="1683" w:type="dxa"/>
          </w:tcPr>
          <w:p w14:paraId="0B126449" w14:textId="77777777" w:rsidR="0004288A" w:rsidRPr="0090431D" w:rsidRDefault="00105871" w:rsidP="0080439F">
            <w:pPr>
              <w:pStyle w:val="TableParagraph"/>
              <w:widowControl/>
              <w:rPr>
                <w:snapToGrid w:val="0"/>
                <w:lang w:val="is-IS"/>
              </w:rPr>
            </w:pPr>
            <w:r w:rsidRPr="0090431D">
              <w:rPr>
                <w:snapToGrid w:val="0"/>
                <w:lang w:val="is-IS"/>
              </w:rPr>
              <w:t>pJIA, sJIA</w:t>
            </w:r>
          </w:p>
        </w:tc>
        <w:tc>
          <w:tcPr>
            <w:tcW w:w="1332" w:type="dxa"/>
          </w:tcPr>
          <w:p w14:paraId="5B9DF7EB" w14:textId="77777777" w:rsidR="0004288A" w:rsidRPr="0090431D" w:rsidRDefault="0004288A" w:rsidP="0080439F">
            <w:pPr>
              <w:pStyle w:val="TableParagraph"/>
              <w:widowControl/>
              <w:rPr>
                <w:snapToGrid w:val="0"/>
                <w:lang w:val="is-IS"/>
              </w:rPr>
            </w:pPr>
          </w:p>
        </w:tc>
        <w:tc>
          <w:tcPr>
            <w:tcW w:w="1334" w:type="dxa"/>
          </w:tcPr>
          <w:p w14:paraId="563CE370" w14:textId="77777777" w:rsidR="0004288A" w:rsidRPr="0090431D" w:rsidRDefault="0004288A" w:rsidP="0080439F">
            <w:pPr>
              <w:pStyle w:val="TableParagraph"/>
              <w:widowControl/>
              <w:rPr>
                <w:snapToGrid w:val="0"/>
                <w:lang w:val="is-IS"/>
              </w:rPr>
            </w:pPr>
          </w:p>
        </w:tc>
      </w:tr>
      <w:tr w:rsidR="0004288A" w:rsidRPr="0090431D" w14:paraId="5C8DD55D" w14:textId="77777777" w:rsidTr="005618B7">
        <w:trPr>
          <w:cantSplit/>
          <w:trHeight w:val="230"/>
          <w:tblHeader/>
        </w:trPr>
        <w:tc>
          <w:tcPr>
            <w:tcW w:w="1884" w:type="dxa"/>
          </w:tcPr>
          <w:p w14:paraId="61E2FB60" w14:textId="77777777" w:rsidR="0004288A" w:rsidRPr="0090431D" w:rsidRDefault="0004288A" w:rsidP="0080439F">
            <w:pPr>
              <w:pStyle w:val="TableParagraph"/>
              <w:widowControl/>
              <w:rPr>
                <w:snapToGrid w:val="0"/>
                <w:lang w:val="is-IS"/>
              </w:rPr>
            </w:pPr>
          </w:p>
        </w:tc>
        <w:tc>
          <w:tcPr>
            <w:tcW w:w="2087" w:type="dxa"/>
          </w:tcPr>
          <w:p w14:paraId="5BD28796" w14:textId="77777777" w:rsidR="0004288A" w:rsidRPr="0090431D" w:rsidRDefault="00105871" w:rsidP="0080439F">
            <w:pPr>
              <w:pStyle w:val="TableParagraph"/>
              <w:widowControl/>
              <w:rPr>
                <w:snapToGrid w:val="0"/>
                <w:lang w:val="is-IS"/>
              </w:rPr>
            </w:pPr>
            <w:r w:rsidRPr="0090431D">
              <w:rPr>
                <w:snapToGrid w:val="0"/>
                <w:lang w:val="is-IS"/>
              </w:rPr>
              <w:t>Nefkoksbólga</w:t>
            </w:r>
          </w:p>
        </w:tc>
        <w:tc>
          <w:tcPr>
            <w:tcW w:w="1683" w:type="dxa"/>
          </w:tcPr>
          <w:p w14:paraId="36A86D0B" w14:textId="77777777" w:rsidR="0004288A" w:rsidRPr="0090431D" w:rsidRDefault="00105871" w:rsidP="0080439F">
            <w:pPr>
              <w:pStyle w:val="TableParagraph"/>
              <w:widowControl/>
              <w:rPr>
                <w:snapToGrid w:val="0"/>
                <w:lang w:val="is-IS"/>
              </w:rPr>
            </w:pPr>
            <w:r w:rsidRPr="0090431D">
              <w:rPr>
                <w:snapToGrid w:val="0"/>
                <w:lang w:val="is-IS"/>
              </w:rPr>
              <w:t>pJIA, sJIA</w:t>
            </w:r>
          </w:p>
        </w:tc>
        <w:tc>
          <w:tcPr>
            <w:tcW w:w="1332" w:type="dxa"/>
          </w:tcPr>
          <w:p w14:paraId="766C19E2" w14:textId="77777777" w:rsidR="0004288A" w:rsidRPr="0090431D" w:rsidRDefault="0004288A" w:rsidP="0080439F">
            <w:pPr>
              <w:pStyle w:val="TableParagraph"/>
              <w:widowControl/>
              <w:rPr>
                <w:snapToGrid w:val="0"/>
                <w:lang w:val="is-IS"/>
              </w:rPr>
            </w:pPr>
          </w:p>
        </w:tc>
        <w:tc>
          <w:tcPr>
            <w:tcW w:w="1334" w:type="dxa"/>
          </w:tcPr>
          <w:p w14:paraId="2C29D99B" w14:textId="77777777" w:rsidR="0004288A" w:rsidRPr="0090431D" w:rsidRDefault="0004288A" w:rsidP="0080439F">
            <w:pPr>
              <w:pStyle w:val="TableParagraph"/>
              <w:widowControl/>
              <w:rPr>
                <w:snapToGrid w:val="0"/>
                <w:lang w:val="is-IS"/>
              </w:rPr>
            </w:pPr>
          </w:p>
        </w:tc>
      </w:tr>
      <w:tr w:rsidR="0004288A" w:rsidRPr="0090431D" w14:paraId="3853B5E2" w14:textId="77777777" w:rsidTr="005618B7">
        <w:trPr>
          <w:cantSplit/>
          <w:trHeight w:val="230"/>
          <w:tblHeader/>
        </w:trPr>
        <w:tc>
          <w:tcPr>
            <w:tcW w:w="3971" w:type="dxa"/>
            <w:gridSpan w:val="2"/>
          </w:tcPr>
          <w:p w14:paraId="483F4A9E" w14:textId="77777777" w:rsidR="0004288A" w:rsidRPr="0090431D" w:rsidRDefault="00105871" w:rsidP="0080439F">
            <w:pPr>
              <w:pStyle w:val="TableParagraph"/>
              <w:widowControl/>
              <w:rPr>
                <w:snapToGrid w:val="0"/>
                <w:lang w:val="is-IS"/>
              </w:rPr>
            </w:pPr>
            <w:r w:rsidRPr="0090431D">
              <w:rPr>
                <w:snapToGrid w:val="0"/>
                <w:lang w:val="is-IS"/>
              </w:rPr>
              <w:t>Taugakerfi</w:t>
            </w:r>
          </w:p>
        </w:tc>
        <w:tc>
          <w:tcPr>
            <w:tcW w:w="1683" w:type="dxa"/>
          </w:tcPr>
          <w:p w14:paraId="3F1E7693" w14:textId="77777777" w:rsidR="0004288A" w:rsidRPr="0090431D" w:rsidRDefault="0004288A" w:rsidP="0080439F">
            <w:pPr>
              <w:pStyle w:val="TableParagraph"/>
              <w:widowControl/>
              <w:rPr>
                <w:snapToGrid w:val="0"/>
                <w:lang w:val="is-IS"/>
              </w:rPr>
            </w:pPr>
          </w:p>
        </w:tc>
        <w:tc>
          <w:tcPr>
            <w:tcW w:w="1332" w:type="dxa"/>
          </w:tcPr>
          <w:p w14:paraId="0EB7C3D1" w14:textId="77777777" w:rsidR="0004288A" w:rsidRPr="0090431D" w:rsidRDefault="0004288A" w:rsidP="0080439F">
            <w:pPr>
              <w:pStyle w:val="TableParagraph"/>
              <w:widowControl/>
              <w:rPr>
                <w:snapToGrid w:val="0"/>
                <w:lang w:val="is-IS"/>
              </w:rPr>
            </w:pPr>
          </w:p>
        </w:tc>
        <w:tc>
          <w:tcPr>
            <w:tcW w:w="1334" w:type="dxa"/>
          </w:tcPr>
          <w:p w14:paraId="3ADFD74F" w14:textId="77777777" w:rsidR="0004288A" w:rsidRPr="0090431D" w:rsidRDefault="0004288A" w:rsidP="0080439F">
            <w:pPr>
              <w:pStyle w:val="TableParagraph"/>
              <w:widowControl/>
              <w:rPr>
                <w:snapToGrid w:val="0"/>
                <w:lang w:val="is-IS"/>
              </w:rPr>
            </w:pPr>
          </w:p>
        </w:tc>
      </w:tr>
      <w:tr w:rsidR="0004288A" w:rsidRPr="0090431D" w14:paraId="73ED861F" w14:textId="77777777" w:rsidTr="005618B7">
        <w:trPr>
          <w:cantSplit/>
          <w:trHeight w:val="229"/>
          <w:tblHeader/>
        </w:trPr>
        <w:tc>
          <w:tcPr>
            <w:tcW w:w="1884" w:type="dxa"/>
          </w:tcPr>
          <w:p w14:paraId="7E75842D" w14:textId="77777777" w:rsidR="0004288A" w:rsidRPr="0090431D" w:rsidRDefault="0004288A" w:rsidP="0080439F">
            <w:pPr>
              <w:pStyle w:val="TableParagraph"/>
              <w:widowControl/>
              <w:rPr>
                <w:snapToGrid w:val="0"/>
                <w:lang w:val="is-IS"/>
              </w:rPr>
            </w:pPr>
          </w:p>
        </w:tc>
        <w:tc>
          <w:tcPr>
            <w:tcW w:w="2087" w:type="dxa"/>
          </w:tcPr>
          <w:p w14:paraId="7D5CB3D2" w14:textId="77777777" w:rsidR="0004288A" w:rsidRPr="0090431D" w:rsidRDefault="00105871" w:rsidP="0080439F">
            <w:pPr>
              <w:pStyle w:val="TableParagraph"/>
              <w:widowControl/>
              <w:rPr>
                <w:snapToGrid w:val="0"/>
                <w:lang w:val="is-IS"/>
              </w:rPr>
            </w:pPr>
            <w:r w:rsidRPr="0090431D">
              <w:rPr>
                <w:snapToGrid w:val="0"/>
                <w:lang w:val="is-IS"/>
              </w:rPr>
              <w:t>Höfuðverkur</w:t>
            </w:r>
          </w:p>
        </w:tc>
        <w:tc>
          <w:tcPr>
            <w:tcW w:w="1683" w:type="dxa"/>
          </w:tcPr>
          <w:p w14:paraId="686B7AB2" w14:textId="77777777" w:rsidR="0004288A" w:rsidRPr="0090431D" w:rsidRDefault="00105871" w:rsidP="0080439F">
            <w:pPr>
              <w:pStyle w:val="TableParagraph"/>
              <w:widowControl/>
              <w:rPr>
                <w:snapToGrid w:val="0"/>
                <w:lang w:val="is-IS"/>
              </w:rPr>
            </w:pPr>
            <w:r w:rsidRPr="0090431D">
              <w:rPr>
                <w:snapToGrid w:val="0"/>
                <w:lang w:val="is-IS"/>
              </w:rPr>
              <w:t>pJIA</w:t>
            </w:r>
          </w:p>
        </w:tc>
        <w:tc>
          <w:tcPr>
            <w:tcW w:w="1332" w:type="dxa"/>
          </w:tcPr>
          <w:p w14:paraId="7E4EDECB" w14:textId="77777777" w:rsidR="0004288A" w:rsidRPr="0090431D" w:rsidRDefault="00105871" w:rsidP="0080439F">
            <w:pPr>
              <w:pStyle w:val="TableParagraph"/>
              <w:widowControl/>
              <w:rPr>
                <w:snapToGrid w:val="0"/>
                <w:lang w:val="is-IS"/>
              </w:rPr>
            </w:pPr>
            <w:r w:rsidRPr="0090431D">
              <w:rPr>
                <w:snapToGrid w:val="0"/>
                <w:lang w:val="is-IS"/>
              </w:rPr>
              <w:t>sJIA</w:t>
            </w:r>
          </w:p>
        </w:tc>
        <w:tc>
          <w:tcPr>
            <w:tcW w:w="1334" w:type="dxa"/>
          </w:tcPr>
          <w:p w14:paraId="32C613AC" w14:textId="77777777" w:rsidR="0004288A" w:rsidRPr="0090431D" w:rsidRDefault="0004288A" w:rsidP="0080439F">
            <w:pPr>
              <w:pStyle w:val="TableParagraph"/>
              <w:widowControl/>
              <w:rPr>
                <w:snapToGrid w:val="0"/>
                <w:lang w:val="is-IS"/>
              </w:rPr>
            </w:pPr>
          </w:p>
        </w:tc>
      </w:tr>
      <w:tr w:rsidR="0004288A" w:rsidRPr="0090431D" w14:paraId="1B880CA4" w14:textId="77777777" w:rsidTr="005618B7">
        <w:trPr>
          <w:cantSplit/>
          <w:trHeight w:val="230"/>
          <w:tblHeader/>
        </w:trPr>
        <w:tc>
          <w:tcPr>
            <w:tcW w:w="3971" w:type="dxa"/>
            <w:gridSpan w:val="2"/>
          </w:tcPr>
          <w:p w14:paraId="7A3F4EE4" w14:textId="77777777" w:rsidR="0004288A" w:rsidRPr="0090431D" w:rsidRDefault="00105871" w:rsidP="0080439F">
            <w:pPr>
              <w:pStyle w:val="TableParagraph"/>
              <w:widowControl/>
              <w:rPr>
                <w:snapToGrid w:val="0"/>
                <w:lang w:val="is-IS"/>
              </w:rPr>
            </w:pPr>
            <w:r w:rsidRPr="0090431D">
              <w:rPr>
                <w:snapToGrid w:val="0"/>
                <w:lang w:val="is-IS"/>
              </w:rPr>
              <w:t>Meltingarfæri</w:t>
            </w:r>
          </w:p>
        </w:tc>
        <w:tc>
          <w:tcPr>
            <w:tcW w:w="1683" w:type="dxa"/>
          </w:tcPr>
          <w:p w14:paraId="69C275F0" w14:textId="77777777" w:rsidR="0004288A" w:rsidRPr="0090431D" w:rsidRDefault="0004288A" w:rsidP="0080439F">
            <w:pPr>
              <w:pStyle w:val="TableParagraph"/>
              <w:widowControl/>
              <w:rPr>
                <w:snapToGrid w:val="0"/>
                <w:lang w:val="is-IS"/>
              </w:rPr>
            </w:pPr>
          </w:p>
        </w:tc>
        <w:tc>
          <w:tcPr>
            <w:tcW w:w="1332" w:type="dxa"/>
          </w:tcPr>
          <w:p w14:paraId="643374CB" w14:textId="77777777" w:rsidR="0004288A" w:rsidRPr="0090431D" w:rsidRDefault="0004288A" w:rsidP="0080439F">
            <w:pPr>
              <w:pStyle w:val="TableParagraph"/>
              <w:widowControl/>
              <w:rPr>
                <w:snapToGrid w:val="0"/>
                <w:lang w:val="is-IS"/>
              </w:rPr>
            </w:pPr>
          </w:p>
        </w:tc>
        <w:tc>
          <w:tcPr>
            <w:tcW w:w="1334" w:type="dxa"/>
          </w:tcPr>
          <w:p w14:paraId="25146C36" w14:textId="77777777" w:rsidR="0004288A" w:rsidRPr="0090431D" w:rsidRDefault="0004288A" w:rsidP="0080439F">
            <w:pPr>
              <w:pStyle w:val="TableParagraph"/>
              <w:widowControl/>
              <w:rPr>
                <w:snapToGrid w:val="0"/>
                <w:lang w:val="is-IS"/>
              </w:rPr>
            </w:pPr>
          </w:p>
        </w:tc>
      </w:tr>
      <w:tr w:rsidR="0004288A" w:rsidRPr="0090431D" w14:paraId="4556C505" w14:textId="77777777" w:rsidTr="005618B7">
        <w:trPr>
          <w:cantSplit/>
          <w:trHeight w:val="230"/>
          <w:tblHeader/>
        </w:trPr>
        <w:tc>
          <w:tcPr>
            <w:tcW w:w="1884" w:type="dxa"/>
          </w:tcPr>
          <w:p w14:paraId="4D59ABD2" w14:textId="77777777" w:rsidR="0004288A" w:rsidRPr="0090431D" w:rsidRDefault="0004288A" w:rsidP="0080439F">
            <w:pPr>
              <w:pStyle w:val="TableParagraph"/>
              <w:widowControl/>
              <w:rPr>
                <w:snapToGrid w:val="0"/>
                <w:lang w:val="is-IS"/>
              </w:rPr>
            </w:pPr>
          </w:p>
        </w:tc>
        <w:tc>
          <w:tcPr>
            <w:tcW w:w="2087" w:type="dxa"/>
          </w:tcPr>
          <w:p w14:paraId="042172A1" w14:textId="77777777" w:rsidR="0004288A" w:rsidRPr="0090431D" w:rsidRDefault="00105871" w:rsidP="0080439F">
            <w:pPr>
              <w:pStyle w:val="TableParagraph"/>
              <w:widowControl/>
              <w:rPr>
                <w:snapToGrid w:val="0"/>
                <w:lang w:val="is-IS"/>
              </w:rPr>
            </w:pPr>
            <w:r w:rsidRPr="0090431D">
              <w:rPr>
                <w:snapToGrid w:val="0"/>
                <w:lang w:val="is-IS"/>
              </w:rPr>
              <w:t>Ógleði</w:t>
            </w:r>
          </w:p>
        </w:tc>
        <w:tc>
          <w:tcPr>
            <w:tcW w:w="1683" w:type="dxa"/>
          </w:tcPr>
          <w:p w14:paraId="12374E14" w14:textId="77777777" w:rsidR="0004288A" w:rsidRPr="0090431D" w:rsidRDefault="0004288A" w:rsidP="0080439F">
            <w:pPr>
              <w:pStyle w:val="TableParagraph"/>
              <w:widowControl/>
              <w:rPr>
                <w:snapToGrid w:val="0"/>
                <w:lang w:val="is-IS"/>
              </w:rPr>
            </w:pPr>
          </w:p>
        </w:tc>
        <w:tc>
          <w:tcPr>
            <w:tcW w:w="1332" w:type="dxa"/>
          </w:tcPr>
          <w:p w14:paraId="6EBB0298" w14:textId="77777777" w:rsidR="0004288A" w:rsidRPr="0090431D" w:rsidRDefault="00105871" w:rsidP="0080439F">
            <w:pPr>
              <w:pStyle w:val="TableParagraph"/>
              <w:widowControl/>
              <w:rPr>
                <w:snapToGrid w:val="0"/>
                <w:lang w:val="is-IS"/>
              </w:rPr>
            </w:pPr>
            <w:r w:rsidRPr="0090431D">
              <w:rPr>
                <w:snapToGrid w:val="0"/>
                <w:lang w:val="is-IS"/>
              </w:rPr>
              <w:t>pJIA</w:t>
            </w:r>
          </w:p>
        </w:tc>
        <w:tc>
          <w:tcPr>
            <w:tcW w:w="1334" w:type="dxa"/>
          </w:tcPr>
          <w:p w14:paraId="175F7D4E" w14:textId="77777777" w:rsidR="0004288A" w:rsidRPr="0090431D" w:rsidRDefault="0004288A" w:rsidP="0080439F">
            <w:pPr>
              <w:pStyle w:val="TableParagraph"/>
              <w:widowControl/>
              <w:rPr>
                <w:snapToGrid w:val="0"/>
                <w:lang w:val="is-IS"/>
              </w:rPr>
            </w:pPr>
          </w:p>
        </w:tc>
      </w:tr>
      <w:tr w:rsidR="0004288A" w:rsidRPr="0090431D" w14:paraId="1F57F8A6" w14:textId="77777777" w:rsidTr="005618B7">
        <w:trPr>
          <w:cantSplit/>
          <w:trHeight w:val="229"/>
          <w:tblHeader/>
        </w:trPr>
        <w:tc>
          <w:tcPr>
            <w:tcW w:w="1884" w:type="dxa"/>
          </w:tcPr>
          <w:p w14:paraId="2CD126B0" w14:textId="77777777" w:rsidR="0004288A" w:rsidRPr="0090431D" w:rsidRDefault="0004288A" w:rsidP="0080439F">
            <w:pPr>
              <w:pStyle w:val="TableParagraph"/>
              <w:widowControl/>
              <w:rPr>
                <w:snapToGrid w:val="0"/>
                <w:lang w:val="is-IS"/>
              </w:rPr>
            </w:pPr>
          </w:p>
        </w:tc>
        <w:tc>
          <w:tcPr>
            <w:tcW w:w="2087" w:type="dxa"/>
          </w:tcPr>
          <w:p w14:paraId="6EC5E78E" w14:textId="77777777" w:rsidR="0004288A" w:rsidRPr="0090431D" w:rsidRDefault="00105871" w:rsidP="0080439F">
            <w:pPr>
              <w:pStyle w:val="TableParagraph"/>
              <w:widowControl/>
              <w:rPr>
                <w:snapToGrid w:val="0"/>
                <w:lang w:val="is-IS"/>
              </w:rPr>
            </w:pPr>
            <w:r w:rsidRPr="0090431D">
              <w:rPr>
                <w:snapToGrid w:val="0"/>
                <w:lang w:val="is-IS"/>
              </w:rPr>
              <w:t>Niðurgangur</w:t>
            </w:r>
          </w:p>
        </w:tc>
        <w:tc>
          <w:tcPr>
            <w:tcW w:w="1683" w:type="dxa"/>
          </w:tcPr>
          <w:p w14:paraId="39512693" w14:textId="77777777" w:rsidR="0004288A" w:rsidRPr="0090431D" w:rsidRDefault="0004288A" w:rsidP="0080439F">
            <w:pPr>
              <w:pStyle w:val="TableParagraph"/>
              <w:widowControl/>
              <w:rPr>
                <w:snapToGrid w:val="0"/>
                <w:lang w:val="is-IS"/>
              </w:rPr>
            </w:pPr>
          </w:p>
        </w:tc>
        <w:tc>
          <w:tcPr>
            <w:tcW w:w="1332" w:type="dxa"/>
          </w:tcPr>
          <w:p w14:paraId="7941B622" w14:textId="77777777" w:rsidR="0004288A" w:rsidRPr="0090431D" w:rsidRDefault="00105871" w:rsidP="0080439F">
            <w:pPr>
              <w:pStyle w:val="TableParagraph"/>
              <w:widowControl/>
              <w:rPr>
                <w:snapToGrid w:val="0"/>
                <w:lang w:val="is-IS"/>
              </w:rPr>
            </w:pPr>
            <w:r w:rsidRPr="0090431D">
              <w:rPr>
                <w:snapToGrid w:val="0"/>
                <w:lang w:val="is-IS"/>
              </w:rPr>
              <w:t>pJIA, sJIA</w:t>
            </w:r>
          </w:p>
        </w:tc>
        <w:tc>
          <w:tcPr>
            <w:tcW w:w="1334" w:type="dxa"/>
          </w:tcPr>
          <w:p w14:paraId="68F5234C" w14:textId="77777777" w:rsidR="0004288A" w:rsidRPr="0090431D" w:rsidRDefault="0004288A" w:rsidP="0080439F">
            <w:pPr>
              <w:pStyle w:val="TableParagraph"/>
              <w:widowControl/>
              <w:rPr>
                <w:snapToGrid w:val="0"/>
                <w:lang w:val="is-IS"/>
              </w:rPr>
            </w:pPr>
          </w:p>
        </w:tc>
      </w:tr>
      <w:tr w:rsidR="0004288A" w:rsidRPr="0090431D" w14:paraId="42506020" w14:textId="77777777" w:rsidTr="005618B7">
        <w:trPr>
          <w:cantSplit/>
          <w:trHeight w:val="460"/>
          <w:tblHeader/>
        </w:trPr>
        <w:tc>
          <w:tcPr>
            <w:tcW w:w="3971" w:type="dxa"/>
            <w:gridSpan w:val="2"/>
          </w:tcPr>
          <w:p w14:paraId="21908C0C" w14:textId="7BC7AB28" w:rsidR="0004288A" w:rsidRPr="0090431D" w:rsidRDefault="00105871" w:rsidP="0080439F">
            <w:pPr>
              <w:pStyle w:val="TableParagraph"/>
              <w:widowControl/>
              <w:rPr>
                <w:snapToGrid w:val="0"/>
                <w:lang w:val="is-IS"/>
              </w:rPr>
            </w:pPr>
            <w:r w:rsidRPr="0090431D">
              <w:rPr>
                <w:snapToGrid w:val="0"/>
                <w:lang w:val="is-IS"/>
              </w:rPr>
              <w:t>Almennar aukaverkanir og aukaverkanir áíkomustað</w:t>
            </w:r>
          </w:p>
        </w:tc>
        <w:tc>
          <w:tcPr>
            <w:tcW w:w="1683" w:type="dxa"/>
          </w:tcPr>
          <w:p w14:paraId="41596534" w14:textId="77777777" w:rsidR="0004288A" w:rsidRPr="0090431D" w:rsidRDefault="0004288A" w:rsidP="0080439F">
            <w:pPr>
              <w:pStyle w:val="TableParagraph"/>
              <w:widowControl/>
              <w:rPr>
                <w:snapToGrid w:val="0"/>
                <w:lang w:val="is-IS"/>
              </w:rPr>
            </w:pPr>
          </w:p>
        </w:tc>
        <w:tc>
          <w:tcPr>
            <w:tcW w:w="1332" w:type="dxa"/>
          </w:tcPr>
          <w:p w14:paraId="1D8C4240" w14:textId="77777777" w:rsidR="0004288A" w:rsidRPr="0090431D" w:rsidRDefault="0004288A" w:rsidP="0080439F">
            <w:pPr>
              <w:pStyle w:val="TableParagraph"/>
              <w:widowControl/>
              <w:rPr>
                <w:snapToGrid w:val="0"/>
                <w:lang w:val="is-IS"/>
              </w:rPr>
            </w:pPr>
          </w:p>
        </w:tc>
        <w:tc>
          <w:tcPr>
            <w:tcW w:w="1334" w:type="dxa"/>
          </w:tcPr>
          <w:p w14:paraId="28D65A3B" w14:textId="77777777" w:rsidR="0004288A" w:rsidRPr="0090431D" w:rsidRDefault="0004288A" w:rsidP="0080439F">
            <w:pPr>
              <w:pStyle w:val="TableParagraph"/>
              <w:widowControl/>
              <w:rPr>
                <w:snapToGrid w:val="0"/>
                <w:lang w:val="is-IS"/>
              </w:rPr>
            </w:pPr>
          </w:p>
        </w:tc>
      </w:tr>
      <w:tr w:rsidR="0004288A" w:rsidRPr="0090431D" w14:paraId="0FDEF746" w14:textId="77777777" w:rsidTr="005618B7">
        <w:trPr>
          <w:cantSplit/>
          <w:trHeight w:val="460"/>
          <w:tblHeader/>
        </w:trPr>
        <w:tc>
          <w:tcPr>
            <w:tcW w:w="1884" w:type="dxa"/>
          </w:tcPr>
          <w:p w14:paraId="20848B89" w14:textId="77777777" w:rsidR="0004288A" w:rsidRPr="0090431D" w:rsidRDefault="0004288A" w:rsidP="0080439F">
            <w:pPr>
              <w:pStyle w:val="TableParagraph"/>
              <w:widowControl/>
              <w:rPr>
                <w:snapToGrid w:val="0"/>
                <w:lang w:val="is-IS"/>
              </w:rPr>
            </w:pPr>
          </w:p>
        </w:tc>
        <w:tc>
          <w:tcPr>
            <w:tcW w:w="2087" w:type="dxa"/>
          </w:tcPr>
          <w:p w14:paraId="7F7AB373" w14:textId="0D4E83A4" w:rsidR="0004288A" w:rsidRPr="0090431D" w:rsidRDefault="00105871" w:rsidP="001533A1">
            <w:pPr>
              <w:pStyle w:val="TableParagraph"/>
              <w:widowControl/>
              <w:rPr>
                <w:snapToGrid w:val="0"/>
                <w:lang w:val="is-IS"/>
              </w:rPr>
            </w:pPr>
            <w:r w:rsidRPr="0090431D">
              <w:rPr>
                <w:snapToGrid w:val="0"/>
                <w:lang w:val="is-IS"/>
              </w:rPr>
              <w:t>Innrennslistengd</w:t>
            </w:r>
            <w:r w:rsidR="001533A1" w:rsidRPr="0090431D">
              <w:rPr>
                <w:snapToGrid w:val="0"/>
                <w:lang w:val="is-IS"/>
              </w:rPr>
              <w:t xml:space="preserve"> </w:t>
            </w:r>
            <w:r w:rsidRPr="0090431D">
              <w:rPr>
                <w:snapToGrid w:val="0"/>
                <w:lang w:val="is-IS"/>
              </w:rPr>
              <w:t>viðbrögð</w:t>
            </w:r>
          </w:p>
        </w:tc>
        <w:tc>
          <w:tcPr>
            <w:tcW w:w="1683" w:type="dxa"/>
          </w:tcPr>
          <w:p w14:paraId="21432F5A" w14:textId="77777777" w:rsidR="0004288A" w:rsidRPr="0090431D" w:rsidRDefault="0004288A" w:rsidP="0080439F">
            <w:pPr>
              <w:pStyle w:val="TableParagraph"/>
              <w:widowControl/>
              <w:rPr>
                <w:snapToGrid w:val="0"/>
                <w:lang w:val="is-IS"/>
              </w:rPr>
            </w:pPr>
          </w:p>
        </w:tc>
        <w:tc>
          <w:tcPr>
            <w:tcW w:w="1332" w:type="dxa"/>
          </w:tcPr>
          <w:p w14:paraId="297C4AD1" w14:textId="77777777" w:rsidR="0004288A" w:rsidRPr="0090431D" w:rsidRDefault="00105871" w:rsidP="0080439F">
            <w:pPr>
              <w:pStyle w:val="TableParagraph"/>
              <w:widowControl/>
              <w:rPr>
                <w:snapToGrid w:val="0"/>
                <w:lang w:val="is-IS"/>
              </w:rPr>
            </w:pPr>
            <w:r w:rsidRPr="0090431D">
              <w:rPr>
                <w:snapToGrid w:val="0"/>
                <w:lang w:val="is-IS"/>
              </w:rPr>
              <w:t>pJIA</w:t>
            </w:r>
            <w:r w:rsidRPr="0090431D">
              <w:rPr>
                <w:snapToGrid w:val="0"/>
                <w:vertAlign w:val="superscript"/>
                <w:lang w:val="is-IS"/>
              </w:rPr>
              <w:t>1</w:t>
            </w:r>
            <w:r w:rsidRPr="0090431D">
              <w:rPr>
                <w:snapToGrid w:val="0"/>
                <w:lang w:val="is-IS"/>
              </w:rPr>
              <w:t>, sJIA</w:t>
            </w:r>
            <w:r w:rsidRPr="0090431D">
              <w:rPr>
                <w:snapToGrid w:val="0"/>
                <w:vertAlign w:val="superscript"/>
                <w:lang w:val="is-IS"/>
              </w:rPr>
              <w:t>2</w:t>
            </w:r>
          </w:p>
        </w:tc>
        <w:tc>
          <w:tcPr>
            <w:tcW w:w="1334" w:type="dxa"/>
          </w:tcPr>
          <w:p w14:paraId="204EF378" w14:textId="77777777" w:rsidR="0004288A" w:rsidRPr="0090431D" w:rsidRDefault="0004288A" w:rsidP="0080439F">
            <w:pPr>
              <w:pStyle w:val="TableParagraph"/>
              <w:widowControl/>
              <w:rPr>
                <w:snapToGrid w:val="0"/>
                <w:lang w:val="is-IS"/>
              </w:rPr>
            </w:pPr>
          </w:p>
        </w:tc>
      </w:tr>
      <w:tr w:rsidR="0004288A" w:rsidRPr="0090431D" w14:paraId="12619411" w14:textId="77777777" w:rsidTr="005618B7">
        <w:trPr>
          <w:cantSplit/>
          <w:trHeight w:val="229"/>
          <w:tblHeader/>
        </w:trPr>
        <w:tc>
          <w:tcPr>
            <w:tcW w:w="3971" w:type="dxa"/>
            <w:gridSpan w:val="2"/>
          </w:tcPr>
          <w:p w14:paraId="77C0E023" w14:textId="77777777" w:rsidR="0004288A" w:rsidRPr="0090431D" w:rsidRDefault="00105871" w:rsidP="0080439F">
            <w:pPr>
              <w:pStyle w:val="TableParagraph"/>
              <w:widowControl/>
              <w:rPr>
                <w:snapToGrid w:val="0"/>
                <w:lang w:val="is-IS"/>
              </w:rPr>
            </w:pPr>
            <w:r w:rsidRPr="0090431D">
              <w:rPr>
                <w:snapToGrid w:val="0"/>
                <w:lang w:val="is-IS"/>
              </w:rPr>
              <w:t>Rannsóknaniðurstöður</w:t>
            </w:r>
          </w:p>
        </w:tc>
        <w:tc>
          <w:tcPr>
            <w:tcW w:w="1683" w:type="dxa"/>
          </w:tcPr>
          <w:p w14:paraId="3D63A942" w14:textId="77777777" w:rsidR="0004288A" w:rsidRPr="0090431D" w:rsidRDefault="0004288A" w:rsidP="0080439F">
            <w:pPr>
              <w:pStyle w:val="TableParagraph"/>
              <w:widowControl/>
              <w:rPr>
                <w:snapToGrid w:val="0"/>
                <w:lang w:val="is-IS"/>
              </w:rPr>
            </w:pPr>
          </w:p>
        </w:tc>
        <w:tc>
          <w:tcPr>
            <w:tcW w:w="1332" w:type="dxa"/>
          </w:tcPr>
          <w:p w14:paraId="33611D46" w14:textId="77777777" w:rsidR="0004288A" w:rsidRPr="0090431D" w:rsidRDefault="0004288A" w:rsidP="0080439F">
            <w:pPr>
              <w:pStyle w:val="TableParagraph"/>
              <w:widowControl/>
              <w:rPr>
                <w:snapToGrid w:val="0"/>
                <w:lang w:val="is-IS"/>
              </w:rPr>
            </w:pPr>
          </w:p>
        </w:tc>
        <w:tc>
          <w:tcPr>
            <w:tcW w:w="1334" w:type="dxa"/>
          </w:tcPr>
          <w:p w14:paraId="2FACC72B" w14:textId="77777777" w:rsidR="0004288A" w:rsidRPr="0090431D" w:rsidRDefault="0004288A" w:rsidP="0080439F">
            <w:pPr>
              <w:pStyle w:val="TableParagraph"/>
              <w:widowControl/>
              <w:rPr>
                <w:snapToGrid w:val="0"/>
                <w:lang w:val="is-IS"/>
              </w:rPr>
            </w:pPr>
          </w:p>
        </w:tc>
      </w:tr>
      <w:tr w:rsidR="0004288A" w:rsidRPr="0090431D" w14:paraId="125094D4" w14:textId="77777777" w:rsidTr="005618B7">
        <w:trPr>
          <w:cantSplit/>
          <w:trHeight w:val="457"/>
          <w:tblHeader/>
        </w:trPr>
        <w:tc>
          <w:tcPr>
            <w:tcW w:w="1884" w:type="dxa"/>
          </w:tcPr>
          <w:p w14:paraId="447A02AD" w14:textId="77777777" w:rsidR="0004288A" w:rsidRPr="0090431D" w:rsidRDefault="0004288A" w:rsidP="0080439F">
            <w:pPr>
              <w:pStyle w:val="TableParagraph"/>
              <w:widowControl/>
              <w:rPr>
                <w:snapToGrid w:val="0"/>
                <w:lang w:val="is-IS"/>
              </w:rPr>
            </w:pPr>
          </w:p>
        </w:tc>
        <w:tc>
          <w:tcPr>
            <w:tcW w:w="2087" w:type="dxa"/>
          </w:tcPr>
          <w:p w14:paraId="17C59106" w14:textId="77777777" w:rsidR="0004288A" w:rsidRPr="0090431D" w:rsidRDefault="00105871" w:rsidP="0080439F">
            <w:pPr>
              <w:pStyle w:val="TableParagraph"/>
              <w:widowControl/>
              <w:rPr>
                <w:snapToGrid w:val="0"/>
                <w:lang w:val="is-IS"/>
              </w:rPr>
            </w:pPr>
            <w:r w:rsidRPr="0090431D">
              <w:rPr>
                <w:snapToGrid w:val="0"/>
                <w:lang w:val="is-IS"/>
              </w:rPr>
              <w:t>Hækkuð gildi lifrartransamínasa</w:t>
            </w:r>
          </w:p>
        </w:tc>
        <w:tc>
          <w:tcPr>
            <w:tcW w:w="1683" w:type="dxa"/>
          </w:tcPr>
          <w:p w14:paraId="1159556B" w14:textId="77777777" w:rsidR="0004288A" w:rsidRPr="0090431D" w:rsidRDefault="0004288A" w:rsidP="0080439F">
            <w:pPr>
              <w:pStyle w:val="TableParagraph"/>
              <w:widowControl/>
              <w:rPr>
                <w:snapToGrid w:val="0"/>
                <w:lang w:val="is-IS"/>
              </w:rPr>
            </w:pPr>
          </w:p>
        </w:tc>
        <w:tc>
          <w:tcPr>
            <w:tcW w:w="1332" w:type="dxa"/>
          </w:tcPr>
          <w:p w14:paraId="2B2EB33A" w14:textId="77777777" w:rsidR="0004288A" w:rsidRPr="0090431D" w:rsidRDefault="00105871" w:rsidP="0080439F">
            <w:pPr>
              <w:pStyle w:val="TableParagraph"/>
              <w:widowControl/>
              <w:rPr>
                <w:snapToGrid w:val="0"/>
                <w:lang w:val="is-IS"/>
              </w:rPr>
            </w:pPr>
            <w:r w:rsidRPr="0090431D">
              <w:rPr>
                <w:snapToGrid w:val="0"/>
                <w:lang w:val="is-IS"/>
              </w:rPr>
              <w:t>pJIA</w:t>
            </w:r>
          </w:p>
        </w:tc>
        <w:tc>
          <w:tcPr>
            <w:tcW w:w="1334" w:type="dxa"/>
          </w:tcPr>
          <w:p w14:paraId="399E8B3E" w14:textId="77777777" w:rsidR="0004288A" w:rsidRPr="0090431D" w:rsidRDefault="0004288A" w:rsidP="0080439F">
            <w:pPr>
              <w:pStyle w:val="TableParagraph"/>
              <w:widowControl/>
              <w:rPr>
                <w:snapToGrid w:val="0"/>
                <w:lang w:val="is-IS"/>
              </w:rPr>
            </w:pPr>
          </w:p>
        </w:tc>
      </w:tr>
      <w:tr w:rsidR="0004288A" w:rsidRPr="0090431D" w14:paraId="6E963BF3" w14:textId="77777777" w:rsidTr="005618B7">
        <w:trPr>
          <w:cantSplit/>
          <w:trHeight w:val="460"/>
          <w:tblHeader/>
        </w:trPr>
        <w:tc>
          <w:tcPr>
            <w:tcW w:w="1884" w:type="dxa"/>
          </w:tcPr>
          <w:p w14:paraId="386A518C" w14:textId="77777777" w:rsidR="0004288A" w:rsidRPr="0090431D" w:rsidRDefault="0004288A" w:rsidP="0080439F">
            <w:pPr>
              <w:pStyle w:val="TableParagraph"/>
              <w:widowControl/>
              <w:rPr>
                <w:snapToGrid w:val="0"/>
                <w:lang w:val="is-IS"/>
              </w:rPr>
            </w:pPr>
          </w:p>
        </w:tc>
        <w:tc>
          <w:tcPr>
            <w:tcW w:w="2087" w:type="dxa"/>
          </w:tcPr>
          <w:p w14:paraId="33334D15" w14:textId="2474684C" w:rsidR="0004288A" w:rsidRPr="0090431D" w:rsidRDefault="00105871" w:rsidP="001533A1">
            <w:pPr>
              <w:pStyle w:val="TableParagraph"/>
              <w:widowControl/>
              <w:rPr>
                <w:snapToGrid w:val="0"/>
                <w:lang w:val="is-IS"/>
              </w:rPr>
            </w:pPr>
            <w:r w:rsidRPr="0090431D">
              <w:rPr>
                <w:snapToGrid w:val="0"/>
                <w:lang w:val="is-IS"/>
              </w:rPr>
              <w:t>Fækkun</w:t>
            </w:r>
            <w:r w:rsidR="001533A1" w:rsidRPr="0090431D">
              <w:rPr>
                <w:snapToGrid w:val="0"/>
                <w:lang w:val="is-IS"/>
              </w:rPr>
              <w:t xml:space="preserve"> </w:t>
            </w:r>
            <w:r w:rsidRPr="0090431D">
              <w:rPr>
                <w:snapToGrid w:val="0"/>
                <w:lang w:val="is-IS"/>
              </w:rPr>
              <w:t>daufkyrninga</w:t>
            </w:r>
          </w:p>
        </w:tc>
        <w:tc>
          <w:tcPr>
            <w:tcW w:w="1683" w:type="dxa"/>
          </w:tcPr>
          <w:p w14:paraId="5220E30A" w14:textId="77777777" w:rsidR="0004288A" w:rsidRPr="0090431D" w:rsidRDefault="00105871" w:rsidP="0080439F">
            <w:pPr>
              <w:pStyle w:val="TableParagraph"/>
              <w:widowControl/>
              <w:rPr>
                <w:snapToGrid w:val="0"/>
                <w:lang w:val="is-IS"/>
              </w:rPr>
            </w:pPr>
            <w:r w:rsidRPr="0090431D">
              <w:rPr>
                <w:snapToGrid w:val="0"/>
                <w:lang w:val="is-IS"/>
              </w:rPr>
              <w:t>sJIA</w:t>
            </w:r>
          </w:p>
        </w:tc>
        <w:tc>
          <w:tcPr>
            <w:tcW w:w="1332" w:type="dxa"/>
          </w:tcPr>
          <w:p w14:paraId="52B2CA41" w14:textId="77777777" w:rsidR="0004288A" w:rsidRPr="0090431D" w:rsidRDefault="00105871" w:rsidP="0080439F">
            <w:pPr>
              <w:pStyle w:val="TableParagraph"/>
              <w:widowControl/>
              <w:rPr>
                <w:snapToGrid w:val="0"/>
                <w:lang w:val="is-IS"/>
              </w:rPr>
            </w:pPr>
            <w:r w:rsidRPr="0090431D">
              <w:rPr>
                <w:snapToGrid w:val="0"/>
                <w:lang w:val="is-IS"/>
              </w:rPr>
              <w:t>pJIA</w:t>
            </w:r>
          </w:p>
        </w:tc>
        <w:tc>
          <w:tcPr>
            <w:tcW w:w="1334" w:type="dxa"/>
          </w:tcPr>
          <w:p w14:paraId="3005EE5D" w14:textId="77777777" w:rsidR="0004288A" w:rsidRPr="0090431D" w:rsidRDefault="0004288A" w:rsidP="0080439F">
            <w:pPr>
              <w:pStyle w:val="TableParagraph"/>
              <w:widowControl/>
              <w:rPr>
                <w:snapToGrid w:val="0"/>
                <w:lang w:val="is-IS"/>
              </w:rPr>
            </w:pPr>
          </w:p>
        </w:tc>
      </w:tr>
      <w:tr w:rsidR="0004288A" w:rsidRPr="0090431D" w14:paraId="11F94EAD" w14:textId="77777777" w:rsidTr="005618B7">
        <w:trPr>
          <w:cantSplit/>
          <w:trHeight w:val="230"/>
          <w:tblHeader/>
        </w:trPr>
        <w:tc>
          <w:tcPr>
            <w:tcW w:w="1884" w:type="dxa"/>
          </w:tcPr>
          <w:p w14:paraId="1486D523" w14:textId="77777777" w:rsidR="0004288A" w:rsidRPr="0090431D" w:rsidRDefault="0004288A" w:rsidP="0080439F">
            <w:pPr>
              <w:pStyle w:val="TableParagraph"/>
              <w:widowControl/>
              <w:rPr>
                <w:snapToGrid w:val="0"/>
                <w:lang w:val="is-IS"/>
              </w:rPr>
            </w:pPr>
          </w:p>
        </w:tc>
        <w:tc>
          <w:tcPr>
            <w:tcW w:w="2087" w:type="dxa"/>
          </w:tcPr>
          <w:p w14:paraId="13AB5CEF" w14:textId="77777777" w:rsidR="0004288A" w:rsidRPr="0090431D" w:rsidRDefault="00105871" w:rsidP="0080439F">
            <w:pPr>
              <w:pStyle w:val="TableParagraph"/>
              <w:widowControl/>
              <w:rPr>
                <w:snapToGrid w:val="0"/>
                <w:lang w:val="is-IS"/>
              </w:rPr>
            </w:pPr>
            <w:r w:rsidRPr="0090431D">
              <w:rPr>
                <w:snapToGrid w:val="0"/>
                <w:lang w:val="is-IS"/>
              </w:rPr>
              <w:t>Fækkun blóðflagna</w:t>
            </w:r>
          </w:p>
        </w:tc>
        <w:tc>
          <w:tcPr>
            <w:tcW w:w="1683" w:type="dxa"/>
          </w:tcPr>
          <w:p w14:paraId="3018FFA9" w14:textId="77777777" w:rsidR="0004288A" w:rsidRPr="0090431D" w:rsidRDefault="0004288A" w:rsidP="0080439F">
            <w:pPr>
              <w:pStyle w:val="TableParagraph"/>
              <w:widowControl/>
              <w:rPr>
                <w:snapToGrid w:val="0"/>
                <w:lang w:val="is-IS"/>
              </w:rPr>
            </w:pPr>
          </w:p>
        </w:tc>
        <w:tc>
          <w:tcPr>
            <w:tcW w:w="1332" w:type="dxa"/>
          </w:tcPr>
          <w:p w14:paraId="4A14D122" w14:textId="77777777" w:rsidR="0004288A" w:rsidRPr="0090431D" w:rsidRDefault="00105871" w:rsidP="0080439F">
            <w:pPr>
              <w:pStyle w:val="TableParagraph"/>
              <w:widowControl/>
              <w:rPr>
                <w:snapToGrid w:val="0"/>
                <w:lang w:val="is-IS"/>
              </w:rPr>
            </w:pPr>
            <w:r w:rsidRPr="0090431D">
              <w:rPr>
                <w:snapToGrid w:val="0"/>
                <w:lang w:val="is-IS"/>
              </w:rPr>
              <w:t>sJIA</w:t>
            </w:r>
          </w:p>
        </w:tc>
        <w:tc>
          <w:tcPr>
            <w:tcW w:w="1334" w:type="dxa"/>
          </w:tcPr>
          <w:p w14:paraId="1BA7DDEB" w14:textId="77777777" w:rsidR="0004288A" w:rsidRPr="0090431D" w:rsidRDefault="00105871" w:rsidP="0080439F">
            <w:pPr>
              <w:pStyle w:val="TableParagraph"/>
              <w:widowControl/>
              <w:rPr>
                <w:snapToGrid w:val="0"/>
                <w:lang w:val="is-IS"/>
              </w:rPr>
            </w:pPr>
            <w:r w:rsidRPr="0090431D">
              <w:rPr>
                <w:snapToGrid w:val="0"/>
                <w:lang w:val="is-IS"/>
              </w:rPr>
              <w:t>pJIA</w:t>
            </w:r>
          </w:p>
        </w:tc>
      </w:tr>
      <w:tr w:rsidR="0004288A" w:rsidRPr="0090431D" w14:paraId="5FCD37AD" w14:textId="77777777" w:rsidTr="005618B7">
        <w:trPr>
          <w:cantSplit/>
          <w:trHeight w:val="460"/>
          <w:tblHeader/>
        </w:trPr>
        <w:tc>
          <w:tcPr>
            <w:tcW w:w="1884" w:type="dxa"/>
          </w:tcPr>
          <w:p w14:paraId="244BEF35" w14:textId="77777777" w:rsidR="0004288A" w:rsidRPr="0090431D" w:rsidRDefault="0004288A" w:rsidP="0080439F">
            <w:pPr>
              <w:pStyle w:val="TableParagraph"/>
              <w:widowControl/>
              <w:rPr>
                <w:snapToGrid w:val="0"/>
                <w:lang w:val="is-IS"/>
              </w:rPr>
            </w:pPr>
          </w:p>
        </w:tc>
        <w:tc>
          <w:tcPr>
            <w:tcW w:w="2087" w:type="dxa"/>
          </w:tcPr>
          <w:p w14:paraId="651FEF6D" w14:textId="31817CF9" w:rsidR="0004288A" w:rsidRPr="0090431D" w:rsidRDefault="00105871" w:rsidP="001533A1">
            <w:pPr>
              <w:pStyle w:val="TableParagraph"/>
              <w:widowControl/>
              <w:rPr>
                <w:snapToGrid w:val="0"/>
                <w:lang w:val="is-IS"/>
              </w:rPr>
            </w:pPr>
            <w:r w:rsidRPr="0090431D">
              <w:rPr>
                <w:snapToGrid w:val="0"/>
                <w:lang w:val="is-IS"/>
              </w:rPr>
              <w:t>Hækkað gildi</w:t>
            </w:r>
            <w:r w:rsidR="001533A1" w:rsidRPr="0090431D">
              <w:rPr>
                <w:snapToGrid w:val="0"/>
                <w:lang w:val="is-IS"/>
              </w:rPr>
              <w:t xml:space="preserve"> </w:t>
            </w:r>
            <w:r w:rsidRPr="0090431D">
              <w:rPr>
                <w:snapToGrid w:val="0"/>
                <w:lang w:val="is-IS"/>
              </w:rPr>
              <w:t>kólesteróls</w:t>
            </w:r>
          </w:p>
        </w:tc>
        <w:tc>
          <w:tcPr>
            <w:tcW w:w="1683" w:type="dxa"/>
          </w:tcPr>
          <w:p w14:paraId="15311FF6" w14:textId="77777777" w:rsidR="0004288A" w:rsidRPr="0090431D" w:rsidRDefault="0004288A" w:rsidP="0080439F">
            <w:pPr>
              <w:pStyle w:val="TableParagraph"/>
              <w:widowControl/>
              <w:rPr>
                <w:snapToGrid w:val="0"/>
                <w:lang w:val="is-IS"/>
              </w:rPr>
            </w:pPr>
          </w:p>
        </w:tc>
        <w:tc>
          <w:tcPr>
            <w:tcW w:w="1332" w:type="dxa"/>
          </w:tcPr>
          <w:p w14:paraId="18A3E168" w14:textId="77777777" w:rsidR="0004288A" w:rsidRPr="0090431D" w:rsidRDefault="00105871" w:rsidP="0080439F">
            <w:pPr>
              <w:pStyle w:val="TableParagraph"/>
              <w:widowControl/>
              <w:rPr>
                <w:snapToGrid w:val="0"/>
                <w:lang w:val="is-IS"/>
              </w:rPr>
            </w:pPr>
            <w:r w:rsidRPr="0090431D">
              <w:rPr>
                <w:snapToGrid w:val="0"/>
                <w:lang w:val="is-IS"/>
              </w:rPr>
              <w:t>sJIA</w:t>
            </w:r>
          </w:p>
        </w:tc>
        <w:tc>
          <w:tcPr>
            <w:tcW w:w="1334" w:type="dxa"/>
          </w:tcPr>
          <w:p w14:paraId="620B1FBB" w14:textId="77777777" w:rsidR="0004288A" w:rsidRPr="0090431D" w:rsidRDefault="00105871" w:rsidP="0080439F">
            <w:pPr>
              <w:pStyle w:val="TableParagraph"/>
              <w:widowControl/>
              <w:rPr>
                <w:snapToGrid w:val="0"/>
                <w:lang w:val="is-IS"/>
              </w:rPr>
            </w:pPr>
            <w:r w:rsidRPr="0090431D">
              <w:rPr>
                <w:snapToGrid w:val="0"/>
                <w:lang w:val="is-IS"/>
              </w:rPr>
              <w:t>pJIA</w:t>
            </w:r>
          </w:p>
        </w:tc>
      </w:tr>
    </w:tbl>
    <w:p w14:paraId="5EDDD385" w14:textId="72A79185" w:rsidR="0004288A" w:rsidRPr="0090431D" w:rsidRDefault="00105871" w:rsidP="001533A1">
      <w:pPr>
        <w:widowControl/>
        <w:tabs>
          <w:tab w:val="left" w:pos="1041"/>
        </w:tabs>
        <w:ind w:left="284" w:hanging="284"/>
        <w:rPr>
          <w:snapToGrid w:val="0"/>
          <w:sz w:val="18"/>
          <w:szCs w:val="18"/>
          <w:lang w:val="is-IS"/>
        </w:rPr>
      </w:pPr>
      <w:r w:rsidRPr="0090431D">
        <w:rPr>
          <w:snapToGrid w:val="0"/>
          <w:sz w:val="18"/>
          <w:szCs w:val="18"/>
          <w:lang w:val="is-IS"/>
        </w:rPr>
        <w:t>1.</w:t>
      </w:r>
      <w:r w:rsidRPr="0090431D">
        <w:rPr>
          <w:snapToGrid w:val="0"/>
          <w:sz w:val="18"/>
          <w:szCs w:val="18"/>
          <w:lang w:val="is-IS"/>
        </w:rPr>
        <w:tab/>
        <w:t>Meðal innrennslistengdra viðbragða hjá sjúklingum með pJIA voru höfuðverkur, ógleði og lágþrýstingur (ekki</w:t>
      </w:r>
      <w:r w:rsidR="007651C7" w:rsidRPr="0090431D">
        <w:rPr>
          <w:snapToGrid w:val="0"/>
          <w:sz w:val="18"/>
          <w:szCs w:val="18"/>
          <w:lang w:val="is-IS"/>
        </w:rPr>
        <w:t> </w:t>
      </w:r>
      <w:r w:rsidRPr="0090431D">
        <w:rPr>
          <w:snapToGrid w:val="0"/>
          <w:sz w:val="18"/>
          <w:szCs w:val="18"/>
          <w:lang w:val="is-IS"/>
        </w:rPr>
        <w:t>tæmandi upptalning)</w:t>
      </w:r>
    </w:p>
    <w:p w14:paraId="7F086FD4" w14:textId="77777777" w:rsidR="0004288A" w:rsidRPr="0090431D" w:rsidRDefault="00105871" w:rsidP="001533A1">
      <w:pPr>
        <w:widowControl/>
        <w:tabs>
          <w:tab w:val="left" w:pos="1041"/>
        </w:tabs>
        <w:ind w:left="284" w:hanging="284"/>
        <w:rPr>
          <w:snapToGrid w:val="0"/>
          <w:sz w:val="18"/>
          <w:szCs w:val="18"/>
          <w:lang w:val="is-IS"/>
        </w:rPr>
      </w:pPr>
      <w:r w:rsidRPr="0090431D">
        <w:rPr>
          <w:snapToGrid w:val="0"/>
          <w:sz w:val="18"/>
          <w:szCs w:val="18"/>
          <w:lang w:val="is-IS"/>
        </w:rPr>
        <w:t>2.</w:t>
      </w:r>
      <w:r w:rsidRPr="0090431D">
        <w:rPr>
          <w:snapToGrid w:val="0"/>
          <w:sz w:val="18"/>
          <w:szCs w:val="18"/>
          <w:lang w:val="is-IS"/>
        </w:rPr>
        <w:tab/>
        <w:t>Meðal innrennslistengdra viðbragða hjá sjúklingum með sJIA voru útbrot, ofsakláði, niðurgangur, óþægindi í efri hluta kviðar (epigastric discomfort), liðverkir og höfuðverkur (ekki tæmandi upptalning)</w:t>
      </w:r>
    </w:p>
    <w:p w14:paraId="01B7020B" w14:textId="77777777" w:rsidR="0004288A" w:rsidRPr="0090431D" w:rsidRDefault="0004288A" w:rsidP="0080439F">
      <w:pPr>
        <w:pStyle w:val="a3"/>
        <w:widowControl/>
        <w:ind w:left="0"/>
        <w:rPr>
          <w:snapToGrid w:val="0"/>
          <w:lang w:val="is-IS"/>
        </w:rPr>
      </w:pPr>
    </w:p>
    <w:p w14:paraId="64D6145E" w14:textId="77777777" w:rsidR="0004288A" w:rsidRPr="0090431D" w:rsidRDefault="00105871" w:rsidP="0080439F">
      <w:pPr>
        <w:widowControl/>
        <w:rPr>
          <w:i/>
          <w:snapToGrid w:val="0"/>
          <w:lang w:val="is-IS"/>
        </w:rPr>
      </w:pPr>
      <w:r w:rsidRPr="0090431D">
        <w:rPr>
          <w:i/>
          <w:snapToGrid w:val="0"/>
          <w:lang w:val="is-IS"/>
        </w:rPr>
        <w:t>Sjúklingar með pJIA</w:t>
      </w:r>
    </w:p>
    <w:p w14:paraId="1DDE3992" w14:textId="7B59F374" w:rsidR="0004288A" w:rsidRPr="0090431D" w:rsidRDefault="00105871" w:rsidP="001533A1">
      <w:pPr>
        <w:pStyle w:val="a3"/>
        <w:widowControl/>
        <w:ind w:left="0"/>
        <w:rPr>
          <w:snapToGrid w:val="0"/>
          <w:lang w:val="is-IS"/>
        </w:rPr>
      </w:pPr>
      <w:r w:rsidRPr="0090431D">
        <w:rPr>
          <w:snapToGrid w:val="0"/>
          <w:lang w:val="is-IS"/>
        </w:rPr>
        <w:t xml:space="preserve">Öryggissnið </w:t>
      </w:r>
      <w:r w:rsidR="00986DD3" w:rsidRPr="0090431D">
        <w:rPr>
          <w:snapToGrid w:val="0"/>
          <w:lang w:val="is-IS"/>
        </w:rPr>
        <w:t>tocilizúmabs</w:t>
      </w:r>
      <w:r w:rsidRPr="0090431D">
        <w:rPr>
          <w:snapToGrid w:val="0"/>
          <w:lang w:val="is-IS"/>
        </w:rPr>
        <w:t xml:space="preserve"> við gjöf í bláæð hjá sjúklingum með pJIA hefur verið rannsakað hjá</w:t>
      </w:r>
      <w:r w:rsidR="001533A1" w:rsidRPr="0090431D">
        <w:rPr>
          <w:snapToGrid w:val="0"/>
          <w:lang w:val="is-IS"/>
        </w:rPr>
        <w:t xml:space="preserve"> </w:t>
      </w:r>
      <w:r w:rsidRPr="0090431D">
        <w:rPr>
          <w:snapToGrid w:val="0"/>
          <w:lang w:val="is-IS"/>
        </w:rPr>
        <w:t>188 sjúklingum á aldrinum 2 til 17 ára. Heildarútsetning var 184,4 sjúklingaár. Tíðni aukaverkana hjá sjúklingum með pJIA er sýnd í töflu 3. Aukaverkanir hjá sjúklingum með pJIA voru svipaðar og hjá sjúklingum með iktsýki og sJIA, sjá kafla 4.8. Borið saman við fullorðna sjúklinga með iktsýki var oftar tilkynnt um nefkoksbólgu, höfuðverk, ógleði og fækkun daufkyrninga hjá sjúklingum með pJIA. Sjaldnar var tilkynnt um hækkað gildi kólesteróls hjá sjúklingum með pJIA en hjá fullorðnum sjúklingum með iktsýki.</w:t>
      </w:r>
    </w:p>
    <w:p w14:paraId="71535FB1" w14:textId="77777777" w:rsidR="00E52A6D" w:rsidRPr="0090431D" w:rsidRDefault="00E52A6D" w:rsidP="0080439F">
      <w:pPr>
        <w:widowControl/>
        <w:rPr>
          <w:i/>
          <w:snapToGrid w:val="0"/>
          <w:lang w:val="is-IS"/>
        </w:rPr>
      </w:pPr>
    </w:p>
    <w:p w14:paraId="268AF859" w14:textId="77777777" w:rsidR="0004288A" w:rsidRPr="0090431D" w:rsidRDefault="00105871" w:rsidP="0080439F">
      <w:pPr>
        <w:widowControl/>
        <w:rPr>
          <w:i/>
          <w:snapToGrid w:val="0"/>
          <w:lang w:val="is-IS"/>
        </w:rPr>
      </w:pPr>
      <w:r w:rsidRPr="0090431D">
        <w:rPr>
          <w:i/>
          <w:snapToGrid w:val="0"/>
          <w:lang w:val="is-IS"/>
        </w:rPr>
        <w:t>Sýkingar</w:t>
      </w:r>
    </w:p>
    <w:p w14:paraId="364B46F0" w14:textId="4D106609" w:rsidR="0004288A" w:rsidRPr="0090431D" w:rsidRDefault="00105871" w:rsidP="001533A1">
      <w:pPr>
        <w:pStyle w:val="a3"/>
        <w:widowControl/>
        <w:ind w:left="0"/>
        <w:rPr>
          <w:snapToGrid w:val="0"/>
          <w:lang w:val="is-IS"/>
        </w:rPr>
      </w:pPr>
      <w:r w:rsidRPr="0090431D">
        <w:rPr>
          <w:snapToGrid w:val="0"/>
          <w:lang w:val="is-IS"/>
        </w:rPr>
        <w:t>Tíðni allra sýkinga sem tilkynnt var um hjá hópnum sem fékk tocilizúmab var 163,7 á hver</w:t>
      </w:r>
      <w:r w:rsidR="001533A1" w:rsidRPr="0090431D">
        <w:rPr>
          <w:snapToGrid w:val="0"/>
          <w:lang w:val="is-IS"/>
        </w:rPr>
        <w:t xml:space="preserve"> </w:t>
      </w:r>
      <w:r w:rsidRPr="0090431D">
        <w:rPr>
          <w:snapToGrid w:val="0"/>
          <w:lang w:val="is-IS"/>
        </w:rPr>
        <w:t>100 sjúklingaár. Algengustu sýkingar voru nefkoksbólga og sýkingar í efri hluta öndunarvegar. Tíðni alvarlegra sýkinga var meiri hjá sjúklingum sem vógu &lt;30 kg og fengu 10 mg/kg af tocilizúmabi (12,2</w:t>
      </w:r>
      <w:r w:rsidR="00E52A6D" w:rsidRPr="0090431D">
        <w:rPr>
          <w:snapToGrid w:val="0"/>
          <w:lang w:val="is-IS"/>
        </w:rPr>
        <w:t> </w:t>
      </w:r>
      <w:r w:rsidRPr="0090431D">
        <w:rPr>
          <w:snapToGrid w:val="0"/>
          <w:lang w:val="is-IS"/>
        </w:rPr>
        <w:t>á hver 100 sjúklingaár) en hjá sjúklingum sem vógu ≥30 kg og fengu 8 mg/kg af tocilizúmabi (4,0 á hver 100 sjúklingaár). Tíðni sýkinga sem leiddu til þess að hlé var gert á skömmtun var einnig meiri hjá sjúklingum sem vógu &lt;30 kg og fengu 10 mg/kg af tocilizúmabi (21,4%) en hjá sjúklingum sem vógu ≥30 kg og fengu 8 mg/kg af tocilizúmabi (7,6%).</w:t>
      </w:r>
    </w:p>
    <w:p w14:paraId="00ED4879" w14:textId="77777777" w:rsidR="00E52A6D" w:rsidRPr="0090431D" w:rsidRDefault="00E52A6D" w:rsidP="0080439F">
      <w:pPr>
        <w:widowControl/>
        <w:rPr>
          <w:i/>
          <w:snapToGrid w:val="0"/>
          <w:lang w:val="is-IS"/>
        </w:rPr>
      </w:pPr>
    </w:p>
    <w:p w14:paraId="2A01F0EC" w14:textId="77777777" w:rsidR="0004288A" w:rsidRPr="0090431D" w:rsidRDefault="00105871" w:rsidP="0080439F">
      <w:pPr>
        <w:widowControl/>
        <w:rPr>
          <w:i/>
          <w:snapToGrid w:val="0"/>
          <w:lang w:val="is-IS"/>
        </w:rPr>
      </w:pPr>
      <w:r w:rsidRPr="0090431D">
        <w:rPr>
          <w:i/>
          <w:snapToGrid w:val="0"/>
          <w:lang w:val="is-IS"/>
        </w:rPr>
        <w:t>Innrennslistengd viðbrögð</w:t>
      </w:r>
    </w:p>
    <w:p w14:paraId="27A3D10E" w14:textId="2C05B03E" w:rsidR="0004288A" w:rsidRPr="0090431D" w:rsidRDefault="00105871" w:rsidP="001533A1">
      <w:pPr>
        <w:pStyle w:val="a3"/>
        <w:widowControl/>
        <w:ind w:left="0"/>
        <w:rPr>
          <w:snapToGrid w:val="0"/>
          <w:lang w:val="is-IS"/>
        </w:rPr>
      </w:pPr>
      <w:r w:rsidRPr="0090431D">
        <w:rPr>
          <w:snapToGrid w:val="0"/>
          <w:lang w:val="is-IS"/>
        </w:rPr>
        <w:t>Innrennslistengd viðbrögð hjá sjúklingum með pJIA eru skilgreind sem allar aukaverkanir sem verða meðan á innrennsli stendur og innan 24 klukkustunda eftir að því lýkur. Af öllum sjúklingum sem fengu tocilizúmab fundu 11 (5,9%) fyrir innrennslistengdum viðbrögðum meðan á innrennsli stóð og 38 (20,2%) fundu fyrir viðbrögðum innan 24 klukkustunda eftir að innrennsli lauk. Algengustu viðbrögð meðan á innrennsli stóð voru höfuðverkur, ógleði og lágþrýstingur og algengustu viðbrögð</w:t>
      </w:r>
      <w:r w:rsidR="001533A1" w:rsidRPr="0090431D">
        <w:rPr>
          <w:snapToGrid w:val="0"/>
          <w:lang w:val="is-IS"/>
        </w:rPr>
        <w:t xml:space="preserve"> </w:t>
      </w:r>
      <w:r w:rsidRPr="0090431D">
        <w:rPr>
          <w:snapToGrid w:val="0"/>
          <w:lang w:val="is-IS"/>
        </w:rPr>
        <w:t>sem vart varð við innan 24 klukkustunda eftir að innrennsli lauk voru sundl og lágþrýstingur. Almennt voru aukaverkanir sem sáust meðan á innrennsli stóð og innan 24 klukkustunda eftir að því lauk svipaðar og hjá sjúklingum með iktsýki og sJIA, sjá kafla 4.8.</w:t>
      </w:r>
    </w:p>
    <w:p w14:paraId="5297DEEA" w14:textId="77777777" w:rsidR="0004288A" w:rsidRPr="0090431D" w:rsidRDefault="0004288A" w:rsidP="0080439F">
      <w:pPr>
        <w:pStyle w:val="a3"/>
        <w:widowControl/>
        <w:ind w:left="0"/>
        <w:rPr>
          <w:snapToGrid w:val="0"/>
          <w:lang w:val="is-IS"/>
        </w:rPr>
      </w:pPr>
    </w:p>
    <w:p w14:paraId="274F8A84" w14:textId="77777777" w:rsidR="0004288A" w:rsidRPr="0090431D" w:rsidRDefault="00105871" w:rsidP="0080439F">
      <w:pPr>
        <w:pStyle w:val="a3"/>
        <w:widowControl/>
        <w:ind w:left="0"/>
        <w:rPr>
          <w:snapToGrid w:val="0"/>
          <w:lang w:val="is-IS"/>
        </w:rPr>
      </w:pPr>
      <w:r w:rsidRPr="0090431D">
        <w:rPr>
          <w:snapToGrid w:val="0"/>
          <w:lang w:val="is-IS"/>
        </w:rPr>
        <w:lastRenderedPageBreak/>
        <w:t>Ekki var tilkynnt um nein klínískt marktæk ofnæmisviðbrögð sem tengdust tocilizúmabi sem leiddu til þess að meðferð var stöðvuð.</w:t>
      </w:r>
    </w:p>
    <w:p w14:paraId="2CBFF048" w14:textId="77777777" w:rsidR="00D33873" w:rsidRPr="0090431D" w:rsidRDefault="00D33873" w:rsidP="0080439F">
      <w:pPr>
        <w:widowControl/>
        <w:rPr>
          <w:i/>
          <w:snapToGrid w:val="0"/>
          <w:lang w:val="is-IS"/>
        </w:rPr>
      </w:pPr>
    </w:p>
    <w:p w14:paraId="5A71BFFD" w14:textId="77777777" w:rsidR="0004288A" w:rsidRPr="0090431D" w:rsidRDefault="00105871" w:rsidP="0080439F">
      <w:pPr>
        <w:widowControl/>
        <w:rPr>
          <w:i/>
          <w:snapToGrid w:val="0"/>
          <w:lang w:val="is-IS"/>
        </w:rPr>
      </w:pPr>
      <w:r w:rsidRPr="0090431D">
        <w:rPr>
          <w:i/>
          <w:snapToGrid w:val="0"/>
          <w:lang w:val="is-IS"/>
        </w:rPr>
        <w:t>Daufkyrningar</w:t>
      </w:r>
    </w:p>
    <w:p w14:paraId="58DF31D6" w14:textId="77777777" w:rsidR="0004288A" w:rsidRPr="0090431D" w:rsidRDefault="00105871" w:rsidP="0080439F">
      <w:pPr>
        <w:pStyle w:val="a3"/>
        <w:widowControl/>
        <w:ind w:left="0"/>
        <w:rPr>
          <w:snapToGrid w:val="0"/>
          <w:lang w:val="is-IS"/>
        </w:rPr>
      </w:pPr>
      <w:r w:rsidRPr="0090431D">
        <w:rPr>
          <w:snapToGrid w:val="0"/>
          <w:lang w:val="is-IS"/>
        </w:rPr>
        <w:t>Við hefðbundið eftirlit á rannsóknarstofu sást fækkun daufkyrninga undir 1 x 10</w:t>
      </w:r>
      <w:r w:rsidRPr="0090431D">
        <w:rPr>
          <w:snapToGrid w:val="0"/>
          <w:vertAlign w:val="superscript"/>
          <w:lang w:val="is-IS"/>
        </w:rPr>
        <w:t>9</w:t>
      </w:r>
      <w:r w:rsidRPr="0090431D">
        <w:rPr>
          <w:snapToGrid w:val="0"/>
          <w:lang w:val="is-IS"/>
        </w:rPr>
        <w:t>/l hjá 3,7% allra sjúklinga sem fengu tocilizúmab.</w:t>
      </w:r>
    </w:p>
    <w:p w14:paraId="0587D249" w14:textId="77777777" w:rsidR="0004288A" w:rsidRPr="0090431D" w:rsidRDefault="0004288A" w:rsidP="0080439F">
      <w:pPr>
        <w:pStyle w:val="a3"/>
        <w:widowControl/>
        <w:ind w:left="0"/>
        <w:rPr>
          <w:snapToGrid w:val="0"/>
          <w:lang w:val="is-IS"/>
        </w:rPr>
      </w:pPr>
    </w:p>
    <w:p w14:paraId="469AF171" w14:textId="77777777" w:rsidR="0004288A" w:rsidRPr="0090431D" w:rsidRDefault="00105871" w:rsidP="0080439F">
      <w:pPr>
        <w:widowControl/>
        <w:rPr>
          <w:i/>
          <w:snapToGrid w:val="0"/>
          <w:lang w:val="is-IS"/>
        </w:rPr>
      </w:pPr>
      <w:r w:rsidRPr="0090431D">
        <w:rPr>
          <w:i/>
          <w:snapToGrid w:val="0"/>
          <w:lang w:val="is-IS"/>
        </w:rPr>
        <w:t>Blóðflögur</w:t>
      </w:r>
    </w:p>
    <w:p w14:paraId="412D5B5C" w14:textId="77777777" w:rsidR="0004288A" w:rsidRPr="0090431D" w:rsidRDefault="00105871" w:rsidP="0080439F">
      <w:pPr>
        <w:pStyle w:val="a3"/>
        <w:widowControl/>
        <w:ind w:left="0"/>
        <w:rPr>
          <w:snapToGrid w:val="0"/>
          <w:lang w:val="is-IS"/>
        </w:rPr>
      </w:pPr>
      <w:r w:rsidRPr="0090431D">
        <w:rPr>
          <w:snapToGrid w:val="0"/>
          <w:lang w:val="is-IS"/>
        </w:rPr>
        <w:t>Við hefðbundið eftirlit á rannsóknarstofu sást fækkun blóðflagna í ≤ 50 x 10</w:t>
      </w:r>
      <w:r w:rsidRPr="0090431D">
        <w:rPr>
          <w:snapToGrid w:val="0"/>
          <w:vertAlign w:val="superscript"/>
          <w:lang w:val="is-IS"/>
        </w:rPr>
        <w:t>3</w:t>
      </w:r>
      <w:r w:rsidRPr="0090431D">
        <w:rPr>
          <w:snapToGrid w:val="0"/>
          <w:lang w:val="is-IS"/>
        </w:rPr>
        <w:t>/µl hjá 1% allra sjúklinga sem fengu tocilizúmab, án tengdra blæðingartilvika.</w:t>
      </w:r>
    </w:p>
    <w:p w14:paraId="0416B410" w14:textId="77777777" w:rsidR="00D33873" w:rsidRPr="0090431D" w:rsidRDefault="00D33873" w:rsidP="0080439F">
      <w:pPr>
        <w:widowControl/>
        <w:rPr>
          <w:i/>
          <w:snapToGrid w:val="0"/>
          <w:lang w:val="is-IS"/>
        </w:rPr>
      </w:pPr>
    </w:p>
    <w:p w14:paraId="760682E8"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72D8E7DA" w14:textId="77777777" w:rsidR="0004288A" w:rsidRPr="0090431D" w:rsidRDefault="00105871" w:rsidP="0080439F">
      <w:pPr>
        <w:pStyle w:val="a3"/>
        <w:widowControl/>
        <w:ind w:left="0"/>
        <w:rPr>
          <w:snapToGrid w:val="0"/>
          <w:lang w:val="is-IS"/>
        </w:rPr>
      </w:pPr>
      <w:r w:rsidRPr="0090431D">
        <w:rPr>
          <w:snapToGrid w:val="0"/>
          <w:lang w:val="is-IS"/>
        </w:rPr>
        <w:t>Við hefðbundið eftirlit á rannsóknarstofu sást hækkun á ALAT í ≥ 3 x efri mörk eðlilegra gilda hjá 3,7% allra sjúklinga sem fengu tocilizúmab og hækkun á ASAT í ≥ 3 x efri mörk eðlilegra gilda hjá</w:t>
      </w:r>
      <w:r w:rsidR="00D33873" w:rsidRPr="0090431D">
        <w:rPr>
          <w:snapToGrid w:val="0"/>
          <w:lang w:val="is-IS"/>
        </w:rPr>
        <w:t xml:space="preserve"> </w:t>
      </w:r>
      <w:r w:rsidRPr="0090431D">
        <w:rPr>
          <w:snapToGrid w:val="0"/>
          <w:lang w:val="is-IS"/>
        </w:rPr>
        <w:t>&lt;1% sjúklinga sem fengu tocilizúmab.</w:t>
      </w:r>
    </w:p>
    <w:p w14:paraId="064393DB" w14:textId="77777777" w:rsidR="0004288A" w:rsidRPr="0090431D" w:rsidRDefault="0004288A" w:rsidP="0080439F">
      <w:pPr>
        <w:pStyle w:val="a3"/>
        <w:widowControl/>
        <w:ind w:left="0"/>
        <w:rPr>
          <w:snapToGrid w:val="0"/>
          <w:lang w:val="is-IS"/>
        </w:rPr>
      </w:pPr>
    </w:p>
    <w:p w14:paraId="698BDD32" w14:textId="77777777" w:rsidR="0004288A" w:rsidRPr="0090431D" w:rsidRDefault="00105871" w:rsidP="0080439F">
      <w:pPr>
        <w:widowControl/>
        <w:rPr>
          <w:i/>
          <w:snapToGrid w:val="0"/>
          <w:lang w:val="is-IS"/>
        </w:rPr>
      </w:pPr>
      <w:r w:rsidRPr="0090431D">
        <w:rPr>
          <w:i/>
          <w:snapToGrid w:val="0"/>
          <w:lang w:val="is-IS"/>
        </w:rPr>
        <w:t>Blóðfitur</w:t>
      </w:r>
    </w:p>
    <w:p w14:paraId="35B1C08D" w14:textId="2E42EFC7"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WA19977-rannsókninni á gjöf </w:t>
      </w:r>
      <w:r w:rsidR="00986DD3" w:rsidRPr="0090431D">
        <w:rPr>
          <w:snapToGrid w:val="0"/>
          <w:lang w:val="is-IS"/>
        </w:rPr>
        <w:t>tocilizúmabs</w:t>
      </w:r>
      <w:r w:rsidRPr="0090431D">
        <w:rPr>
          <w:snapToGrid w:val="0"/>
          <w:lang w:val="is-IS"/>
        </w:rPr>
        <w:t xml:space="preserve"> í bláæð sást hækkun á gildi LDL-kólesteróls í ≥130 mg/dl hjá 3,4% sjúklinga og hækkun á gildi heildarkólesteróls í ≥200 mg/dl hjá 10,4% sjúklinga eftir upphaf rannsóknarinnar, einhvern tímann meðan á rannsóknarmeðferðinni stóð.</w:t>
      </w:r>
    </w:p>
    <w:p w14:paraId="7F349E96" w14:textId="77777777" w:rsidR="00692458" w:rsidRPr="0090431D" w:rsidRDefault="00692458" w:rsidP="0080439F">
      <w:pPr>
        <w:widowControl/>
        <w:rPr>
          <w:i/>
          <w:snapToGrid w:val="0"/>
          <w:lang w:val="is-IS"/>
        </w:rPr>
      </w:pPr>
    </w:p>
    <w:p w14:paraId="20B4D7A1" w14:textId="77777777" w:rsidR="0004288A" w:rsidRPr="0090431D" w:rsidRDefault="00105871" w:rsidP="0080439F">
      <w:pPr>
        <w:widowControl/>
        <w:rPr>
          <w:i/>
          <w:snapToGrid w:val="0"/>
          <w:lang w:val="is-IS"/>
        </w:rPr>
      </w:pPr>
      <w:r w:rsidRPr="0090431D">
        <w:rPr>
          <w:i/>
          <w:snapToGrid w:val="0"/>
          <w:lang w:val="is-IS"/>
        </w:rPr>
        <w:t>Sjúklingar með sJIA</w:t>
      </w:r>
    </w:p>
    <w:p w14:paraId="0D48159B" w14:textId="5C51D613" w:rsidR="0004288A" w:rsidRPr="0090431D" w:rsidRDefault="00105871" w:rsidP="001533A1">
      <w:pPr>
        <w:pStyle w:val="a3"/>
        <w:widowControl/>
        <w:ind w:left="0"/>
        <w:rPr>
          <w:snapToGrid w:val="0"/>
          <w:lang w:val="is-IS"/>
        </w:rPr>
      </w:pPr>
      <w:r w:rsidRPr="0090431D">
        <w:rPr>
          <w:snapToGrid w:val="0"/>
          <w:lang w:val="is-IS"/>
        </w:rPr>
        <w:t xml:space="preserve">Öryggissnið </w:t>
      </w:r>
      <w:r w:rsidR="00986DD3" w:rsidRPr="0090431D">
        <w:rPr>
          <w:snapToGrid w:val="0"/>
          <w:lang w:val="is-IS"/>
        </w:rPr>
        <w:t>tocilizúmabs</w:t>
      </w:r>
      <w:r w:rsidRPr="0090431D">
        <w:rPr>
          <w:snapToGrid w:val="0"/>
          <w:lang w:val="is-IS"/>
        </w:rPr>
        <w:t xml:space="preserve"> við gjöf í bláæð hjá sjúklingum með sJIA hefur verið rannsakað hjá 112 sjúklingum á aldrinum 2 til 17 ára. Í 12 vikna tvíblindu samanburðarrannsókninni fengu</w:t>
      </w:r>
      <w:r w:rsidR="001533A1" w:rsidRPr="0090431D">
        <w:rPr>
          <w:snapToGrid w:val="0"/>
          <w:lang w:val="is-IS"/>
        </w:rPr>
        <w:t xml:space="preserve"> </w:t>
      </w:r>
      <w:r w:rsidRPr="0090431D">
        <w:rPr>
          <w:snapToGrid w:val="0"/>
          <w:lang w:val="is-IS"/>
        </w:rPr>
        <w:t xml:space="preserve">75 sjúklingar meðferð með tocilizúmabi (8 mg/kg eða 12 mg/kg, eftir líkamsþyngd). Eftir 12 vikur, eða frá því að skipt var yfir í meðferð með </w:t>
      </w:r>
      <w:r w:rsidR="00986DD3" w:rsidRPr="0090431D">
        <w:rPr>
          <w:snapToGrid w:val="0"/>
          <w:lang w:val="is-IS"/>
        </w:rPr>
        <w:t>tocilizúmabi</w:t>
      </w:r>
      <w:r w:rsidRPr="0090431D">
        <w:rPr>
          <w:snapToGrid w:val="0"/>
          <w:lang w:val="is-IS"/>
        </w:rPr>
        <w:t xml:space="preserve"> vegna versnunar sjúkdómsins, fengu sjúklingar meðferð í opnum framhaldshluta rannsóknarinnar.</w:t>
      </w:r>
    </w:p>
    <w:p w14:paraId="21719A53" w14:textId="77777777" w:rsidR="0004288A" w:rsidRPr="0090431D" w:rsidRDefault="0004288A" w:rsidP="0080439F">
      <w:pPr>
        <w:pStyle w:val="a3"/>
        <w:widowControl/>
        <w:ind w:left="0"/>
        <w:rPr>
          <w:snapToGrid w:val="0"/>
          <w:lang w:val="is-IS"/>
        </w:rPr>
      </w:pPr>
    </w:p>
    <w:p w14:paraId="1E3A32C7" w14:textId="77777777" w:rsidR="0004288A" w:rsidRPr="0090431D" w:rsidRDefault="00105871" w:rsidP="0080439F">
      <w:pPr>
        <w:pStyle w:val="a3"/>
        <w:widowControl/>
        <w:ind w:left="0"/>
        <w:rPr>
          <w:snapToGrid w:val="0"/>
          <w:lang w:val="is-IS"/>
        </w:rPr>
      </w:pPr>
      <w:r w:rsidRPr="0090431D">
        <w:rPr>
          <w:snapToGrid w:val="0"/>
          <w:lang w:val="is-IS"/>
        </w:rPr>
        <w:t>Almennt voru aukaverkanir svipaðar hjá sjúklingum með sJIA og hjá sjúklingum með iktsýki, sjá kafla 4.8. Tíðni aukaverkana hjá sjúklingum með sJIA er sýnd í töflu 3. Borið saman við fullorðna sjúklinga með iktsýki var oftar tilkynnt um nefkoksbólgu, fækkun daufkyrninga, hækkuð gildi lifrartransamínasa og niðurgang hjá sjúklingum með sJIA. Sjaldnar var tilkynnt um hækkað gildi kólesteróls hjá sjúklingum með sJIA en hjá fullorðnum sjúklingum með iktsýki.</w:t>
      </w:r>
    </w:p>
    <w:p w14:paraId="39BAC0DA" w14:textId="77777777" w:rsidR="00692458" w:rsidRPr="0090431D" w:rsidRDefault="00692458" w:rsidP="0080439F">
      <w:pPr>
        <w:widowControl/>
        <w:rPr>
          <w:i/>
          <w:snapToGrid w:val="0"/>
          <w:lang w:val="is-IS"/>
        </w:rPr>
      </w:pPr>
    </w:p>
    <w:p w14:paraId="4C854CC0" w14:textId="77777777" w:rsidR="0004288A" w:rsidRPr="0090431D" w:rsidRDefault="00105871" w:rsidP="0080439F">
      <w:pPr>
        <w:widowControl/>
        <w:rPr>
          <w:i/>
          <w:snapToGrid w:val="0"/>
          <w:lang w:val="is-IS"/>
        </w:rPr>
      </w:pPr>
      <w:r w:rsidRPr="0090431D">
        <w:rPr>
          <w:i/>
          <w:snapToGrid w:val="0"/>
          <w:lang w:val="is-IS"/>
        </w:rPr>
        <w:t>Sýkingar</w:t>
      </w:r>
    </w:p>
    <w:p w14:paraId="30DE4E9F" w14:textId="4A8E8439" w:rsidR="0004288A" w:rsidRPr="0090431D" w:rsidRDefault="00105871" w:rsidP="0080439F">
      <w:pPr>
        <w:pStyle w:val="a3"/>
        <w:widowControl/>
        <w:ind w:left="0"/>
        <w:rPr>
          <w:snapToGrid w:val="0"/>
          <w:lang w:val="is-IS"/>
        </w:rPr>
      </w:pPr>
      <w:r w:rsidRPr="0090431D">
        <w:rPr>
          <w:snapToGrid w:val="0"/>
          <w:lang w:val="is-IS"/>
        </w:rPr>
        <w:t xml:space="preserve">Í 12 vikna samanburðarhluta rannsóknarinnar var tíðni allra sýkinga sem tilkynnt var um hjá hópnum sem fékk </w:t>
      </w:r>
      <w:r w:rsidR="00986DD3" w:rsidRPr="0090431D">
        <w:rPr>
          <w:snapToGrid w:val="0"/>
          <w:lang w:val="is-IS"/>
        </w:rPr>
        <w:t>tocilizúmab</w:t>
      </w:r>
      <w:r w:rsidRPr="0090431D">
        <w:rPr>
          <w:snapToGrid w:val="0"/>
          <w:lang w:val="is-IS"/>
        </w:rPr>
        <w:t xml:space="preserve"> í bláæð 344,7 á hver 100 sjúklingaár og 287,0 á hver 100 sjúklingaár hjá hópnum sem fékk lyfleysu. Í opnum framhaldshluta rannsóknarinnar (Hluti II) hélst heildartíðni sýkinga svipuð, 306,6 á hver 100 sjúklingaár.</w:t>
      </w:r>
    </w:p>
    <w:p w14:paraId="5B7B00AD" w14:textId="77777777" w:rsidR="00692458" w:rsidRPr="0090431D" w:rsidRDefault="00692458" w:rsidP="0080439F">
      <w:pPr>
        <w:pStyle w:val="a3"/>
        <w:widowControl/>
        <w:ind w:left="0"/>
        <w:rPr>
          <w:snapToGrid w:val="0"/>
          <w:lang w:val="is-IS"/>
        </w:rPr>
      </w:pPr>
    </w:p>
    <w:p w14:paraId="18D5E1AA" w14:textId="58735912" w:rsidR="0004288A" w:rsidRPr="0090431D" w:rsidRDefault="00105871" w:rsidP="0080439F">
      <w:pPr>
        <w:pStyle w:val="a3"/>
        <w:widowControl/>
        <w:ind w:left="0"/>
        <w:rPr>
          <w:snapToGrid w:val="0"/>
          <w:lang w:val="is-IS"/>
        </w:rPr>
      </w:pPr>
      <w:r w:rsidRPr="0090431D">
        <w:rPr>
          <w:snapToGrid w:val="0"/>
          <w:lang w:val="is-IS"/>
        </w:rPr>
        <w:t xml:space="preserve">Í 12 vikna samanburðarhluta rannsóknarinnar var tíðni alvarlegra sýkinga hjá hópnum sem fékk </w:t>
      </w:r>
      <w:r w:rsidR="00986DD3" w:rsidRPr="0090431D">
        <w:rPr>
          <w:snapToGrid w:val="0"/>
          <w:lang w:val="is-IS"/>
        </w:rPr>
        <w:t>tocilizúmab</w:t>
      </w:r>
      <w:r w:rsidRPr="0090431D">
        <w:rPr>
          <w:snapToGrid w:val="0"/>
          <w:lang w:val="is-IS"/>
        </w:rPr>
        <w:t xml:space="preserve"> í bláæð 11,5 á hver 100 sjúklingaár. Eftir eitt ár í opnum framhaldshluta rannsóknarinnar hélst heildartíðni alvarlegra sýkinga stöðug, 11,3 á hver 100 sjúklingaár. Alvarlegar sýkingar sem tilkynnt var um voru svipaðar og sést hefur hjá sjúklingum með iktsýki, auk hlaupabólu og miðeyrnabólgu.</w:t>
      </w:r>
    </w:p>
    <w:p w14:paraId="603EF10D" w14:textId="77777777" w:rsidR="0039160B" w:rsidRPr="0090431D" w:rsidRDefault="0039160B" w:rsidP="0080439F">
      <w:pPr>
        <w:widowControl/>
        <w:rPr>
          <w:snapToGrid w:val="0"/>
          <w:lang w:val="is-IS"/>
        </w:rPr>
      </w:pPr>
    </w:p>
    <w:p w14:paraId="69B265B3" w14:textId="77777777" w:rsidR="0004288A" w:rsidRPr="0090431D" w:rsidRDefault="00105871" w:rsidP="0080439F">
      <w:pPr>
        <w:widowControl/>
        <w:rPr>
          <w:i/>
          <w:snapToGrid w:val="0"/>
          <w:lang w:val="is-IS"/>
        </w:rPr>
      </w:pPr>
      <w:r w:rsidRPr="0090431D">
        <w:rPr>
          <w:i/>
          <w:snapToGrid w:val="0"/>
          <w:lang w:val="is-IS"/>
        </w:rPr>
        <w:t>Innrennslistengd viðbrögð</w:t>
      </w:r>
    </w:p>
    <w:p w14:paraId="7BF46608" w14:textId="77777777" w:rsidR="0004288A" w:rsidRPr="0090431D" w:rsidRDefault="00105871" w:rsidP="0080439F">
      <w:pPr>
        <w:pStyle w:val="a3"/>
        <w:widowControl/>
        <w:ind w:left="0"/>
        <w:rPr>
          <w:snapToGrid w:val="0"/>
          <w:lang w:val="is-IS"/>
        </w:rPr>
      </w:pPr>
      <w:r w:rsidRPr="0090431D">
        <w:rPr>
          <w:snapToGrid w:val="0"/>
          <w:lang w:val="is-IS"/>
        </w:rPr>
        <w:t>Innrennslistengd viðbrögð eru skilgreind sem allar aukaverkanir sem verða meðan á innrennsli stendur og innan 24 klukkustunda eftir að því lýkur. Í 12 vikna samanburðarhluta rannsóknarinnar fundu 4% sjúklinga í hópnum sem fékk tocilizúmab fyrir aukaverkunum meðan á innrennsli stóð. Ein þessara aukaverkana (ofsabjúgur) var talin alvarleg og lífshættuleg og fékk sá sjúklingur ekki frekari rannsóknarmeðferð.</w:t>
      </w:r>
    </w:p>
    <w:p w14:paraId="69FB3139" w14:textId="77777777" w:rsidR="00DA49C3" w:rsidRPr="0090431D" w:rsidRDefault="00DA49C3" w:rsidP="0080439F">
      <w:pPr>
        <w:pStyle w:val="a3"/>
        <w:widowControl/>
        <w:ind w:left="0"/>
        <w:rPr>
          <w:snapToGrid w:val="0"/>
          <w:lang w:val="is-IS"/>
        </w:rPr>
      </w:pPr>
    </w:p>
    <w:p w14:paraId="649C3C55" w14:textId="77777777" w:rsidR="0004288A" w:rsidRPr="0090431D" w:rsidRDefault="00105871" w:rsidP="0080439F">
      <w:pPr>
        <w:pStyle w:val="a3"/>
        <w:widowControl/>
        <w:ind w:left="0"/>
        <w:rPr>
          <w:snapToGrid w:val="0"/>
          <w:lang w:val="is-IS"/>
        </w:rPr>
      </w:pPr>
      <w:r w:rsidRPr="0090431D">
        <w:rPr>
          <w:snapToGrid w:val="0"/>
          <w:lang w:val="is-IS"/>
        </w:rPr>
        <w:t xml:space="preserve">Í 12 vikna samanburðarhluta rannsóknarinnar fundu 16% sjúklinga í hópnum sem fékk tocilizúmab og 5,4% sjúklinga í hópnum sem fékk lyfleysu fyrir aukaverkun innan 24 klukkustunda eftir innrennsli. Meðal aukaverkana hjá hópnum sem fékk tocilizúmab voru útbrot, ofsakláði, niðurgangur, óþægindi í </w:t>
      </w:r>
      <w:r w:rsidRPr="0090431D">
        <w:rPr>
          <w:snapToGrid w:val="0"/>
          <w:lang w:val="is-IS"/>
        </w:rPr>
        <w:lastRenderedPageBreak/>
        <w:t>efri hluta kviðar (epigastric discomfort), liðverkir og höfuðverkur (ekki tæmandi upptalning). Ein þessara aukaverkana, ofsakláði, var talin alvarleg.</w:t>
      </w:r>
    </w:p>
    <w:p w14:paraId="58C386E8" w14:textId="77777777" w:rsidR="0004288A" w:rsidRPr="0090431D" w:rsidRDefault="0004288A" w:rsidP="0080439F">
      <w:pPr>
        <w:pStyle w:val="a3"/>
        <w:widowControl/>
        <w:ind w:left="0"/>
        <w:rPr>
          <w:snapToGrid w:val="0"/>
          <w:lang w:val="is-IS"/>
        </w:rPr>
      </w:pPr>
    </w:p>
    <w:p w14:paraId="601B600D" w14:textId="77777777" w:rsidR="0004288A" w:rsidRPr="0090431D" w:rsidRDefault="00105871" w:rsidP="0080439F">
      <w:pPr>
        <w:pStyle w:val="a3"/>
        <w:widowControl/>
        <w:ind w:left="0"/>
        <w:rPr>
          <w:snapToGrid w:val="0"/>
          <w:lang w:val="is-IS"/>
        </w:rPr>
      </w:pPr>
      <w:r w:rsidRPr="0090431D">
        <w:rPr>
          <w:snapToGrid w:val="0"/>
          <w:lang w:val="is-IS"/>
        </w:rPr>
        <w:t>Tilkynnt var um klínískt marktæk ofnæmisviðbrögð sem tengdust tocilizúmab og leiddu til þess að viðkomandi hætti þátttöku í rannsókninni hjá 1 af 112 sjúklingum (&lt; 1%) sem fengu tocilizúmab í samanburðarhluta rannsóknarinnar eða í opnum framhaldshluta rannsóknarinnar.</w:t>
      </w:r>
    </w:p>
    <w:p w14:paraId="70BDB54E" w14:textId="77777777" w:rsidR="00DA49C3" w:rsidRPr="0090431D" w:rsidRDefault="00DA49C3" w:rsidP="0080439F">
      <w:pPr>
        <w:widowControl/>
        <w:rPr>
          <w:i/>
          <w:snapToGrid w:val="0"/>
          <w:lang w:val="is-IS"/>
        </w:rPr>
      </w:pPr>
    </w:p>
    <w:p w14:paraId="38E1768F" w14:textId="77777777" w:rsidR="0004288A" w:rsidRPr="0090431D" w:rsidRDefault="00105871" w:rsidP="0073015C">
      <w:pPr>
        <w:keepNext/>
        <w:widowControl/>
        <w:rPr>
          <w:i/>
          <w:snapToGrid w:val="0"/>
          <w:lang w:val="is-IS"/>
        </w:rPr>
      </w:pPr>
      <w:r w:rsidRPr="0090431D">
        <w:rPr>
          <w:i/>
          <w:snapToGrid w:val="0"/>
          <w:lang w:val="is-IS"/>
        </w:rPr>
        <w:t>Daufkyrningar</w:t>
      </w:r>
    </w:p>
    <w:p w14:paraId="3C8E244A" w14:textId="77777777" w:rsidR="0004288A" w:rsidRPr="0090431D" w:rsidRDefault="00105871" w:rsidP="0080439F">
      <w:pPr>
        <w:pStyle w:val="a3"/>
        <w:widowControl/>
        <w:ind w:left="0"/>
        <w:jc w:val="both"/>
        <w:rPr>
          <w:snapToGrid w:val="0"/>
          <w:lang w:val="is-IS"/>
        </w:rPr>
      </w:pPr>
      <w:r w:rsidRPr="0090431D">
        <w:rPr>
          <w:snapToGrid w:val="0"/>
          <w:lang w:val="is-IS"/>
        </w:rPr>
        <w:t>Við hefðbundið eftirlit á rannsóknarstofu í 12 vikna samanburðarhluta rannsóknarinnar sást fækkun daufkyrninga undir 1 x 10</w:t>
      </w:r>
      <w:r w:rsidRPr="0090431D">
        <w:rPr>
          <w:snapToGrid w:val="0"/>
          <w:vertAlign w:val="superscript"/>
          <w:lang w:val="is-IS"/>
        </w:rPr>
        <w:t>9</w:t>
      </w:r>
      <w:r w:rsidRPr="0090431D">
        <w:rPr>
          <w:snapToGrid w:val="0"/>
          <w:lang w:val="is-IS"/>
        </w:rPr>
        <w:t>/l hjá 7% sjúklinga í hópnum sem fékk tocilizúmab, en engin fækkun sást hjá hópnum sem fékk lyfleysu.</w:t>
      </w:r>
    </w:p>
    <w:p w14:paraId="34130AA4" w14:textId="77777777" w:rsidR="00DA49C3" w:rsidRPr="0090431D" w:rsidRDefault="00DA49C3" w:rsidP="0080439F">
      <w:pPr>
        <w:pStyle w:val="a3"/>
        <w:widowControl/>
        <w:ind w:left="0"/>
        <w:rPr>
          <w:snapToGrid w:val="0"/>
          <w:lang w:val="is-IS"/>
        </w:rPr>
      </w:pPr>
    </w:p>
    <w:p w14:paraId="598C14A9" w14:textId="77777777" w:rsidR="0004288A" w:rsidRPr="0090431D" w:rsidRDefault="00105871" w:rsidP="0080439F">
      <w:pPr>
        <w:pStyle w:val="a3"/>
        <w:widowControl/>
        <w:ind w:left="0"/>
        <w:rPr>
          <w:snapToGrid w:val="0"/>
          <w:lang w:val="is-IS"/>
        </w:rPr>
      </w:pPr>
      <w:r w:rsidRPr="0090431D">
        <w:rPr>
          <w:snapToGrid w:val="0"/>
          <w:lang w:val="is-IS"/>
        </w:rPr>
        <w:t>Í opnum framhaldshluta rannsóknarinnar sást fækkun daufkyrninga undir 1 x 10</w:t>
      </w:r>
      <w:r w:rsidRPr="0090431D">
        <w:rPr>
          <w:snapToGrid w:val="0"/>
          <w:vertAlign w:val="superscript"/>
          <w:lang w:val="is-IS"/>
        </w:rPr>
        <w:t>9</w:t>
      </w:r>
      <w:r w:rsidRPr="0090431D">
        <w:rPr>
          <w:snapToGrid w:val="0"/>
          <w:lang w:val="is-IS"/>
        </w:rPr>
        <w:t>/l hjá 15% sjúklinga í hópnum sem fékk tocilizúmab.</w:t>
      </w:r>
    </w:p>
    <w:p w14:paraId="6E01847D" w14:textId="77777777" w:rsidR="0004288A" w:rsidRPr="0090431D" w:rsidRDefault="0004288A" w:rsidP="0080439F">
      <w:pPr>
        <w:pStyle w:val="a3"/>
        <w:widowControl/>
        <w:ind w:left="0"/>
        <w:rPr>
          <w:snapToGrid w:val="0"/>
          <w:lang w:val="is-IS"/>
        </w:rPr>
      </w:pPr>
    </w:p>
    <w:p w14:paraId="4B449B3B" w14:textId="77777777" w:rsidR="0004288A" w:rsidRPr="0090431D" w:rsidRDefault="00105871" w:rsidP="0080439F">
      <w:pPr>
        <w:widowControl/>
        <w:rPr>
          <w:i/>
          <w:snapToGrid w:val="0"/>
          <w:lang w:val="is-IS"/>
        </w:rPr>
      </w:pPr>
      <w:r w:rsidRPr="0090431D">
        <w:rPr>
          <w:i/>
          <w:snapToGrid w:val="0"/>
          <w:lang w:val="is-IS"/>
        </w:rPr>
        <w:t>Blóðflögur</w:t>
      </w:r>
    </w:p>
    <w:p w14:paraId="22040EF6" w14:textId="77777777" w:rsidR="0004288A" w:rsidRPr="0090431D" w:rsidRDefault="00105871" w:rsidP="0080439F">
      <w:pPr>
        <w:pStyle w:val="a3"/>
        <w:widowControl/>
        <w:ind w:left="0"/>
        <w:jc w:val="both"/>
        <w:rPr>
          <w:snapToGrid w:val="0"/>
          <w:lang w:val="is-IS"/>
        </w:rPr>
      </w:pPr>
      <w:r w:rsidRPr="0090431D">
        <w:rPr>
          <w:snapToGrid w:val="0"/>
          <w:lang w:val="is-IS"/>
        </w:rPr>
        <w:t>Við hefðbundið eftirlit á rannsóknarstofu í 12 vikna samanburðarhluta rannsóknarinnar sást fækkun blóðflagna í ≤ 100 x 10</w:t>
      </w:r>
      <w:r w:rsidRPr="0090431D">
        <w:rPr>
          <w:snapToGrid w:val="0"/>
          <w:vertAlign w:val="superscript"/>
          <w:lang w:val="is-IS"/>
        </w:rPr>
        <w:t>3</w:t>
      </w:r>
      <w:r w:rsidRPr="0090431D">
        <w:rPr>
          <w:snapToGrid w:val="0"/>
          <w:lang w:val="is-IS"/>
        </w:rPr>
        <w:t>/µl hjá 3% sjúklinga í hópnum sem fékk lyfleysu og 1% sjúklinga í hópnum sem fékk tocilizúmab.</w:t>
      </w:r>
    </w:p>
    <w:p w14:paraId="10BEB5C2" w14:textId="77777777" w:rsidR="0004288A" w:rsidRPr="0090431D" w:rsidRDefault="0004288A" w:rsidP="0080439F">
      <w:pPr>
        <w:pStyle w:val="a3"/>
        <w:widowControl/>
        <w:ind w:left="0"/>
        <w:rPr>
          <w:snapToGrid w:val="0"/>
          <w:lang w:val="is-IS"/>
        </w:rPr>
      </w:pPr>
    </w:p>
    <w:p w14:paraId="7F4F8467" w14:textId="77777777" w:rsidR="0004288A" w:rsidRPr="0090431D" w:rsidRDefault="00105871" w:rsidP="0080439F">
      <w:pPr>
        <w:pStyle w:val="a3"/>
        <w:widowControl/>
        <w:ind w:left="0"/>
        <w:rPr>
          <w:snapToGrid w:val="0"/>
          <w:lang w:val="is-IS"/>
        </w:rPr>
      </w:pPr>
      <w:r w:rsidRPr="0090431D">
        <w:rPr>
          <w:snapToGrid w:val="0"/>
          <w:lang w:val="is-IS"/>
        </w:rPr>
        <w:t>Í opnum framhaldshluta rannsóknarinnar sást fækkun blóðflagna undir 100 x 10</w:t>
      </w:r>
      <w:r w:rsidRPr="0090431D">
        <w:rPr>
          <w:snapToGrid w:val="0"/>
          <w:vertAlign w:val="superscript"/>
          <w:lang w:val="is-IS"/>
        </w:rPr>
        <w:t>3</w:t>
      </w:r>
      <w:r w:rsidRPr="0090431D">
        <w:rPr>
          <w:snapToGrid w:val="0"/>
          <w:lang w:val="is-IS"/>
        </w:rPr>
        <w:t>/µl hjá 3% sjúklinga í hópnum sem fékk tocilizúmab, án tengdra blæðingartilvika.</w:t>
      </w:r>
    </w:p>
    <w:p w14:paraId="289754B6" w14:textId="77777777" w:rsidR="00DA49C3" w:rsidRPr="0090431D" w:rsidRDefault="00DA49C3" w:rsidP="0080439F">
      <w:pPr>
        <w:widowControl/>
        <w:rPr>
          <w:i/>
          <w:snapToGrid w:val="0"/>
          <w:lang w:val="is-IS"/>
        </w:rPr>
      </w:pPr>
    </w:p>
    <w:p w14:paraId="5099962B" w14:textId="77777777" w:rsidR="0004288A" w:rsidRPr="0090431D" w:rsidRDefault="00105871" w:rsidP="00412D47">
      <w:pPr>
        <w:keepNext/>
        <w:widowControl/>
        <w:rPr>
          <w:i/>
          <w:snapToGrid w:val="0"/>
          <w:lang w:val="is-IS"/>
        </w:rPr>
      </w:pPr>
      <w:r w:rsidRPr="0090431D">
        <w:rPr>
          <w:i/>
          <w:snapToGrid w:val="0"/>
          <w:lang w:val="is-IS"/>
        </w:rPr>
        <w:t>Hækkuð gildi lifrartransamínasa</w:t>
      </w:r>
    </w:p>
    <w:p w14:paraId="2F22D779" w14:textId="77777777" w:rsidR="0004288A" w:rsidRPr="0090431D" w:rsidRDefault="00105871" w:rsidP="0080439F">
      <w:pPr>
        <w:pStyle w:val="a3"/>
        <w:widowControl/>
        <w:ind w:left="0"/>
        <w:rPr>
          <w:snapToGrid w:val="0"/>
          <w:lang w:val="is-IS"/>
        </w:rPr>
      </w:pPr>
      <w:r w:rsidRPr="0090431D">
        <w:rPr>
          <w:snapToGrid w:val="0"/>
          <w:lang w:val="is-IS"/>
        </w:rPr>
        <w:t>Við hefðbundið eftirlit á rannsóknarstofu í 12 vikna samanburðarhluta rannsóknarinnar sást hækkun á ALAT og ASAT í ≥ 3 x efri mörk eðlilegra gilda hjá 5% og 3% sjúklinga í hópnum sem fékk tocilizúmab en hjá 0% sjúklinga í hópnum sem fékk lyfleysu.</w:t>
      </w:r>
    </w:p>
    <w:p w14:paraId="66B10D5A" w14:textId="77777777" w:rsidR="0004288A" w:rsidRPr="0090431D" w:rsidRDefault="0004288A" w:rsidP="0080439F">
      <w:pPr>
        <w:pStyle w:val="a3"/>
        <w:widowControl/>
        <w:ind w:left="0"/>
        <w:rPr>
          <w:snapToGrid w:val="0"/>
          <w:lang w:val="is-IS"/>
        </w:rPr>
      </w:pPr>
    </w:p>
    <w:p w14:paraId="315A3214" w14:textId="77777777" w:rsidR="0004288A" w:rsidRPr="0090431D" w:rsidRDefault="00105871" w:rsidP="0080439F">
      <w:pPr>
        <w:pStyle w:val="a3"/>
        <w:widowControl/>
        <w:ind w:left="0"/>
        <w:jc w:val="both"/>
        <w:rPr>
          <w:snapToGrid w:val="0"/>
          <w:lang w:val="is-IS"/>
        </w:rPr>
      </w:pPr>
      <w:r w:rsidRPr="0090431D">
        <w:rPr>
          <w:snapToGrid w:val="0"/>
          <w:lang w:val="is-IS"/>
        </w:rPr>
        <w:t>Í opnum framhaldshluta rannsóknarinnar sást hækkun á ALAT og ASAT í ≥ 3 x efri mörk eðlilegra gilda hjá 12% og 4% sjúklinga sem fengu tocilizúmab.</w:t>
      </w:r>
    </w:p>
    <w:p w14:paraId="6C3FF0D2" w14:textId="77777777" w:rsidR="00DA49C3" w:rsidRPr="0090431D" w:rsidRDefault="00DA49C3" w:rsidP="0080439F">
      <w:pPr>
        <w:widowControl/>
        <w:rPr>
          <w:i/>
          <w:snapToGrid w:val="0"/>
          <w:lang w:val="is-IS"/>
        </w:rPr>
      </w:pPr>
    </w:p>
    <w:p w14:paraId="6C069409" w14:textId="77777777" w:rsidR="0004288A" w:rsidRPr="0090431D" w:rsidRDefault="00105871" w:rsidP="00C06713">
      <w:pPr>
        <w:keepNext/>
        <w:widowControl/>
        <w:rPr>
          <w:i/>
          <w:snapToGrid w:val="0"/>
          <w:lang w:val="is-IS"/>
        </w:rPr>
      </w:pPr>
      <w:r w:rsidRPr="0090431D">
        <w:rPr>
          <w:i/>
          <w:snapToGrid w:val="0"/>
          <w:lang w:val="is-IS"/>
        </w:rPr>
        <w:t>Immunoglóbúlín G</w:t>
      </w:r>
    </w:p>
    <w:p w14:paraId="5369FEE6" w14:textId="77777777" w:rsidR="0004288A" w:rsidRPr="0090431D" w:rsidRDefault="00105871" w:rsidP="0080439F">
      <w:pPr>
        <w:pStyle w:val="a3"/>
        <w:widowControl/>
        <w:ind w:left="0"/>
        <w:rPr>
          <w:snapToGrid w:val="0"/>
          <w:lang w:val="is-IS"/>
        </w:rPr>
      </w:pPr>
      <w:r w:rsidRPr="0090431D">
        <w:rPr>
          <w:snapToGrid w:val="0"/>
          <w:lang w:val="is-IS"/>
        </w:rPr>
        <w:t>Gildi IgG lækka á meðan meðferð stendur. Lækkun niður í lægri eðlileg mörk kom fram hjá 15 sjúklingum á einhverjum tímapunkti í rannsókninni.</w:t>
      </w:r>
    </w:p>
    <w:p w14:paraId="2464B179" w14:textId="77777777" w:rsidR="0004288A" w:rsidRPr="0090431D" w:rsidRDefault="0004288A" w:rsidP="0080439F">
      <w:pPr>
        <w:pStyle w:val="a3"/>
        <w:widowControl/>
        <w:ind w:left="0"/>
        <w:rPr>
          <w:snapToGrid w:val="0"/>
          <w:lang w:val="is-IS"/>
        </w:rPr>
      </w:pPr>
    </w:p>
    <w:p w14:paraId="45F9225C" w14:textId="77777777" w:rsidR="0004288A" w:rsidRPr="0090431D" w:rsidRDefault="00105871" w:rsidP="0080439F">
      <w:pPr>
        <w:keepNext/>
        <w:widowControl/>
        <w:rPr>
          <w:i/>
          <w:snapToGrid w:val="0"/>
          <w:lang w:val="is-IS"/>
        </w:rPr>
      </w:pPr>
      <w:r w:rsidRPr="0090431D">
        <w:rPr>
          <w:i/>
          <w:snapToGrid w:val="0"/>
          <w:lang w:val="is-IS"/>
        </w:rPr>
        <w:t>Blóðfitur</w:t>
      </w:r>
    </w:p>
    <w:p w14:paraId="01A7EE21" w14:textId="77777777" w:rsidR="0004288A" w:rsidRPr="0090431D" w:rsidRDefault="00105871" w:rsidP="0080439F">
      <w:pPr>
        <w:pStyle w:val="a3"/>
        <w:keepNext/>
        <w:widowControl/>
        <w:ind w:left="0"/>
        <w:rPr>
          <w:snapToGrid w:val="0"/>
          <w:lang w:val="is-IS"/>
        </w:rPr>
      </w:pPr>
      <w:r w:rsidRPr="0090431D">
        <w:rPr>
          <w:snapToGrid w:val="0"/>
          <w:lang w:val="is-IS"/>
        </w:rPr>
        <w:t>Við hefðbundið eftirlit á rannsóknarstofu í 12 vikna samanburðarhluta (í WA18221-rannsókninni) sást hækkun á gildi LDL-kólesteróls í ≥130 mg/dl hjá 13,4% sjúklinga og hækkun á gildi heildarkólesteróls í ≥200 mg/dl hjá 33,3% sjúklinga eftir upphaf rannsóknarinnar, einhvern tímann meðan á rannsóknarmeðferðinni stóð.</w:t>
      </w:r>
    </w:p>
    <w:p w14:paraId="22671F23" w14:textId="77777777" w:rsidR="0039160B" w:rsidRPr="0090431D" w:rsidRDefault="0039160B" w:rsidP="0080439F">
      <w:pPr>
        <w:widowControl/>
        <w:rPr>
          <w:snapToGrid w:val="0"/>
          <w:lang w:val="is-IS"/>
        </w:rPr>
      </w:pPr>
    </w:p>
    <w:p w14:paraId="69224F90" w14:textId="77777777" w:rsidR="0004288A" w:rsidRPr="0090431D" w:rsidRDefault="00105871" w:rsidP="0080439F">
      <w:pPr>
        <w:pStyle w:val="a3"/>
        <w:widowControl/>
        <w:ind w:left="0"/>
        <w:rPr>
          <w:snapToGrid w:val="0"/>
          <w:lang w:val="is-IS"/>
        </w:rPr>
      </w:pPr>
      <w:r w:rsidRPr="0090431D">
        <w:rPr>
          <w:snapToGrid w:val="0"/>
          <w:lang w:val="is-IS"/>
        </w:rPr>
        <w:t>Í opnum framhaldshluta rannsóknarinnar (WA18221-rannsóknin) sást hækkun á gildi LDL-kólesteróls í ≥130 mg/dl hjá 13,2% sjúklinga og hækkun á gildi heildarkólesteróls í ≥200 mg/dl hjá 27,7% sjúklinga eftir upphaf rannsóknarinnar, einhvern tímann meðan á rannsóknarmeðferðinni stóð.</w:t>
      </w:r>
    </w:p>
    <w:p w14:paraId="64534873" w14:textId="77777777" w:rsidR="0004288A" w:rsidRPr="0090431D" w:rsidRDefault="0004288A" w:rsidP="0080439F">
      <w:pPr>
        <w:pStyle w:val="a3"/>
        <w:widowControl/>
        <w:ind w:left="0"/>
        <w:rPr>
          <w:snapToGrid w:val="0"/>
          <w:lang w:val="is-IS"/>
        </w:rPr>
      </w:pPr>
    </w:p>
    <w:p w14:paraId="6A0F52F8" w14:textId="77777777" w:rsidR="0004288A" w:rsidRPr="0090431D" w:rsidRDefault="00105871" w:rsidP="0080439F">
      <w:pPr>
        <w:pStyle w:val="a3"/>
        <w:widowControl/>
        <w:ind w:left="0"/>
        <w:rPr>
          <w:snapToGrid w:val="0"/>
          <w:lang w:val="is-IS"/>
        </w:rPr>
      </w:pPr>
      <w:r w:rsidRPr="0090431D">
        <w:rPr>
          <w:snapToGrid w:val="0"/>
          <w:u w:val="single"/>
          <w:lang w:val="is-IS"/>
        </w:rPr>
        <w:t>Sjúklingar með CRS</w:t>
      </w:r>
    </w:p>
    <w:p w14:paraId="68EEE336" w14:textId="77777777" w:rsidR="0004288A" w:rsidRPr="0090431D" w:rsidRDefault="00105871" w:rsidP="0080439F">
      <w:pPr>
        <w:pStyle w:val="a3"/>
        <w:widowControl/>
        <w:ind w:left="0"/>
        <w:rPr>
          <w:snapToGrid w:val="0"/>
          <w:lang w:val="is-IS"/>
        </w:rPr>
      </w:pPr>
      <w:r w:rsidRPr="0090431D">
        <w:rPr>
          <w:snapToGrid w:val="0"/>
          <w:lang w:val="is-IS"/>
        </w:rPr>
        <w:t>Öryggi notkunar tocilizúmabs handa sjúklingum með CRS hefur verið metið með afturskyggnri greiningu á gögnum úr klínískum rannsóknum, þar sem 51 sjúklingur fékk meðferð með 8 mg/kg af tocilizúmabi í bláæð (12 mg/kg fyrir sjúklinga sem vógu minna en 30 kg), með eða án stórra viðbótarskammta af barksterum, við alvarlegu eða lífshættulegu CRS af völdum T-frumna sem tjáðu blendingsviðtaka fyrir mótefnavaka (chimeric antigen receptor). Miðgildisfjöldi gefinna skammta af tocilizúmabi var 1 (á bilinu 1-4 skammtar).</w:t>
      </w:r>
    </w:p>
    <w:p w14:paraId="2F16F782" w14:textId="77777777" w:rsidR="00986DD3" w:rsidRPr="0090431D" w:rsidRDefault="00986DD3" w:rsidP="00986DD3">
      <w:pPr>
        <w:pStyle w:val="a3"/>
        <w:widowControl/>
        <w:ind w:left="0"/>
        <w:rPr>
          <w:snapToGrid w:val="0"/>
          <w:lang w:val="is-IS"/>
        </w:rPr>
      </w:pPr>
    </w:p>
    <w:p w14:paraId="1F22153D" w14:textId="77777777" w:rsidR="00986DD3" w:rsidRPr="009608AD" w:rsidRDefault="00986DD3" w:rsidP="009608AD">
      <w:pPr>
        <w:keepNext/>
        <w:keepLines/>
        <w:widowControl/>
        <w:rPr>
          <w:snapToGrid w:val="0"/>
          <w:u w:val="single"/>
          <w:lang w:val="is-IS"/>
        </w:rPr>
      </w:pPr>
      <w:r w:rsidRPr="009608AD">
        <w:rPr>
          <w:snapToGrid w:val="0"/>
          <w:u w:val="single"/>
          <w:lang w:val="is-IS"/>
        </w:rPr>
        <w:t>Ónæmingargeta</w:t>
      </w:r>
    </w:p>
    <w:p w14:paraId="799584EC" w14:textId="0BB296BE" w:rsidR="00986DD3" w:rsidRPr="0090431D" w:rsidRDefault="00986DD3" w:rsidP="00986DD3">
      <w:pPr>
        <w:pStyle w:val="a3"/>
        <w:widowControl/>
        <w:ind w:left="0"/>
        <w:rPr>
          <w:snapToGrid w:val="0"/>
          <w:lang w:val="is-IS"/>
        </w:rPr>
      </w:pPr>
      <w:r w:rsidRPr="0090431D">
        <w:rPr>
          <w:snapToGrid w:val="0"/>
          <w:lang w:val="is-IS"/>
        </w:rPr>
        <w:t>Mótefni gegn tocilizúmabi geta myndast meðan á</w:t>
      </w:r>
      <w:r w:rsidR="00AB398B" w:rsidRPr="0090431D">
        <w:rPr>
          <w:snapToGrid w:val="0"/>
          <w:lang w:val="is-IS"/>
        </w:rPr>
        <w:t xml:space="preserve"> meðferð með tocilizúmabi stendur. Fram get</w:t>
      </w:r>
      <w:r w:rsidR="00726241" w:rsidRPr="0090431D">
        <w:rPr>
          <w:snapToGrid w:val="0"/>
          <w:lang w:val="is-IS"/>
        </w:rPr>
        <w:t>a</w:t>
      </w:r>
      <w:r w:rsidR="00AB398B" w:rsidRPr="0090431D">
        <w:rPr>
          <w:snapToGrid w:val="0"/>
          <w:lang w:val="is-IS"/>
        </w:rPr>
        <w:t xml:space="preserve"> komið </w:t>
      </w:r>
      <w:r w:rsidR="00726241" w:rsidRPr="0090431D">
        <w:rPr>
          <w:snapToGrid w:val="0"/>
          <w:lang w:val="is-IS"/>
        </w:rPr>
        <w:t>tengsl</w:t>
      </w:r>
      <w:r w:rsidR="00AB398B" w:rsidRPr="0090431D">
        <w:rPr>
          <w:snapToGrid w:val="0"/>
          <w:lang w:val="is-IS"/>
        </w:rPr>
        <w:t xml:space="preserve"> á milli mótefnamyndunar </w:t>
      </w:r>
      <w:r w:rsidR="00726241" w:rsidRPr="0090431D">
        <w:rPr>
          <w:snapToGrid w:val="0"/>
          <w:lang w:val="is-IS"/>
        </w:rPr>
        <w:t>og klínískrar svörunar eða aukaverkana</w:t>
      </w:r>
      <w:r w:rsidRPr="0090431D">
        <w:rPr>
          <w:snapToGrid w:val="0"/>
          <w:lang w:val="is-IS"/>
        </w:rPr>
        <w:t>.</w:t>
      </w:r>
    </w:p>
    <w:p w14:paraId="2F8F76C5" w14:textId="77777777" w:rsidR="00831DF3" w:rsidRPr="0090431D" w:rsidRDefault="00831DF3" w:rsidP="0080439F">
      <w:pPr>
        <w:pStyle w:val="a3"/>
        <w:widowControl/>
        <w:ind w:left="0"/>
        <w:rPr>
          <w:snapToGrid w:val="0"/>
          <w:u w:val="single"/>
          <w:lang w:val="is-IS"/>
        </w:rPr>
      </w:pPr>
    </w:p>
    <w:p w14:paraId="2DCC297A" w14:textId="77777777" w:rsidR="0004288A" w:rsidRPr="0090431D" w:rsidRDefault="00105871" w:rsidP="0080439F">
      <w:pPr>
        <w:pStyle w:val="a3"/>
        <w:widowControl/>
        <w:ind w:left="0"/>
        <w:rPr>
          <w:snapToGrid w:val="0"/>
          <w:lang w:val="is-IS"/>
        </w:rPr>
      </w:pPr>
      <w:r w:rsidRPr="0090431D">
        <w:rPr>
          <w:snapToGrid w:val="0"/>
          <w:u w:val="single"/>
          <w:lang w:val="is-IS"/>
        </w:rPr>
        <w:lastRenderedPageBreak/>
        <w:t>Tilkynning aukaverkana sem grunur er um að tengist lyfinu</w:t>
      </w:r>
    </w:p>
    <w:p w14:paraId="0C5FF2DB" w14:textId="77777777" w:rsidR="0004288A" w:rsidRPr="0090431D" w:rsidRDefault="00105871" w:rsidP="0080439F">
      <w:pPr>
        <w:pStyle w:val="a3"/>
        <w:widowControl/>
        <w:ind w:left="0"/>
        <w:rPr>
          <w:snapToGrid w:val="0"/>
          <w:lang w:val="is-IS"/>
        </w:rPr>
      </w:pPr>
      <w:r w:rsidRPr="0090431D">
        <w:rPr>
          <w:snapToGrid w:val="0"/>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90431D">
        <w:rPr>
          <w:snapToGrid w:val="0"/>
          <w:color w:val="000000"/>
          <w:highlight w:val="lightGray"/>
          <w:lang w:val="is-IS"/>
        </w:rPr>
        <w:t xml:space="preserve">samkvæmt fyrirkomulagi sem gildir í hverju landi fyrir sig, sjá </w:t>
      </w:r>
      <w:hyperlink r:id="rId13">
        <w:r w:rsidRPr="0090431D">
          <w:rPr>
            <w:snapToGrid w:val="0"/>
            <w:color w:val="3333FF"/>
            <w:highlight w:val="lightGray"/>
            <w:u w:val="single" w:color="3333FF"/>
            <w:lang w:val="is-IS"/>
          </w:rPr>
          <w:t>Appendix V</w:t>
        </w:r>
        <w:r w:rsidRPr="0090431D">
          <w:rPr>
            <w:snapToGrid w:val="0"/>
            <w:color w:val="000000"/>
            <w:lang w:val="is-IS"/>
          </w:rPr>
          <w:t>.</w:t>
        </w:r>
      </w:hyperlink>
    </w:p>
    <w:p w14:paraId="57F4849D" w14:textId="77777777" w:rsidR="0004288A" w:rsidRPr="0090431D" w:rsidRDefault="0004288A" w:rsidP="0080439F">
      <w:pPr>
        <w:pStyle w:val="a3"/>
        <w:widowControl/>
        <w:ind w:left="0"/>
        <w:rPr>
          <w:snapToGrid w:val="0"/>
          <w:lang w:val="is-IS"/>
        </w:rPr>
      </w:pPr>
    </w:p>
    <w:p w14:paraId="5A9058B2" w14:textId="77777777" w:rsidR="0004288A" w:rsidRPr="0090431D" w:rsidRDefault="00105871" w:rsidP="0073015C">
      <w:pPr>
        <w:pStyle w:val="3"/>
        <w:keepNext/>
        <w:widowControl/>
        <w:tabs>
          <w:tab w:val="left" w:pos="1324"/>
        </w:tabs>
        <w:ind w:left="567" w:hanging="567"/>
        <w:rPr>
          <w:snapToGrid w:val="0"/>
          <w:lang w:val="is-IS"/>
        </w:rPr>
      </w:pPr>
      <w:r w:rsidRPr="0090431D">
        <w:rPr>
          <w:snapToGrid w:val="0"/>
          <w:lang w:val="is-IS"/>
        </w:rPr>
        <w:t>4.9</w:t>
      </w:r>
      <w:r w:rsidRPr="0090431D">
        <w:rPr>
          <w:snapToGrid w:val="0"/>
          <w:lang w:val="is-IS"/>
        </w:rPr>
        <w:tab/>
        <w:t>Ofskömmtun</w:t>
      </w:r>
    </w:p>
    <w:p w14:paraId="0E672FA0" w14:textId="77777777" w:rsidR="00CC0DBF" w:rsidRPr="0090431D" w:rsidRDefault="00CC0DBF" w:rsidP="0080439F">
      <w:pPr>
        <w:pStyle w:val="a3"/>
        <w:widowControl/>
        <w:ind w:left="0"/>
        <w:rPr>
          <w:snapToGrid w:val="0"/>
          <w:lang w:val="is-IS"/>
        </w:rPr>
      </w:pPr>
    </w:p>
    <w:p w14:paraId="6EA78073" w14:textId="6505D093" w:rsidR="0004288A" w:rsidRPr="0090431D" w:rsidRDefault="00105871" w:rsidP="0080439F">
      <w:pPr>
        <w:pStyle w:val="a3"/>
        <w:widowControl/>
        <w:ind w:left="0"/>
        <w:rPr>
          <w:snapToGrid w:val="0"/>
          <w:lang w:val="is-IS"/>
        </w:rPr>
      </w:pPr>
      <w:r w:rsidRPr="0090431D">
        <w:rPr>
          <w:snapToGrid w:val="0"/>
          <w:lang w:val="is-IS"/>
        </w:rPr>
        <w:t xml:space="preserve">Takmarkaðar upplýsingar liggja fyrir um ofskömmtun </w:t>
      </w:r>
      <w:r w:rsidR="00726241" w:rsidRPr="0090431D">
        <w:rPr>
          <w:snapToGrid w:val="0"/>
          <w:lang w:val="is-IS"/>
        </w:rPr>
        <w:t>tocili</w:t>
      </w:r>
      <w:r w:rsidR="00EF009A" w:rsidRPr="0090431D">
        <w:rPr>
          <w:snapToGrid w:val="0"/>
          <w:lang w:val="is-IS"/>
        </w:rPr>
        <w:t>z</w:t>
      </w:r>
      <w:r w:rsidR="00AC500F" w:rsidRPr="0090431D">
        <w:rPr>
          <w:snapToGrid w:val="0"/>
          <w:lang w:val="is-IS"/>
        </w:rPr>
        <w:t>ú</w:t>
      </w:r>
      <w:r w:rsidR="00726241" w:rsidRPr="0090431D">
        <w:rPr>
          <w:snapToGrid w:val="0"/>
          <w:lang w:val="is-IS"/>
        </w:rPr>
        <w:t>mabs</w:t>
      </w:r>
      <w:r w:rsidRPr="0090431D">
        <w:rPr>
          <w:snapToGrid w:val="0"/>
          <w:lang w:val="is-IS"/>
        </w:rPr>
        <w:t>. Tilkynnt var um eitt tilvik ofskömmtunar fyrir slysni þar sem sjúklingur með mergæxli fékk einn 40 mg/kg skammt. Engar aukaverkanir komu fram.</w:t>
      </w:r>
    </w:p>
    <w:p w14:paraId="2AF7A92D" w14:textId="77777777" w:rsidR="0004288A" w:rsidRPr="0090431D" w:rsidRDefault="0004288A" w:rsidP="0080439F">
      <w:pPr>
        <w:pStyle w:val="a3"/>
        <w:widowControl/>
        <w:ind w:left="0"/>
        <w:rPr>
          <w:snapToGrid w:val="0"/>
          <w:lang w:val="is-IS"/>
        </w:rPr>
      </w:pPr>
    </w:p>
    <w:p w14:paraId="7A21DE50" w14:textId="77777777" w:rsidR="0004288A" w:rsidRPr="0090431D" w:rsidRDefault="00105871" w:rsidP="0080439F">
      <w:pPr>
        <w:pStyle w:val="a3"/>
        <w:widowControl/>
        <w:ind w:left="0"/>
        <w:rPr>
          <w:snapToGrid w:val="0"/>
          <w:lang w:val="is-IS"/>
        </w:rPr>
      </w:pPr>
      <w:r w:rsidRPr="0090431D">
        <w:rPr>
          <w:snapToGrid w:val="0"/>
          <w:lang w:val="is-IS"/>
        </w:rPr>
        <w:t>Engar alvarlegar aukaverkanir komu fram hjá heilbrigðum sjálfboðaliðum sem fengu allt að 28 mg/kg stakan skammt þótt vart yrði við skammtatakmarkandi daufkyrningafæð.</w:t>
      </w:r>
    </w:p>
    <w:p w14:paraId="005AA165" w14:textId="77777777" w:rsidR="0004288A" w:rsidRPr="0090431D" w:rsidRDefault="0004288A" w:rsidP="0080439F">
      <w:pPr>
        <w:pStyle w:val="a3"/>
        <w:widowControl/>
        <w:ind w:left="0"/>
        <w:rPr>
          <w:snapToGrid w:val="0"/>
          <w:lang w:val="is-IS"/>
        </w:rPr>
      </w:pPr>
    </w:p>
    <w:p w14:paraId="2FEE5CC2" w14:textId="77777777" w:rsidR="0004288A" w:rsidRPr="0090431D" w:rsidRDefault="00105871" w:rsidP="0080439F">
      <w:pPr>
        <w:widowControl/>
        <w:rPr>
          <w:b/>
          <w:snapToGrid w:val="0"/>
          <w:lang w:val="is-IS"/>
        </w:rPr>
      </w:pPr>
      <w:r w:rsidRPr="0090431D">
        <w:rPr>
          <w:b/>
          <w:snapToGrid w:val="0"/>
          <w:u w:val="single"/>
          <w:lang w:val="is-IS"/>
        </w:rPr>
        <w:t>Börn</w:t>
      </w:r>
    </w:p>
    <w:p w14:paraId="666959BD" w14:textId="77777777" w:rsidR="00831DF3" w:rsidRPr="0090431D" w:rsidRDefault="00831DF3" w:rsidP="0080439F">
      <w:pPr>
        <w:pStyle w:val="a3"/>
        <w:widowControl/>
        <w:ind w:left="0"/>
        <w:rPr>
          <w:snapToGrid w:val="0"/>
          <w:lang w:val="is-IS"/>
        </w:rPr>
      </w:pPr>
    </w:p>
    <w:p w14:paraId="72A49906" w14:textId="77777777" w:rsidR="0004288A" w:rsidRPr="0090431D" w:rsidRDefault="00105871" w:rsidP="0080439F">
      <w:pPr>
        <w:pStyle w:val="a3"/>
        <w:widowControl/>
        <w:ind w:left="0"/>
        <w:rPr>
          <w:snapToGrid w:val="0"/>
          <w:lang w:val="is-IS"/>
        </w:rPr>
      </w:pPr>
      <w:r w:rsidRPr="0090431D">
        <w:rPr>
          <w:snapToGrid w:val="0"/>
          <w:lang w:val="is-IS"/>
        </w:rPr>
        <w:t>Ekki hefur verið tilkynnt um ofskömmtun hjá börnum.</w:t>
      </w:r>
    </w:p>
    <w:p w14:paraId="2F8F7491" w14:textId="77777777" w:rsidR="0004288A" w:rsidRPr="0090431D" w:rsidRDefault="0004288A" w:rsidP="0080439F">
      <w:pPr>
        <w:pStyle w:val="a3"/>
        <w:widowControl/>
        <w:ind w:left="0"/>
        <w:rPr>
          <w:snapToGrid w:val="0"/>
          <w:lang w:val="is-IS"/>
        </w:rPr>
      </w:pPr>
    </w:p>
    <w:p w14:paraId="2D779C0B" w14:textId="77777777" w:rsidR="0004288A" w:rsidRPr="0090431D" w:rsidRDefault="0004288A" w:rsidP="0080439F">
      <w:pPr>
        <w:pStyle w:val="a3"/>
        <w:widowControl/>
        <w:ind w:left="0"/>
        <w:rPr>
          <w:snapToGrid w:val="0"/>
          <w:lang w:val="is-IS"/>
        </w:rPr>
      </w:pPr>
    </w:p>
    <w:p w14:paraId="60AA22C4" w14:textId="77777777" w:rsidR="0004288A" w:rsidRPr="0090431D" w:rsidRDefault="00105871" w:rsidP="00412D47">
      <w:pPr>
        <w:pStyle w:val="2"/>
        <w:keepNext/>
        <w:widowControl/>
        <w:tabs>
          <w:tab w:val="left" w:pos="1324"/>
        </w:tabs>
        <w:spacing w:line="240" w:lineRule="auto"/>
        <w:ind w:left="567" w:hanging="567"/>
        <w:rPr>
          <w:snapToGrid w:val="0"/>
          <w:lang w:val="is-IS"/>
        </w:rPr>
      </w:pPr>
      <w:r w:rsidRPr="0090431D">
        <w:rPr>
          <w:snapToGrid w:val="0"/>
          <w:lang w:val="is-IS"/>
        </w:rPr>
        <w:t>5.</w:t>
      </w:r>
      <w:r w:rsidRPr="0090431D">
        <w:rPr>
          <w:snapToGrid w:val="0"/>
          <w:lang w:val="is-IS"/>
        </w:rPr>
        <w:tab/>
        <w:t>LYFJAFRÆÐILEGAR UPPLÝSINGAR</w:t>
      </w:r>
    </w:p>
    <w:p w14:paraId="7A04B20F" w14:textId="77777777" w:rsidR="0004288A" w:rsidRPr="0090431D" w:rsidRDefault="0004288A" w:rsidP="00412D47">
      <w:pPr>
        <w:pStyle w:val="a3"/>
        <w:keepNext/>
        <w:widowControl/>
        <w:ind w:left="0"/>
        <w:rPr>
          <w:b/>
          <w:snapToGrid w:val="0"/>
          <w:lang w:val="is-IS"/>
        </w:rPr>
      </w:pPr>
    </w:p>
    <w:p w14:paraId="212FE921" w14:textId="77777777" w:rsidR="0004288A" w:rsidRPr="0090431D" w:rsidRDefault="00105871" w:rsidP="00412D47">
      <w:pPr>
        <w:pStyle w:val="3"/>
        <w:keepNext/>
        <w:widowControl/>
        <w:tabs>
          <w:tab w:val="left" w:pos="1324"/>
        </w:tabs>
        <w:ind w:left="567" w:hanging="567"/>
        <w:rPr>
          <w:snapToGrid w:val="0"/>
          <w:lang w:val="is-IS"/>
        </w:rPr>
      </w:pPr>
      <w:r w:rsidRPr="0090431D">
        <w:rPr>
          <w:snapToGrid w:val="0"/>
          <w:lang w:val="is-IS"/>
        </w:rPr>
        <w:t>5.1</w:t>
      </w:r>
      <w:r w:rsidRPr="0090431D">
        <w:rPr>
          <w:snapToGrid w:val="0"/>
          <w:lang w:val="is-IS"/>
        </w:rPr>
        <w:tab/>
        <w:t>Lyfhrif</w:t>
      </w:r>
    </w:p>
    <w:p w14:paraId="460F5E3F" w14:textId="77777777" w:rsidR="00980BA3" w:rsidRPr="0090431D" w:rsidRDefault="00980BA3" w:rsidP="00412D47">
      <w:pPr>
        <w:pStyle w:val="a3"/>
        <w:keepNext/>
        <w:widowControl/>
        <w:ind w:left="0"/>
        <w:rPr>
          <w:snapToGrid w:val="0"/>
          <w:lang w:val="is-IS"/>
        </w:rPr>
      </w:pPr>
    </w:p>
    <w:p w14:paraId="569F66C2" w14:textId="77777777" w:rsidR="00980BA3" w:rsidRPr="0090431D" w:rsidRDefault="00105871" w:rsidP="0080439F">
      <w:pPr>
        <w:pStyle w:val="a3"/>
        <w:widowControl/>
        <w:ind w:left="0"/>
        <w:rPr>
          <w:snapToGrid w:val="0"/>
          <w:lang w:val="is-IS"/>
        </w:rPr>
      </w:pPr>
      <w:r w:rsidRPr="0090431D">
        <w:rPr>
          <w:snapToGrid w:val="0"/>
          <w:lang w:val="is-IS"/>
        </w:rPr>
        <w:t xml:space="preserve">Flokkun eftir verkun: Lyf til ónæmisbælingar, interleukín hemlar, ATC flokkur: L04AC07. </w:t>
      </w:r>
    </w:p>
    <w:p w14:paraId="3C361271" w14:textId="77777777" w:rsidR="00980BA3" w:rsidRPr="0090431D" w:rsidRDefault="00980BA3" w:rsidP="0080439F">
      <w:pPr>
        <w:pStyle w:val="a3"/>
        <w:widowControl/>
        <w:ind w:left="0"/>
        <w:rPr>
          <w:snapToGrid w:val="0"/>
          <w:lang w:val="is-IS"/>
        </w:rPr>
      </w:pPr>
    </w:p>
    <w:p w14:paraId="2A0D9418" w14:textId="0578124A" w:rsidR="00EB6489" w:rsidRPr="0090431D" w:rsidRDefault="00EB6489" w:rsidP="0080439F">
      <w:pPr>
        <w:pStyle w:val="a3"/>
        <w:widowControl/>
        <w:ind w:left="0"/>
        <w:rPr>
          <w:bCs/>
          <w:noProof/>
          <w:lang w:val="is-IS"/>
        </w:rPr>
      </w:pPr>
      <w:r w:rsidRPr="0090431D">
        <w:rPr>
          <w:snapToGrid w:val="0"/>
          <w:lang w:val="is-IS"/>
        </w:rPr>
        <w:t xml:space="preserve">Avtozma er </w:t>
      </w:r>
      <w:r w:rsidRPr="0090431D">
        <w:rPr>
          <w:lang w:val="is-IS"/>
        </w:rPr>
        <w:t xml:space="preserve">líftæknilyfshliðstæða. </w:t>
      </w:r>
      <w:r w:rsidRPr="0090431D">
        <w:rPr>
          <w:bCs/>
          <w:noProof/>
          <w:lang w:val="is-IS"/>
        </w:rPr>
        <w:t xml:space="preserve">Ítarlegar upplýsingar eru birtar á vef Lyfjastofnunar Evrópu </w:t>
      </w:r>
      <w:hyperlink r:id="rId14" w:history="1">
        <w:r w:rsidRPr="0090431D">
          <w:rPr>
            <w:rStyle w:val="aa"/>
            <w:bCs/>
            <w:noProof/>
            <w:lang w:val="is-IS"/>
          </w:rPr>
          <w:t>https://www.ema.europa.eu</w:t>
        </w:r>
      </w:hyperlink>
      <w:r w:rsidRPr="0090431D">
        <w:rPr>
          <w:bCs/>
          <w:noProof/>
          <w:lang w:val="is-IS"/>
        </w:rPr>
        <w:t>.</w:t>
      </w:r>
    </w:p>
    <w:p w14:paraId="6A626285" w14:textId="77777777" w:rsidR="00EB6489" w:rsidRPr="0090431D" w:rsidRDefault="00EB6489" w:rsidP="0080439F">
      <w:pPr>
        <w:pStyle w:val="a3"/>
        <w:widowControl/>
        <w:ind w:left="0"/>
        <w:rPr>
          <w:snapToGrid w:val="0"/>
          <w:lang w:val="is-IS"/>
        </w:rPr>
      </w:pPr>
    </w:p>
    <w:p w14:paraId="016E5D75" w14:textId="77777777" w:rsidR="0004288A" w:rsidRPr="0090431D" w:rsidRDefault="00105871" w:rsidP="0080439F">
      <w:pPr>
        <w:pStyle w:val="a3"/>
        <w:widowControl/>
        <w:ind w:left="0"/>
        <w:rPr>
          <w:snapToGrid w:val="0"/>
          <w:lang w:val="is-IS"/>
        </w:rPr>
      </w:pPr>
      <w:r w:rsidRPr="0090431D">
        <w:rPr>
          <w:snapToGrid w:val="0"/>
          <w:u w:val="single"/>
          <w:lang w:val="is-IS"/>
        </w:rPr>
        <w:t>Verkunarháttur</w:t>
      </w:r>
    </w:p>
    <w:p w14:paraId="610B3224" w14:textId="0059EF51" w:rsidR="0004288A" w:rsidRPr="0090431D" w:rsidRDefault="00105871" w:rsidP="00C06713">
      <w:pPr>
        <w:pStyle w:val="a3"/>
        <w:widowControl/>
        <w:ind w:left="0"/>
        <w:rPr>
          <w:snapToGrid w:val="0"/>
          <w:lang w:val="is-IS"/>
        </w:rPr>
      </w:pPr>
      <w:r w:rsidRPr="0090431D">
        <w:rPr>
          <w:snapToGrid w:val="0"/>
          <w:lang w:val="is-IS"/>
        </w:rPr>
        <w:t>Tocilizúmab binst sértækt bæði uppleysanlegum og himnubundnum IL-6 viðtökum (sIL-6R og</w:t>
      </w:r>
      <w:r w:rsidR="00C06713" w:rsidRPr="0090431D">
        <w:rPr>
          <w:snapToGrid w:val="0"/>
          <w:lang w:val="is-IS"/>
        </w:rPr>
        <w:t xml:space="preserve"> </w:t>
      </w:r>
      <w:r w:rsidRPr="0090431D">
        <w:rPr>
          <w:snapToGrid w:val="0"/>
          <w:lang w:val="is-IS"/>
        </w:rPr>
        <w:t>mIL-6R). Sýnt hefur verið fram á að tocilizúmab hamlar sIL-6R og mIL-6R miðlaðri merkjagjöf. IL-6 er fjölvirkur, for-bólgu frumuboði (cytokine) myndaður af ýmsum frumugerðum, þar á meðal T- og</w:t>
      </w:r>
      <w:r w:rsidR="00C06713" w:rsidRPr="0090431D">
        <w:rPr>
          <w:snapToGrid w:val="0"/>
          <w:lang w:val="is-IS"/>
        </w:rPr>
        <w:t xml:space="preserve"> </w:t>
      </w:r>
      <w:r w:rsidRPr="0090431D">
        <w:rPr>
          <w:snapToGrid w:val="0"/>
          <w:lang w:val="is-IS"/>
        </w:rPr>
        <w:t>B-frumum, einkjörnungum og trefjakímfrumum. IL-6 tekur þátt í ýmsum lífeðlisfræðilegum ferlum, svo sem T-frumu virkjun, virkjun immúnóglóbúlín-seytingar, virkjun bráðastigs próteinmyndunar í lifur og örvun blóðkornamyndunar. IL-6 hefur tengst meingerð sjúkdóma á borð við bólgusjúkdóma, beinþynningu og æxlismyndun.</w:t>
      </w:r>
    </w:p>
    <w:p w14:paraId="058F7B0E" w14:textId="77777777" w:rsidR="00980BA3" w:rsidRPr="0090431D" w:rsidRDefault="00980BA3" w:rsidP="0080439F">
      <w:pPr>
        <w:pStyle w:val="a3"/>
        <w:widowControl/>
        <w:ind w:left="0"/>
        <w:rPr>
          <w:snapToGrid w:val="0"/>
          <w:u w:val="single"/>
          <w:lang w:val="is-IS"/>
        </w:rPr>
      </w:pPr>
    </w:p>
    <w:p w14:paraId="6C7071BE" w14:textId="77777777" w:rsidR="0004288A" w:rsidRPr="0090431D" w:rsidRDefault="00105871" w:rsidP="0080439F">
      <w:pPr>
        <w:pStyle w:val="a3"/>
        <w:widowControl/>
        <w:ind w:left="0"/>
        <w:rPr>
          <w:snapToGrid w:val="0"/>
          <w:lang w:val="is-IS"/>
        </w:rPr>
      </w:pPr>
      <w:r w:rsidRPr="0090431D">
        <w:rPr>
          <w:snapToGrid w:val="0"/>
          <w:u w:val="single"/>
          <w:lang w:val="is-IS"/>
        </w:rPr>
        <w:t>Lyfhrif</w:t>
      </w:r>
    </w:p>
    <w:p w14:paraId="30C885ED" w14:textId="77777777" w:rsidR="0004288A" w:rsidRPr="0090431D" w:rsidRDefault="00105871" w:rsidP="0080439F">
      <w:pPr>
        <w:pStyle w:val="a3"/>
        <w:widowControl/>
        <w:ind w:left="0"/>
        <w:rPr>
          <w:snapToGrid w:val="0"/>
          <w:lang w:val="is-IS"/>
        </w:rPr>
      </w:pPr>
      <w:r w:rsidRPr="0090431D">
        <w:rPr>
          <w:snapToGrid w:val="0"/>
          <w:lang w:val="is-IS"/>
        </w:rPr>
        <w:t>Í klínískum rannsóknum hjá sjúklingum með iktsýki sem fengu tocilizúmab varð vart við hraða lækkun á C hvarfgjörnu próteini (CRP), blóðsökki (ESR), A-sterkjulíki í sermi (serum amyloid A) og fíbrínógeni. Í samræmi við áhrif á bráðastigshvarfefni tengdist meðferð með tocilizúmabi lækkun á blóðflagnafjölda innan eðlilegra marka. Hækkun varð á blóðrauðagildum við það að tocilizúmab dró úr IL-6 stýrðum áhrifum á hepcidínmyndun til þess að auka aðgengi að járni. Hjá sjúklingum á tocilizúmabmeðferð sáust lækkuð gildi CRP niður í eðlileg gildi strax í 2. viku og hélt lækkunin áfram meðan á meðferð stóð.</w:t>
      </w:r>
    </w:p>
    <w:p w14:paraId="17C6B156" w14:textId="77777777" w:rsidR="0039160B" w:rsidRPr="0090431D" w:rsidRDefault="0039160B" w:rsidP="0080439F">
      <w:pPr>
        <w:widowControl/>
        <w:rPr>
          <w:snapToGrid w:val="0"/>
          <w:lang w:val="is-IS"/>
        </w:rPr>
      </w:pPr>
    </w:p>
    <w:p w14:paraId="3C8DFAB9" w14:textId="77777777" w:rsidR="0004288A" w:rsidRPr="0090431D" w:rsidRDefault="00105871" w:rsidP="0080439F">
      <w:pPr>
        <w:pStyle w:val="a3"/>
        <w:widowControl/>
        <w:ind w:left="0"/>
        <w:rPr>
          <w:snapToGrid w:val="0"/>
          <w:lang w:val="is-IS"/>
        </w:rPr>
      </w:pPr>
      <w:r w:rsidRPr="0090431D">
        <w:rPr>
          <w:snapToGrid w:val="0"/>
          <w:lang w:val="is-IS"/>
        </w:rPr>
        <w:t>Hjá heilbrigðum einstaklingum sem fengu tocilizúmab í skömmtum frá 2 til 28 mg/kg náði heildardaufkyrningafjöldi lágmarki 3 til 5 dögum eftir lyfjagjöf. Eftir það fjölgaði daufkyrningum aftur í átt að grunngildi á skammtaháðan hátt. Svipað mynstur á heildardaufkyrningafjölda sást hjá iktsýkisjúklingum eftir gjöf tocilizúmabs (sjá kafla 4.8).</w:t>
      </w:r>
    </w:p>
    <w:p w14:paraId="2DD853D0" w14:textId="77777777" w:rsidR="0004288A" w:rsidRPr="0090431D" w:rsidRDefault="0004288A" w:rsidP="0080439F">
      <w:pPr>
        <w:pStyle w:val="a3"/>
        <w:widowControl/>
        <w:ind w:left="0"/>
        <w:rPr>
          <w:snapToGrid w:val="0"/>
          <w:lang w:val="is-IS"/>
        </w:rPr>
      </w:pPr>
    </w:p>
    <w:p w14:paraId="5F142CC6" w14:textId="77777777" w:rsidR="0004288A" w:rsidRPr="0090431D" w:rsidRDefault="00105871" w:rsidP="0080439F">
      <w:pPr>
        <w:pStyle w:val="a3"/>
        <w:widowControl/>
        <w:ind w:left="0"/>
        <w:rPr>
          <w:snapToGrid w:val="0"/>
          <w:lang w:val="is-IS"/>
        </w:rPr>
      </w:pPr>
      <w:r w:rsidRPr="0090431D">
        <w:rPr>
          <w:snapToGrid w:val="0"/>
          <w:lang w:val="is-IS"/>
        </w:rPr>
        <w:t>Hjá sjúklingum með COVID-19 sem fengu einn 8 mg/kg skammt af tocilizúmabi í bláæð sáust lækkuð gildi CRP niður í eðlileg gildi strax á degi 7.</w:t>
      </w:r>
    </w:p>
    <w:p w14:paraId="24069C72" w14:textId="77777777" w:rsidR="00980BA3" w:rsidRPr="0090431D" w:rsidRDefault="00980BA3" w:rsidP="0080439F">
      <w:pPr>
        <w:pStyle w:val="a3"/>
        <w:widowControl/>
        <w:ind w:left="0"/>
        <w:rPr>
          <w:snapToGrid w:val="0"/>
          <w:u w:val="single"/>
          <w:lang w:val="is-IS"/>
        </w:rPr>
      </w:pPr>
    </w:p>
    <w:p w14:paraId="2CAC8633" w14:textId="77777777" w:rsidR="0004288A" w:rsidRPr="0090431D" w:rsidRDefault="00105871" w:rsidP="0080439F">
      <w:pPr>
        <w:pStyle w:val="a3"/>
        <w:widowControl/>
        <w:ind w:left="0"/>
        <w:rPr>
          <w:snapToGrid w:val="0"/>
          <w:lang w:val="is-IS"/>
        </w:rPr>
      </w:pPr>
      <w:r w:rsidRPr="0090431D">
        <w:rPr>
          <w:snapToGrid w:val="0"/>
          <w:u w:val="single"/>
          <w:lang w:val="is-IS"/>
        </w:rPr>
        <w:t>Sjúklingar með iktsýki</w:t>
      </w:r>
    </w:p>
    <w:p w14:paraId="71A5229F" w14:textId="77777777" w:rsidR="0004288A" w:rsidRPr="0090431D" w:rsidRDefault="0004288A" w:rsidP="0080439F">
      <w:pPr>
        <w:pStyle w:val="a3"/>
        <w:widowControl/>
        <w:ind w:left="0"/>
        <w:rPr>
          <w:snapToGrid w:val="0"/>
          <w:lang w:val="is-IS"/>
        </w:rPr>
      </w:pPr>
    </w:p>
    <w:p w14:paraId="672E34A1" w14:textId="77777777" w:rsidR="0004288A" w:rsidRPr="0090431D" w:rsidRDefault="00105871" w:rsidP="0080439F">
      <w:pPr>
        <w:pStyle w:val="a3"/>
        <w:widowControl/>
        <w:ind w:left="0"/>
        <w:rPr>
          <w:snapToGrid w:val="0"/>
          <w:lang w:val="is-IS"/>
        </w:rPr>
      </w:pPr>
      <w:r w:rsidRPr="0090431D">
        <w:rPr>
          <w:snapToGrid w:val="0"/>
          <w:u w:val="single"/>
          <w:lang w:val="is-IS"/>
        </w:rPr>
        <w:lastRenderedPageBreak/>
        <w:t>Klínísk virkni og öryggi</w:t>
      </w:r>
    </w:p>
    <w:p w14:paraId="72A602E4" w14:textId="77777777" w:rsidR="0004288A" w:rsidRPr="0090431D" w:rsidRDefault="00105871" w:rsidP="0080439F">
      <w:pPr>
        <w:pStyle w:val="a3"/>
        <w:widowControl/>
        <w:ind w:left="0"/>
        <w:rPr>
          <w:snapToGrid w:val="0"/>
          <w:lang w:val="is-IS"/>
        </w:rPr>
      </w:pPr>
      <w:r w:rsidRPr="0090431D">
        <w:rPr>
          <w:snapToGrid w:val="0"/>
          <w:lang w:val="is-IS"/>
        </w:rPr>
        <w:t>Virkni tocilizúmabs við að draga úr merkjum og einkennum iktsýki var metin í fimm slembiröðuðum, tvíblindum, fjölsetra rannsóknum. Í rannsókn I-V tóku þátt sjúklingar ≥18 ára að aldri með virka iktsýki sem greind var samkvæmt viðmiðunum American College of Rheumatology (ACR) og með</w:t>
      </w:r>
      <w:r w:rsidR="00980BA3" w:rsidRPr="0090431D">
        <w:rPr>
          <w:snapToGrid w:val="0"/>
          <w:lang w:val="is-IS"/>
        </w:rPr>
        <w:t xml:space="preserve"> </w:t>
      </w:r>
      <w:r w:rsidRPr="0090431D">
        <w:rPr>
          <w:snapToGrid w:val="0"/>
          <w:lang w:val="is-IS"/>
        </w:rPr>
        <w:t>a.m.k. átta auma og sex bólgna liði við upphaf rannsóknar.</w:t>
      </w:r>
    </w:p>
    <w:p w14:paraId="65C9CF13" w14:textId="77777777" w:rsidR="00980BA3" w:rsidRPr="0090431D" w:rsidRDefault="00980BA3" w:rsidP="0080439F">
      <w:pPr>
        <w:pStyle w:val="a3"/>
        <w:widowControl/>
        <w:ind w:left="0"/>
        <w:rPr>
          <w:snapToGrid w:val="0"/>
          <w:lang w:val="is-IS"/>
        </w:rPr>
      </w:pPr>
    </w:p>
    <w:p w14:paraId="0A19FBA0" w14:textId="77777777" w:rsidR="0004288A" w:rsidRPr="0090431D" w:rsidRDefault="00105871" w:rsidP="0080439F">
      <w:pPr>
        <w:pStyle w:val="a3"/>
        <w:widowControl/>
        <w:ind w:left="0"/>
        <w:rPr>
          <w:snapToGrid w:val="0"/>
          <w:lang w:val="is-IS"/>
        </w:rPr>
      </w:pPr>
      <w:r w:rsidRPr="0090431D">
        <w:rPr>
          <w:snapToGrid w:val="0"/>
          <w:lang w:val="is-IS"/>
        </w:rPr>
        <w:t>Í rannsókn I var tocilizúmab gefið í bláæð á fjögurra vikna fresti sem einlyfja meðferð. Í rannsókn II, III og V var tocilizúmab gefið í bláæð á fjögurra vikna fresti með metótrexati samanborið við lyfleysu með metótrexati. Í rannsókn IV var tocilizúmab gefið í bláæð á 4 vikna fresti ásamt öðrum sjúkdómstemprandi gigtarlyfjum samanborið við lyfleysu ásamt öðrum sjúkdómstemprandi gigtarlyfjum. Aðalmælikvarði hverrar af rannsóknunum fimm var hlutfall sjúklinga sem náðu svöruninni ACR 20 í 24. viku.</w:t>
      </w:r>
    </w:p>
    <w:p w14:paraId="21D6D5EF" w14:textId="77777777" w:rsidR="00980BA3" w:rsidRPr="0090431D" w:rsidRDefault="00980BA3" w:rsidP="0080439F">
      <w:pPr>
        <w:pStyle w:val="a3"/>
        <w:widowControl/>
        <w:ind w:left="0"/>
        <w:rPr>
          <w:snapToGrid w:val="0"/>
          <w:lang w:val="is-IS"/>
        </w:rPr>
      </w:pPr>
    </w:p>
    <w:p w14:paraId="49D9FD20" w14:textId="77777777" w:rsidR="0004288A" w:rsidRPr="0090431D" w:rsidRDefault="00105871" w:rsidP="0080439F">
      <w:pPr>
        <w:pStyle w:val="a3"/>
        <w:widowControl/>
        <w:ind w:left="0"/>
        <w:rPr>
          <w:snapToGrid w:val="0"/>
          <w:lang w:val="is-IS"/>
        </w:rPr>
      </w:pPr>
      <w:r w:rsidRPr="0090431D">
        <w:rPr>
          <w:snapToGrid w:val="0"/>
          <w:lang w:val="is-IS"/>
        </w:rPr>
        <w:t>Rannsókn I mat 673 sjúklinga sem höfðu ekki fengið meðferð með metótrexati síðustu sex mánuðina fyrir slembiröðunina og sem höfðu ekki hætt fyrri meðferð með metótrexati vegna klínískt mikilvægra eituráhrifa eða skorts á svörun. Meirihluti (67 %) sjúklinga hafði ekki fengið metótrexat áður. 8 mg/kg skammtar af tocilizúmabi voru gefnir á fjögurra vikna fresti sem einlyfja meðferð.</w:t>
      </w:r>
    </w:p>
    <w:p w14:paraId="4AD0A385" w14:textId="77777777" w:rsidR="0004288A" w:rsidRPr="0090431D" w:rsidRDefault="00105871" w:rsidP="0080439F">
      <w:pPr>
        <w:pStyle w:val="a3"/>
        <w:widowControl/>
        <w:ind w:left="0"/>
        <w:rPr>
          <w:snapToGrid w:val="0"/>
          <w:lang w:val="is-IS"/>
        </w:rPr>
      </w:pPr>
      <w:r w:rsidRPr="0090431D">
        <w:rPr>
          <w:snapToGrid w:val="0"/>
          <w:lang w:val="is-IS"/>
        </w:rPr>
        <w:t>Samanburðarhópurinn fékk vikulega metótrexat (skammtur títraður úr 7,5 mg í hámark 20 mg á viku á átta vikna tímabili).</w:t>
      </w:r>
    </w:p>
    <w:p w14:paraId="411DF890" w14:textId="77777777" w:rsidR="00C46C64" w:rsidRPr="0090431D" w:rsidRDefault="00C46C64" w:rsidP="0080439F">
      <w:pPr>
        <w:pStyle w:val="a3"/>
        <w:widowControl/>
        <w:ind w:left="0"/>
        <w:rPr>
          <w:snapToGrid w:val="0"/>
          <w:lang w:val="is-IS"/>
        </w:rPr>
      </w:pPr>
    </w:p>
    <w:p w14:paraId="35D57E96" w14:textId="77777777" w:rsidR="0004288A" w:rsidRPr="0090431D" w:rsidRDefault="00105871" w:rsidP="0080439F">
      <w:pPr>
        <w:pStyle w:val="a3"/>
        <w:widowControl/>
        <w:ind w:left="0"/>
        <w:rPr>
          <w:snapToGrid w:val="0"/>
          <w:lang w:val="is-IS"/>
        </w:rPr>
      </w:pPr>
      <w:r w:rsidRPr="0090431D">
        <w:rPr>
          <w:snapToGrid w:val="0"/>
          <w:lang w:val="is-IS"/>
        </w:rPr>
        <w:t>Rannsókn II, tveggja ára rannsókn með skipulögðum greiningum í 24. viku, 52. viku og 104. viku, mat</w:t>
      </w:r>
      <w:r w:rsidR="00C46C64" w:rsidRPr="0090431D">
        <w:rPr>
          <w:snapToGrid w:val="0"/>
          <w:lang w:val="is-IS"/>
        </w:rPr>
        <w:t xml:space="preserve"> </w:t>
      </w:r>
      <w:r w:rsidRPr="0090431D">
        <w:rPr>
          <w:snapToGrid w:val="0"/>
          <w:lang w:val="is-IS"/>
        </w:rPr>
        <w:t>1.196 sjúklinga sem voru ekki með næga, klíníska svörun við metótrexati. 4 eða 8 mg/kg skammtar af tocilizúmabi eða lyfleysa voru gefnir á fjögurra vikna fresti í blindri meðferð í 52 vikur ásamt stöðugu metótrexati (10 mg til 25 mg vikulega). Eftir 52. viku gátu allir sjúklingar fengið opna meðferð með tocilizúmabi 8 mg/kg. Af þeim sjúklingum sem luku rannsókninni og fengu upphaflega lyfleysu ásamt metótrexati fengu 86% opna meðferð með tocilizúmabi 8 mg/kg á 2. ári. Aðalmælikvarði í 24. viku var hlutfall sjúklinga sem náðu svöruninni ACR 20. Í 52. viku og 104. viku voru aðrir helstu mælikvarðar að koma í veg fyrir liðskemmd og bæta líkamsstarfsemi.</w:t>
      </w:r>
    </w:p>
    <w:p w14:paraId="5A6604E7" w14:textId="77777777" w:rsidR="00C46C64" w:rsidRPr="0090431D" w:rsidRDefault="00C46C64" w:rsidP="0080439F">
      <w:pPr>
        <w:pStyle w:val="a3"/>
        <w:widowControl/>
        <w:ind w:left="0"/>
        <w:jc w:val="both"/>
        <w:rPr>
          <w:snapToGrid w:val="0"/>
          <w:lang w:val="is-IS"/>
        </w:rPr>
      </w:pPr>
    </w:p>
    <w:p w14:paraId="16D6E58A" w14:textId="77777777" w:rsidR="0004288A" w:rsidRPr="0090431D" w:rsidRDefault="00105871" w:rsidP="0080439F">
      <w:pPr>
        <w:pStyle w:val="a3"/>
        <w:widowControl/>
        <w:ind w:left="0"/>
        <w:jc w:val="both"/>
        <w:rPr>
          <w:snapToGrid w:val="0"/>
          <w:lang w:val="is-IS"/>
        </w:rPr>
      </w:pPr>
      <w:r w:rsidRPr="0090431D">
        <w:rPr>
          <w:snapToGrid w:val="0"/>
          <w:lang w:val="is-IS"/>
        </w:rPr>
        <w:t>Rannsókn III mat 623 sjúklinga sem voru ekki með næga, klíníska svörun við metótrexati. Gefnir voru 4 eða 8 mg/kg skammtar af tocilizúmabi eða lyfleysu á fjögurra vikna fresti ásamt stöðugu metótrexati (10 mg til 25 mg á vikulega).</w:t>
      </w:r>
    </w:p>
    <w:p w14:paraId="4D30ADE2" w14:textId="77777777" w:rsidR="0004288A" w:rsidRPr="0090431D" w:rsidRDefault="0004288A" w:rsidP="0080439F">
      <w:pPr>
        <w:pStyle w:val="a3"/>
        <w:widowControl/>
        <w:ind w:left="0"/>
        <w:rPr>
          <w:snapToGrid w:val="0"/>
          <w:lang w:val="is-IS"/>
        </w:rPr>
      </w:pPr>
    </w:p>
    <w:p w14:paraId="5F8B8D44" w14:textId="77777777" w:rsidR="0004288A" w:rsidRPr="0090431D" w:rsidRDefault="00105871" w:rsidP="0080439F">
      <w:pPr>
        <w:pStyle w:val="a3"/>
        <w:widowControl/>
        <w:ind w:left="0"/>
        <w:rPr>
          <w:snapToGrid w:val="0"/>
          <w:lang w:val="is-IS"/>
        </w:rPr>
      </w:pPr>
      <w:r w:rsidRPr="0090431D">
        <w:rPr>
          <w:snapToGrid w:val="0"/>
          <w:lang w:val="is-IS"/>
        </w:rPr>
        <w:t>Rannsókn IV mat 1.220 sjúklinga sem voru ekki með næga svörun við iktsýkismeðferðinni sem þeir voru á með einu eða fleiri sjúkdómstemprandi gigtarlyfjum. Gefnir voru 8 mg/kg skammtar af tocilizúmabi eða lyfleysa á fjögurra vikna fresti ásamt stöðugum sjúkdómstemprandi gigtarlyfjum.</w:t>
      </w:r>
    </w:p>
    <w:p w14:paraId="07B76590" w14:textId="77777777" w:rsidR="0004288A" w:rsidRPr="0090431D" w:rsidRDefault="0004288A" w:rsidP="0080439F">
      <w:pPr>
        <w:pStyle w:val="a3"/>
        <w:widowControl/>
        <w:ind w:left="0"/>
        <w:rPr>
          <w:snapToGrid w:val="0"/>
          <w:lang w:val="is-IS"/>
        </w:rPr>
      </w:pPr>
    </w:p>
    <w:p w14:paraId="21C00275" w14:textId="77777777" w:rsidR="0004288A" w:rsidRPr="0090431D" w:rsidRDefault="00105871" w:rsidP="0080439F">
      <w:pPr>
        <w:pStyle w:val="a3"/>
        <w:widowControl/>
        <w:ind w:left="0"/>
        <w:rPr>
          <w:snapToGrid w:val="0"/>
          <w:lang w:val="is-IS"/>
        </w:rPr>
      </w:pPr>
      <w:r w:rsidRPr="0090431D">
        <w:rPr>
          <w:snapToGrid w:val="0"/>
          <w:lang w:val="is-IS"/>
        </w:rPr>
        <w:t>Rannsókn V mat 499 sjúklinga sem voru með ófullnægjandi, klíníska svörun eða þoldu ekki eitt eða fleiri lyf með TNF-hemlum. Meðferðin með TNF-hemlinum var stöðvuð fyrir slembiúrtakið. Gefnir voru 4 eða 8 mg/kg skammtar af tocilizúmabi eða lyfleysa á fjögurra vikna fresti ásamt stöðugu metótrexati (10 mg til 25 mg vikulega).</w:t>
      </w:r>
    </w:p>
    <w:p w14:paraId="5E2AFE5F" w14:textId="77777777" w:rsidR="0004288A" w:rsidRPr="0090431D" w:rsidRDefault="0004288A" w:rsidP="0080439F">
      <w:pPr>
        <w:pStyle w:val="a3"/>
        <w:widowControl/>
        <w:ind w:left="0"/>
        <w:rPr>
          <w:snapToGrid w:val="0"/>
          <w:lang w:val="is-IS"/>
        </w:rPr>
      </w:pPr>
    </w:p>
    <w:p w14:paraId="326D615F" w14:textId="77777777" w:rsidR="0004288A" w:rsidRPr="0090431D" w:rsidRDefault="00105871" w:rsidP="0080439F">
      <w:pPr>
        <w:keepNext/>
        <w:widowControl/>
        <w:rPr>
          <w:i/>
          <w:snapToGrid w:val="0"/>
          <w:lang w:val="is-IS"/>
        </w:rPr>
      </w:pPr>
      <w:r w:rsidRPr="0090431D">
        <w:rPr>
          <w:i/>
          <w:snapToGrid w:val="0"/>
          <w:lang w:val="is-IS"/>
        </w:rPr>
        <w:t>Klínísk svörun</w:t>
      </w:r>
    </w:p>
    <w:p w14:paraId="293D51B4" w14:textId="77777777" w:rsidR="0004288A" w:rsidRPr="0090431D" w:rsidRDefault="00105871" w:rsidP="0080439F">
      <w:pPr>
        <w:pStyle w:val="a3"/>
        <w:keepNext/>
        <w:widowControl/>
        <w:ind w:left="0"/>
        <w:rPr>
          <w:snapToGrid w:val="0"/>
          <w:lang w:val="is-IS"/>
        </w:rPr>
      </w:pPr>
      <w:r w:rsidRPr="0090431D">
        <w:rPr>
          <w:snapToGrid w:val="0"/>
          <w:lang w:val="is-IS"/>
        </w:rPr>
        <w:t>Í öllum rannsóknunum voru sjúklingar sem fengu tocilizúmab 8 mg/kg með tölfræðilega marktækt hærri ACR 20, 50, 70 svörunartíðni eftir 6 mánuði samanborið við viðmiðunarhóp (tafla 4). Í rannsókn I var sýnt fram á yfirburði tocilizúmabs 8 mg/kg fram yfir virka samanburðarlyfið metótrexat.</w:t>
      </w:r>
    </w:p>
    <w:p w14:paraId="30743837" w14:textId="77777777" w:rsidR="0039160B" w:rsidRPr="0090431D" w:rsidRDefault="0039160B" w:rsidP="0080439F">
      <w:pPr>
        <w:widowControl/>
        <w:rPr>
          <w:snapToGrid w:val="0"/>
          <w:lang w:val="is-IS"/>
        </w:rPr>
      </w:pPr>
    </w:p>
    <w:p w14:paraId="759D56F1" w14:textId="77777777" w:rsidR="0004288A" w:rsidRPr="0090431D" w:rsidRDefault="00105871" w:rsidP="0080439F">
      <w:pPr>
        <w:pStyle w:val="a3"/>
        <w:widowControl/>
        <w:ind w:left="0"/>
        <w:rPr>
          <w:snapToGrid w:val="0"/>
          <w:lang w:val="is-IS"/>
        </w:rPr>
      </w:pPr>
      <w:r w:rsidRPr="0090431D">
        <w:rPr>
          <w:snapToGrid w:val="0"/>
          <w:lang w:val="is-IS"/>
        </w:rPr>
        <w:t>Meðferðaráhrif voru svipuð hjá sjúklingum óháð iktsýkisþætti, aldri, kyni, kynþætti, fjölda fyrri meðferða eða sjúkdómsástandi. Lyfið fór fljótt að verka (jafnvel í 2. viku) og svörun hélt yfirleitt áfram að batna eftir því sem á meðferðina leið. Áframhaldandi, varanleg svörun sást í meira en 3 ár í opnu framhaldsrannsóknunum I-V.</w:t>
      </w:r>
    </w:p>
    <w:p w14:paraId="301D47E6" w14:textId="77777777" w:rsidR="00534D80" w:rsidRPr="0090431D" w:rsidRDefault="00534D80" w:rsidP="0080439F">
      <w:pPr>
        <w:pStyle w:val="a3"/>
        <w:widowControl/>
        <w:ind w:left="0"/>
        <w:rPr>
          <w:snapToGrid w:val="0"/>
          <w:lang w:val="is-IS"/>
        </w:rPr>
      </w:pPr>
    </w:p>
    <w:p w14:paraId="6E5C0F34" w14:textId="77777777" w:rsidR="0004288A" w:rsidRPr="0090431D" w:rsidRDefault="00105871" w:rsidP="0080439F">
      <w:pPr>
        <w:pStyle w:val="a3"/>
        <w:widowControl/>
        <w:ind w:left="0"/>
        <w:rPr>
          <w:snapToGrid w:val="0"/>
          <w:lang w:val="is-IS"/>
        </w:rPr>
      </w:pPr>
      <w:r w:rsidRPr="0090431D">
        <w:rPr>
          <w:snapToGrid w:val="0"/>
          <w:lang w:val="is-IS"/>
        </w:rPr>
        <w:t>Hjá sjúklingum sem fengu tocilizúmab 8 mg/kg varð vart við marktækar framfarir í hverjum þætti ACR svörunarinnar. Þar má nefna tölur um auma og bólgna liði, heildarmat sjúklinga og lækna, fötlunarstuðul, mat á verkjum og CRP samanborið við sjúklinga sem fengu lyfleysu með metótrexati eða öðrum sjúkdómstemprandi gigtarlyfjum í öllum rannsóknunum.</w:t>
      </w:r>
    </w:p>
    <w:p w14:paraId="5CC03720" w14:textId="77777777" w:rsidR="0004288A" w:rsidRPr="0090431D" w:rsidRDefault="0004288A" w:rsidP="0080439F">
      <w:pPr>
        <w:pStyle w:val="a3"/>
        <w:widowControl/>
        <w:ind w:left="0"/>
        <w:rPr>
          <w:snapToGrid w:val="0"/>
          <w:lang w:val="is-IS"/>
        </w:rPr>
      </w:pPr>
    </w:p>
    <w:p w14:paraId="550F9C91" w14:textId="77777777" w:rsidR="0004288A" w:rsidRPr="0090431D" w:rsidRDefault="00105871" w:rsidP="0080439F">
      <w:pPr>
        <w:pStyle w:val="a3"/>
        <w:widowControl/>
        <w:ind w:left="0"/>
        <w:rPr>
          <w:snapToGrid w:val="0"/>
          <w:lang w:val="is-IS"/>
        </w:rPr>
      </w:pPr>
      <w:r w:rsidRPr="0090431D">
        <w:rPr>
          <w:snapToGrid w:val="0"/>
          <w:lang w:val="is-IS"/>
        </w:rPr>
        <w:lastRenderedPageBreak/>
        <w:t>Hjá sjúklingum í rannsóknum I-V var meðal sjúkdómsvirknistig (DAS28) 6,5-6,8 við grunnlínu. Marktæk minnkun á DAS28 miðað við grunnlínu (meðalframfarir) sem nam 3,1-3,4 kom fram hjá sjúklingum sem fengu tocilizúmab miðað við samanburðar sjúklinga (1,3-2,1). Hlutfall sjúklinga sem náðu DAS28 klínísku sjúkdómshléi (DAS28 &lt; 2,6) var marktækt hærra hjá sjúklingum sem fengu tocilizúmab (28-34 %) miðað við 1-12 % hjá samanburðarsjúklingum eftir 24 vikur. Í rannsókn II voru 65 % sjúklinga með DAS28 &lt; 2,6 í 104. viku samanborið við 48% í 52. viku og 33 % sjúklinga í</w:t>
      </w:r>
    </w:p>
    <w:p w14:paraId="52F64DA0" w14:textId="77777777" w:rsidR="0004288A" w:rsidRPr="0090431D" w:rsidRDefault="00105871" w:rsidP="0080439F">
      <w:pPr>
        <w:pStyle w:val="a3"/>
        <w:widowControl/>
        <w:ind w:left="0"/>
        <w:rPr>
          <w:snapToGrid w:val="0"/>
          <w:lang w:val="is-IS"/>
        </w:rPr>
      </w:pPr>
      <w:r w:rsidRPr="0090431D">
        <w:rPr>
          <w:snapToGrid w:val="0"/>
          <w:lang w:val="is-IS"/>
        </w:rPr>
        <w:t>24. viku.</w:t>
      </w:r>
    </w:p>
    <w:p w14:paraId="4E0CE2FE" w14:textId="77777777" w:rsidR="0004288A" w:rsidRPr="0090431D" w:rsidRDefault="0004288A" w:rsidP="0080439F">
      <w:pPr>
        <w:pStyle w:val="a3"/>
        <w:widowControl/>
        <w:ind w:left="0"/>
        <w:rPr>
          <w:snapToGrid w:val="0"/>
          <w:lang w:val="is-IS"/>
        </w:rPr>
      </w:pPr>
    </w:p>
    <w:p w14:paraId="5F6D0B61" w14:textId="77777777" w:rsidR="0004288A" w:rsidRPr="0090431D" w:rsidRDefault="00105871" w:rsidP="0080439F">
      <w:pPr>
        <w:pStyle w:val="a3"/>
        <w:widowControl/>
        <w:ind w:left="0"/>
        <w:rPr>
          <w:snapToGrid w:val="0"/>
          <w:lang w:val="is-IS"/>
        </w:rPr>
      </w:pPr>
      <w:r w:rsidRPr="0090431D">
        <w:rPr>
          <w:snapToGrid w:val="0"/>
          <w:lang w:val="is-IS"/>
        </w:rPr>
        <w:t>Í úrtaksgreiningu rannsókna II, III og IV var hlutfall sjúklinga sem náðu ACR 20, 50 og 70 svörun marktækt hærra (59 % á móti 50 %, 37 % á móti 27 %, 18 % á móti 11 % fyrir hverja tölu um sig) hjá hópnum sem fékk tocilizúmab 8 mg/kg ásamt sjúkdómstemprandi gigtarlyfi á móti þeim sem fengu tocilizúmab 4 mg/kg ásamt sjúkdómstemprandi gigtarlyfi (p&lt;0,03). Á svipaðan hátt var hlutfall sjúkinga sem náðu DAS28 sjúkdómshléi (DAS28 &lt;2,6) marktækt hærra (31 % á móti 16 % fyrir hvorn hóp um sig) hjá sjúklingum sem fengu tocilizúmab 8 mg/kg ásamt sjúkdómstemprandi gigtarlyfi en hjá sjúklingum sem fengu tocilizúmab 4 mg/kg ásamt sjúkdómstemprandi gigtarlyfi (p&lt;0,0001).</w:t>
      </w:r>
    </w:p>
    <w:p w14:paraId="755A71A9" w14:textId="77777777" w:rsidR="0004288A" w:rsidRPr="0090431D" w:rsidRDefault="0004288A" w:rsidP="0080439F">
      <w:pPr>
        <w:pStyle w:val="a3"/>
        <w:widowControl/>
        <w:ind w:left="0"/>
        <w:rPr>
          <w:snapToGrid w:val="0"/>
          <w:lang w:val="is-IS"/>
        </w:rPr>
      </w:pPr>
    </w:p>
    <w:p w14:paraId="29C7500A" w14:textId="77777777" w:rsidR="0004288A" w:rsidRPr="0090431D" w:rsidRDefault="00105871" w:rsidP="00412D47">
      <w:pPr>
        <w:keepNext/>
        <w:widowControl/>
        <w:ind w:left="1134" w:hanging="1134"/>
        <w:rPr>
          <w:i/>
          <w:snapToGrid w:val="0"/>
          <w:lang w:val="is-IS"/>
        </w:rPr>
      </w:pPr>
      <w:r w:rsidRPr="0090431D">
        <w:rPr>
          <w:i/>
          <w:snapToGrid w:val="0"/>
          <w:lang w:val="is-IS"/>
        </w:rPr>
        <w:t>Tafla 4.</w:t>
      </w:r>
      <w:r w:rsidR="00534D80" w:rsidRPr="0090431D">
        <w:rPr>
          <w:i/>
          <w:snapToGrid w:val="0"/>
          <w:lang w:val="is-IS"/>
        </w:rPr>
        <w:tab/>
      </w:r>
      <w:r w:rsidRPr="0090431D">
        <w:rPr>
          <w:i/>
          <w:snapToGrid w:val="0"/>
          <w:lang w:val="is-IS"/>
        </w:rPr>
        <w:t>ACR svaranir í samanburðarrannsóknum með lyfleysu/metotrexat/sjúkdómstemprandi gigtarlyfjum (DMARD) (Hundraðshluti sjúklinga)</w:t>
      </w:r>
    </w:p>
    <w:p w14:paraId="5E565BFC" w14:textId="77777777" w:rsidR="0004288A" w:rsidRPr="0090431D" w:rsidRDefault="0004288A" w:rsidP="00412D47">
      <w:pPr>
        <w:pStyle w:val="a3"/>
        <w:keepNext/>
        <w:widowControl/>
        <w:ind w:left="0"/>
        <w:rPr>
          <w:i/>
          <w:snapToGrid w:val="0"/>
          <w:lang w:val="is-I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1023"/>
        <w:gridCol w:w="711"/>
        <w:gridCol w:w="903"/>
        <w:gridCol w:w="898"/>
        <w:gridCol w:w="896"/>
        <w:gridCol w:w="896"/>
        <w:gridCol w:w="987"/>
        <w:gridCol w:w="809"/>
        <w:gridCol w:w="878"/>
        <w:gridCol w:w="851"/>
      </w:tblGrid>
      <w:tr w:rsidR="0004288A" w:rsidRPr="0090431D" w14:paraId="0653FF11" w14:textId="77777777" w:rsidTr="00C152CC">
        <w:trPr>
          <w:cantSplit/>
          <w:trHeight w:val="462"/>
          <w:tblHeader/>
        </w:trPr>
        <w:tc>
          <w:tcPr>
            <w:tcW w:w="646" w:type="dxa"/>
            <w:vAlign w:val="center"/>
          </w:tcPr>
          <w:p w14:paraId="3213AFE9" w14:textId="77777777" w:rsidR="0004288A" w:rsidRPr="0090431D" w:rsidRDefault="0004288A" w:rsidP="00C152CC">
            <w:pPr>
              <w:pStyle w:val="TableParagraph"/>
              <w:widowControl/>
              <w:jc w:val="center"/>
              <w:rPr>
                <w:snapToGrid w:val="0"/>
                <w:sz w:val="18"/>
                <w:szCs w:val="18"/>
                <w:lang w:val="is-IS"/>
              </w:rPr>
            </w:pPr>
          </w:p>
        </w:tc>
        <w:tc>
          <w:tcPr>
            <w:tcW w:w="1734" w:type="dxa"/>
            <w:gridSpan w:val="2"/>
            <w:vAlign w:val="center"/>
          </w:tcPr>
          <w:p w14:paraId="38503D8F" w14:textId="77777777" w:rsidR="0004288A" w:rsidRPr="0090431D" w:rsidRDefault="00105871" w:rsidP="00C152CC">
            <w:pPr>
              <w:pStyle w:val="TableParagraph"/>
              <w:widowControl/>
              <w:ind w:left="-45" w:right="-131"/>
              <w:jc w:val="center"/>
              <w:rPr>
                <w:b/>
                <w:snapToGrid w:val="0"/>
                <w:sz w:val="18"/>
                <w:szCs w:val="18"/>
                <w:lang w:val="is-IS"/>
              </w:rPr>
            </w:pPr>
            <w:r w:rsidRPr="0090431D">
              <w:rPr>
                <w:b/>
                <w:snapToGrid w:val="0"/>
                <w:sz w:val="18"/>
                <w:szCs w:val="18"/>
                <w:lang w:val="is-IS"/>
              </w:rPr>
              <w:t>Rannsókn I AMBITION</w:t>
            </w:r>
          </w:p>
        </w:tc>
        <w:tc>
          <w:tcPr>
            <w:tcW w:w="1801" w:type="dxa"/>
            <w:gridSpan w:val="2"/>
            <w:vAlign w:val="center"/>
          </w:tcPr>
          <w:p w14:paraId="79566E76" w14:textId="3C1D00D2" w:rsidR="0004288A" w:rsidRPr="0090431D" w:rsidRDefault="00105871" w:rsidP="00C152CC">
            <w:pPr>
              <w:pStyle w:val="TableParagraph"/>
              <w:widowControl/>
              <w:ind w:left="64" w:right="104"/>
              <w:jc w:val="center"/>
              <w:rPr>
                <w:b/>
                <w:snapToGrid w:val="0"/>
                <w:sz w:val="18"/>
                <w:szCs w:val="18"/>
                <w:lang w:val="is-IS"/>
              </w:rPr>
            </w:pPr>
            <w:r w:rsidRPr="0090431D">
              <w:rPr>
                <w:b/>
                <w:snapToGrid w:val="0"/>
                <w:sz w:val="18"/>
                <w:szCs w:val="18"/>
                <w:lang w:val="is-IS"/>
              </w:rPr>
              <w:t>Rannsókn II LITHE</w:t>
            </w:r>
          </w:p>
        </w:tc>
        <w:tc>
          <w:tcPr>
            <w:tcW w:w="1792" w:type="dxa"/>
            <w:gridSpan w:val="2"/>
            <w:vAlign w:val="center"/>
          </w:tcPr>
          <w:p w14:paraId="03D8AB11"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Rannsókn III OPTION</w:t>
            </w:r>
          </w:p>
        </w:tc>
        <w:tc>
          <w:tcPr>
            <w:tcW w:w="1796" w:type="dxa"/>
            <w:gridSpan w:val="2"/>
            <w:vAlign w:val="center"/>
          </w:tcPr>
          <w:p w14:paraId="2A276AF1"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Rannsókn IV TOWARD</w:t>
            </w:r>
          </w:p>
        </w:tc>
        <w:tc>
          <w:tcPr>
            <w:tcW w:w="1729" w:type="dxa"/>
            <w:gridSpan w:val="2"/>
            <w:vAlign w:val="center"/>
          </w:tcPr>
          <w:p w14:paraId="453E6921"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Rannsókn V RADIATE</w:t>
            </w:r>
          </w:p>
        </w:tc>
      </w:tr>
      <w:tr w:rsidR="0004288A" w:rsidRPr="0090431D" w14:paraId="7D3AB0A1" w14:textId="77777777" w:rsidTr="00C152CC">
        <w:trPr>
          <w:cantSplit/>
          <w:trHeight w:val="491"/>
          <w:tblHeader/>
        </w:trPr>
        <w:tc>
          <w:tcPr>
            <w:tcW w:w="646" w:type="dxa"/>
          </w:tcPr>
          <w:p w14:paraId="5F6CEE1D"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vika</w:t>
            </w:r>
          </w:p>
        </w:tc>
        <w:tc>
          <w:tcPr>
            <w:tcW w:w="1023" w:type="dxa"/>
          </w:tcPr>
          <w:p w14:paraId="70F7BE8D"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w:t>
            </w:r>
          </w:p>
          <w:p w14:paraId="6B561644"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8 mg/kg</w:t>
            </w:r>
          </w:p>
        </w:tc>
        <w:tc>
          <w:tcPr>
            <w:tcW w:w="711" w:type="dxa"/>
          </w:tcPr>
          <w:p w14:paraId="60A11009"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MTX</w:t>
            </w:r>
          </w:p>
        </w:tc>
        <w:tc>
          <w:tcPr>
            <w:tcW w:w="903" w:type="dxa"/>
          </w:tcPr>
          <w:p w14:paraId="1DF10150"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w:t>
            </w:r>
          </w:p>
          <w:p w14:paraId="41CC1DF3"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8</w:t>
            </w:r>
            <w:r w:rsidR="00534D80" w:rsidRPr="0090431D">
              <w:rPr>
                <w:b/>
                <w:snapToGrid w:val="0"/>
                <w:sz w:val="18"/>
                <w:szCs w:val="18"/>
                <w:lang w:val="is-IS"/>
              </w:rPr>
              <w:t> </w:t>
            </w:r>
            <w:r w:rsidRPr="0090431D">
              <w:rPr>
                <w:b/>
                <w:snapToGrid w:val="0"/>
                <w:sz w:val="18"/>
                <w:szCs w:val="18"/>
                <w:lang w:val="is-IS"/>
              </w:rPr>
              <w:t>mg/kg</w:t>
            </w:r>
          </w:p>
          <w:p w14:paraId="4EA5BC7B"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 MTX</w:t>
            </w:r>
          </w:p>
        </w:tc>
        <w:tc>
          <w:tcPr>
            <w:tcW w:w="898" w:type="dxa"/>
          </w:tcPr>
          <w:p w14:paraId="473CA648"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PBO</w:t>
            </w:r>
          </w:p>
          <w:p w14:paraId="7CC3EBB3"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 MTX</w:t>
            </w:r>
          </w:p>
        </w:tc>
        <w:tc>
          <w:tcPr>
            <w:tcW w:w="896" w:type="dxa"/>
          </w:tcPr>
          <w:p w14:paraId="0336202D"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w:t>
            </w:r>
          </w:p>
          <w:p w14:paraId="4E7D126C"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8 mg/kg</w:t>
            </w:r>
          </w:p>
          <w:p w14:paraId="2F389C4B"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 MTX</w:t>
            </w:r>
          </w:p>
        </w:tc>
        <w:tc>
          <w:tcPr>
            <w:tcW w:w="896" w:type="dxa"/>
          </w:tcPr>
          <w:p w14:paraId="29D0B8AC"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PBO</w:t>
            </w:r>
          </w:p>
          <w:p w14:paraId="474966A4"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 MTX</w:t>
            </w:r>
          </w:p>
        </w:tc>
        <w:tc>
          <w:tcPr>
            <w:tcW w:w="987" w:type="dxa"/>
          </w:tcPr>
          <w:p w14:paraId="65F37858"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w:t>
            </w:r>
          </w:p>
          <w:p w14:paraId="485CAED8"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8 mg/kg + DMARD</w:t>
            </w:r>
          </w:p>
        </w:tc>
        <w:tc>
          <w:tcPr>
            <w:tcW w:w="809" w:type="dxa"/>
          </w:tcPr>
          <w:p w14:paraId="26AC7D5F"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PBO</w:t>
            </w:r>
          </w:p>
          <w:p w14:paraId="42526460" w14:textId="77777777" w:rsidR="0004288A" w:rsidRPr="0090431D" w:rsidRDefault="00105871" w:rsidP="00C152CC">
            <w:pPr>
              <w:pStyle w:val="TableParagraph"/>
              <w:widowControl/>
              <w:ind w:left="-122" w:right="-136" w:firstLine="122"/>
              <w:jc w:val="center"/>
              <w:rPr>
                <w:b/>
                <w:snapToGrid w:val="0"/>
                <w:sz w:val="18"/>
                <w:szCs w:val="18"/>
                <w:lang w:val="is-IS"/>
              </w:rPr>
            </w:pPr>
            <w:r w:rsidRPr="0090431D">
              <w:rPr>
                <w:b/>
                <w:snapToGrid w:val="0"/>
                <w:sz w:val="18"/>
                <w:szCs w:val="18"/>
                <w:lang w:val="is-IS"/>
              </w:rPr>
              <w:t>+ DMARD</w:t>
            </w:r>
          </w:p>
        </w:tc>
        <w:tc>
          <w:tcPr>
            <w:tcW w:w="878" w:type="dxa"/>
          </w:tcPr>
          <w:p w14:paraId="6DE19FEC"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w:t>
            </w:r>
          </w:p>
          <w:p w14:paraId="03C113E7"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8 mg/kg</w:t>
            </w:r>
          </w:p>
          <w:p w14:paraId="21253F70"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 MTX</w:t>
            </w:r>
          </w:p>
        </w:tc>
        <w:tc>
          <w:tcPr>
            <w:tcW w:w="851" w:type="dxa"/>
            <w:vAlign w:val="center"/>
          </w:tcPr>
          <w:p w14:paraId="2CFF8035"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PBO</w:t>
            </w:r>
          </w:p>
          <w:p w14:paraId="60E646E5"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 MTX</w:t>
            </w:r>
          </w:p>
        </w:tc>
      </w:tr>
      <w:tr w:rsidR="0004288A" w:rsidRPr="0090431D" w14:paraId="06128ECB" w14:textId="77777777" w:rsidTr="00C152CC">
        <w:trPr>
          <w:cantSplit/>
          <w:trHeight w:val="295"/>
          <w:tblHeader/>
        </w:trPr>
        <w:tc>
          <w:tcPr>
            <w:tcW w:w="646" w:type="dxa"/>
            <w:vAlign w:val="center"/>
          </w:tcPr>
          <w:p w14:paraId="4F9710D7" w14:textId="77777777" w:rsidR="0004288A" w:rsidRPr="0090431D" w:rsidRDefault="0004288A" w:rsidP="00C152CC">
            <w:pPr>
              <w:pStyle w:val="TableParagraph"/>
              <w:widowControl/>
              <w:jc w:val="center"/>
              <w:rPr>
                <w:snapToGrid w:val="0"/>
                <w:sz w:val="18"/>
                <w:szCs w:val="18"/>
                <w:lang w:val="is-IS"/>
              </w:rPr>
            </w:pPr>
          </w:p>
        </w:tc>
        <w:tc>
          <w:tcPr>
            <w:tcW w:w="1023" w:type="dxa"/>
            <w:vAlign w:val="center"/>
          </w:tcPr>
          <w:p w14:paraId="716DE7C9"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286</w:t>
            </w:r>
          </w:p>
        </w:tc>
        <w:tc>
          <w:tcPr>
            <w:tcW w:w="711" w:type="dxa"/>
            <w:vAlign w:val="center"/>
          </w:tcPr>
          <w:p w14:paraId="20620880" w14:textId="77777777" w:rsidR="0004288A" w:rsidRPr="0090431D" w:rsidRDefault="00105871" w:rsidP="00C152CC">
            <w:pPr>
              <w:pStyle w:val="TableParagraph"/>
              <w:widowControl/>
              <w:ind w:right="-164" w:hanging="217"/>
              <w:jc w:val="center"/>
              <w:rPr>
                <w:b/>
                <w:snapToGrid w:val="0"/>
                <w:sz w:val="18"/>
                <w:szCs w:val="18"/>
                <w:lang w:val="is-IS"/>
              </w:rPr>
            </w:pPr>
            <w:r w:rsidRPr="0090431D">
              <w:rPr>
                <w:b/>
                <w:snapToGrid w:val="0"/>
                <w:sz w:val="18"/>
                <w:szCs w:val="18"/>
                <w:lang w:val="is-IS"/>
              </w:rPr>
              <w:t>N = 284</w:t>
            </w:r>
          </w:p>
        </w:tc>
        <w:tc>
          <w:tcPr>
            <w:tcW w:w="903" w:type="dxa"/>
            <w:vAlign w:val="center"/>
          </w:tcPr>
          <w:p w14:paraId="6BECE15A"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398</w:t>
            </w:r>
          </w:p>
        </w:tc>
        <w:tc>
          <w:tcPr>
            <w:tcW w:w="898" w:type="dxa"/>
            <w:vAlign w:val="center"/>
          </w:tcPr>
          <w:p w14:paraId="798E2524"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393</w:t>
            </w:r>
          </w:p>
        </w:tc>
        <w:tc>
          <w:tcPr>
            <w:tcW w:w="896" w:type="dxa"/>
            <w:vAlign w:val="center"/>
          </w:tcPr>
          <w:p w14:paraId="5D33C233"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205</w:t>
            </w:r>
          </w:p>
        </w:tc>
        <w:tc>
          <w:tcPr>
            <w:tcW w:w="896" w:type="dxa"/>
            <w:vAlign w:val="center"/>
          </w:tcPr>
          <w:p w14:paraId="25ADFC90"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204</w:t>
            </w:r>
          </w:p>
        </w:tc>
        <w:tc>
          <w:tcPr>
            <w:tcW w:w="987" w:type="dxa"/>
            <w:vAlign w:val="center"/>
          </w:tcPr>
          <w:p w14:paraId="1EBEF895"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803</w:t>
            </w:r>
          </w:p>
        </w:tc>
        <w:tc>
          <w:tcPr>
            <w:tcW w:w="809" w:type="dxa"/>
            <w:vAlign w:val="center"/>
          </w:tcPr>
          <w:p w14:paraId="1F531E8F"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413</w:t>
            </w:r>
          </w:p>
        </w:tc>
        <w:tc>
          <w:tcPr>
            <w:tcW w:w="878" w:type="dxa"/>
            <w:vAlign w:val="center"/>
          </w:tcPr>
          <w:p w14:paraId="52C810CA"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170</w:t>
            </w:r>
          </w:p>
        </w:tc>
        <w:tc>
          <w:tcPr>
            <w:tcW w:w="851" w:type="dxa"/>
            <w:vAlign w:val="center"/>
          </w:tcPr>
          <w:p w14:paraId="6039021A" w14:textId="77777777" w:rsidR="0004288A" w:rsidRPr="0090431D" w:rsidRDefault="00105871" w:rsidP="00C152CC">
            <w:pPr>
              <w:pStyle w:val="TableParagraph"/>
              <w:widowControl/>
              <w:jc w:val="center"/>
              <w:rPr>
                <w:b/>
                <w:snapToGrid w:val="0"/>
                <w:sz w:val="18"/>
                <w:szCs w:val="18"/>
                <w:lang w:val="is-IS"/>
              </w:rPr>
            </w:pPr>
            <w:r w:rsidRPr="0090431D">
              <w:rPr>
                <w:b/>
                <w:snapToGrid w:val="0"/>
                <w:sz w:val="18"/>
                <w:szCs w:val="18"/>
                <w:lang w:val="is-IS"/>
              </w:rPr>
              <w:t>N = 158</w:t>
            </w:r>
          </w:p>
        </w:tc>
      </w:tr>
      <w:tr w:rsidR="0004288A" w:rsidRPr="0090431D" w14:paraId="494862CF" w14:textId="77777777" w:rsidTr="00C152CC">
        <w:trPr>
          <w:cantSplit/>
          <w:trHeight w:val="208"/>
          <w:tblHeader/>
        </w:trPr>
        <w:tc>
          <w:tcPr>
            <w:tcW w:w="9498" w:type="dxa"/>
            <w:gridSpan w:val="11"/>
          </w:tcPr>
          <w:p w14:paraId="10FCB214"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ACR 20</w:t>
            </w:r>
          </w:p>
        </w:tc>
      </w:tr>
      <w:tr w:rsidR="0004288A" w:rsidRPr="0090431D" w14:paraId="4CB81A20" w14:textId="77777777" w:rsidTr="00C152CC">
        <w:trPr>
          <w:cantSplit/>
          <w:trHeight w:val="205"/>
          <w:tblHeader/>
        </w:trPr>
        <w:tc>
          <w:tcPr>
            <w:tcW w:w="646" w:type="dxa"/>
          </w:tcPr>
          <w:p w14:paraId="79038C37"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w:t>
            </w:r>
          </w:p>
        </w:tc>
        <w:tc>
          <w:tcPr>
            <w:tcW w:w="1023" w:type="dxa"/>
          </w:tcPr>
          <w:p w14:paraId="1827253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70 %***</w:t>
            </w:r>
          </w:p>
        </w:tc>
        <w:tc>
          <w:tcPr>
            <w:tcW w:w="711" w:type="dxa"/>
          </w:tcPr>
          <w:p w14:paraId="30CADBE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52 %</w:t>
            </w:r>
          </w:p>
        </w:tc>
        <w:tc>
          <w:tcPr>
            <w:tcW w:w="903" w:type="dxa"/>
          </w:tcPr>
          <w:p w14:paraId="71625C7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56 %***</w:t>
            </w:r>
          </w:p>
        </w:tc>
        <w:tc>
          <w:tcPr>
            <w:tcW w:w="898" w:type="dxa"/>
          </w:tcPr>
          <w:p w14:paraId="6581581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27 %</w:t>
            </w:r>
          </w:p>
        </w:tc>
        <w:tc>
          <w:tcPr>
            <w:tcW w:w="896" w:type="dxa"/>
          </w:tcPr>
          <w:p w14:paraId="2E1DE3C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59 %***</w:t>
            </w:r>
          </w:p>
        </w:tc>
        <w:tc>
          <w:tcPr>
            <w:tcW w:w="896" w:type="dxa"/>
          </w:tcPr>
          <w:p w14:paraId="4BB8B05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26 %</w:t>
            </w:r>
          </w:p>
        </w:tc>
        <w:tc>
          <w:tcPr>
            <w:tcW w:w="987" w:type="dxa"/>
          </w:tcPr>
          <w:p w14:paraId="07530D3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61 %***</w:t>
            </w:r>
          </w:p>
        </w:tc>
        <w:tc>
          <w:tcPr>
            <w:tcW w:w="809" w:type="dxa"/>
          </w:tcPr>
          <w:p w14:paraId="182FF079"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24 %</w:t>
            </w:r>
          </w:p>
        </w:tc>
        <w:tc>
          <w:tcPr>
            <w:tcW w:w="878" w:type="dxa"/>
          </w:tcPr>
          <w:p w14:paraId="0229097C"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50 %***</w:t>
            </w:r>
          </w:p>
        </w:tc>
        <w:tc>
          <w:tcPr>
            <w:tcW w:w="851" w:type="dxa"/>
          </w:tcPr>
          <w:p w14:paraId="7B5D7E02"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10 %</w:t>
            </w:r>
          </w:p>
        </w:tc>
      </w:tr>
      <w:tr w:rsidR="0004288A" w:rsidRPr="0090431D" w14:paraId="408885FF" w14:textId="77777777" w:rsidTr="00C152CC">
        <w:trPr>
          <w:cantSplit/>
          <w:trHeight w:val="208"/>
          <w:tblHeader/>
        </w:trPr>
        <w:tc>
          <w:tcPr>
            <w:tcW w:w="646" w:type="dxa"/>
          </w:tcPr>
          <w:p w14:paraId="4DCF10B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w:t>
            </w:r>
          </w:p>
        </w:tc>
        <w:tc>
          <w:tcPr>
            <w:tcW w:w="1023" w:type="dxa"/>
          </w:tcPr>
          <w:p w14:paraId="1BC14D8B" w14:textId="77777777" w:rsidR="0004288A" w:rsidRPr="0090431D" w:rsidRDefault="0004288A" w:rsidP="0080439F">
            <w:pPr>
              <w:pStyle w:val="TableParagraph"/>
              <w:widowControl/>
              <w:rPr>
                <w:snapToGrid w:val="0"/>
                <w:sz w:val="18"/>
                <w:szCs w:val="18"/>
                <w:lang w:val="is-IS"/>
              </w:rPr>
            </w:pPr>
          </w:p>
        </w:tc>
        <w:tc>
          <w:tcPr>
            <w:tcW w:w="711" w:type="dxa"/>
          </w:tcPr>
          <w:p w14:paraId="61C89A25" w14:textId="77777777" w:rsidR="0004288A" w:rsidRPr="0090431D" w:rsidRDefault="0004288A" w:rsidP="0080439F">
            <w:pPr>
              <w:pStyle w:val="TableParagraph"/>
              <w:widowControl/>
              <w:rPr>
                <w:snapToGrid w:val="0"/>
                <w:sz w:val="18"/>
                <w:szCs w:val="18"/>
                <w:lang w:val="is-IS"/>
              </w:rPr>
            </w:pPr>
          </w:p>
        </w:tc>
        <w:tc>
          <w:tcPr>
            <w:tcW w:w="903" w:type="dxa"/>
          </w:tcPr>
          <w:p w14:paraId="67CE76AC"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56 %***</w:t>
            </w:r>
          </w:p>
        </w:tc>
        <w:tc>
          <w:tcPr>
            <w:tcW w:w="898" w:type="dxa"/>
          </w:tcPr>
          <w:p w14:paraId="76ABA0A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25 %</w:t>
            </w:r>
          </w:p>
        </w:tc>
        <w:tc>
          <w:tcPr>
            <w:tcW w:w="896" w:type="dxa"/>
          </w:tcPr>
          <w:p w14:paraId="313E8C98" w14:textId="77777777" w:rsidR="0004288A" w:rsidRPr="0090431D" w:rsidRDefault="0004288A" w:rsidP="0080439F">
            <w:pPr>
              <w:pStyle w:val="TableParagraph"/>
              <w:widowControl/>
              <w:rPr>
                <w:snapToGrid w:val="0"/>
                <w:sz w:val="18"/>
                <w:szCs w:val="18"/>
                <w:lang w:val="is-IS"/>
              </w:rPr>
            </w:pPr>
          </w:p>
        </w:tc>
        <w:tc>
          <w:tcPr>
            <w:tcW w:w="896" w:type="dxa"/>
          </w:tcPr>
          <w:p w14:paraId="47A474F7" w14:textId="77777777" w:rsidR="0004288A" w:rsidRPr="0090431D" w:rsidRDefault="0004288A" w:rsidP="0080439F">
            <w:pPr>
              <w:pStyle w:val="TableParagraph"/>
              <w:widowControl/>
              <w:rPr>
                <w:snapToGrid w:val="0"/>
                <w:sz w:val="18"/>
                <w:szCs w:val="18"/>
                <w:lang w:val="is-IS"/>
              </w:rPr>
            </w:pPr>
          </w:p>
        </w:tc>
        <w:tc>
          <w:tcPr>
            <w:tcW w:w="987" w:type="dxa"/>
          </w:tcPr>
          <w:p w14:paraId="0B280818" w14:textId="77777777" w:rsidR="0004288A" w:rsidRPr="0090431D" w:rsidRDefault="0004288A" w:rsidP="0080439F">
            <w:pPr>
              <w:pStyle w:val="TableParagraph"/>
              <w:widowControl/>
              <w:rPr>
                <w:snapToGrid w:val="0"/>
                <w:sz w:val="18"/>
                <w:szCs w:val="18"/>
                <w:lang w:val="is-IS"/>
              </w:rPr>
            </w:pPr>
          </w:p>
        </w:tc>
        <w:tc>
          <w:tcPr>
            <w:tcW w:w="809" w:type="dxa"/>
          </w:tcPr>
          <w:p w14:paraId="19CB2476" w14:textId="77777777" w:rsidR="0004288A" w:rsidRPr="0090431D" w:rsidRDefault="0004288A" w:rsidP="0080439F">
            <w:pPr>
              <w:pStyle w:val="TableParagraph"/>
              <w:widowControl/>
              <w:rPr>
                <w:snapToGrid w:val="0"/>
                <w:sz w:val="18"/>
                <w:szCs w:val="18"/>
                <w:lang w:val="is-IS"/>
              </w:rPr>
            </w:pPr>
          </w:p>
        </w:tc>
        <w:tc>
          <w:tcPr>
            <w:tcW w:w="878" w:type="dxa"/>
          </w:tcPr>
          <w:p w14:paraId="21428EFF" w14:textId="77777777" w:rsidR="0004288A" w:rsidRPr="0090431D" w:rsidRDefault="0004288A" w:rsidP="0080439F">
            <w:pPr>
              <w:pStyle w:val="TableParagraph"/>
              <w:widowControl/>
              <w:rPr>
                <w:snapToGrid w:val="0"/>
                <w:sz w:val="18"/>
                <w:szCs w:val="18"/>
                <w:lang w:val="is-IS"/>
              </w:rPr>
            </w:pPr>
          </w:p>
        </w:tc>
        <w:tc>
          <w:tcPr>
            <w:tcW w:w="851" w:type="dxa"/>
          </w:tcPr>
          <w:p w14:paraId="11749518" w14:textId="77777777" w:rsidR="0004288A" w:rsidRPr="0090431D" w:rsidRDefault="0004288A" w:rsidP="0080439F">
            <w:pPr>
              <w:pStyle w:val="TableParagraph"/>
              <w:widowControl/>
              <w:rPr>
                <w:snapToGrid w:val="0"/>
                <w:sz w:val="18"/>
                <w:szCs w:val="18"/>
                <w:lang w:val="is-IS"/>
              </w:rPr>
            </w:pPr>
          </w:p>
        </w:tc>
      </w:tr>
      <w:tr w:rsidR="0004288A" w:rsidRPr="0090431D" w14:paraId="40E91CF1" w14:textId="77777777" w:rsidTr="00C152CC">
        <w:trPr>
          <w:cantSplit/>
          <w:trHeight w:val="206"/>
          <w:tblHeader/>
        </w:trPr>
        <w:tc>
          <w:tcPr>
            <w:tcW w:w="9498" w:type="dxa"/>
            <w:gridSpan w:val="11"/>
          </w:tcPr>
          <w:p w14:paraId="50895E07"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ACR 50</w:t>
            </w:r>
          </w:p>
        </w:tc>
      </w:tr>
      <w:tr w:rsidR="0004288A" w:rsidRPr="0090431D" w14:paraId="2F71AD75" w14:textId="77777777" w:rsidTr="00C152CC">
        <w:trPr>
          <w:cantSplit/>
          <w:trHeight w:val="206"/>
          <w:tblHeader/>
        </w:trPr>
        <w:tc>
          <w:tcPr>
            <w:tcW w:w="646" w:type="dxa"/>
          </w:tcPr>
          <w:p w14:paraId="4A0820B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w:t>
            </w:r>
          </w:p>
        </w:tc>
        <w:tc>
          <w:tcPr>
            <w:tcW w:w="1023" w:type="dxa"/>
          </w:tcPr>
          <w:p w14:paraId="34DB09A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44 %**</w:t>
            </w:r>
          </w:p>
        </w:tc>
        <w:tc>
          <w:tcPr>
            <w:tcW w:w="711" w:type="dxa"/>
          </w:tcPr>
          <w:p w14:paraId="520E465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33 %</w:t>
            </w:r>
          </w:p>
        </w:tc>
        <w:tc>
          <w:tcPr>
            <w:tcW w:w="903" w:type="dxa"/>
          </w:tcPr>
          <w:p w14:paraId="08ACC542"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32 %***</w:t>
            </w:r>
          </w:p>
        </w:tc>
        <w:tc>
          <w:tcPr>
            <w:tcW w:w="898" w:type="dxa"/>
          </w:tcPr>
          <w:p w14:paraId="6718260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10 %</w:t>
            </w:r>
          </w:p>
        </w:tc>
        <w:tc>
          <w:tcPr>
            <w:tcW w:w="896" w:type="dxa"/>
          </w:tcPr>
          <w:p w14:paraId="2478BFF4"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44 %***</w:t>
            </w:r>
          </w:p>
        </w:tc>
        <w:tc>
          <w:tcPr>
            <w:tcW w:w="896" w:type="dxa"/>
          </w:tcPr>
          <w:p w14:paraId="4768B77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11 %</w:t>
            </w:r>
          </w:p>
        </w:tc>
        <w:tc>
          <w:tcPr>
            <w:tcW w:w="987" w:type="dxa"/>
          </w:tcPr>
          <w:p w14:paraId="17529F6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38 %***</w:t>
            </w:r>
          </w:p>
        </w:tc>
        <w:tc>
          <w:tcPr>
            <w:tcW w:w="809" w:type="dxa"/>
          </w:tcPr>
          <w:p w14:paraId="57B9159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w:t>
            </w:r>
          </w:p>
        </w:tc>
        <w:tc>
          <w:tcPr>
            <w:tcW w:w="878" w:type="dxa"/>
          </w:tcPr>
          <w:p w14:paraId="727E3B6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29 %***</w:t>
            </w:r>
          </w:p>
        </w:tc>
        <w:tc>
          <w:tcPr>
            <w:tcW w:w="851" w:type="dxa"/>
          </w:tcPr>
          <w:p w14:paraId="6FB936A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4 %</w:t>
            </w:r>
          </w:p>
        </w:tc>
      </w:tr>
      <w:tr w:rsidR="0004288A" w:rsidRPr="0090431D" w14:paraId="3A239721" w14:textId="77777777" w:rsidTr="00C152CC">
        <w:trPr>
          <w:cantSplit/>
          <w:trHeight w:val="208"/>
          <w:tblHeader/>
        </w:trPr>
        <w:tc>
          <w:tcPr>
            <w:tcW w:w="646" w:type="dxa"/>
          </w:tcPr>
          <w:p w14:paraId="37183BC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w:t>
            </w:r>
          </w:p>
        </w:tc>
        <w:tc>
          <w:tcPr>
            <w:tcW w:w="1023" w:type="dxa"/>
          </w:tcPr>
          <w:p w14:paraId="37BAAFDE" w14:textId="77777777" w:rsidR="0004288A" w:rsidRPr="0090431D" w:rsidRDefault="0004288A" w:rsidP="0080439F">
            <w:pPr>
              <w:pStyle w:val="TableParagraph"/>
              <w:widowControl/>
              <w:rPr>
                <w:snapToGrid w:val="0"/>
                <w:sz w:val="18"/>
                <w:szCs w:val="18"/>
                <w:lang w:val="is-IS"/>
              </w:rPr>
            </w:pPr>
          </w:p>
        </w:tc>
        <w:tc>
          <w:tcPr>
            <w:tcW w:w="711" w:type="dxa"/>
          </w:tcPr>
          <w:p w14:paraId="0FF99851" w14:textId="77777777" w:rsidR="0004288A" w:rsidRPr="0090431D" w:rsidRDefault="0004288A" w:rsidP="0080439F">
            <w:pPr>
              <w:pStyle w:val="TableParagraph"/>
              <w:widowControl/>
              <w:rPr>
                <w:snapToGrid w:val="0"/>
                <w:sz w:val="18"/>
                <w:szCs w:val="18"/>
                <w:lang w:val="is-IS"/>
              </w:rPr>
            </w:pPr>
          </w:p>
        </w:tc>
        <w:tc>
          <w:tcPr>
            <w:tcW w:w="903" w:type="dxa"/>
          </w:tcPr>
          <w:p w14:paraId="7555058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36 %***</w:t>
            </w:r>
          </w:p>
        </w:tc>
        <w:tc>
          <w:tcPr>
            <w:tcW w:w="898" w:type="dxa"/>
          </w:tcPr>
          <w:p w14:paraId="59C235C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10 %</w:t>
            </w:r>
          </w:p>
        </w:tc>
        <w:tc>
          <w:tcPr>
            <w:tcW w:w="896" w:type="dxa"/>
          </w:tcPr>
          <w:p w14:paraId="0A9516FE" w14:textId="77777777" w:rsidR="0004288A" w:rsidRPr="0090431D" w:rsidRDefault="0004288A" w:rsidP="0080439F">
            <w:pPr>
              <w:pStyle w:val="TableParagraph"/>
              <w:widowControl/>
              <w:rPr>
                <w:snapToGrid w:val="0"/>
                <w:sz w:val="18"/>
                <w:szCs w:val="18"/>
                <w:lang w:val="is-IS"/>
              </w:rPr>
            </w:pPr>
          </w:p>
        </w:tc>
        <w:tc>
          <w:tcPr>
            <w:tcW w:w="896" w:type="dxa"/>
          </w:tcPr>
          <w:p w14:paraId="149FB4A4" w14:textId="77777777" w:rsidR="0004288A" w:rsidRPr="0090431D" w:rsidRDefault="0004288A" w:rsidP="0080439F">
            <w:pPr>
              <w:pStyle w:val="TableParagraph"/>
              <w:widowControl/>
              <w:rPr>
                <w:snapToGrid w:val="0"/>
                <w:sz w:val="18"/>
                <w:szCs w:val="18"/>
                <w:lang w:val="is-IS"/>
              </w:rPr>
            </w:pPr>
          </w:p>
        </w:tc>
        <w:tc>
          <w:tcPr>
            <w:tcW w:w="987" w:type="dxa"/>
          </w:tcPr>
          <w:p w14:paraId="4DE1AB0E" w14:textId="77777777" w:rsidR="0004288A" w:rsidRPr="0090431D" w:rsidRDefault="0004288A" w:rsidP="0080439F">
            <w:pPr>
              <w:pStyle w:val="TableParagraph"/>
              <w:widowControl/>
              <w:rPr>
                <w:snapToGrid w:val="0"/>
                <w:sz w:val="18"/>
                <w:szCs w:val="18"/>
                <w:lang w:val="is-IS"/>
              </w:rPr>
            </w:pPr>
          </w:p>
        </w:tc>
        <w:tc>
          <w:tcPr>
            <w:tcW w:w="809" w:type="dxa"/>
          </w:tcPr>
          <w:p w14:paraId="656C09C1" w14:textId="77777777" w:rsidR="0004288A" w:rsidRPr="0090431D" w:rsidRDefault="0004288A" w:rsidP="0080439F">
            <w:pPr>
              <w:pStyle w:val="TableParagraph"/>
              <w:widowControl/>
              <w:rPr>
                <w:snapToGrid w:val="0"/>
                <w:sz w:val="18"/>
                <w:szCs w:val="18"/>
                <w:lang w:val="is-IS"/>
              </w:rPr>
            </w:pPr>
          </w:p>
        </w:tc>
        <w:tc>
          <w:tcPr>
            <w:tcW w:w="878" w:type="dxa"/>
          </w:tcPr>
          <w:p w14:paraId="7CBF30DD" w14:textId="77777777" w:rsidR="0004288A" w:rsidRPr="0090431D" w:rsidRDefault="0004288A" w:rsidP="0080439F">
            <w:pPr>
              <w:pStyle w:val="TableParagraph"/>
              <w:widowControl/>
              <w:rPr>
                <w:snapToGrid w:val="0"/>
                <w:sz w:val="18"/>
                <w:szCs w:val="18"/>
                <w:lang w:val="is-IS"/>
              </w:rPr>
            </w:pPr>
          </w:p>
        </w:tc>
        <w:tc>
          <w:tcPr>
            <w:tcW w:w="851" w:type="dxa"/>
          </w:tcPr>
          <w:p w14:paraId="4DC282E0" w14:textId="77777777" w:rsidR="0004288A" w:rsidRPr="0090431D" w:rsidRDefault="0004288A" w:rsidP="0080439F">
            <w:pPr>
              <w:pStyle w:val="TableParagraph"/>
              <w:widowControl/>
              <w:rPr>
                <w:snapToGrid w:val="0"/>
                <w:sz w:val="18"/>
                <w:szCs w:val="18"/>
                <w:lang w:val="is-IS"/>
              </w:rPr>
            </w:pPr>
          </w:p>
        </w:tc>
      </w:tr>
      <w:tr w:rsidR="0004288A" w:rsidRPr="0090431D" w14:paraId="281E1C9D" w14:textId="77777777" w:rsidTr="00C152CC">
        <w:trPr>
          <w:cantSplit/>
          <w:trHeight w:val="206"/>
          <w:tblHeader/>
        </w:trPr>
        <w:tc>
          <w:tcPr>
            <w:tcW w:w="9498" w:type="dxa"/>
            <w:gridSpan w:val="11"/>
          </w:tcPr>
          <w:p w14:paraId="026998F8"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ACR 70</w:t>
            </w:r>
          </w:p>
        </w:tc>
      </w:tr>
      <w:tr w:rsidR="0004288A" w:rsidRPr="0090431D" w14:paraId="1AC7724A" w14:textId="77777777" w:rsidTr="00C152CC">
        <w:trPr>
          <w:cantSplit/>
          <w:trHeight w:val="208"/>
          <w:tblHeader/>
        </w:trPr>
        <w:tc>
          <w:tcPr>
            <w:tcW w:w="646" w:type="dxa"/>
          </w:tcPr>
          <w:p w14:paraId="263C878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w:t>
            </w:r>
          </w:p>
        </w:tc>
        <w:tc>
          <w:tcPr>
            <w:tcW w:w="1023" w:type="dxa"/>
          </w:tcPr>
          <w:p w14:paraId="7B293F3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28 %**</w:t>
            </w:r>
          </w:p>
        </w:tc>
        <w:tc>
          <w:tcPr>
            <w:tcW w:w="711" w:type="dxa"/>
          </w:tcPr>
          <w:p w14:paraId="786BA2CE"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15 %</w:t>
            </w:r>
          </w:p>
        </w:tc>
        <w:tc>
          <w:tcPr>
            <w:tcW w:w="903" w:type="dxa"/>
          </w:tcPr>
          <w:p w14:paraId="5451BA16"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13 %***</w:t>
            </w:r>
          </w:p>
        </w:tc>
        <w:tc>
          <w:tcPr>
            <w:tcW w:w="898" w:type="dxa"/>
          </w:tcPr>
          <w:p w14:paraId="5E5CC49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2 %</w:t>
            </w:r>
          </w:p>
        </w:tc>
        <w:tc>
          <w:tcPr>
            <w:tcW w:w="896" w:type="dxa"/>
          </w:tcPr>
          <w:p w14:paraId="27EDE21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22 %***</w:t>
            </w:r>
          </w:p>
        </w:tc>
        <w:tc>
          <w:tcPr>
            <w:tcW w:w="896" w:type="dxa"/>
          </w:tcPr>
          <w:p w14:paraId="6C067586"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2 %</w:t>
            </w:r>
          </w:p>
        </w:tc>
        <w:tc>
          <w:tcPr>
            <w:tcW w:w="987" w:type="dxa"/>
          </w:tcPr>
          <w:p w14:paraId="4ED77D3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21 %***</w:t>
            </w:r>
          </w:p>
        </w:tc>
        <w:tc>
          <w:tcPr>
            <w:tcW w:w="809" w:type="dxa"/>
          </w:tcPr>
          <w:p w14:paraId="3BEC1B79"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3 %</w:t>
            </w:r>
          </w:p>
        </w:tc>
        <w:tc>
          <w:tcPr>
            <w:tcW w:w="878" w:type="dxa"/>
          </w:tcPr>
          <w:p w14:paraId="6BE6BF0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12 %**</w:t>
            </w:r>
          </w:p>
        </w:tc>
        <w:tc>
          <w:tcPr>
            <w:tcW w:w="851" w:type="dxa"/>
          </w:tcPr>
          <w:p w14:paraId="0E3B7A17"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1 %</w:t>
            </w:r>
          </w:p>
        </w:tc>
      </w:tr>
      <w:tr w:rsidR="0004288A" w:rsidRPr="0090431D" w14:paraId="1FAF187C" w14:textId="77777777" w:rsidTr="00C152CC">
        <w:trPr>
          <w:cantSplit/>
          <w:trHeight w:val="206"/>
          <w:tblHeader/>
        </w:trPr>
        <w:tc>
          <w:tcPr>
            <w:tcW w:w="646" w:type="dxa"/>
          </w:tcPr>
          <w:p w14:paraId="7078419E"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w:t>
            </w:r>
          </w:p>
        </w:tc>
        <w:tc>
          <w:tcPr>
            <w:tcW w:w="1734" w:type="dxa"/>
            <w:gridSpan w:val="2"/>
          </w:tcPr>
          <w:p w14:paraId="507A4834" w14:textId="77777777" w:rsidR="0004288A" w:rsidRPr="0090431D" w:rsidRDefault="0004288A" w:rsidP="0080439F">
            <w:pPr>
              <w:pStyle w:val="TableParagraph"/>
              <w:widowControl/>
              <w:rPr>
                <w:snapToGrid w:val="0"/>
                <w:sz w:val="18"/>
                <w:szCs w:val="18"/>
                <w:lang w:val="is-IS"/>
              </w:rPr>
            </w:pPr>
          </w:p>
        </w:tc>
        <w:tc>
          <w:tcPr>
            <w:tcW w:w="903" w:type="dxa"/>
            <w:tcBorders>
              <w:right w:val="nil"/>
            </w:tcBorders>
          </w:tcPr>
          <w:p w14:paraId="7E30CBD4"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20 %***</w:t>
            </w:r>
          </w:p>
        </w:tc>
        <w:tc>
          <w:tcPr>
            <w:tcW w:w="898" w:type="dxa"/>
            <w:tcBorders>
              <w:left w:val="nil"/>
            </w:tcBorders>
          </w:tcPr>
          <w:p w14:paraId="31087529"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4 %</w:t>
            </w:r>
          </w:p>
        </w:tc>
        <w:tc>
          <w:tcPr>
            <w:tcW w:w="1792" w:type="dxa"/>
            <w:gridSpan w:val="2"/>
          </w:tcPr>
          <w:p w14:paraId="2C836429" w14:textId="77777777" w:rsidR="0004288A" w:rsidRPr="0090431D" w:rsidRDefault="0004288A" w:rsidP="0080439F">
            <w:pPr>
              <w:pStyle w:val="TableParagraph"/>
              <w:widowControl/>
              <w:rPr>
                <w:snapToGrid w:val="0"/>
                <w:sz w:val="18"/>
                <w:szCs w:val="18"/>
                <w:lang w:val="is-IS"/>
              </w:rPr>
            </w:pPr>
          </w:p>
        </w:tc>
        <w:tc>
          <w:tcPr>
            <w:tcW w:w="987" w:type="dxa"/>
          </w:tcPr>
          <w:p w14:paraId="47A6508F" w14:textId="77777777" w:rsidR="0004288A" w:rsidRPr="0090431D" w:rsidRDefault="0004288A" w:rsidP="0080439F">
            <w:pPr>
              <w:pStyle w:val="TableParagraph"/>
              <w:widowControl/>
              <w:rPr>
                <w:snapToGrid w:val="0"/>
                <w:sz w:val="18"/>
                <w:szCs w:val="18"/>
                <w:lang w:val="is-IS"/>
              </w:rPr>
            </w:pPr>
          </w:p>
        </w:tc>
        <w:tc>
          <w:tcPr>
            <w:tcW w:w="809" w:type="dxa"/>
          </w:tcPr>
          <w:p w14:paraId="526D6BB8" w14:textId="77777777" w:rsidR="0004288A" w:rsidRPr="0090431D" w:rsidRDefault="0004288A" w:rsidP="0080439F">
            <w:pPr>
              <w:pStyle w:val="TableParagraph"/>
              <w:widowControl/>
              <w:rPr>
                <w:snapToGrid w:val="0"/>
                <w:sz w:val="18"/>
                <w:szCs w:val="18"/>
                <w:lang w:val="is-IS"/>
              </w:rPr>
            </w:pPr>
          </w:p>
        </w:tc>
        <w:tc>
          <w:tcPr>
            <w:tcW w:w="878" w:type="dxa"/>
          </w:tcPr>
          <w:p w14:paraId="4ACA4FA7" w14:textId="77777777" w:rsidR="0004288A" w:rsidRPr="0090431D" w:rsidRDefault="0004288A" w:rsidP="0080439F">
            <w:pPr>
              <w:pStyle w:val="TableParagraph"/>
              <w:widowControl/>
              <w:rPr>
                <w:snapToGrid w:val="0"/>
                <w:sz w:val="18"/>
                <w:szCs w:val="18"/>
                <w:lang w:val="is-IS"/>
              </w:rPr>
            </w:pPr>
          </w:p>
        </w:tc>
        <w:tc>
          <w:tcPr>
            <w:tcW w:w="851" w:type="dxa"/>
          </w:tcPr>
          <w:p w14:paraId="4E5EA364" w14:textId="77777777" w:rsidR="0004288A" w:rsidRPr="0090431D" w:rsidRDefault="0004288A" w:rsidP="0080439F">
            <w:pPr>
              <w:pStyle w:val="TableParagraph"/>
              <w:widowControl/>
              <w:rPr>
                <w:snapToGrid w:val="0"/>
                <w:sz w:val="18"/>
                <w:szCs w:val="18"/>
                <w:lang w:val="is-IS"/>
              </w:rPr>
            </w:pPr>
          </w:p>
        </w:tc>
      </w:tr>
    </w:tbl>
    <w:p w14:paraId="1B4B08C4" w14:textId="77777777" w:rsidR="0004288A" w:rsidRPr="0090431D" w:rsidRDefault="00105871" w:rsidP="00C152CC">
      <w:pPr>
        <w:widowControl/>
        <w:tabs>
          <w:tab w:val="left" w:pos="1260"/>
        </w:tabs>
        <w:rPr>
          <w:i/>
          <w:snapToGrid w:val="0"/>
          <w:sz w:val="18"/>
          <w:szCs w:val="18"/>
          <w:lang w:val="is-IS"/>
        </w:rPr>
      </w:pPr>
      <w:r w:rsidRPr="0090431D">
        <w:rPr>
          <w:i/>
          <w:snapToGrid w:val="0"/>
          <w:sz w:val="18"/>
          <w:szCs w:val="18"/>
          <w:lang w:val="is-IS"/>
        </w:rPr>
        <w:t>TCZ</w:t>
      </w:r>
      <w:r w:rsidRPr="0090431D">
        <w:rPr>
          <w:i/>
          <w:snapToGrid w:val="0"/>
          <w:sz w:val="18"/>
          <w:szCs w:val="18"/>
          <w:lang w:val="is-IS"/>
        </w:rPr>
        <w:tab/>
        <w:t>- Tocilizúmab</w:t>
      </w:r>
    </w:p>
    <w:p w14:paraId="289C1821" w14:textId="77777777" w:rsidR="0004288A" w:rsidRPr="0090431D" w:rsidRDefault="00105871" w:rsidP="00C152CC">
      <w:pPr>
        <w:widowControl/>
        <w:tabs>
          <w:tab w:val="left" w:pos="1260"/>
        </w:tabs>
        <w:rPr>
          <w:i/>
          <w:snapToGrid w:val="0"/>
          <w:sz w:val="18"/>
          <w:szCs w:val="18"/>
          <w:lang w:val="is-IS"/>
        </w:rPr>
      </w:pPr>
      <w:r w:rsidRPr="0090431D">
        <w:rPr>
          <w:i/>
          <w:snapToGrid w:val="0"/>
          <w:sz w:val="18"/>
          <w:szCs w:val="18"/>
          <w:lang w:val="is-IS"/>
        </w:rPr>
        <w:t>MTX</w:t>
      </w:r>
      <w:r w:rsidRPr="0090431D">
        <w:rPr>
          <w:i/>
          <w:snapToGrid w:val="0"/>
          <w:sz w:val="18"/>
          <w:szCs w:val="18"/>
          <w:lang w:val="is-IS"/>
        </w:rPr>
        <w:tab/>
        <w:t>- Metótrexat</w:t>
      </w:r>
    </w:p>
    <w:p w14:paraId="07566410" w14:textId="77777777" w:rsidR="0004288A" w:rsidRPr="0090431D" w:rsidRDefault="00105871" w:rsidP="00C152CC">
      <w:pPr>
        <w:widowControl/>
        <w:tabs>
          <w:tab w:val="left" w:pos="1260"/>
        </w:tabs>
        <w:rPr>
          <w:i/>
          <w:snapToGrid w:val="0"/>
          <w:sz w:val="18"/>
          <w:szCs w:val="18"/>
          <w:lang w:val="is-IS"/>
        </w:rPr>
      </w:pPr>
      <w:r w:rsidRPr="0090431D">
        <w:rPr>
          <w:i/>
          <w:snapToGrid w:val="0"/>
          <w:sz w:val="18"/>
          <w:szCs w:val="18"/>
          <w:lang w:val="is-IS"/>
        </w:rPr>
        <w:t>PBO</w:t>
      </w:r>
      <w:r w:rsidRPr="0090431D">
        <w:rPr>
          <w:i/>
          <w:snapToGrid w:val="0"/>
          <w:sz w:val="18"/>
          <w:szCs w:val="18"/>
          <w:lang w:val="is-IS"/>
        </w:rPr>
        <w:tab/>
        <w:t>- Lyfleysa</w:t>
      </w:r>
    </w:p>
    <w:p w14:paraId="18496486" w14:textId="580D7055" w:rsidR="0004288A" w:rsidRPr="0090431D" w:rsidRDefault="00105871" w:rsidP="00C152CC">
      <w:pPr>
        <w:widowControl/>
        <w:tabs>
          <w:tab w:val="left" w:pos="1260"/>
        </w:tabs>
        <w:rPr>
          <w:i/>
          <w:snapToGrid w:val="0"/>
          <w:sz w:val="18"/>
          <w:szCs w:val="18"/>
          <w:lang w:val="is-IS"/>
        </w:rPr>
      </w:pPr>
      <w:r w:rsidRPr="0090431D">
        <w:rPr>
          <w:i/>
          <w:snapToGrid w:val="0"/>
          <w:sz w:val="18"/>
          <w:szCs w:val="18"/>
          <w:lang w:val="is-IS"/>
        </w:rPr>
        <w:t>DMARD</w:t>
      </w:r>
      <w:r w:rsidR="00C152CC" w:rsidRPr="0090431D">
        <w:rPr>
          <w:i/>
          <w:snapToGrid w:val="0"/>
          <w:sz w:val="18"/>
          <w:szCs w:val="18"/>
          <w:lang w:val="is-IS"/>
        </w:rPr>
        <w:tab/>
      </w:r>
      <w:r w:rsidRPr="0090431D">
        <w:rPr>
          <w:i/>
          <w:snapToGrid w:val="0"/>
          <w:sz w:val="18"/>
          <w:szCs w:val="18"/>
          <w:lang w:val="is-IS"/>
        </w:rPr>
        <w:t>- Sjúkdómstemprandi gigtarlyf</w:t>
      </w:r>
    </w:p>
    <w:p w14:paraId="52A230AF" w14:textId="77777777" w:rsidR="0004288A" w:rsidRPr="0090431D" w:rsidRDefault="00105871" w:rsidP="00C152CC">
      <w:pPr>
        <w:widowControl/>
        <w:tabs>
          <w:tab w:val="left" w:pos="1260"/>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0,01, TCZ á móti lyfleysu + MTX/DMARD</w:t>
      </w:r>
    </w:p>
    <w:p w14:paraId="333298C5" w14:textId="77777777" w:rsidR="0004288A" w:rsidRPr="0090431D" w:rsidRDefault="00105871" w:rsidP="00C152CC">
      <w:pPr>
        <w:widowControl/>
        <w:tabs>
          <w:tab w:val="left" w:pos="1260"/>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0,0001, TCZ á móti lyfleysu + MTX/DMARD</w:t>
      </w:r>
    </w:p>
    <w:p w14:paraId="371B8653" w14:textId="77777777" w:rsidR="0004288A" w:rsidRPr="0090431D" w:rsidRDefault="0004288A" w:rsidP="0080439F">
      <w:pPr>
        <w:pStyle w:val="a3"/>
        <w:widowControl/>
        <w:ind w:left="0"/>
        <w:rPr>
          <w:i/>
          <w:snapToGrid w:val="0"/>
          <w:lang w:val="is-IS"/>
        </w:rPr>
      </w:pPr>
    </w:p>
    <w:p w14:paraId="35FCDFF1" w14:textId="77777777" w:rsidR="0004288A" w:rsidRPr="0090431D" w:rsidRDefault="00105871" w:rsidP="0080439F">
      <w:pPr>
        <w:widowControl/>
        <w:rPr>
          <w:i/>
          <w:snapToGrid w:val="0"/>
          <w:lang w:val="is-IS"/>
        </w:rPr>
      </w:pPr>
      <w:r w:rsidRPr="0090431D">
        <w:rPr>
          <w:i/>
          <w:snapToGrid w:val="0"/>
          <w:lang w:val="is-IS"/>
        </w:rPr>
        <w:t>Meiriháttar klínísk svörun</w:t>
      </w:r>
    </w:p>
    <w:p w14:paraId="4127E676" w14:textId="77777777" w:rsidR="0004288A" w:rsidRPr="0090431D" w:rsidRDefault="00105871" w:rsidP="0080439F">
      <w:pPr>
        <w:pStyle w:val="a3"/>
        <w:widowControl/>
        <w:ind w:left="0"/>
        <w:rPr>
          <w:snapToGrid w:val="0"/>
          <w:lang w:val="is-IS"/>
        </w:rPr>
      </w:pPr>
      <w:r w:rsidRPr="0090431D">
        <w:rPr>
          <w:snapToGrid w:val="0"/>
          <w:lang w:val="is-IS"/>
        </w:rPr>
        <w:t>Eftir 2 ára meðferð með tocilizúmabi ásamt metótrexati náðu 14 % sjúklinga meiriháttar klínískri svörun (varanleg ACR70 svörun í 24 vikur eða lengur).</w:t>
      </w:r>
    </w:p>
    <w:p w14:paraId="32C10267" w14:textId="77777777" w:rsidR="0004288A" w:rsidRPr="0090431D" w:rsidRDefault="0004288A" w:rsidP="0080439F">
      <w:pPr>
        <w:pStyle w:val="a3"/>
        <w:widowControl/>
        <w:ind w:left="0"/>
        <w:rPr>
          <w:snapToGrid w:val="0"/>
          <w:lang w:val="is-IS"/>
        </w:rPr>
      </w:pPr>
    </w:p>
    <w:p w14:paraId="3185F279" w14:textId="77777777" w:rsidR="0004288A" w:rsidRPr="0090431D" w:rsidRDefault="00105871" w:rsidP="0080439F">
      <w:pPr>
        <w:widowControl/>
        <w:rPr>
          <w:i/>
          <w:snapToGrid w:val="0"/>
          <w:lang w:val="is-IS"/>
        </w:rPr>
      </w:pPr>
      <w:r w:rsidRPr="0090431D">
        <w:rPr>
          <w:i/>
          <w:snapToGrid w:val="0"/>
          <w:lang w:val="is-IS"/>
        </w:rPr>
        <w:t>Röntgensvörun</w:t>
      </w:r>
    </w:p>
    <w:p w14:paraId="64F6AE8B" w14:textId="50C9FFD0" w:rsidR="0004288A" w:rsidRPr="0090431D" w:rsidRDefault="00105871" w:rsidP="00C06713">
      <w:pPr>
        <w:pStyle w:val="a3"/>
        <w:widowControl/>
        <w:ind w:left="0"/>
        <w:rPr>
          <w:snapToGrid w:val="0"/>
          <w:lang w:val="is-IS"/>
        </w:rPr>
      </w:pPr>
      <w:r w:rsidRPr="0090431D">
        <w:rPr>
          <w:snapToGrid w:val="0"/>
          <w:lang w:val="is-IS"/>
        </w:rPr>
        <w:t>Í rannsókn II var hömlun á liðabyggingarskemmdum metin með röntgenmyndatöku hjá sjúklingum með ófullnægjandi svörun við MTX og tjáð sem breyting á umbreyttu Sharp stigi og þáttum þess,</w:t>
      </w:r>
      <w:r w:rsidR="00C06713" w:rsidRPr="0090431D">
        <w:rPr>
          <w:snapToGrid w:val="0"/>
          <w:lang w:val="is-IS"/>
        </w:rPr>
        <w:t xml:space="preserve"> </w:t>
      </w:r>
      <w:r w:rsidRPr="0090431D">
        <w:rPr>
          <w:snapToGrid w:val="0"/>
          <w:lang w:val="is-IS"/>
        </w:rPr>
        <w:t>úrátustigi (erosion score) og þrengingarstigi liðrýmis. Hömlun á liðbyggingarskemmdum sást sem marktækt minni versnun á röntgenmyndum hjá sjúklingum sem fengu tocilizúmab miðað við samanburðarhóp (tafla 5).</w:t>
      </w:r>
    </w:p>
    <w:p w14:paraId="6692F2CB" w14:textId="77777777" w:rsidR="0004288A" w:rsidRPr="0090431D" w:rsidRDefault="0004288A" w:rsidP="0080439F">
      <w:pPr>
        <w:pStyle w:val="a3"/>
        <w:widowControl/>
        <w:ind w:left="0"/>
        <w:rPr>
          <w:snapToGrid w:val="0"/>
          <w:lang w:val="is-IS"/>
        </w:rPr>
      </w:pPr>
    </w:p>
    <w:p w14:paraId="2E794FF5" w14:textId="77777777" w:rsidR="0004288A" w:rsidRPr="0090431D" w:rsidRDefault="00105871" w:rsidP="0080439F">
      <w:pPr>
        <w:pStyle w:val="a3"/>
        <w:widowControl/>
        <w:ind w:left="0"/>
        <w:rPr>
          <w:snapToGrid w:val="0"/>
          <w:lang w:val="is-IS"/>
        </w:rPr>
      </w:pPr>
      <w:r w:rsidRPr="0090431D">
        <w:rPr>
          <w:snapToGrid w:val="0"/>
          <w:lang w:val="is-IS"/>
        </w:rPr>
        <w:t>Í opnum framhaldshluta rannsóknar II hélt hindrun á versnun liðaskemmda áfram hjá sjúklingum sem</w:t>
      </w:r>
      <w:r w:rsidR="006D6918" w:rsidRPr="0090431D">
        <w:rPr>
          <w:snapToGrid w:val="0"/>
          <w:lang w:val="is-IS"/>
        </w:rPr>
        <w:t> </w:t>
      </w:r>
      <w:r w:rsidRPr="0090431D">
        <w:rPr>
          <w:snapToGrid w:val="0"/>
          <w:lang w:val="is-IS"/>
        </w:rPr>
        <w:t>fengu tocilizúmab ásamt metótrexati á öðru ári meðferðarinnar. Meðalbreyting frá grunngildi</w:t>
      </w:r>
      <w:r w:rsidR="006D6918" w:rsidRPr="0090431D">
        <w:rPr>
          <w:snapToGrid w:val="0"/>
          <w:lang w:val="is-IS"/>
        </w:rPr>
        <w:t xml:space="preserve"> </w:t>
      </w:r>
      <w:r w:rsidRPr="0090431D">
        <w:rPr>
          <w:snapToGrid w:val="0"/>
          <w:lang w:val="is-IS"/>
        </w:rPr>
        <w:t>Sharp-Genant stigunar í 104. viku var marktækt minni hjá sjúklingum sem fengu tocilizúmab 8 mg/kg ásamt metótrexati (p&lt;0,0001) samanborið við sjúklinga sem fengu lyfleysu ásamt metótrexati.</w:t>
      </w:r>
    </w:p>
    <w:p w14:paraId="7EFD274B" w14:textId="77777777" w:rsidR="006D6918" w:rsidRPr="0090431D" w:rsidRDefault="006D6918" w:rsidP="0080439F">
      <w:pPr>
        <w:widowControl/>
        <w:rPr>
          <w:i/>
          <w:snapToGrid w:val="0"/>
          <w:lang w:val="is-IS"/>
        </w:rPr>
      </w:pPr>
    </w:p>
    <w:p w14:paraId="50D9586A" w14:textId="77777777" w:rsidR="0004288A" w:rsidRPr="0090431D" w:rsidRDefault="00105871" w:rsidP="0080439F">
      <w:pPr>
        <w:widowControl/>
        <w:ind w:left="1134" w:hanging="1134"/>
        <w:rPr>
          <w:i/>
          <w:snapToGrid w:val="0"/>
          <w:lang w:val="is-IS"/>
        </w:rPr>
      </w:pPr>
      <w:r w:rsidRPr="0090431D">
        <w:rPr>
          <w:i/>
          <w:snapToGrid w:val="0"/>
          <w:lang w:val="is-IS"/>
        </w:rPr>
        <w:t>Tafla 5.</w:t>
      </w:r>
      <w:r w:rsidR="006D6918" w:rsidRPr="0090431D">
        <w:rPr>
          <w:i/>
          <w:snapToGrid w:val="0"/>
          <w:lang w:val="is-IS"/>
        </w:rPr>
        <w:tab/>
      </w:r>
      <w:r w:rsidRPr="0090431D">
        <w:rPr>
          <w:i/>
          <w:snapToGrid w:val="0"/>
          <w:lang w:val="is-IS"/>
        </w:rPr>
        <w:t>Meðalbreytingar á röntgenmyndum á 52 vikum í rannsókn II</w:t>
      </w:r>
    </w:p>
    <w:p w14:paraId="3D21B133"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544"/>
        <w:gridCol w:w="2976"/>
      </w:tblGrid>
      <w:tr w:rsidR="0004288A" w:rsidRPr="0090431D" w14:paraId="5008423B" w14:textId="77777777" w:rsidTr="004E7011">
        <w:trPr>
          <w:cantSplit/>
          <w:trHeight w:val="690"/>
          <w:tblHeader/>
        </w:trPr>
        <w:tc>
          <w:tcPr>
            <w:tcW w:w="2660" w:type="dxa"/>
          </w:tcPr>
          <w:p w14:paraId="5097D16F" w14:textId="77777777" w:rsidR="0004288A" w:rsidRPr="0090431D" w:rsidRDefault="0004288A" w:rsidP="0080439F">
            <w:pPr>
              <w:pStyle w:val="TableParagraph"/>
              <w:widowControl/>
              <w:jc w:val="center"/>
              <w:rPr>
                <w:snapToGrid w:val="0"/>
                <w:lang w:val="is-IS"/>
              </w:rPr>
            </w:pPr>
          </w:p>
        </w:tc>
        <w:tc>
          <w:tcPr>
            <w:tcW w:w="3544" w:type="dxa"/>
          </w:tcPr>
          <w:p w14:paraId="6B4A7C58" w14:textId="77777777" w:rsidR="0004288A" w:rsidRPr="0090431D" w:rsidRDefault="00105871" w:rsidP="0080439F">
            <w:pPr>
              <w:pStyle w:val="TableParagraph"/>
              <w:widowControl/>
              <w:jc w:val="center"/>
              <w:rPr>
                <w:b/>
                <w:snapToGrid w:val="0"/>
                <w:lang w:val="is-IS"/>
              </w:rPr>
            </w:pPr>
            <w:r w:rsidRPr="0090431D">
              <w:rPr>
                <w:b/>
                <w:snapToGrid w:val="0"/>
                <w:lang w:val="is-IS"/>
              </w:rPr>
              <w:t>PBO + MTX</w:t>
            </w:r>
          </w:p>
          <w:p w14:paraId="239120D3" w14:textId="77777777" w:rsidR="00F74A45" w:rsidRPr="0090431D" w:rsidRDefault="00F74A45" w:rsidP="0080439F">
            <w:pPr>
              <w:pStyle w:val="TableParagraph"/>
              <w:widowControl/>
              <w:jc w:val="center"/>
              <w:rPr>
                <w:b/>
                <w:snapToGrid w:val="0"/>
                <w:lang w:val="is-IS"/>
              </w:rPr>
            </w:pPr>
            <w:r w:rsidRPr="0090431D">
              <w:rPr>
                <w:b/>
                <w:snapToGrid w:val="0"/>
                <w:lang w:val="is-IS"/>
              </w:rPr>
              <w:t>(+ TCZ frá 24. viku)</w:t>
            </w:r>
          </w:p>
          <w:p w14:paraId="11A50503" w14:textId="77777777" w:rsidR="0004288A" w:rsidRPr="0090431D" w:rsidRDefault="00105871" w:rsidP="0080439F">
            <w:pPr>
              <w:pStyle w:val="TableParagraph"/>
              <w:widowControl/>
              <w:jc w:val="center"/>
              <w:rPr>
                <w:b/>
                <w:snapToGrid w:val="0"/>
                <w:lang w:val="is-IS"/>
              </w:rPr>
            </w:pPr>
            <w:r w:rsidRPr="0090431D">
              <w:rPr>
                <w:b/>
                <w:snapToGrid w:val="0"/>
                <w:lang w:val="is-IS"/>
              </w:rPr>
              <w:t>N = 393</w:t>
            </w:r>
          </w:p>
        </w:tc>
        <w:tc>
          <w:tcPr>
            <w:tcW w:w="2976" w:type="dxa"/>
          </w:tcPr>
          <w:p w14:paraId="0AFBAAB6" w14:textId="77777777" w:rsidR="004E7011" w:rsidRPr="0090431D" w:rsidRDefault="004E7011" w:rsidP="0080439F">
            <w:pPr>
              <w:pStyle w:val="TableParagraph"/>
              <w:widowControl/>
              <w:jc w:val="center"/>
              <w:rPr>
                <w:b/>
                <w:snapToGrid w:val="0"/>
                <w:lang w:val="is-IS"/>
              </w:rPr>
            </w:pPr>
            <w:r w:rsidRPr="0090431D">
              <w:rPr>
                <w:b/>
                <w:snapToGrid w:val="0"/>
                <w:lang w:val="is-IS"/>
              </w:rPr>
              <w:t>TCZ 8 mg/kg + MTX</w:t>
            </w:r>
          </w:p>
          <w:p w14:paraId="02BE0D13" w14:textId="73D0C8B4" w:rsidR="0004288A" w:rsidRPr="0090431D" w:rsidRDefault="00105871" w:rsidP="0080439F">
            <w:pPr>
              <w:pStyle w:val="TableParagraph"/>
              <w:widowControl/>
              <w:jc w:val="center"/>
              <w:rPr>
                <w:b/>
                <w:snapToGrid w:val="0"/>
                <w:lang w:val="is-IS"/>
              </w:rPr>
            </w:pPr>
            <w:r w:rsidRPr="0090431D">
              <w:rPr>
                <w:b/>
                <w:snapToGrid w:val="0"/>
                <w:lang w:val="is-IS"/>
              </w:rPr>
              <w:t>N</w:t>
            </w:r>
            <w:r w:rsidR="00F74A45" w:rsidRPr="0090431D">
              <w:rPr>
                <w:b/>
                <w:snapToGrid w:val="0"/>
                <w:lang w:val="is-IS"/>
              </w:rPr>
              <w:t> </w:t>
            </w:r>
            <w:r w:rsidRPr="0090431D">
              <w:rPr>
                <w:b/>
                <w:snapToGrid w:val="0"/>
                <w:lang w:val="is-IS"/>
              </w:rPr>
              <w:t>= 398</w:t>
            </w:r>
          </w:p>
        </w:tc>
      </w:tr>
      <w:tr w:rsidR="0004288A" w:rsidRPr="0090431D" w14:paraId="67ACA0D3" w14:textId="77777777" w:rsidTr="004E7011">
        <w:trPr>
          <w:cantSplit/>
          <w:trHeight w:val="309"/>
          <w:tblHeader/>
        </w:trPr>
        <w:tc>
          <w:tcPr>
            <w:tcW w:w="2660" w:type="dxa"/>
          </w:tcPr>
          <w:p w14:paraId="67E1B158" w14:textId="77777777" w:rsidR="0004288A" w:rsidRPr="0090431D" w:rsidRDefault="00105871" w:rsidP="0080439F">
            <w:pPr>
              <w:pStyle w:val="TableParagraph"/>
              <w:widowControl/>
              <w:rPr>
                <w:snapToGrid w:val="0"/>
                <w:lang w:val="is-IS"/>
              </w:rPr>
            </w:pPr>
            <w:r w:rsidRPr="0090431D">
              <w:rPr>
                <w:snapToGrid w:val="0"/>
                <w:lang w:val="is-IS"/>
              </w:rPr>
              <w:t>Heildar Sharp-Genant</w:t>
            </w:r>
            <w:r w:rsidR="00F74A45" w:rsidRPr="0090431D">
              <w:rPr>
                <w:snapToGrid w:val="0"/>
                <w:lang w:val="is-IS"/>
              </w:rPr>
              <w:t xml:space="preserve"> </w:t>
            </w:r>
            <w:r w:rsidRPr="0090431D">
              <w:rPr>
                <w:snapToGrid w:val="0"/>
                <w:lang w:val="is-IS"/>
              </w:rPr>
              <w:t>stig</w:t>
            </w:r>
          </w:p>
        </w:tc>
        <w:tc>
          <w:tcPr>
            <w:tcW w:w="3544" w:type="dxa"/>
          </w:tcPr>
          <w:p w14:paraId="585D5AA1" w14:textId="77777777" w:rsidR="0004288A" w:rsidRPr="0090431D" w:rsidRDefault="00105871" w:rsidP="0080439F">
            <w:pPr>
              <w:pStyle w:val="TableParagraph"/>
              <w:widowControl/>
              <w:jc w:val="center"/>
              <w:rPr>
                <w:snapToGrid w:val="0"/>
                <w:lang w:val="is-IS"/>
              </w:rPr>
            </w:pPr>
            <w:r w:rsidRPr="0090431D">
              <w:rPr>
                <w:snapToGrid w:val="0"/>
                <w:lang w:val="is-IS"/>
              </w:rPr>
              <w:t>1,13</w:t>
            </w:r>
          </w:p>
        </w:tc>
        <w:tc>
          <w:tcPr>
            <w:tcW w:w="2976" w:type="dxa"/>
          </w:tcPr>
          <w:p w14:paraId="106AAE47" w14:textId="77777777" w:rsidR="0004288A" w:rsidRPr="0090431D" w:rsidRDefault="00105871" w:rsidP="0080439F">
            <w:pPr>
              <w:pStyle w:val="TableParagraph"/>
              <w:widowControl/>
              <w:jc w:val="center"/>
              <w:rPr>
                <w:snapToGrid w:val="0"/>
                <w:lang w:val="is-IS"/>
              </w:rPr>
            </w:pPr>
            <w:r w:rsidRPr="0090431D">
              <w:rPr>
                <w:snapToGrid w:val="0"/>
                <w:lang w:val="is-IS"/>
              </w:rPr>
              <w:t>0,29*</w:t>
            </w:r>
          </w:p>
        </w:tc>
      </w:tr>
      <w:tr w:rsidR="0004288A" w:rsidRPr="0090431D" w14:paraId="3625FA57" w14:textId="77777777" w:rsidTr="004E7011">
        <w:trPr>
          <w:cantSplit/>
          <w:trHeight w:val="251"/>
          <w:tblHeader/>
        </w:trPr>
        <w:tc>
          <w:tcPr>
            <w:tcW w:w="2660" w:type="dxa"/>
          </w:tcPr>
          <w:p w14:paraId="64A29FFB" w14:textId="77777777" w:rsidR="0004288A" w:rsidRPr="0090431D" w:rsidRDefault="00105871" w:rsidP="0080439F">
            <w:pPr>
              <w:pStyle w:val="TableParagraph"/>
              <w:widowControl/>
              <w:rPr>
                <w:snapToGrid w:val="0"/>
                <w:lang w:val="is-IS"/>
              </w:rPr>
            </w:pPr>
            <w:r w:rsidRPr="0090431D">
              <w:rPr>
                <w:snapToGrid w:val="0"/>
                <w:lang w:val="is-IS"/>
              </w:rPr>
              <w:t>Úrátustig</w:t>
            </w:r>
          </w:p>
        </w:tc>
        <w:tc>
          <w:tcPr>
            <w:tcW w:w="3544" w:type="dxa"/>
          </w:tcPr>
          <w:p w14:paraId="4DE05E83" w14:textId="77777777" w:rsidR="0004288A" w:rsidRPr="0090431D" w:rsidRDefault="00105871" w:rsidP="0080439F">
            <w:pPr>
              <w:pStyle w:val="TableParagraph"/>
              <w:widowControl/>
              <w:jc w:val="center"/>
              <w:rPr>
                <w:snapToGrid w:val="0"/>
                <w:lang w:val="is-IS"/>
              </w:rPr>
            </w:pPr>
            <w:r w:rsidRPr="0090431D">
              <w:rPr>
                <w:snapToGrid w:val="0"/>
                <w:lang w:val="is-IS"/>
              </w:rPr>
              <w:t>0,71</w:t>
            </w:r>
          </w:p>
        </w:tc>
        <w:tc>
          <w:tcPr>
            <w:tcW w:w="2976" w:type="dxa"/>
          </w:tcPr>
          <w:p w14:paraId="3396AADF" w14:textId="77777777" w:rsidR="0004288A" w:rsidRPr="0090431D" w:rsidRDefault="00105871" w:rsidP="0080439F">
            <w:pPr>
              <w:pStyle w:val="TableParagraph"/>
              <w:widowControl/>
              <w:jc w:val="center"/>
              <w:rPr>
                <w:snapToGrid w:val="0"/>
                <w:lang w:val="is-IS"/>
              </w:rPr>
            </w:pPr>
            <w:r w:rsidRPr="0090431D">
              <w:rPr>
                <w:snapToGrid w:val="0"/>
                <w:lang w:val="is-IS"/>
              </w:rPr>
              <w:t>0,17*</w:t>
            </w:r>
          </w:p>
        </w:tc>
      </w:tr>
      <w:tr w:rsidR="0004288A" w:rsidRPr="0090431D" w14:paraId="07751E0E" w14:textId="77777777" w:rsidTr="004E7011">
        <w:trPr>
          <w:cantSplit/>
          <w:trHeight w:val="254"/>
          <w:tblHeader/>
        </w:trPr>
        <w:tc>
          <w:tcPr>
            <w:tcW w:w="2660" w:type="dxa"/>
          </w:tcPr>
          <w:p w14:paraId="6A01A076" w14:textId="77777777" w:rsidR="0004288A" w:rsidRPr="0090431D" w:rsidRDefault="00105871" w:rsidP="0080439F">
            <w:pPr>
              <w:pStyle w:val="TableParagraph"/>
              <w:widowControl/>
              <w:rPr>
                <w:snapToGrid w:val="0"/>
                <w:lang w:val="is-IS"/>
              </w:rPr>
            </w:pPr>
            <w:r w:rsidRPr="0090431D">
              <w:rPr>
                <w:snapToGrid w:val="0"/>
                <w:lang w:val="is-IS"/>
              </w:rPr>
              <w:t>LRÞ stig</w:t>
            </w:r>
          </w:p>
        </w:tc>
        <w:tc>
          <w:tcPr>
            <w:tcW w:w="3544" w:type="dxa"/>
          </w:tcPr>
          <w:p w14:paraId="5B75CC4C" w14:textId="77777777" w:rsidR="0004288A" w:rsidRPr="0090431D" w:rsidRDefault="00105871" w:rsidP="0080439F">
            <w:pPr>
              <w:pStyle w:val="TableParagraph"/>
              <w:widowControl/>
              <w:jc w:val="center"/>
              <w:rPr>
                <w:snapToGrid w:val="0"/>
                <w:lang w:val="is-IS"/>
              </w:rPr>
            </w:pPr>
            <w:r w:rsidRPr="0090431D">
              <w:rPr>
                <w:snapToGrid w:val="0"/>
                <w:lang w:val="is-IS"/>
              </w:rPr>
              <w:t>0,42</w:t>
            </w:r>
          </w:p>
        </w:tc>
        <w:tc>
          <w:tcPr>
            <w:tcW w:w="2976" w:type="dxa"/>
          </w:tcPr>
          <w:p w14:paraId="512B5BFF" w14:textId="77777777" w:rsidR="0004288A" w:rsidRPr="0090431D" w:rsidRDefault="00105871" w:rsidP="0080439F">
            <w:pPr>
              <w:pStyle w:val="TableParagraph"/>
              <w:widowControl/>
              <w:jc w:val="center"/>
              <w:rPr>
                <w:snapToGrid w:val="0"/>
                <w:lang w:val="is-IS"/>
              </w:rPr>
            </w:pPr>
            <w:r w:rsidRPr="0090431D">
              <w:rPr>
                <w:snapToGrid w:val="0"/>
                <w:lang w:val="is-IS"/>
              </w:rPr>
              <w:t>0,12**</w:t>
            </w:r>
          </w:p>
        </w:tc>
      </w:tr>
    </w:tbl>
    <w:p w14:paraId="330EBF73"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PBO</w:t>
      </w:r>
      <w:r w:rsidRPr="0090431D">
        <w:rPr>
          <w:i/>
          <w:snapToGrid w:val="0"/>
          <w:sz w:val="18"/>
          <w:szCs w:val="18"/>
          <w:lang w:val="is-IS"/>
        </w:rPr>
        <w:tab/>
        <w:t>- Lyfleysa</w:t>
      </w:r>
    </w:p>
    <w:p w14:paraId="57D379BD"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MTX</w:t>
      </w:r>
      <w:r w:rsidRPr="0090431D">
        <w:rPr>
          <w:i/>
          <w:snapToGrid w:val="0"/>
          <w:sz w:val="18"/>
          <w:szCs w:val="18"/>
          <w:lang w:val="is-IS"/>
        </w:rPr>
        <w:tab/>
        <w:t>- Metótrexat</w:t>
      </w:r>
    </w:p>
    <w:p w14:paraId="66F23521"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TCZ</w:t>
      </w:r>
      <w:r w:rsidRPr="0090431D">
        <w:rPr>
          <w:i/>
          <w:snapToGrid w:val="0"/>
          <w:sz w:val="18"/>
          <w:szCs w:val="18"/>
          <w:lang w:val="is-IS"/>
        </w:rPr>
        <w:tab/>
        <w:t>- Tocilizúmab</w:t>
      </w:r>
    </w:p>
    <w:p w14:paraId="74ED1B49"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LRÞ</w:t>
      </w:r>
      <w:r w:rsidRPr="0090431D">
        <w:rPr>
          <w:i/>
          <w:snapToGrid w:val="0"/>
          <w:sz w:val="18"/>
          <w:szCs w:val="18"/>
          <w:lang w:val="is-IS"/>
        </w:rPr>
        <w:tab/>
        <w:t>- Liðrýmisþrenging</w:t>
      </w:r>
    </w:p>
    <w:p w14:paraId="473CB9BA"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w:t>
      </w:r>
      <w:r w:rsidRPr="0090431D">
        <w:rPr>
          <w:i/>
          <w:snapToGrid w:val="0"/>
          <w:sz w:val="18"/>
          <w:szCs w:val="18"/>
          <w:lang w:val="is-IS"/>
        </w:rPr>
        <w:tab/>
        <w:t>- p≤ 0,0001, TCZ á móti lyfleysu + MTX</w:t>
      </w:r>
    </w:p>
    <w:p w14:paraId="7FADF84C"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0,005, TCZ á móti lyfleysu + MTX</w:t>
      </w:r>
    </w:p>
    <w:p w14:paraId="501B72BF" w14:textId="77777777" w:rsidR="0004288A" w:rsidRPr="0090431D" w:rsidRDefault="0004288A" w:rsidP="0080439F">
      <w:pPr>
        <w:pStyle w:val="a3"/>
        <w:widowControl/>
        <w:ind w:left="0"/>
        <w:rPr>
          <w:i/>
          <w:snapToGrid w:val="0"/>
          <w:lang w:val="is-IS"/>
        </w:rPr>
      </w:pPr>
    </w:p>
    <w:p w14:paraId="480DDC08" w14:textId="0FEB5309" w:rsidR="0004288A" w:rsidRPr="0090431D" w:rsidRDefault="00105871" w:rsidP="00C06713">
      <w:pPr>
        <w:pStyle w:val="a3"/>
        <w:widowControl/>
        <w:ind w:left="0"/>
        <w:rPr>
          <w:snapToGrid w:val="0"/>
          <w:lang w:val="is-IS"/>
        </w:rPr>
      </w:pPr>
      <w:r w:rsidRPr="0090431D">
        <w:rPr>
          <w:snapToGrid w:val="0"/>
          <w:lang w:val="is-IS"/>
        </w:rPr>
        <w:t xml:space="preserve">Eftir 1 árs meðferð með tocilizúmabi ásamt metótrexati sýndu 85% sjúklinga (n=348) enga versnun liðaskemmda, þ.e. breyting á heildar-Sharp-stigun (Total Sharp Score) var núll eða minni samanborið við 67% sjúklinga sem fengu lyfleysu ásamt metótrexati (n=290) (p </w:t>
      </w:r>
      <w:r w:rsidR="00C06713" w:rsidRPr="0090431D">
        <w:rPr>
          <w:snapToGrid w:val="0"/>
          <w:lang w:val="is-IS"/>
        </w:rPr>
        <w:t>≤</w:t>
      </w:r>
      <w:r w:rsidRPr="0090431D">
        <w:rPr>
          <w:snapToGrid w:val="0"/>
          <w:lang w:val="is-IS"/>
        </w:rPr>
        <w:t xml:space="preserve"> 0,001). Þetta hélst eftir 2 ára meðferð (83%; n=353). Hjá nítíu og þrjú prósent (93%; n=271) sjúklinga varð engin versnun milli</w:t>
      </w:r>
      <w:r w:rsidR="00BA2AA1" w:rsidRPr="0090431D">
        <w:rPr>
          <w:snapToGrid w:val="0"/>
          <w:lang w:val="is-IS"/>
        </w:rPr>
        <w:t xml:space="preserve"> </w:t>
      </w:r>
      <w:r w:rsidRPr="0090431D">
        <w:rPr>
          <w:snapToGrid w:val="0"/>
          <w:lang w:val="is-IS"/>
        </w:rPr>
        <w:t>52. viku og 104. viku.</w:t>
      </w:r>
    </w:p>
    <w:p w14:paraId="56BF0628" w14:textId="77777777" w:rsidR="0004288A" w:rsidRPr="0090431D" w:rsidRDefault="0004288A" w:rsidP="0080439F">
      <w:pPr>
        <w:pStyle w:val="a3"/>
        <w:widowControl/>
        <w:ind w:left="0"/>
        <w:rPr>
          <w:snapToGrid w:val="0"/>
          <w:lang w:val="is-IS"/>
        </w:rPr>
      </w:pPr>
    </w:p>
    <w:p w14:paraId="795C11E8" w14:textId="77777777" w:rsidR="0004288A" w:rsidRPr="0090431D" w:rsidRDefault="00105871" w:rsidP="0080439F">
      <w:pPr>
        <w:widowControl/>
        <w:rPr>
          <w:i/>
          <w:snapToGrid w:val="0"/>
          <w:lang w:val="is-IS"/>
        </w:rPr>
      </w:pPr>
      <w:r w:rsidRPr="0090431D">
        <w:rPr>
          <w:i/>
          <w:snapToGrid w:val="0"/>
          <w:lang w:val="is-IS"/>
        </w:rPr>
        <w:t>Heilsutengdar og lífsgæða útkomur</w:t>
      </w:r>
    </w:p>
    <w:p w14:paraId="5C27E844" w14:textId="2B1F92F6" w:rsidR="0004288A" w:rsidRPr="0090431D" w:rsidRDefault="00105871" w:rsidP="0080439F">
      <w:pPr>
        <w:pStyle w:val="a3"/>
        <w:widowControl/>
        <w:ind w:left="0"/>
        <w:rPr>
          <w:snapToGrid w:val="0"/>
          <w:lang w:val="is-IS"/>
        </w:rPr>
      </w:pPr>
      <w:r w:rsidRPr="0090431D">
        <w:rPr>
          <w:snapToGrid w:val="0"/>
          <w:lang w:val="is-IS"/>
        </w:rPr>
        <w:t xml:space="preserve">Sjúklingar sem fengu tocilizúmab tilkynntu um framfarir í öllum útkomum sem vörðuðu tilkynningar frá sjúklingum (Health Assessment Questionnaire-Disability Index (HAQ-DI), Short Form-36 og Functional Assessment of Chronic Illness therapy spurningalistum). Tölfræðilega marktækar framfarir á stigum HAQ-DI komu fram hjá sjúklingum sem fengu </w:t>
      </w:r>
      <w:r w:rsidR="00EB6489" w:rsidRPr="0090431D">
        <w:rPr>
          <w:snapToGrid w:val="0"/>
          <w:lang w:val="is-IS"/>
        </w:rPr>
        <w:t>tocilizúmab</w:t>
      </w:r>
      <w:r w:rsidRPr="0090431D">
        <w:rPr>
          <w:snapToGrid w:val="0"/>
          <w:lang w:val="is-IS"/>
        </w:rPr>
        <w:t xml:space="preserve"> samanborið við sjúklinga sem fengu sjúkdómstemprandi gigtarlyf. Meðan á opnum hluta rannsóknar II stóð hélst aukning líkamlegrar færni í allt að 2 ár. Í 52. viku var meðalbreyting á stigum HAQ-DI -0.58 hjá sjúklingum sem fengu tocilizúmab 8 mg/kg ásamt metótrexati, samanborið við -0.39 hjá sjúklingum sem fengu lyfleysu ásamt metótrexati. Meðalbreyting á stigum HAQ-DI hélst enn í 104. viku hjá hópnum sem fékk tocilizúmab 8 mg/kg ásamt metótrexati (-0.61).</w:t>
      </w:r>
    </w:p>
    <w:p w14:paraId="020663A1" w14:textId="77777777" w:rsidR="001F16BC" w:rsidRPr="0090431D" w:rsidRDefault="001F16BC" w:rsidP="0080439F">
      <w:pPr>
        <w:widowControl/>
        <w:rPr>
          <w:i/>
          <w:snapToGrid w:val="0"/>
          <w:lang w:val="is-IS"/>
        </w:rPr>
      </w:pPr>
    </w:p>
    <w:p w14:paraId="4A28D2AE" w14:textId="77777777" w:rsidR="0004288A" w:rsidRPr="0090431D" w:rsidRDefault="00105871" w:rsidP="0080439F">
      <w:pPr>
        <w:widowControl/>
        <w:rPr>
          <w:i/>
          <w:snapToGrid w:val="0"/>
          <w:lang w:val="is-IS"/>
        </w:rPr>
      </w:pPr>
      <w:r w:rsidRPr="0090431D">
        <w:rPr>
          <w:i/>
          <w:snapToGrid w:val="0"/>
          <w:lang w:val="is-IS"/>
        </w:rPr>
        <w:t>Blóðrauðagildi</w:t>
      </w:r>
    </w:p>
    <w:p w14:paraId="1B274A16" w14:textId="77777777" w:rsidR="0004288A" w:rsidRPr="0090431D" w:rsidRDefault="00105871" w:rsidP="0080439F">
      <w:pPr>
        <w:pStyle w:val="a3"/>
        <w:widowControl/>
        <w:ind w:left="0"/>
        <w:rPr>
          <w:snapToGrid w:val="0"/>
          <w:lang w:val="is-IS"/>
        </w:rPr>
      </w:pPr>
      <w:r w:rsidRPr="0090431D">
        <w:rPr>
          <w:snapToGrid w:val="0"/>
          <w:lang w:val="is-IS"/>
        </w:rPr>
        <w:t>Tölfræðilega marktækar framfarir á blóðrauðagildum komu fram hjá sjúklingum sem fengu tocilizúmab samanborið við þá sem fengu sjúkdómstemprandi gigtarlyf (p&lt; 0,0001) í 24. viku. Meðal blóðrauðagildi hækkuðu í 2. viku og héldust innan eðlilegra marka fram í 24. viku.</w:t>
      </w:r>
    </w:p>
    <w:p w14:paraId="4D51F58C" w14:textId="77777777" w:rsidR="0004288A" w:rsidRPr="0090431D" w:rsidRDefault="0004288A" w:rsidP="0080439F">
      <w:pPr>
        <w:pStyle w:val="a3"/>
        <w:widowControl/>
        <w:ind w:left="0"/>
        <w:rPr>
          <w:snapToGrid w:val="0"/>
          <w:lang w:val="is-IS"/>
        </w:rPr>
      </w:pPr>
    </w:p>
    <w:p w14:paraId="5C45E79B" w14:textId="77777777" w:rsidR="0004288A" w:rsidRPr="0090431D" w:rsidRDefault="00105871" w:rsidP="00B61C4F">
      <w:pPr>
        <w:keepNext/>
        <w:widowControl/>
        <w:rPr>
          <w:i/>
          <w:snapToGrid w:val="0"/>
          <w:lang w:val="is-IS"/>
        </w:rPr>
      </w:pPr>
      <w:r w:rsidRPr="0090431D">
        <w:rPr>
          <w:i/>
          <w:snapToGrid w:val="0"/>
          <w:lang w:val="is-IS"/>
        </w:rPr>
        <w:t>Tocilizúmab í samanburði við adalimúmab einlyfjameðferð</w:t>
      </w:r>
    </w:p>
    <w:p w14:paraId="00D306CB" w14:textId="77777777" w:rsidR="0004288A" w:rsidRPr="0090431D" w:rsidRDefault="00105871" w:rsidP="0080439F">
      <w:pPr>
        <w:pStyle w:val="a3"/>
        <w:widowControl/>
        <w:ind w:left="0"/>
        <w:rPr>
          <w:snapToGrid w:val="0"/>
          <w:lang w:val="is-IS"/>
        </w:rPr>
      </w:pPr>
      <w:r w:rsidRPr="0090431D">
        <w:rPr>
          <w:snapToGrid w:val="0"/>
          <w:lang w:val="is-IS"/>
        </w:rPr>
        <w:t>Rannsókn VI (WA19924), tvíblind 24 vikna rannsókn sem bar saman tocilizúmab einlyfjameðferð og adalimúmab einlyfjameðferð þar sem mat var lagt á 326 sjúklinga með iktsýki sem þoldu ekki metótrexat eða þar sem áframhaldandi meðferð með metótrexati þótti ekki viðeigandi (þar með taldir sjúklingar sem svöruðu ekki metótrexat meðferð). Sjúklingar í tocilizúmab hópi fengu tocilizúmab</w:t>
      </w:r>
      <w:r w:rsidR="001F16BC" w:rsidRPr="0090431D">
        <w:rPr>
          <w:snapToGrid w:val="0"/>
          <w:lang w:val="is-IS"/>
        </w:rPr>
        <w:t xml:space="preserve"> </w:t>
      </w:r>
      <w:r w:rsidRPr="0090431D">
        <w:rPr>
          <w:snapToGrid w:val="0"/>
          <w:lang w:val="is-IS"/>
        </w:rPr>
        <w:t>(8</w:t>
      </w:r>
      <w:r w:rsidR="001F16BC" w:rsidRPr="0090431D">
        <w:rPr>
          <w:snapToGrid w:val="0"/>
          <w:lang w:val="is-IS"/>
        </w:rPr>
        <w:t> </w:t>
      </w:r>
      <w:r w:rsidRPr="0090431D">
        <w:rPr>
          <w:snapToGrid w:val="0"/>
          <w:lang w:val="is-IS"/>
        </w:rPr>
        <w:t>mg/kg) innrennsli í bláæð á 4 vikna fresti og inndælingu undir húð með lyfleysu á 2 vikna fresti. Sjúklingum í adalimúmab hópnum var gefið adalimúmab með inndælingu undir húð (40 mg) á 2 vikna fresti ásamt lyfleysu með innrennsli í bláæð á 4 vikna fresti. Sýnt var fram á með tölfræðilega marktækum mun að tocilizúmab meðferð hafði meiri sjúkdómstemprandi áhrif en adalimúmab frá grunngildi fram í 24. viku miðað við aðalendapunkt sem er breyting í DAS28 og einnig fyrir alla annarsstigs endapunktana (tafla 6).</w:t>
      </w:r>
    </w:p>
    <w:p w14:paraId="3AB85949" w14:textId="77777777" w:rsidR="0039160B" w:rsidRPr="0090431D" w:rsidRDefault="0039160B" w:rsidP="0080439F">
      <w:pPr>
        <w:widowControl/>
        <w:rPr>
          <w:snapToGrid w:val="0"/>
          <w:lang w:val="is-IS"/>
        </w:rPr>
      </w:pPr>
    </w:p>
    <w:p w14:paraId="4D46208F" w14:textId="77777777" w:rsidR="0004288A" w:rsidRPr="0090431D" w:rsidRDefault="00105871" w:rsidP="0080439F">
      <w:pPr>
        <w:widowControl/>
        <w:ind w:left="1134" w:hanging="1134"/>
        <w:rPr>
          <w:i/>
          <w:snapToGrid w:val="0"/>
          <w:lang w:val="is-IS"/>
        </w:rPr>
      </w:pPr>
      <w:r w:rsidRPr="0090431D">
        <w:rPr>
          <w:i/>
          <w:snapToGrid w:val="0"/>
          <w:lang w:val="is-IS"/>
        </w:rPr>
        <w:t>Tafla 6:</w:t>
      </w:r>
      <w:r w:rsidR="001F16BC" w:rsidRPr="0090431D">
        <w:rPr>
          <w:i/>
          <w:snapToGrid w:val="0"/>
          <w:lang w:val="is-IS"/>
        </w:rPr>
        <w:tab/>
      </w:r>
      <w:r w:rsidRPr="0090431D">
        <w:rPr>
          <w:i/>
          <w:snapToGrid w:val="0"/>
          <w:lang w:val="is-IS"/>
        </w:rPr>
        <w:t>Virkni niðurstöður úr rannsókn VI (WA19924)</w:t>
      </w:r>
    </w:p>
    <w:p w14:paraId="165BE77E" w14:textId="77777777" w:rsidR="0004288A" w:rsidRPr="0090431D" w:rsidRDefault="0004288A" w:rsidP="0080439F">
      <w:pPr>
        <w:pStyle w:val="a3"/>
        <w:widowControl/>
        <w:ind w:left="0"/>
        <w:rPr>
          <w:i/>
          <w:snapToGrid w:val="0"/>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1408"/>
        <w:gridCol w:w="1781"/>
        <w:gridCol w:w="1184"/>
      </w:tblGrid>
      <w:tr w:rsidR="0004288A" w:rsidRPr="0090431D" w14:paraId="7EBFCA5A" w14:textId="77777777" w:rsidTr="004E7011">
        <w:trPr>
          <w:cantSplit/>
          <w:trHeight w:val="630"/>
          <w:tblHeader/>
        </w:trPr>
        <w:tc>
          <w:tcPr>
            <w:tcW w:w="4987" w:type="dxa"/>
            <w:gridSpan w:val="2"/>
            <w:tcBorders>
              <w:right w:val="nil"/>
            </w:tcBorders>
          </w:tcPr>
          <w:p w14:paraId="796FD435" w14:textId="77777777" w:rsidR="004E7011" w:rsidRPr="0090431D" w:rsidRDefault="00A42890" w:rsidP="004E7011">
            <w:pPr>
              <w:pStyle w:val="TableParagraph"/>
              <w:widowControl/>
              <w:ind w:right="-3375"/>
              <w:jc w:val="center"/>
              <w:rPr>
                <w:b/>
                <w:snapToGrid w:val="0"/>
                <w:sz w:val="16"/>
                <w:szCs w:val="16"/>
                <w:lang w:val="is-IS"/>
              </w:rPr>
            </w:pPr>
            <w:r w:rsidRPr="0090431D">
              <w:rPr>
                <w:b/>
                <w:snapToGrid w:val="0"/>
                <w:sz w:val="16"/>
                <w:szCs w:val="16"/>
                <w:lang w:val="is-IS"/>
              </w:rPr>
              <w:lastRenderedPageBreak/>
              <w:t>ADA + lyfleysa</w:t>
            </w:r>
            <w:r w:rsidR="00B61C4F" w:rsidRPr="0090431D">
              <w:rPr>
                <w:b/>
                <w:snapToGrid w:val="0"/>
                <w:sz w:val="16"/>
                <w:szCs w:val="16"/>
                <w:lang w:val="is-IS"/>
              </w:rPr>
              <w:t xml:space="preserve"> </w:t>
            </w:r>
          </w:p>
          <w:p w14:paraId="5A1C31E0" w14:textId="522CED23" w:rsidR="00A42890" w:rsidRPr="0090431D" w:rsidRDefault="00A42890" w:rsidP="004E7011">
            <w:pPr>
              <w:pStyle w:val="TableParagraph"/>
              <w:widowControl/>
              <w:ind w:right="-3375"/>
              <w:jc w:val="center"/>
              <w:rPr>
                <w:b/>
                <w:snapToGrid w:val="0"/>
                <w:sz w:val="16"/>
                <w:szCs w:val="16"/>
                <w:lang w:val="is-IS"/>
              </w:rPr>
            </w:pPr>
            <w:r w:rsidRPr="0090431D">
              <w:rPr>
                <w:b/>
                <w:snapToGrid w:val="0"/>
                <w:sz w:val="16"/>
                <w:szCs w:val="16"/>
                <w:lang w:val="is-IS"/>
              </w:rPr>
              <w:t>(i.v.)</w:t>
            </w:r>
          </w:p>
          <w:p w14:paraId="5ECC8292" w14:textId="06B241A9" w:rsidR="0004288A" w:rsidRPr="0090431D" w:rsidRDefault="00105871" w:rsidP="0080439F">
            <w:pPr>
              <w:pStyle w:val="TableParagraph"/>
              <w:widowControl/>
              <w:ind w:right="-3375"/>
              <w:jc w:val="center"/>
              <w:rPr>
                <w:b/>
                <w:snapToGrid w:val="0"/>
                <w:sz w:val="16"/>
                <w:szCs w:val="16"/>
                <w:lang w:val="is-IS"/>
              </w:rPr>
            </w:pPr>
            <w:r w:rsidRPr="0090431D">
              <w:rPr>
                <w:b/>
                <w:snapToGrid w:val="0"/>
                <w:sz w:val="16"/>
                <w:szCs w:val="16"/>
                <w:lang w:val="is-IS"/>
              </w:rPr>
              <w:t>N = 162</w:t>
            </w:r>
          </w:p>
        </w:tc>
        <w:tc>
          <w:tcPr>
            <w:tcW w:w="1781" w:type="dxa"/>
            <w:tcBorders>
              <w:left w:val="nil"/>
              <w:right w:val="nil"/>
            </w:tcBorders>
          </w:tcPr>
          <w:p w14:paraId="6DDD99F0" w14:textId="77777777" w:rsidR="004E7011" w:rsidRPr="0090431D" w:rsidRDefault="00A42890" w:rsidP="0080439F">
            <w:pPr>
              <w:pStyle w:val="TableParagraph"/>
              <w:widowControl/>
              <w:jc w:val="center"/>
              <w:rPr>
                <w:b/>
                <w:snapToGrid w:val="0"/>
                <w:sz w:val="16"/>
                <w:szCs w:val="16"/>
                <w:lang w:val="is-IS"/>
              </w:rPr>
            </w:pPr>
            <w:r w:rsidRPr="0090431D">
              <w:rPr>
                <w:b/>
                <w:snapToGrid w:val="0"/>
                <w:sz w:val="16"/>
                <w:szCs w:val="16"/>
                <w:lang w:val="is-IS"/>
              </w:rPr>
              <w:t xml:space="preserve">TCZ + lyfleysa </w:t>
            </w:r>
          </w:p>
          <w:p w14:paraId="3C77C64C" w14:textId="69678904" w:rsidR="00A42890" w:rsidRPr="0090431D" w:rsidRDefault="00A42890" w:rsidP="0080439F">
            <w:pPr>
              <w:pStyle w:val="TableParagraph"/>
              <w:widowControl/>
              <w:jc w:val="center"/>
              <w:rPr>
                <w:b/>
                <w:snapToGrid w:val="0"/>
                <w:sz w:val="16"/>
                <w:szCs w:val="16"/>
                <w:lang w:val="is-IS"/>
              </w:rPr>
            </w:pPr>
            <w:r w:rsidRPr="0090431D">
              <w:rPr>
                <w:b/>
                <w:snapToGrid w:val="0"/>
                <w:sz w:val="16"/>
                <w:szCs w:val="16"/>
                <w:lang w:val="is-IS"/>
              </w:rPr>
              <w:t>(s.c.)</w:t>
            </w:r>
          </w:p>
          <w:p w14:paraId="66BA04E9" w14:textId="59FF350A" w:rsidR="0004288A" w:rsidRPr="0090431D" w:rsidRDefault="00105871" w:rsidP="0080439F">
            <w:pPr>
              <w:pStyle w:val="TableParagraph"/>
              <w:widowControl/>
              <w:jc w:val="center"/>
              <w:rPr>
                <w:b/>
                <w:snapToGrid w:val="0"/>
                <w:sz w:val="16"/>
                <w:szCs w:val="16"/>
                <w:lang w:val="is-IS"/>
              </w:rPr>
            </w:pPr>
            <w:r w:rsidRPr="0090431D">
              <w:rPr>
                <w:b/>
                <w:snapToGrid w:val="0"/>
                <w:sz w:val="16"/>
                <w:szCs w:val="16"/>
                <w:lang w:val="is-IS"/>
              </w:rPr>
              <w:t>N = 163</w:t>
            </w:r>
          </w:p>
        </w:tc>
        <w:tc>
          <w:tcPr>
            <w:tcW w:w="1184" w:type="dxa"/>
            <w:tcBorders>
              <w:left w:val="nil"/>
            </w:tcBorders>
          </w:tcPr>
          <w:p w14:paraId="095B51BD" w14:textId="77777777" w:rsidR="0004288A" w:rsidRPr="0090431D" w:rsidRDefault="0004288A" w:rsidP="0080439F">
            <w:pPr>
              <w:pStyle w:val="TableParagraph"/>
              <w:widowControl/>
              <w:rPr>
                <w:i/>
                <w:snapToGrid w:val="0"/>
                <w:sz w:val="16"/>
                <w:szCs w:val="16"/>
                <w:lang w:val="is-IS"/>
              </w:rPr>
            </w:pPr>
          </w:p>
          <w:p w14:paraId="0F5B7324" w14:textId="77777777" w:rsidR="0004288A" w:rsidRPr="0090431D" w:rsidRDefault="0004288A" w:rsidP="0080439F">
            <w:pPr>
              <w:pStyle w:val="TableParagraph"/>
              <w:widowControl/>
              <w:rPr>
                <w:i/>
                <w:snapToGrid w:val="0"/>
                <w:sz w:val="16"/>
                <w:szCs w:val="16"/>
                <w:lang w:val="is-IS"/>
              </w:rPr>
            </w:pPr>
          </w:p>
          <w:p w14:paraId="425CD763" w14:textId="77777777" w:rsidR="0004288A" w:rsidRPr="0090431D" w:rsidRDefault="00105871" w:rsidP="0080439F">
            <w:pPr>
              <w:pStyle w:val="TableParagraph"/>
              <w:widowControl/>
              <w:jc w:val="right"/>
              <w:rPr>
                <w:b/>
                <w:bCs/>
                <w:snapToGrid w:val="0"/>
                <w:sz w:val="16"/>
                <w:szCs w:val="16"/>
                <w:lang w:val="is-IS"/>
              </w:rPr>
            </w:pPr>
            <w:r w:rsidRPr="0090431D">
              <w:rPr>
                <w:b/>
                <w:bCs/>
                <w:snapToGrid w:val="0"/>
                <w:sz w:val="16"/>
                <w:szCs w:val="16"/>
                <w:lang w:val="is-IS"/>
              </w:rPr>
              <w:t>p-gildi</w:t>
            </w:r>
            <w:r w:rsidRPr="0090431D">
              <w:rPr>
                <w:b/>
                <w:bCs/>
                <w:snapToGrid w:val="0"/>
                <w:sz w:val="16"/>
                <w:szCs w:val="16"/>
                <w:vertAlign w:val="superscript"/>
                <w:lang w:val="is-IS"/>
              </w:rPr>
              <w:t>(a)</w:t>
            </w:r>
          </w:p>
        </w:tc>
      </w:tr>
      <w:tr w:rsidR="0004288A" w:rsidRPr="0090431D" w14:paraId="33306346" w14:textId="77777777" w:rsidTr="004E7011">
        <w:trPr>
          <w:cantSplit/>
          <w:trHeight w:val="215"/>
          <w:tblHeader/>
        </w:trPr>
        <w:tc>
          <w:tcPr>
            <w:tcW w:w="7952" w:type="dxa"/>
            <w:gridSpan w:val="4"/>
          </w:tcPr>
          <w:p w14:paraId="1EC2D349" w14:textId="77777777" w:rsidR="0004288A" w:rsidRPr="0090431D" w:rsidRDefault="00105871" w:rsidP="0080439F">
            <w:pPr>
              <w:pStyle w:val="TableParagraph"/>
              <w:widowControl/>
              <w:rPr>
                <w:b/>
                <w:snapToGrid w:val="0"/>
                <w:sz w:val="16"/>
                <w:szCs w:val="16"/>
                <w:lang w:val="is-IS"/>
              </w:rPr>
            </w:pPr>
            <w:r w:rsidRPr="0090431D">
              <w:rPr>
                <w:b/>
                <w:snapToGrid w:val="0"/>
                <w:sz w:val="16"/>
                <w:szCs w:val="16"/>
                <w:lang w:val="is-IS"/>
              </w:rPr>
              <w:t>Aðal endapunktur – Meðalbreyting frá grunnlínu að 24. viku</w:t>
            </w:r>
          </w:p>
        </w:tc>
      </w:tr>
      <w:tr w:rsidR="0004288A" w:rsidRPr="0090431D" w14:paraId="11E354C5" w14:textId="77777777" w:rsidTr="004E7011">
        <w:trPr>
          <w:cantSplit/>
          <w:trHeight w:val="276"/>
          <w:tblHeader/>
        </w:trPr>
        <w:tc>
          <w:tcPr>
            <w:tcW w:w="3579" w:type="dxa"/>
          </w:tcPr>
          <w:p w14:paraId="625D4068" w14:textId="77777777" w:rsidR="0004288A" w:rsidRPr="0090431D" w:rsidRDefault="00105871" w:rsidP="0080439F">
            <w:pPr>
              <w:pStyle w:val="TableParagraph"/>
              <w:widowControl/>
              <w:jc w:val="right"/>
              <w:rPr>
                <w:bCs/>
                <w:snapToGrid w:val="0"/>
                <w:sz w:val="16"/>
                <w:szCs w:val="16"/>
                <w:lang w:val="is-IS"/>
              </w:rPr>
            </w:pPr>
            <w:r w:rsidRPr="0090431D">
              <w:rPr>
                <w:bCs/>
                <w:snapToGrid w:val="0"/>
                <w:sz w:val="16"/>
                <w:szCs w:val="16"/>
                <w:lang w:val="is-IS"/>
              </w:rPr>
              <w:t>DAS28 (leiðrétt meðalgildi)</w:t>
            </w:r>
          </w:p>
        </w:tc>
        <w:tc>
          <w:tcPr>
            <w:tcW w:w="1408" w:type="dxa"/>
            <w:tcBorders>
              <w:right w:val="nil"/>
            </w:tcBorders>
            <w:vAlign w:val="center"/>
          </w:tcPr>
          <w:p w14:paraId="2E7CB6AA" w14:textId="77777777" w:rsidR="0004288A" w:rsidRPr="0090431D" w:rsidRDefault="00105871" w:rsidP="004E7011">
            <w:pPr>
              <w:pStyle w:val="TableParagraph"/>
              <w:widowControl/>
              <w:jc w:val="center"/>
              <w:rPr>
                <w:bCs/>
                <w:snapToGrid w:val="0"/>
                <w:sz w:val="16"/>
                <w:szCs w:val="16"/>
                <w:lang w:val="is-IS"/>
              </w:rPr>
            </w:pPr>
            <w:r w:rsidRPr="0090431D">
              <w:rPr>
                <w:bCs/>
                <w:snapToGrid w:val="0"/>
                <w:sz w:val="16"/>
                <w:szCs w:val="16"/>
                <w:lang w:val="is-IS"/>
              </w:rPr>
              <w:t>-1,8</w:t>
            </w:r>
          </w:p>
        </w:tc>
        <w:tc>
          <w:tcPr>
            <w:tcW w:w="1781" w:type="dxa"/>
            <w:tcBorders>
              <w:left w:val="nil"/>
              <w:right w:val="nil"/>
            </w:tcBorders>
            <w:vAlign w:val="center"/>
          </w:tcPr>
          <w:p w14:paraId="01786C48" w14:textId="77777777" w:rsidR="0004288A" w:rsidRPr="0090431D" w:rsidRDefault="00105871" w:rsidP="004E7011">
            <w:pPr>
              <w:pStyle w:val="TableParagraph"/>
              <w:widowControl/>
              <w:jc w:val="center"/>
              <w:rPr>
                <w:bCs/>
                <w:snapToGrid w:val="0"/>
                <w:sz w:val="16"/>
                <w:szCs w:val="16"/>
                <w:lang w:val="is-IS"/>
              </w:rPr>
            </w:pPr>
            <w:r w:rsidRPr="0090431D">
              <w:rPr>
                <w:bCs/>
                <w:snapToGrid w:val="0"/>
                <w:sz w:val="16"/>
                <w:szCs w:val="16"/>
                <w:lang w:val="is-IS"/>
              </w:rPr>
              <w:t>-3,3</w:t>
            </w:r>
          </w:p>
        </w:tc>
        <w:tc>
          <w:tcPr>
            <w:tcW w:w="1184" w:type="dxa"/>
            <w:tcBorders>
              <w:left w:val="nil"/>
            </w:tcBorders>
            <w:vAlign w:val="center"/>
          </w:tcPr>
          <w:p w14:paraId="03DEB571" w14:textId="77777777" w:rsidR="0004288A" w:rsidRPr="0090431D" w:rsidRDefault="0004288A" w:rsidP="004E7011">
            <w:pPr>
              <w:pStyle w:val="TableParagraph"/>
              <w:widowControl/>
              <w:jc w:val="center"/>
              <w:rPr>
                <w:bCs/>
                <w:snapToGrid w:val="0"/>
                <w:sz w:val="16"/>
                <w:szCs w:val="16"/>
                <w:lang w:val="is-IS"/>
              </w:rPr>
            </w:pPr>
          </w:p>
        </w:tc>
      </w:tr>
      <w:tr w:rsidR="0004288A" w:rsidRPr="0090431D" w14:paraId="539095EB" w14:textId="77777777" w:rsidTr="004E7011">
        <w:trPr>
          <w:cantSplit/>
          <w:trHeight w:val="321"/>
          <w:tblHeader/>
        </w:trPr>
        <w:tc>
          <w:tcPr>
            <w:tcW w:w="3579" w:type="dxa"/>
          </w:tcPr>
          <w:p w14:paraId="5937C8B0" w14:textId="77777777" w:rsidR="0004288A" w:rsidRPr="0090431D" w:rsidRDefault="00105871" w:rsidP="0080439F">
            <w:pPr>
              <w:pStyle w:val="TableParagraph"/>
              <w:widowControl/>
              <w:jc w:val="right"/>
              <w:rPr>
                <w:bCs/>
                <w:snapToGrid w:val="0"/>
                <w:sz w:val="16"/>
                <w:szCs w:val="16"/>
                <w:lang w:val="is-IS"/>
              </w:rPr>
            </w:pPr>
            <w:r w:rsidRPr="0090431D">
              <w:rPr>
                <w:bCs/>
                <w:snapToGrid w:val="0"/>
                <w:sz w:val="16"/>
                <w:szCs w:val="16"/>
                <w:lang w:val="is-IS"/>
              </w:rPr>
              <w:t>Mismunur á leiðréttu meðalgildi (95% CI)</w:t>
            </w:r>
          </w:p>
        </w:tc>
        <w:tc>
          <w:tcPr>
            <w:tcW w:w="3189" w:type="dxa"/>
            <w:gridSpan w:val="2"/>
            <w:vAlign w:val="center"/>
          </w:tcPr>
          <w:p w14:paraId="4C1AEE92" w14:textId="77777777" w:rsidR="0004288A" w:rsidRPr="0090431D" w:rsidRDefault="00105871" w:rsidP="0080439F">
            <w:pPr>
              <w:pStyle w:val="TableParagraph"/>
              <w:widowControl/>
              <w:jc w:val="center"/>
              <w:rPr>
                <w:bCs/>
                <w:snapToGrid w:val="0"/>
                <w:sz w:val="16"/>
                <w:szCs w:val="16"/>
                <w:lang w:val="is-IS"/>
              </w:rPr>
            </w:pPr>
            <w:r w:rsidRPr="0090431D">
              <w:rPr>
                <w:bCs/>
                <w:snapToGrid w:val="0"/>
                <w:sz w:val="16"/>
                <w:szCs w:val="16"/>
                <w:lang w:val="is-IS"/>
              </w:rPr>
              <w:t>-1,5 (-1,8, -1,1)</w:t>
            </w:r>
          </w:p>
        </w:tc>
        <w:tc>
          <w:tcPr>
            <w:tcW w:w="1184" w:type="dxa"/>
            <w:vAlign w:val="center"/>
          </w:tcPr>
          <w:p w14:paraId="403F32E7" w14:textId="77777777" w:rsidR="0004288A" w:rsidRPr="0090431D" w:rsidRDefault="00105871" w:rsidP="0080439F">
            <w:pPr>
              <w:pStyle w:val="TableParagraph"/>
              <w:widowControl/>
              <w:jc w:val="center"/>
              <w:rPr>
                <w:bCs/>
                <w:snapToGrid w:val="0"/>
                <w:sz w:val="16"/>
                <w:szCs w:val="16"/>
                <w:lang w:val="is-IS"/>
              </w:rPr>
            </w:pPr>
            <w:r w:rsidRPr="0090431D">
              <w:rPr>
                <w:bCs/>
                <w:snapToGrid w:val="0"/>
                <w:sz w:val="16"/>
                <w:szCs w:val="16"/>
                <w:lang w:val="is-IS"/>
              </w:rPr>
              <w:t>&lt;0,0001</w:t>
            </w:r>
          </w:p>
        </w:tc>
      </w:tr>
      <w:tr w:rsidR="0004288A" w:rsidRPr="0090431D" w14:paraId="24186D79" w14:textId="77777777" w:rsidTr="004E7011">
        <w:trPr>
          <w:cantSplit/>
          <w:trHeight w:val="228"/>
          <w:tblHeader/>
        </w:trPr>
        <w:tc>
          <w:tcPr>
            <w:tcW w:w="7952" w:type="dxa"/>
            <w:gridSpan w:val="4"/>
          </w:tcPr>
          <w:p w14:paraId="6CD43594" w14:textId="77777777" w:rsidR="0004288A" w:rsidRPr="0090431D" w:rsidRDefault="00105871" w:rsidP="0080439F">
            <w:pPr>
              <w:pStyle w:val="TableParagraph"/>
              <w:widowControl/>
              <w:rPr>
                <w:b/>
                <w:snapToGrid w:val="0"/>
                <w:sz w:val="16"/>
                <w:szCs w:val="16"/>
                <w:lang w:val="is-IS"/>
              </w:rPr>
            </w:pPr>
            <w:r w:rsidRPr="0090431D">
              <w:rPr>
                <w:b/>
                <w:snapToGrid w:val="0"/>
                <w:sz w:val="16"/>
                <w:szCs w:val="16"/>
                <w:lang w:val="is-IS"/>
              </w:rPr>
              <w:t xml:space="preserve">Annarsstigs endapunktar hlutfall sjúklinga sem svara meðferð við 24. viku </w:t>
            </w:r>
            <w:r w:rsidRPr="0090431D">
              <w:rPr>
                <w:b/>
                <w:snapToGrid w:val="0"/>
                <w:sz w:val="16"/>
                <w:szCs w:val="16"/>
                <w:vertAlign w:val="superscript"/>
                <w:lang w:val="is-IS"/>
              </w:rPr>
              <w:t>(b)</w:t>
            </w:r>
          </w:p>
        </w:tc>
      </w:tr>
      <w:tr w:rsidR="0004288A" w:rsidRPr="0090431D" w14:paraId="7CAC6DD6" w14:textId="77777777" w:rsidTr="004E7011">
        <w:trPr>
          <w:cantSplit/>
          <w:trHeight w:val="358"/>
          <w:tblHeader/>
        </w:trPr>
        <w:tc>
          <w:tcPr>
            <w:tcW w:w="3579" w:type="dxa"/>
            <w:vAlign w:val="center"/>
          </w:tcPr>
          <w:p w14:paraId="582C746D" w14:textId="77777777" w:rsidR="0004288A" w:rsidRPr="0090431D" w:rsidRDefault="00105871" w:rsidP="004E7011">
            <w:pPr>
              <w:pStyle w:val="TableParagraph"/>
              <w:widowControl/>
              <w:jc w:val="right"/>
              <w:rPr>
                <w:snapToGrid w:val="0"/>
                <w:sz w:val="16"/>
                <w:szCs w:val="16"/>
                <w:lang w:val="is-IS"/>
              </w:rPr>
            </w:pPr>
            <w:r w:rsidRPr="0090431D">
              <w:rPr>
                <w:snapToGrid w:val="0"/>
                <w:sz w:val="16"/>
                <w:szCs w:val="16"/>
                <w:lang w:val="is-IS"/>
              </w:rPr>
              <w:t>DAS28 &lt; 2,6, n (%)</w:t>
            </w:r>
          </w:p>
        </w:tc>
        <w:tc>
          <w:tcPr>
            <w:tcW w:w="1408" w:type="dxa"/>
            <w:vAlign w:val="center"/>
          </w:tcPr>
          <w:p w14:paraId="3C7B5FA7"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17 (10,5)</w:t>
            </w:r>
          </w:p>
        </w:tc>
        <w:tc>
          <w:tcPr>
            <w:tcW w:w="1781" w:type="dxa"/>
            <w:vAlign w:val="center"/>
          </w:tcPr>
          <w:p w14:paraId="64114C47"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65 (39,9)</w:t>
            </w:r>
          </w:p>
        </w:tc>
        <w:tc>
          <w:tcPr>
            <w:tcW w:w="1184" w:type="dxa"/>
            <w:vAlign w:val="center"/>
          </w:tcPr>
          <w:p w14:paraId="06A82BFE"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&lt;0,0001</w:t>
            </w:r>
          </w:p>
        </w:tc>
      </w:tr>
      <w:tr w:rsidR="0004288A" w:rsidRPr="0090431D" w14:paraId="0FF61935" w14:textId="77777777" w:rsidTr="004E7011">
        <w:trPr>
          <w:cantSplit/>
          <w:trHeight w:val="339"/>
          <w:tblHeader/>
        </w:trPr>
        <w:tc>
          <w:tcPr>
            <w:tcW w:w="3579" w:type="dxa"/>
            <w:vAlign w:val="center"/>
          </w:tcPr>
          <w:p w14:paraId="7DFE9E47" w14:textId="77777777" w:rsidR="0004288A" w:rsidRPr="0090431D" w:rsidRDefault="00105871" w:rsidP="004E7011">
            <w:pPr>
              <w:pStyle w:val="TableParagraph"/>
              <w:widowControl/>
              <w:jc w:val="right"/>
              <w:rPr>
                <w:snapToGrid w:val="0"/>
                <w:sz w:val="16"/>
                <w:szCs w:val="16"/>
                <w:lang w:val="is-IS"/>
              </w:rPr>
            </w:pPr>
            <w:r w:rsidRPr="0090431D">
              <w:rPr>
                <w:snapToGrid w:val="0"/>
                <w:sz w:val="16"/>
                <w:szCs w:val="16"/>
                <w:lang w:val="is-IS"/>
              </w:rPr>
              <w:t>DAS28 ≤ 3,2, n (%)</w:t>
            </w:r>
          </w:p>
        </w:tc>
        <w:tc>
          <w:tcPr>
            <w:tcW w:w="1408" w:type="dxa"/>
            <w:vAlign w:val="center"/>
          </w:tcPr>
          <w:p w14:paraId="2C0B0D98"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32 (19,8)</w:t>
            </w:r>
          </w:p>
        </w:tc>
        <w:tc>
          <w:tcPr>
            <w:tcW w:w="1781" w:type="dxa"/>
            <w:vAlign w:val="center"/>
          </w:tcPr>
          <w:p w14:paraId="3F15472D"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84 (51,5)</w:t>
            </w:r>
          </w:p>
        </w:tc>
        <w:tc>
          <w:tcPr>
            <w:tcW w:w="1184" w:type="dxa"/>
            <w:vAlign w:val="center"/>
          </w:tcPr>
          <w:p w14:paraId="2E5863B6"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&lt;0,0001</w:t>
            </w:r>
          </w:p>
        </w:tc>
      </w:tr>
      <w:tr w:rsidR="0004288A" w:rsidRPr="0090431D" w14:paraId="16D362E8" w14:textId="77777777" w:rsidTr="004E7011">
        <w:trPr>
          <w:cantSplit/>
          <w:trHeight w:val="339"/>
          <w:tblHeader/>
        </w:trPr>
        <w:tc>
          <w:tcPr>
            <w:tcW w:w="3579" w:type="dxa"/>
            <w:vAlign w:val="center"/>
          </w:tcPr>
          <w:p w14:paraId="6F31C2CB" w14:textId="77777777" w:rsidR="0004288A" w:rsidRPr="0090431D" w:rsidRDefault="00105871" w:rsidP="004E7011">
            <w:pPr>
              <w:pStyle w:val="TableParagraph"/>
              <w:widowControl/>
              <w:jc w:val="right"/>
              <w:rPr>
                <w:snapToGrid w:val="0"/>
                <w:sz w:val="16"/>
                <w:szCs w:val="16"/>
                <w:lang w:val="is-IS"/>
              </w:rPr>
            </w:pPr>
            <w:r w:rsidRPr="0090431D">
              <w:rPr>
                <w:snapToGrid w:val="0"/>
                <w:sz w:val="16"/>
                <w:szCs w:val="16"/>
                <w:lang w:val="is-IS"/>
              </w:rPr>
              <w:t>ACR20 svörun, n (%)</w:t>
            </w:r>
          </w:p>
        </w:tc>
        <w:tc>
          <w:tcPr>
            <w:tcW w:w="1408" w:type="dxa"/>
            <w:vAlign w:val="center"/>
          </w:tcPr>
          <w:p w14:paraId="630ADCF5"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80 (49,4)</w:t>
            </w:r>
          </w:p>
        </w:tc>
        <w:tc>
          <w:tcPr>
            <w:tcW w:w="1781" w:type="dxa"/>
            <w:vAlign w:val="center"/>
          </w:tcPr>
          <w:p w14:paraId="32CB7C8B"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106 (65,0)</w:t>
            </w:r>
          </w:p>
        </w:tc>
        <w:tc>
          <w:tcPr>
            <w:tcW w:w="1184" w:type="dxa"/>
            <w:vAlign w:val="center"/>
          </w:tcPr>
          <w:p w14:paraId="4375BCA8"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0,0038</w:t>
            </w:r>
          </w:p>
        </w:tc>
      </w:tr>
      <w:tr w:rsidR="0004288A" w:rsidRPr="0090431D" w14:paraId="27E95F6F" w14:textId="77777777" w:rsidTr="004E7011">
        <w:trPr>
          <w:cantSplit/>
          <w:trHeight w:val="340"/>
          <w:tblHeader/>
        </w:trPr>
        <w:tc>
          <w:tcPr>
            <w:tcW w:w="3579" w:type="dxa"/>
            <w:vAlign w:val="center"/>
          </w:tcPr>
          <w:p w14:paraId="46862B02" w14:textId="77777777" w:rsidR="0004288A" w:rsidRPr="0090431D" w:rsidRDefault="00105871" w:rsidP="004E7011">
            <w:pPr>
              <w:pStyle w:val="TableParagraph"/>
              <w:widowControl/>
              <w:jc w:val="right"/>
              <w:rPr>
                <w:snapToGrid w:val="0"/>
                <w:sz w:val="16"/>
                <w:szCs w:val="16"/>
                <w:lang w:val="is-IS"/>
              </w:rPr>
            </w:pPr>
            <w:r w:rsidRPr="0090431D">
              <w:rPr>
                <w:snapToGrid w:val="0"/>
                <w:sz w:val="16"/>
                <w:szCs w:val="16"/>
                <w:lang w:val="is-IS"/>
              </w:rPr>
              <w:t>ACR50 svörun, n (%)</w:t>
            </w:r>
          </w:p>
        </w:tc>
        <w:tc>
          <w:tcPr>
            <w:tcW w:w="1408" w:type="dxa"/>
            <w:vAlign w:val="center"/>
          </w:tcPr>
          <w:p w14:paraId="242CC591"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45 (27,8)</w:t>
            </w:r>
          </w:p>
        </w:tc>
        <w:tc>
          <w:tcPr>
            <w:tcW w:w="1781" w:type="dxa"/>
            <w:vAlign w:val="center"/>
          </w:tcPr>
          <w:p w14:paraId="64A41D59"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77 (47,2)</w:t>
            </w:r>
          </w:p>
        </w:tc>
        <w:tc>
          <w:tcPr>
            <w:tcW w:w="1184" w:type="dxa"/>
            <w:vAlign w:val="center"/>
          </w:tcPr>
          <w:p w14:paraId="0706B8BA"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0,0002</w:t>
            </w:r>
          </w:p>
        </w:tc>
      </w:tr>
      <w:tr w:rsidR="0004288A" w:rsidRPr="0090431D" w14:paraId="334E5C9E" w14:textId="77777777" w:rsidTr="004E7011">
        <w:trPr>
          <w:cantSplit/>
          <w:trHeight w:val="322"/>
          <w:tblHeader/>
        </w:trPr>
        <w:tc>
          <w:tcPr>
            <w:tcW w:w="3579" w:type="dxa"/>
            <w:vAlign w:val="center"/>
          </w:tcPr>
          <w:p w14:paraId="3EFEF114" w14:textId="77777777" w:rsidR="0004288A" w:rsidRPr="0090431D" w:rsidRDefault="00105871" w:rsidP="004E7011">
            <w:pPr>
              <w:pStyle w:val="TableParagraph"/>
              <w:widowControl/>
              <w:jc w:val="right"/>
              <w:rPr>
                <w:snapToGrid w:val="0"/>
                <w:sz w:val="16"/>
                <w:szCs w:val="16"/>
                <w:lang w:val="is-IS"/>
              </w:rPr>
            </w:pPr>
            <w:r w:rsidRPr="0090431D">
              <w:rPr>
                <w:snapToGrid w:val="0"/>
                <w:sz w:val="16"/>
                <w:szCs w:val="16"/>
                <w:lang w:val="is-IS"/>
              </w:rPr>
              <w:t>ACR70 svörun, n (%)</w:t>
            </w:r>
          </w:p>
        </w:tc>
        <w:tc>
          <w:tcPr>
            <w:tcW w:w="1408" w:type="dxa"/>
            <w:vAlign w:val="center"/>
          </w:tcPr>
          <w:p w14:paraId="5573583E"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29 (17,9)</w:t>
            </w:r>
          </w:p>
        </w:tc>
        <w:tc>
          <w:tcPr>
            <w:tcW w:w="1781" w:type="dxa"/>
            <w:vAlign w:val="center"/>
          </w:tcPr>
          <w:p w14:paraId="450D2368"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53 (32,5)</w:t>
            </w:r>
          </w:p>
        </w:tc>
        <w:tc>
          <w:tcPr>
            <w:tcW w:w="1184" w:type="dxa"/>
            <w:vAlign w:val="center"/>
          </w:tcPr>
          <w:p w14:paraId="2414214D" w14:textId="77777777" w:rsidR="0004288A" w:rsidRPr="0090431D" w:rsidRDefault="00105871" w:rsidP="004E7011">
            <w:pPr>
              <w:pStyle w:val="TableParagraph"/>
              <w:widowControl/>
              <w:jc w:val="center"/>
              <w:rPr>
                <w:snapToGrid w:val="0"/>
                <w:sz w:val="16"/>
                <w:szCs w:val="16"/>
                <w:lang w:val="is-IS"/>
              </w:rPr>
            </w:pPr>
            <w:r w:rsidRPr="0090431D">
              <w:rPr>
                <w:snapToGrid w:val="0"/>
                <w:sz w:val="16"/>
                <w:szCs w:val="16"/>
                <w:lang w:val="is-IS"/>
              </w:rPr>
              <w:t>0,0023</w:t>
            </w:r>
          </w:p>
        </w:tc>
      </w:tr>
    </w:tbl>
    <w:p w14:paraId="6043E47A" w14:textId="77777777" w:rsidR="0004288A" w:rsidRPr="0090431D" w:rsidRDefault="00105871" w:rsidP="0080439F">
      <w:pPr>
        <w:widowControl/>
        <w:rPr>
          <w:i/>
          <w:snapToGrid w:val="0"/>
          <w:sz w:val="16"/>
          <w:szCs w:val="16"/>
          <w:lang w:val="is-IS"/>
        </w:rPr>
      </w:pPr>
      <w:r w:rsidRPr="0090431D">
        <w:rPr>
          <w:i/>
          <w:snapToGrid w:val="0"/>
          <w:sz w:val="16"/>
          <w:szCs w:val="16"/>
          <w:vertAlign w:val="superscript"/>
          <w:lang w:val="is-IS"/>
        </w:rPr>
        <w:t>a</w:t>
      </w:r>
      <w:r w:rsidRPr="0090431D">
        <w:rPr>
          <w:i/>
          <w:snapToGrid w:val="0"/>
          <w:sz w:val="16"/>
          <w:szCs w:val="16"/>
          <w:lang w:val="is-IS"/>
        </w:rPr>
        <w:t>p gildi er leiðrétt fyrir tegund og tímalengd RA fyrir alla endapunkta og að auki upphafsgildi fyrir alla samfellda endapunkta.</w:t>
      </w:r>
    </w:p>
    <w:p w14:paraId="27A0F650" w14:textId="77777777" w:rsidR="0004288A" w:rsidRPr="0090431D" w:rsidRDefault="00105871" w:rsidP="0080439F">
      <w:pPr>
        <w:widowControl/>
        <w:rPr>
          <w:i/>
          <w:snapToGrid w:val="0"/>
          <w:sz w:val="16"/>
          <w:szCs w:val="16"/>
          <w:lang w:val="is-IS"/>
        </w:rPr>
      </w:pPr>
      <w:r w:rsidRPr="0090431D">
        <w:rPr>
          <w:i/>
          <w:snapToGrid w:val="0"/>
          <w:sz w:val="16"/>
          <w:szCs w:val="16"/>
          <w:vertAlign w:val="superscript"/>
          <w:lang w:val="is-IS"/>
        </w:rPr>
        <w:t>b</w:t>
      </w:r>
      <w:r w:rsidRPr="0090431D">
        <w:rPr>
          <w:i/>
          <w:snapToGrid w:val="0"/>
          <w:sz w:val="16"/>
          <w:szCs w:val="16"/>
          <w:lang w:val="is-IS"/>
        </w:rPr>
        <w:t xml:space="preserve"> Svara ekki meðferð, áætlanir sem notaðar eru þar sem gögn vantar. Margfeldni stýrt með Bonferroni-Holm aðferð.</w:t>
      </w:r>
    </w:p>
    <w:p w14:paraId="6516144E" w14:textId="77777777" w:rsidR="0004288A" w:rsidRPr="0090431D" w:rsidRDefault="0004288A" w:rsidP="0080439F">
      <w:pPr>
        <w:pStyle w:val="a3"/>
        <w:widowControl/>
        <w:ind w:left="0"/>
        <w:rPr>
          <w:i/>
          <w:snapToGrid w:val="0"/>
          <w:lang w:val="is-IS"/>
        </w:rPr>
      </w:pPr>
    </w:p>
    <w:p w14:paraId="1B15EBD9" w14:textId="77777777" w:rsidR="0004288A" w:rsidRPr="0090431D" w:rsidRDefault="00105871" w:rsidP="0080439F">
      <w:pPr>
        <w:pStyle w:val="a3"/>
        <w:widowControl/>
        <w:ind w:left="0"/>
        <w:rPr>
          <w:snapToGrid w:val="0"/>
          <w:lang w:val="is-IS"/>
        </w:rPr>
      </w:pPr>
      <w:r w:rsidRPr="0090431D">
        <w:rPr>
          <w:snapToGrid w:val="0"/>
          <w:lang w:val="is-IS"/>
        </w:rPr>
        <w:t>Heildaraukaverkanir voru svipaðar milli tocilizúmabs og adalimúmabs. Hlutfall sjúklinga með alvarlegar aukaverkanir skiptist jafnt á milli meðferðarhópanna (tocilizúmab 11,7% samanborið við adalimúmab 9,9%). Eðli aukaverkana í tocilizúmab hópnum var í samræmi við þekkt öryggi tocilizúmab og fjöldi aukaverkana sem tilkynntar voru var svipaður og fram kemur í töflu 1. Tilkynnt var um hærri tíðni sýkinga í tocilizúmab hópnum (48 % á móti 42%), en enginn munur var á tíðni alvarlegra sýkinga (3,1%). Rannsóknarmeðferðirnar leiddu báðar til samskonar breytinga á rannsóknargildum (lækkun í gildum daufkyrninga og blóðflaga, hækkun í ALAT, ASAT og blóðfitu), hinsvegar voru breytingarnar og tíðni frávika meiri hjá tocilizúmab samanborið við adalimúmab. Hjá fjórum (2,5%) sjúklingum í tocilizúmab hópnum og tveimur (1,2%) sjúklingum í adalimúmab hópnum varð lækkun af CTC gráðu 3 eða 4 á fjölda daufkyrninga. Hjá ellefu (6,8%) sjúklingum í tocilizúmab hópnum og fimm (3,1%) sjúklingum í adalimúmab hópnum varð hækkun á ALAT af CTC gráðu 2 eða meira. Meðal LDL aukning frá grunnlínu var 0,64 mmól/l (25 mg/dl) fyrir sjúklinga í tocilizúmab hópnum og 0,19 mmól/l (7 mg/dl) fyrir sjúklinga í adalimúmab hópnum. Öryggið í tocilizumab hópnum var í samræmi við þekktar öryggisupplýsingar fyrir tocilizúmab og engar nýjar eða óvæntar aukaverkanir komu fram (sjá töflu 1).</w:t>
      </w:r>
    </w:p>
    <w:p w14:paraId="3305B2CF" w14:textId="77777777" w:rsidR="0004288A" w:rsidRPr="0090431D" w:rsidRDefault="0004288A" w:rsidP="0080439F">
      <w:pPr>
        <w:pStyle w:val="a3"/>
        <w:widowControl/>
        <w:ind w:left="0"/>
        <w:rPr>
          <w:snapToGrid w:val="0"/>
          <w:lang w:val="is-IS"/>
        </w:rPr>
      </w:pPr>
    </w:p>
    <w:p w14:paraId="7CA973E8" w14:textId="77777777" w:rsidR="0004288A" w:rsidRPr="0090431D" w:rsidRDefault="00105871" w:rsidP="0080439F">
      <w:pPr>
        <w:widowControl/>
        <w:rPr>
          <w:b/>
          <w:i/>
          <w:snapToGrid w:val="0"/>
          <w:lang w:val="is-IS"/>
        </w:rPr>
      </w:pPr>
      <w:r w:rsidRPr="0090431D">
        <w:rPr>
          <w:b/>
          <w:i/>
          <w:snapToGrid w:val="0"/>
          <w:lang w:val="is-IS"/>
        </w:rPr>
        <w:t>Sjúklingar með nýgreinda iktsýki sem ekki hafa fengið metótrexat</w:t>
      </w:r>
    </w:p>
    <w:p w14:paraId="5802E28F" w14:textId="057DA87A" w:rsidR="0004288A" w:rsidRPr="0090431D" w:rsidRDefault="00105871" w:rsidP="00B61C4F">
      <w:pPr>
        <w:pStyle w:val="a3"/>
        <w:widowControl/>
        <w:ind w:left="0"/>
        <w:rPr>
          <w:snapToGrid w:val="0"/>
          <w:lang w:val="is-IS"/>
        </w:rPr>
      </w:pPr>
      <w:r w:rsidRPr="0090431D">
        <w:rPr>
          <w:snapToGrid w:val="0"/>
          <w:lang w:val="is-IS"/>
        </w:rPr>
        <w:t>Í rannsókn VII (WA19926), 2 ára rannsókn þar sem frumgreining niðurstaðna var áætluð eftir 52 vikur, var mat lagt á 1</w:t>
      </w:r>
      <w:r w:rsidR="00EB6489" w:rsidRPr="0090431D">
        <w:rPr>
          <w:snapToGrid w:val="0"/>
          <w:lang w:val="is-IS"/>
        </w:rPr>
        <w:t>.</w:t>
      </w:r>
      <w:r w:rsidRPr="0090431D">
        <w:rPr>
          <w:snapToGrid w:val="0"/>
          <w:lang w:val="is-IS"/>
        </w:rPr>
        <w:t>162 fullorðna sjúklinga með miðlungi alvarlega eða alvarlega, virka</w:t>
      </w:r>
      <w:r w:rsidR="00B61C4F" w:rsidRPr="0090431D">
        <w:rPr>
          <w:snapToGrid w:val="0"/>
          <w:lang w:val="is-IS"/>
        </w:rPr>
        <w:t xml:space="preserve"> </w:t>
      </w:r>
      <w:r w:rsidRPr="0090431D">
        <w:rPr>
          <w:snapToGrid w:val="0"/>
          <w:lang w:val="is-IS"/>
        </w:rPr>
        <w:t>nýgreinda iktsýki (meðallengd sjúkdóms ≤ 6 mánuðir), sem ekki höfðu fengið metótrexat. U.þ.b. 20% sjúklinganna höfðu áður fengið meðferð með sjúkdómstemprandi gigtarlyfjum öðrum en metótrexati. Í þessari rannsókn var lagt mat á virkni samsettrar meðferðar með 4 eða 8 mg/kg af tocilizúmabi sem gefið var í bláæð á 4 vikna fresti, ásamt metótrexati, einlyfjameðferð með 8 mg/kg af tocilizúmabi sem gefið var í bláæð og einlyfjameðferð með metótrexati við að draga úr ummerkjum og einkennum liðskemmda og hægja á versnun þeirra, í 104 vikur. Aðalendapunktur var hlutfall sjúklinga sem náði DAS28 sjúkdómshléi (DAS28 &lt; 2,6) í viku 24. Marktækt hærra hlutfall sjúklinga í hópnum sem fékk 8 mg/kg af tocilizúmabi ásamt metótrexati og í hópnum sem fékk einlyfjameðferð með tocilizúmabi náði þessu marki, borið saman við sjúklinga sem eingöngu fengu metótrexat. Hópurinn sem fékk</w:t>
      </w:r>
      <w:r w:rsidR="00DE03F5" w:rsidRPr="0090431D">
        <w:rPr>
          <w:snapToGrid w:val="0"/>
          <w:lang w:val="is-IS"/>
        </w:rPr>
        <w:t xml:space="preserve"> </w:t>
      </w:r>
      <w:r w:rsidRPr="0090431D">
        <w:rPr>
          <w:snapToGrid w:val="0"/>
          <w:lang w:val="is-IS"/>
        </w:rPr>
        <w:t>8</w:t>
      </w:r>
      <w:r w:rsidR="00DE03F5" w:rsidRPr="0090431D">
        <w:rPr>
          <w:snapToGrid w:val="0"/>
          <w:lang w:val="is-IS"/>
        </w:rPr>
        <w:t> </w:t>
      </w:r>
      <w:r w:rsidRPr="0090431D">
        <w:rPr>
          <w:snapToGrid w:val="0"/>
          <w:lang w:val="is-IS"/>
        </w:rPr>
        <w:t>mg/kg af tocilizúmabi ásamt metótrexati sýndi einnig tölfræðilega marktækar niðurstöður varðandi helstu viðbótarendapunkta. Tölulega meiri svörun náðist varðandi alla viðbótarendapunkta í hópnum sem fékk einlyfjameðferð með 8 mg/kg af tocilizúmabi en í hópnum sem eingöngu fékk metótrexat, þ.m.t. myndgreiningarlega endapunkta. Í þessari rannsókn var ACR/EULAR sjúkdómshlé (bæði samkvæmt Boolean og Index skilgreiningu) einnig greint sem fyrirfram skilgreindur könnunarendapunktur, og náðist meiri svörun í hópunum sem fengu tocilizúmab. Niðurstöður úr rannsókn VII eru sýndar í töflu 7.</w:t>
      </w:r>
    </w:p>
    <w:p w14:paraId="01BA5F9F" w14:textId="77777777" w:rsidR="0039160B" w:rsidRPr="0090431D" w:rsidRDefault="0039160B" w:rsidP="0080439F">
      <w:pPr>
        <w:widowControl/>
        <w:rPr>
          <w:snapToGrid w:val="0"/>
          <w:lang w:val="is-IS"/>
        </w:rPr>
      </w:pPr>
    </w:p>
    <w:p w14:paraId="65F2F7CE" w14:textId="77777777" w:rsidR="0004288A" w:rsidRPr="0090431D" w:rsidRDefault="00105871" w:rsidP="0080439F">
      <w:pPr>
        <w:widowControl/>
        <w:ind w:left="1134" w:hanging="1134"/>
        <w:rPr>
          <w:i/>
          <w:snapToGrid w:val="0"/>
          <w:lang w:val="is-IS"/>
        </w:rPr>
      </w:pPr>
      <w:r w:rsidRPr="0090431D">
        <w:rPr>
          <w:i/>
          <w:snapToGrid w:val="0"/>
          <w:lang w:val="is-IS"/>
        </w:rPr>
        <w:t>Tafla 7:</w:t>
      </w:r>
      <w:r w:rsidR="00DE03F5" w:rsidRPr="0090431D">
        <w:rPr>
          <w:i/>
          <w:snapToGrid w:val="0"/>
          <w:lang w:val="is-IS"/>
        </w:rPr>
        <w:tab/>
      </w:r>
      <w:r w:rsidRPr="0090431D">
        <w:rPr>
          <w:i/>
          <w:snapToGrid w:val="0"/>
          <w:lang w:val="is-IS"/>
        </w:rPr>
        <w:t>Niðurstöður varðandi virkni úr rannsókn VII (WA19926) á sjúklingum með nýgreinda iktsýki sem ekki hafa fengið metótrexat</w:t>
      </w:r>
    </w:p>
    <w:p w14:paraId="351977A6" w14:textId="77777777" w:rsidR="0004288A" w:rsidRPr="0090431D" w:rsidRDefault="0004288A" w:rsidP="0080439F">
      <w:pPr>
        <w:pStyle w:val="a3"/>
        <w:widowControl/>
        <w:ind w:left="0"/>
        <w:rPr>
          <w:i/>
          <w:snapToGrid w:val="0"/>
          <w:lang w:val="is-IS"/>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1967"/>
        <w:gridCol w:w="1306"/>
        <w:gridCol w:w="1455"/>
        <w:gridCol w:w="1476"/>
        <w:gridCol w:w="1042"/>
      </w:tblGrid>
      <w:tr w:rsidR="0004288A" w:rsidRPr="0090431D" w14:paraId="44D09712" w14:textId="77777777" w:rsidTr="00C7329C">
        <w:trPr>
          <w:cantSplit/>
          <w:trHeight w:val="620"/>
          <w:tblHeader/>
        </w:trPr>
        <w:tc>
          <w:tcPr>
            <w:tcW w:w="5240" w:type="dxa"/>
            <w:gridSpan w:val="3"/>
          </w:tcPr>
          <w:p w14:paraId="2D0FF5AB" w14:textId="77777777" w:rsidR="007F2FFE" w:rsidRPr="0090431D" w:rsidRDefault="00105871" w:rsidP="0080439F">
            <w:pPr>
              <w:pStyle w:val="TableParagraph"/>
              <w:widowControl/>
              <w:ind w:firstLine="3317"/>
              <w:jc w:val="center"/>
              <w:rPr>
                <w:b/>
                <w:snapToGrid w:val="0"/>
                <w:sz w:val="18"/>
                <w:szCs w:val="18"/>
                <w:lang w:val="is-IS"/>
              </w:rPr>
            </w:pPr>
            <w:r w:rsidRPr="0090431D">
              <w:rPr>
                <w:b/>
                <w:snapToGrid w:val="0"/>
                <w:sz w:val="18"/>
                <w:szCs w:val="18"/>
                <w:lang w:val="is-IS"/>
              </w:rPr>
              <w:lastRenderedPageBreak/>
              <w:t xml:space="preserve">TCZ 8 mg/kg + </w:t>
            </w:r>
          </w:p>
          <w:p w14:paraId="58507D35" w14:textId="77777777" w:rsidR="0004288A" w:rsidRPr="0090431D" w:rsidRDefault="00105871" w:rsidP="0080439F">
            <w:pPr>
              <w:pStyle w:val="TableParagraph"/>
              <w:widowControl/>
              <w:ind w:firstLine="3317"/>
              <w:jc w:val="center"/>
              <w:rPr>
                <w:b/>
                <w:snapToGrid w:val="0"/>
                <w:sz w:val="18"/>
                <w:szCs w:val="18"/>
                <w:lang w:val="is-IS"/>
              </w:rPr>
            </w:pPr>
            <w:r w:rsidRPr="0090431D">
              <w:rPr>
                <w:b/>
                <w:snapToGrid w:val="0"/>
                <w:sz w:val="18"/>
                <w:szCs w:val="18"/>
                <w:lang w:val="is-IS"/>
              </w:rPr>
              <w:t>MTX</w:t>
            </w:r>
          </w:p>
          <w:p w14:paraId="22E03D29" w14:textId="77777777" w:rsidR="0004288A" w:rsidRPr="0090431D" w:rsidRDefault="00105871" w:rsidP="0080439F">
            <w:pPr>
              <w:pStyle w:val="TableParagraph"/>
              <w:widowControl/>
              <w:ind w:firstLine="3317"/>
              <w:jc w:val="center"/>
              <w:rPr>
                <w:b/>
                <w:snapToGrid w:val="0"/>
                <w:sz w:val="18"/>
                <w:szCs w:val="18"/>
                <w:lang w:val="is-IS"/>
              </w:rPr>
            </w:pPr>
            <w:r w:rsidRPr="0090431D">
              <w:rPr>
                <w:b/>
                <w:snapToGrid w:val="0"/>
                <w:sz w:val="18"/>
                <w:szCs w:val="18"/>
                <w:lang w:val="is-IS"/>
              </w:rPr>
              <w:t>N=290</w:t>
            </w:r>
          </w:p>
        </w:tc>
        <w:tc>
          <w:tcPr>
            <w:tcW w:w="1455" w:type="dxa"/>
          </w:tcPr>
          <w:p w14:paraId="0F971EBF"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 8 mg/kg + lyfleysa</w:t>
            </w:r>
          </w:p>
          <w:p w14:paraId="3383387D"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N=292</w:t>
            </w:r>
          </w:p>
        </w:tc>
        <w:tc>
          <w:tcPr>
            <w:tcW w:w="1476" w:type="dxa"/>
          </w:tcPr>
          <w:p w14:paraId="4C1AE89A"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TCZ 4 mg/kg + MTX</w:t>
            </w:r>
          </w:p>
          <w:p w14:paraId="3F5A49F1"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N=288</w:t>
            </w:r>
          </w:p>
        </w:tc>
        <w:tc>
          <w:tcPr>
            <w:tcW w:w="1042" w:type="dxa"/>
          </w:tcPr>
          <w:p w14:paraId="05D36EE8"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Lyfleysa + MTX</w:t>
            </w:r>
          </w:p>
          <w:p w14:paraId="1B527148"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N=287</w:t>
            </w:r>
          </w:p>
        </w:tc>
      </w:tr>
      <w:tr w:rsidR="00296651" w:rsidRPr="0090431D" w14:paraId="1990826D" w14:textId="77777777" w:rsidTr="008A577D">
        <w:trPr>
          <w:cantSplit/>
          <w:trHeight w:val="205"/>
          <w:tblHeader/>
        </w:trPr>
        <w:tc>
          <w:tcPr>
            <w:tcW w:w="9213" w:type="dxa"/>
            <w:gridSpan w:val="6"/>
          </w:tcPr>
          <w:p w14:paraId="6E71A9EB" w14:textId="6AC008D6" w:rsidR="00296651" w:rsidRPr="0090431D" w:rsidRDefault="00296651" w:rsidP="0080439F">
            <w:pPr>
              <w:pStyle w:val="TableParagraph"/>
              <w:widowControl/>
              <w:rPr>
                <w:b/>
                <w:snapToGrid w:val="0"/>
                <w:sz w:val="18"/>
                <w:szCs w:val="18"/>
                <w:lang w:val="is-IS"/>
              </w:rPr>
            </w:pPr>
            <w:r w:rsidRPr="0090431D">
              <w:rPr>
                <w:b/>
                <w:snapToGrid w:val="0"/>
                <w:sz w:val="18"/>
                <w:szCs w:val="18"/>
                <w:lang w:val="is-IS"/>
              </w:rPr>
              <w:t>Aðalendapunktur</w:t>
            </w:r>
          </w:p>
        </w:tc>
      </w:tr>
      <w:tr w:rsidR="00296651" w:rsidRPr="0090431D" w14:paraId="0969249D" w14:textId="77777777" w:rsidTr="008A577D">
        <w:trPr>
          <w:cantSplit/>
          <w:trHeight w:val="207"/>
          <w:tblHeader/>
        </w:trPr>
        <w:tc>
          <w:tcPr>
            <w:tcW w:w="9213" w:type="dxa"/>
            <w:gridSpan w:val="6"/>
          </w:tcPr>
          <w:p w14:paraId="6C0B5282" w14:textId="315357B4" w:rsidR="00296651" w:rsidRPr="0090431D" w:rsidRDefault="00296651" w:rsidP="0080439F">
            <w:pPr>
              <w:pStyle w:val="TableParagraph"/>
              <w:widowControl/>
              <w:rPr>
                <w:snapToGrid w:val="0"/>
                <w:sz w:val="18"/>
                <w:szCs w:val="18"/>
                <w:lang w:val="is-IS"/>
              </w:rPr>
            </w:pPr>
            <w:r w:rsidRPr="0090431D">
              <w:rPr>
                <w:snapToGrid w:val="0"/>
                <w:sz w:val="18"/>
                <w:szCs w:val="18"/>
                <w:lang w:val="is-IS"/>
              </w:rPr>
              <w:t>DAS28 sjúkdómshlé</w:t>
            </w:r>
          </w:p>
        </w:tc>
      </w:tr>
      <w:tr w:rsidR="00B61C4F" w:rsidRPr="0090431D" w14:paraId="0C956EFD" w14:textId="77777777" w:rsidTr="00296651">
        <w:trPr>
          <w:cantSplit/>
          <w:trHeight w:val="206"/>
          <w:tblHeader/>
        </w:trPr>
        <w:tc>
          <w:tcPr>
            <w:tcW w:w="1967" w:type="dxa"/>
            <w:tcBorders>
              <w:right w:val="nil"/>
            </w:tcBorders>
          </w:tcPr>
          <w:p w14:paraId="10388082" w14:textId="7C6AA11A" w:rsidR="00B61C4F" w:rsidRPr="0090431D" w:rsidRDefault="00B61C4F" w:rsidP="00B61C4F">
            <w:pPr>
              <w:pStyle w:val="TableParagraph"/>
              <w:widowControl/>
              <w:tabs>
                <w:tab w:val="left" w:pos="223"/>
              </w:tabs>
              <w:ind w:right="-215"/>
              <w:jc w:val="center"/>
              <w:rPr>
                <w:snapToGrid w:val="0"/>
                <w:sz w:val="18"/>
                <w:szCs w:val="18"/>
                <w:lang w:val="is-IS"/>
              </w:rPr>
            </w:pPr>
            <w:r w:rsidRPr="0090431D">
              <w:rPr>
                <w:snapToGrid w:val="0"/>
                <w:sz w:val="18"/>
                <w:szCs w:val="18"/>
                <w:lang w:val="is-IS"/>
              </w:rPr>
              <w:t>vika 24</w:t>
            </w:r>
          </w:p>
        </w:tc>
        <w:tc>
          <w:tcPr>
            <w:tcW w:w="1967" w:type="dxa"/>
            <w:tcBorders>
              <w:left w:val="nil"/>
            </w:tcBorders>
          </w:tcPr>
          <w:p w14:paraId="21AE575B" w14:textId="61BB6C24" w:rsidR="00B61C4F" w:rsidRPr="0090431D" w:rsidRDefault="00B61C4F" w:rsidP="00B61C4F">
            <w:pPr>
              <w:pStyle w:val="TableParagraph"/>
              <w:widowControl/>
              <w:tabs>
                <w:tab w:val="left" w:pos="223"/>
              </w:tabs>
              <w:ind w:right="-215"/>
              <w:jc w:val="center"/>
              <w:rPr>
                <w:snapToGrid w:val="0"/>
                <w:sz w:val="18"/>
                <w:szCs w:val="18"/>
                <w:lang w:val="is-IS"/>
              </w:rPr>
            </w:pPr>
            <w:r w:rsidRPr="0090431D">
              <w:rPr>
                <w:snapToGrid w:val="0"/>
                <w:sz w:val="18"/>
                <w:szCs w:val="18"/>
                <w:lang w:val="is-IS"/>
              </w:rPr>
              <w:t>n (%)</w:t>
            </w:r>
          </w:p>
        </w:tc>
        <w:tc>
          <w:tcPr>
            <w:tcW w:w="1306" w:type="dxa"/>
          </w:tcPr>
          <w:p w14:paraId="3859FA01"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130 (44,8)***</w:t>
            </w:r>
          </w:p>
        </w:tc>
        <w:tc>
          <w:tcPr>
            <w:tcW w:w="1455" w:type="dxa"/>
          </w:tcPr>
          <w:p w14:paraId="6ED8B7D3" w14:textId="77777777" w:rsidR="00B61C4F" w:rsidRPr="0090431D" w:rsidRDefault="00B61C4F" w:rsidP="0080439F">
            <w:pPr>
              <w:pStyle w:val="TableParagraph"/>
              <w:widowControl/>
              <w:jc w:val="center"/>
              <w:rPr>
                <w:snapToGrid w:val="0"/>
                <w:sz w:val="18"/>
                <w:szCs w:val="18"/>
                <w:lang w:val="is-IS"/>
              </w:rPr>
            </w:pPr>
            <w:r w:rsidRPr="0090431D">
              <w:rPr>
                <w:snapToGrid w:val="0"/>
                <w:sz w:val="18"/>
                <w:szCs w:val="18"/>
                <w:lang w:val="is-IS"/>
              </w:rPr>
              <w:t>113 (38,7)***</w:t>
            </w:r>
          </w:p>
        </w:tc>
        <w:tc>
          <w:tcPr>
            <w:tcW w:w="1476" w:type="dxa"/>
          </w:tcPr>
          <w:p w14:paraId="0B111417" w14:textId="77777777" w:rsidR="00B61C4F" w:rsidRPr="0090431D" w:rsidRDefault="00B61C4F" w:rsidP="0080439F">
            <w:pPr>
              <w:pStyle w:val="TableParagraph"/>
              <w:widowControl/>
              <w:jc w:val="center"/>
              <w:rPr>
                <w:snapToGrid w:val="0"/>
                <w:sz w:val="18"/>
                <w:szCs w:val="18"/>
                <w:lang w:val="is-IS"/>
              </w:rPr>
            </w:pPr>
            <w:r w:rsidRPr="0090431D">
              <w:rPr>
                <w:snapToGrid w:val="0"/>
                <w:sz w:val="18"/>
                <w:szCs w:val="18"/>
                <w:lang w:val="is-IS"/>
              </w:rPr>
              <w:t>92 (31,9)</w:t>
            </w:r>
          </w:p>
        </w:tc>
        <w:tc>
          <w:tcPr>
            <w:tcW w:w="1042" w:type="dxa"/>
          </w:tcPr>
          <w:p w14:paraId="293C6257" w14:textId="77777777" w:rsidR="00B61C4F" w:rsidRPr="0090431D" w:rsidRDefault="00B61C4F" w:rsidP="0080439F">
            <w:pPr>
              <w:pStyle w:val="TableParagraph"/>
              <w:widowControl/>
              <w:jc w:val="center"/>
              <w:rPr>
                <w:snapToGrid w:val="0"/>
                <w:sz w:val="18"/>
                <w:szCs w:val="18"/>
                <w:lang w:val="is-IS"/>
              </w:rPr>
            </w:pPr>
            <w:r w:rsidRPr="0090431D">
              <w:rPr>
                <w:snapToGrid w:val="0"/>
                <w:sz w:val="18"/>
                <w:szCs w:val="18"/>
                <w:lang w:val="is-IS"/>
              </w:rPr>
              <w:t>43 (15,0)</w:t>
            </w:r>
          </w:p>
        </w:tc>
      </w:tr>
      <w:tr w:rsidR="00CD1860" w:rsidRPr="0090431D" w14:paraId="1F8747B2" w14:textId="77777777" w:rsidTr="008A577D">
        <w:trPr>
          <w:cantSplit/>
          <w:trHeight w:val="206"/>
          <w:tblHeader/>
        </w:trPr>
        <w:tc>
          <w:tcPr>
            <w:tcW w:w="9213" w:type="dxa"/>
            <w:gridSpan w:val="6"/>
          </w:tcPr>
          <w:p w14:paraId="43C9607C" w14:textId="7D29298D" w:rsidR="00CD1860" w:rsidRPr="0090431D" w:rsidRDefault="00CD1860" w:rsidP="00B61C4F">
            <w:pPr>
              <w:pStyle w:val="TableParagraph"/>
              <w:widowControl/>
              <w:rPr>
                <w:b/>
                <w:snapToGrid w:val="0"/>
                <w:sz w:val="18"/>
                <w:szCs w:val="18"/>
                <w:lang w:val="is-IS"/>
              </w:rPr>
            </w:pPr>
            <w:r w:rsidRPr="0090431D">
              <w:rPr>
                <w:b/>
                <w:snapToGrid w:val="0"/>
                <w:sz w:val="18"/>
                <w:szCs w:val="18"/>
                <w:lang w:val="is-IS"/>
              </w:rPr>
              <w:t>Helstu viðbótarendapunktar</w:t>
            </w:r>
          </w:p>
        </w:tc>
      </w:tr>
      <w:tr w:rsidR="00296651" w:rsidRPr="0090431D" w14:paraId="5800DA68" w14:textId="77777777" w:rsidTr="008A577D">
        <w:trPr>
          <w:cantSplit/>
          <w:trHeight w:val="207"/>
          <w:tblHeader/>
        </w:trPr>
        <w:tc>
          <w:tcPr>
            <w:tcW w:w="9213" w:type="dxa"/>
            <w:gridSpan w:val="6"/>
          </w:tcPr>
          <w:p w14:paraId="68491D95" w14:textId="76AF829F" w:rsidR="00296651" w:rsidRPr="0090431D" w:rsidRDefault="00296651" w:rsidP="00B61C4F">
            <w:pPr>
              <w:pStyle w:val="TableParagraph"/>
              <w:widowControl/>
              <w:rPr>
                <w:snapToGrid w:val="0"/>
                <w:sz w:val="18"/>
                <w:szCs w:val="18"/>
                <w:lang w:val="is-IS"/>
              </w:rPr>
            </w:pPr>
            <w:r w:rsidRPr="0090431D">
              <w:rPr>
                <w:snapToGrid w:val="0"/>
                <w:sz w:val="18"/>
                <w:szCs w:val="18"/>
                <w:lang w:val="is-IS"/>
              </w:rPr>
              <w:t>DAS 28 sjúkdómshlé</w:t>
            </w:r>
          </w:p>
        </w:tc>
      </w:tr>
      <w:tr w:rsidR="00B61C4F" w:rsidRPr="0090431D" w14:paraId="70BD6F85" w14:textId="77777777" w:rsidTr="00F6181B">
        <w:trPr>
          <w:cantSplit/>
          <w:trHeight w:val="206"/>
          <w:tblHeader/>
        </w:trPr>
        <w:tc>
          <w:tcPr>
            <w:tcW w:w="1967" w:type="dxa"/>
            <w:tcBorders>
              <w:right w:val="nil"/>
            </w:tcBorders>
          </w:tcPr>
          <w:p w14:paraId="2EAA8F99" w14:textId="766F9391" w:rsidR="00B61C4F" w:rsidRPr="0090431D" w:rsidRDefault="00B61C4F" w:rsidP="00B61C4F">
            <w:pPr>
              <w:pStyle w:val="TableParagraph"/>
              <w:widowControl/>
              <w:tabs>
                <w:tab w:val="left" w:pos="223"/>
              </w:tabs>
              <w:ind w:right="-215"/>
              <w:jc w:val="center"/>
              <w:rPr>
                <w:snapToGrid w:val="0"/>
                <w:sz w:val="18"/>
                <w:szCs w:val="18"/>
                <w:lang w:val="is-IS"/>
              </w:rPr>
            </w:pPr>
            <w:r w:rsidRPr="0090431D">
              <w:rPr>
                <w:snapToGrid w:val="0"/>
                <w:sz w:val="18"/>
                <w:szCs w:val="18"/>
                <w:lang w:val="is-IS"/>
              </w:rPr>
              <w:t>vika 52</w:t>
            </w:r>
          </w:p>
        </w:tc>
        <w:tc>
          <w:tcPr>
            <w:tcW w:w="1967" w:type="dxa"/>
            <w:tcBorders>
              <w:left w:val="nil"/>
            </w:tcBorders>
          </w:tcPr>
          <w:p w14:paraId="33C7BC98" w14:textId="2F66BF2B"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 n (%)</w:t>
            </w:r>
          </w:p>
        </w:tc>
        <w:tc>
          <w:tcPr>
            <w:tcW w:w="1306" w:type="dxa"/>
          </w:tcPr>
          <w:p w14:paraId="109AF3E1"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142 (49,0)***</w:t>
            </w:r>
          </w:p>
        </w:tc>
        <w:tc>
          <w:tcPr>
            <w:tcW w:w="1455" w:type="dxa"/>
          </w:tcPr>
          <w:p w14:paraId="238ABE5B"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115 (39,4)</w:t>
            </w:r>
          </w:p>
        </w:tc>
        <w:tc>
          <w:tcPr>
            <w:tcW w:w="1476" w:type="dxa"/>
          </w:tcPr>
          <w:p w14:paraId="1CB564B4"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98 (34,0)</w:t>
            </w:r>
          </w:p>
        </w:tc>
        <w:tc>
          <w:tcPr>
            <w:tcW w:w="1042" w:type="dxa"/>
          </w:tcPr>
          <w:p w14:paraId="75E51758"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56 (19,5)</w:t>
            </w:r>
          </w:p>
        </w:tc>
      </w:tr>
      <w:tr w:rsidR="00B61C4F" w:rsidRPr="0090431D" w14:paraId="2F60567F" w14:textId="77777777" w:rsidTr="00296651">
        <w:trPr>
          <w:cantSplit/>
          <w:trHeight w:val="206"/>
          <w:tblHeader/>
        </w:trPr>
        <w:tc>
          <w:tcPr>
            <w:tcW w:w="3934" w:type="dxa"/>
            <w:gridSpan w:val="2"/>
          </w:tcPr>
          <w:p w14:paraId="6358CB08" w14:textId="6BAF426D" w:rsidR="00B61C4F" w:rsidRPr="0090431D" w:rsidRDefault="00B61C4F" w:rsidP="00B61C4F">
            <w:pPr>
              <w:pStyle w:val="TableParagraph"/>
              <w:widowControl/>
              <w:tabs>
                <w:tab w:val="left" w:pos="223"/>
              </w:tabs>
              <w:ind w:right="-215"/>
              <w:jc w:val="center"/>
              <w:rPr>
                <w:snapToGrid w:val="0"/>
                <w:sz w:val="18"/>
                <w:szCs w:val="18"/>
                <w:lang w:val="is-IS"/>
              </w:rPr>
            </w:pPr>
          </w:p>
        </w:tc>
        <w:tc>
          <w:tcPr>
            <w:tcW w:w="1306" w:type="dxa"/>
          </w:tcPr>
          <w:p w14:paraId="6071D542" w14:textId="77777777" w:rsidR="00B61C4F" w:rsidRPr="0090431D" w:rsidRDefault="00B61C4F" w:rsidP="00CD1860">
            <w:pPr>
              <w:pStyle w:val="TableParagraph"/>
              <w:widowControl/>
              <w:jc w:val="center"/>
              <w:rPr>
                <w:snapToGrid w:val="0"/>
                <w:sz w:val="18"/>
                <w:szCs w:val="18"/>
                <w:lang w:val="is-IS"/>
              </w:rPr>
            </w:pPr>
          </w:p>
        </w:tc>
        <w:tc>
          <w:tcPr>
            <w:tcW w:w="1455" w:type="dxa"/>
          </w:tcPr>
          <w:p w14:paraId="0A0F3FA3" w14:textId="77777777" w:rsidR="00B61C4F" w:rsidRPr="0090431D" w:rsidRDefault="00B61C4F" w:rsidP="00B61C4F">
            <w:pPr>
              <w:pStyle w:val="TableParagraph"/>
              <w:widowControl/>
              <w:jc w:val="center"/>
              <w:rPr>
                <w:snapToGrid w:val="0"/>
                <w:sz w:val="18"/>
                <w:szCs w:val="18"/>
                <w:lang w:val="is-IS"/>
              </w:rPr>
            </w:pPr>
          </w:p>
        </w:tc>
        <w:tc>
          <w:tcPr>
            <w:tcW w:w="1476" w:type="dxa"/>
          </w:tcPr>
          <w:p w14:paraId="060910F5" w14:textId="77777777" w:rsidR="00B61C4F" w:rsidRPr="0090431D" w:rsidRDefault="00B61C4F" w:rsidP="00B61C4F">
            <w:pPr>
              <w:pStyle w:val="TableParagraph"/>
              <w:widowControl/>
              <w:jc w:val="center"/>
              <w:rPr>
                <w:snapToGrid w:val="0"/>
                <w:sz w:val="18"/>
                <w:szCs w:val="18"/>
                <w:lang w:val="is-IS"/>
              </w:rPr>
            </w:pPr>
          </w:p>
        </w:tc>
        <w:tc>
          <w:tcPr>
            <w:tcW w:w="1042" w:type="dxa"/>
          </w:tcPr>
          <w:p w14:paraId="24DC3815" w14:textId="77777777" w:rsidR="00B61C4F" w:rsidRPr="0090431D" w:rsidRDefault="00B61C4F" w:rsidP="00B61C4F">
            <w:pPr>
              <w:pStyle w:val="TableParagraph"/>
              <w:widowControl/>
              <w:jc w:val="center"/>
              <w:rPr>
                <w:snapToGrid w:val="0"/>
                <w:sz w:val="18"/>
                <w:szCs w:val="18"/>
                <w:lang w:val="is-IS"/>
              </w:rPr>
            </w:pPr>
          </w:p>
        </w:tc>
      </w:tr>
      <w:tr w:rsidR="00B61C4F" w:rsidRPr="0090431D" w14:paraId="3BCCA3AD" w14:textId="77777777" w:rsidTr="00CD1860">
        <w:trPr>
          <w:cantSplit/>
          <w:trHeight w:val="240"/>
          <w:tblHeader/>
        </w:trPr>
        <w:tc>
          <w:tcPr>
            <w:tcW w:w="1967" w:type="dxa"/>
            <w:tcBorders>
              <w:bottom w:val="single" w:sz="4" w:space="0" w:color="auto"/>
              <w:right w:val="nil"/>
            </w:tcBorders>
          </w:tcPr>
          <w:p w14:paraId="31F30F31" w14:textId="29331EEE" w:rsidR="00B61C4F" w:rsidRPr="0090431D" w:rsidRDefault="00B61C4F" w:rsidP="00B61C4F">
            <w:pPr>
              <w:pStyle w:val="TableParagraph"/>
              <w:widowControl/>
              <w:tabs>
                <w:tab w:val="left" w:pos="223"/>
              </w:tabs>
              <w:ind w:right="-215"/>
              <w:jc w:val="center"/>
              <w:rPr>
                <w:snapToGrid w:val="0"/>
                <w:sz w:val="18"/>
                <w:szCs w:val="18"/>
                <w:lang w:val="is-IS"/>
              </w:rPr>
            </w:pPr>
            <w:r w:rsidRPr="0090431D">
              <w:rPr>
                <w:snapToGrid w:val="0"/>
                <w:sz w:val="18"/>
                <w:szCs w:val="18"/>
                <w:lang w:val="is-IS"/>
              </w:rPr>
              <w:t>vika 24</w:t>
            </w:r>
          </w:p>
        </w:tc>
        <w:tc>
          <w:tcPr>
            <w:tcW w:w="1967" w:type="dxa"/>
            <w:tcBorders>
              <w:left w:val="nil"/>
            </w:tcBorders>
          </w:tcPr>
          <w:p w14:paraId="2E6C3887" w14:textId="6059AB3E"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ACR20, n (%)</w:t>
            </w:r>
          </w:p>
        </w:tc>
        <w:tc>
          <w:tcPr>
            <w:tcW w:w="1306" w:type="dxa"/>
          </w:tcPr>
          <w:p w14:paraId="08C16C96"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216 (74,5)*</w:t>
            </w:r>
          </w:p>
        </w:tc>
        <w:tc>
          <w:tcPr>
            <w:tcW w:w="1455" w:type="dxa"/>
          </w:tcPr>
          <w:p w14:paraId="7F6F6C4A"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205 (70,2)</w:t>
            </w:r>
          </w:p>
        </w:tc>
        <w:tc>
          <w:tcPr>
            <w:tcW w:w="1476" w:type="dxa"/>
          </w:tcPr>
          <w:p w14:paraId="709A3CC1"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212 (73,6)</w:t>
            </w:r>
          </w:p>
        </w:tc>
        <w:tc>
          <w:tcPr>
            <w:tcW w:w="1042" w:type="dxa"/>
          </w:tcPr>
          <w:p w14:paraId="6819AB47"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187 (65,2)</w:t>
            </w:r>
          </w:p>
        </w:tc>
      </w:tr>
      <w:tr w:rsidR="00B61C4F" w:rsidRPr="0090431D" w14:paraId="38D08378" w14:textId="77777777" w:rsidTr="00CD1860">
        <w:trPr>
          <w:cantSplit/>
          <w:trHeight w:val="207"/>
          <w:tblHeader/>
        </w:trPr>
        <w:tc>
          <w:tcPr>
            <w:tcW w:w="1967" w:type="dxa"/>
            <w:tcBorders>
              <w:right w:val="nil"/>
            </w:tcBorders>
          </w:tcPr>
          <w:p w14:paraId="0B853AB6" w14:textId="29366AD4" w:rsidR="00B61C4F" w:rsidRPr="0090431D" w:rsidRDefault="00B61C4F" w:rsidP="00B61C4F">
            <w:pPr>
              <w:pStyle w:val="TableParagraph"/>
              <w:widowControl/>
              <w:tabs>
                <w:tab w:val="left" w:pos="223"/>
              </w:tabs>
              <w:ind w:right="-215"/>
              <w:jc w:val="center"/>
              <w:rPr>
                <w:snapToGrid w:val="0"/>
                <w:sz w:val="18"/>
                <w:szCs w:val="18"/>
                <w:lang w:val="is-IS"/>
              </w:rPr>
            </w:pPr>
          </w:p>
        </w:tc>
        <w:tc>
          <w:tcPr>
            <w:tcW w:w="1967" w:type="dxa"/>
            <w:tcBorders>
              <w:left w:val="nil"/>
            </w:tcBorders>
          </w:tcPr>
          <w:p w14:paraId="5DD803CA" w14:textId="27EAABDE"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ACR50, n (%)</w:t>
            </w:r>
          </w:p>
        </w:tc>
        <w:tc>
          <w:tcPr>
            <w:tcW w:w="1306" w:type="dxa"/>
          </w:tcPr>
          <w:p w14:paraId="43164DD3"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165 (56,9)**</w:t>
            </w:r>
          </w:p>
        </w:tc>
        <w:tc>
          <w:tcPr>
            <w:tcW w:w="1455" w:type="dxa"/>
          </w:tcPr>
          <w:p w14:paraId="49B471A4"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139 (47,6)</w:t>
            </w:r>
          </w:p>
        </w:tc>
        <w:tc>
          <w:tcPr>
            <w:tcW w:w="1476" w:type="dxa"/>
          </w:tcPr>
          <w:p w14:paraId="2A788030"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138 (47,9)</w:t>
            </w:r>
          </w:p>
        </w:tc>
        <w:tc>
          <w:tcPr>
            <w:tcW w:w="1042" w:type="dxa"/>
          </w:tcPr>
          <w:p w14:paraId="6BDA8295"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124 (43,2)</w:t>
            </w:r>
          </w:p>
        </w:tc>
      </w:tr>
      <w:tr w:rsidR="00B61C4F" w:rsidRPr="0090431D" w14:paraId="18C0A3FD" w14:textId="77777777" w:rsidTr="00CD1860">
        <w:trPr>
          <w:cantSplit/>
          <w:trHeight w:val="206"/>
          <w:tblHeader/>
        </w:trPr>
        <w:tc>
          <w:tcPr>
            <w:tcW w:w="1967" w:type="dxa"/>
            <w:tcBorders>
              <w:right w:val="nil"/>
            </w:tcBorders>
          </w:tcPr>
          <w:p w14:paraId="4935F708" w14:textId="27ACFCBE" w:rsidR="00B61C4F" w:rsidRPr="0090431D" w:rsidRDefault="00B61C4F" w:rsidP="00B61C4F">
            <w:pPr>
              <w:pStyle w:val="TableParagraph"/>
              <w:widowControl/>
              <w:tabs>
                <w:tab w:val="left" w:pos="223"/>
              </w:tabs>
              <w:ind w:right="-215"/>
              <w:jc w:val="center"/>
              <w:rPr>
                <w:snapToGrid w:val="0"/>
                <w:sz w:val="18"/>
                <w:szCs w:val="18"/>
                <w:lang w:val="is-IS"/>
              </w:rPr>
            </w:pPr>
          </w:p>
        </w:tc>
        <w:tc>
          <w:tcPr>
            <w:tcW w:w="1967" w:type="dxa"/>
            <w:tcBorders>
              <w:left w:val="nil"/>
            </w:tcBorders>
          </w:tcPr>
          <w:p w14:paraId="4F37D435" w14:textId="782A1BDE"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ACR70, n (%)</w:t>
            </w:r>
          </w:p>
        </w:tc>
        <w:tc>
          <w:tcPr>
            <w:tcW w:w="1306" w:type="dxa"/>
          </w:tcPr>
          <w:p w14:paraId="2BD4D1A4"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112 (38,6)**</w:t>
            </w:r>
          </w:p>
        </w:tc>
        <w:tc>
          <w:tcPr>
            <w:tcW w:w="1455" w:type="dxa"/>
          </w:tcPr>
          <w:p w14:paraId="1E7B58FF"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88 (30,1)</w:t>
            </w:r>
          </w:p>
        </w:tc>
        <w:tc>
          <w:tcPr>
            <w:tcW w:w="1476" w:type="dxa"/>
          </w:tcPr>
          <w:p w14:paraId="7D11EEFF"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100 (34,7)</w:t>
            </w:r>
          </w:p>
        </w:tc>
        <w:tc>
          <w:tcPr>
            <w:tcW w:w="1042" w:type="dxa"/>
          </w:tcPr>
          <w:p w14:paraId="340AADF7"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73 (25,4)</w:t>
            </w:r>
          </w:p>
        </w:tc>
      </w:tr>
      <w:tr w:rsidR="00B61C4F" w:rsidRPr="0090431D" w14:paraId="20BB61AA" w14:textId="77777777" w:rsidTr="00CD1860">
        <w:trPr>
          <w:cantSplit/>
          <w:trHeight w:val="206"/>
          <w:tblHeader/>
        </w:trPr>
        <w:tc>
          <w:tcPr>
            <w:tcW w:w="1967" w:type="dxa"/>
            <w:tcBorders>
              <w:right w:val="nil"/>
            </w:tcBorders>
          </w:tcPr>
          <w:p w14:paraId="7C43449F" w14:textId="77D6A885" w:rsidR="00B61C4F" w:rsidRPr="0090431D" w:rsidRDefault="00B61C4F" w:rsidP="00B61C4F">
            <w:pPr>
              <w:pStyle w:val="TableParagraph"/>
              <w:widowControl/>
              <w:tabs>
                <w:tab w:val="left" w:pos="223"/>
              </w:tabs>
              <w:ind w:right="-215"/>
              <w:jc w:val="center"/>
              <w:rPr>
                <w:snapToGrid w:val="0"/>
                <w:sz w:val="18"/>
                <w:szCs w:val="18"/>
                <w:lang w:val="is-IS"/>
              </w:rPr>
            </w:pPr>
            <w:r w:rsidRPr="0090431D">
              <w:rPr>
                <w:snapToGrid w:val="0"/>
                <w:sz w:val="18"/>
                <w:szCs w:val="18"/>
                <w:lang w:val="is-IS"/>
              </w:rPr>
              <w:t>vika 52</w:t>
            </w:r>
          </w:p>
        </w:tc>
        <w:tc>
          <w:tcPr>
            <w:tcW w:w="1967" w:type="dxa"/>
            <w:tcBorders>
              <w:left w:val="nil"/>
            </w:tcBorders>
          </w:tcPr>
          <w:p w14:paraId="315FF0C9" w14:textId="131E967F"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ACR20, n (%)</w:t>
            </w:r>
          </w:p>
        </w:tc>
        <w:tc>
          <w:tcPr>
            <w:tcW w:w="1306" w:type="dxa"/>
          </w:tcPr>
          <w:p w14:paraId="48A51A9F"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195 (67,2)*</w:t>
            </w:r>
          </w:p>
        </w:tc>
        <w:tc>
          <w:tcPr>
            <w:tcW w:w="1455" w:type="dxa"/>
          </w:tcPr>
          <w:p w14:paraId="00FB2A2B"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184 (63,0)</w:t>
            </w:r>
          </w:p>
        </w:tc>
        <w:tc>
          <w:tcPr>
            <w:tcW w:w="1476" w:type="dxa"/>
          </w:tcPr>
          <w:p w14:paraId="3E8D7662"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181 (62,8)</w:t>
            </w:r>
          </w:p>
        </w:tc>
        <w:tc>
          <w:tcPr>
            <w:tcW w:w="1042" w:type="dxa"/>
          </w:tcPr>
          <w:p w14:paraId="5403615F"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164 (57,1)</w:t>
            </w:r>
          </w:p>
        </w:tc>
      </w:tr>
      <w:tr w:rsidR="00B61C4F" w:rsidRPr="0090431D" w14:paraId="6FB8CE19" w14:textId="77777777" w:rsidTr="00CD1860">
        <w:trPr>
          <w:cantSplit/>
          <w:trHeight w:val="207"/>
          <w:tblHeader/>
        </w:trPr>
        <w:tc>
          <w:tcPr>
            <w:tcW w:w="1967" w:type="dxa"/>
            <w:tcBorders>
              <w:right w:val="nil"/>
            </w:tcBorders>
          </w:tcPr>
          <w:p w14:paraId="4A7D5320" w14:textId="010BF626" w:rsidR="00B61C4F" w:rsidRPr="0090431D" w:rsidRDefault="00B61C4F" w:rsidP="00B61C4F">
            <w:pPr>
              <w:pStyle w:val="TableParagraph"/>
              <w:widowControl/>
              <w:tabs>
                <w:tab w:val="left" w:pos="223"/>
              </w:tabs>
              <w:ind w:right="-215"/>
              <w:jc w:val="center"/>
              <w:rPr>
                <w:snapToGrid w:val="0"/>
                <w:sz w:val="18"/>
                <w:szCs w:val="18"/>
                <w:lang w:val="is-IS"/>
              </w:rPr>
            </w:pPr>
          </w:p>
        </w:tc>
        <w:tc>
          <w:tcPr>
            <w:tcW w:w="1967" w:type="dxa"/>
            <w:tcBorders>
              <w:left w:val="nil"/>
            </w:tcBorders>
          </w:tcPr>
          <w:p w14:paraId="0E2171A8" w14:textId="17C64068"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ACR50, n (%)</w:t>
            </w:r>
          </w:p>
        </w:tc>
        <w:tc>
          <w:tcPr>
            <w:tcW w:w="1306" w:type="dxa"/>
          </w:tcPr>
          <w:p w14:paraId="34120316"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162 (55,9)**</w:t>
            </w:r>
          </w:p>
        </w:tc>
        <w:tc>
          <w:tcPr>
            <w:tcW w:w="1455" w:type="dxa"/>
          </w:tcPr>
          <w:p w14:paraId="320D40A7"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144 (49,3)</w:t>
            </w:r>
          </w:p>
        </w:tc>
        <w:tc>
          <w:tcPr>
            <w:tcW w:w="1476" w:type="dxa"/>
          </w:tcPr>
          <w:p w14:paraId="41762275"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151 (52,4)</w:t>
            </w:r>
          </w:p>
        </w:tc>
        <w:tc>
          <w:tcPr>
            <w:tcW w:w="1042" w:type="dxa"/>
          </w:tcPr>
          <w:p w14:paraId="6C14A989"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117 (40,8)</w:t>
            </w:r>
          </w:p>
        </w:tc>
      </w:tr>
      <w:tr w:rsidR="00B61C4F" w:rsidRPr="0090431D" w14:paraId="68FD2B92" w14:textId="77777777" w:rsidTr="00CD1860">
        <w:trPr>
          <w:cantSplit/>
          <w:trHeight w:val="208"/>
          <w:tblHeader/>
        </w:trPr>
        <w:tc>
          <w:tcPr>
            <w:tcW w:w="1967" w:type="dxa"/>
            <w:tcBorders>
              <w:right w:val="nil"/>
            </w:tcBorders>
          </w:tcPr>
          <w:p w14:paraId="620D9ADC" w14:textId="774227D5" w:rsidR="00B61C4F" w:rsidRPr="0090431D" w:rsidRDefault="00B61C4F" w:rsidP="00B61C4F">
            <w:pPr>
              <w:pStyle w:val="TableParagraph"/>
              <w:widowControl/>
              <w:tabs>
                <w:tab w:val="left" w:pos="223"/>
              </w:tabs>
              <w:ind w:right="-215"/>
              <w:rPr>
                <w:snapToGrid w:val="0"/>
                <w:sz w:val="18"/>
                <w:szCs w:val="18"/>
                <w:lang w:val="is-IS"/>
              </w:rPr>
            </w:pPr>
          </w:p>
        </w:tc>
        <w:tc>
          <w:tcPr>
            <w:tcW w:w="1967" w:type="dxa"/>
            <w:tcBorders>
              <w:left w:val="nil"/>
            </w:tcBorders>
          </w:tcPr>
          <w:p w14:paraId="4671E65F" w14:textId="71EB2EBD" w:rsidR="00B61C4F" w:rsidRPr="0090431D" w:rsidRDefault="00B61C4F" w:rsidP="00CD1860">
            <w:pPr>
              <w:pStyle w:val="TableParagraph"/>
              <w:widowControl/>
              <w:tabs>
                <w:tab w:val="left" w:pos="223"/>
              </w:tabs>
              <w:ind w:right="-215"/>
              <w:rPr>
                <w:snapToGrid w:val="0"/>
                <w:sz w:val="18"/>
                <w:szCs w:val="18"/>
                <w:lang w:val="is-IS"/>
              </w:rPr>
            </w:pPr>
            <w:r w:rsidRPr="0090431D">
              <w:rPr>
                <w:snapToGrid w:val="0"/>
                <w:sz w:val="18"/>
                <w:szCs w:val="18"/>
                <w:lang w:val="is-IS"/>
              </w:rPr>
              <w:t>ACR70, n (%)</w:t>
            </w:r>
          </w:p>
        </w:tc>
        <w:tc>
          <w:tcPr>
            <w:tcW w:w="1306" w:type="dxa"/>
          </w:tcPr>
          <w:p w14:paraId="1A9F9AB0" w14:textId="77777777" w:rsidR="00B61C4F" w:rsidRPr="0090431D" w:rsidRDefault="00B61C4F" w:rsidP="00CD1860">
            <w:pPr>
              <w:pStyle w:val="TableParagraph"/>
              <w:widowControl/>
              <w:jc w:val="center"/>
              <w:rPr>
                <w:snapToGrid w:val="0"/>
                <w:sz w:val="18"/>
                <w:szCs w:val="18"/>
                <w:lang w:val="is-IS"/>
              </w:rPr>
            </w:pPr>
            <w:r w:rsidRPr="0090431D">
              <w:rPr>
                <w:snapToGrid w:val="0"/>
                <w:sz w:val="18"/>
                <w:szCs w:val="18"/>
                <w:lang w:val="is-IS"/>
              </w:rPr>
              <w:t>125 (43,1)**</w:t>
            </w:r>
          </w:p>
        </w:tc>
        <w:tc>
          <w:tcPr>
            <w:tcW w:w="1455" w:type="dxa"/>
          </w:tcPr>
          <w:p w14:paraId="77FE130C"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105 (36,0)</w:t>
            </w:r>
          </w:p>
        </w:tc>
        <w:tc>
          <w:tcPr>
            <w:tcW w:w="1476" w:type="dxa"/>
          </w:tcPr>
          <w:p w14:paraId="692DADA4"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107 (37,2)</w:t>
            </w:r>
          </w:p>
        </w:tc>
        <w:tc>
          <w:tcPr>
            <w:tcW w:w="1042" w:type="dxa"/>
          </w:tcPr>
          <w:p w14:paraId="186B5734"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83 (28,9)</w:t>
            </w:r>
          </w:p>
        </w:tc>
      </w:tr>
      <w:tr w:rsidR="00B61C4F" w:rsidRPr="0090431D" w14:paraId="1040611D" w14:textId="77777777" w:rsidTr="00296651">
        <w:trPr>
          <w:cantSplit/>
          <w:trHeight w:val="206"/>
          <w:tblHeader/>
        </w:trPr>
        <w:tc>
          <w:tcPr>
            <w:tcW w:w="9213" w:type="dxa"/>
            <w:gridSpan w:val="6"/>
          </w:tcPr>
          <w:p w14:paraId="537D7D65" w14:textId="77777777" w:rsidR="00B61C4F" w:rsidRPr="0090431D" w:rsidRDefault="00B61C4F" w:rsidP="00B61C4F">
            <w:pPr>
              <w:pStyle w:val="TableParagraph"/>
              <w:widowControl/>
              <w:rPr>
                <w:snapToGrid w:val="0"/>
                <w:sz w:val="18"/>
                <w:szCs w:val="18"/>
                <w:lang w:val="is-IS"/>
              </w:rPr>
            </w:pPr>
            <w:r w:rsidRPr="0090431D">
              <w:rPr>
                <w:snapToGrid w:val="0"/>
                <w:sz w:val="18"/>
                <w:szCs w:val="18"/>
                <w:lang w:val="is-IS"/>
              </w:rPr>
              <w:t>HAQ-DI (leiðrétt meðalbreyting frá upphafi)</w:t>
            </w:r>
          </w:p>
        </w:tc>
      </w:tr>
      <w:tr w:rsidR="00CD1860" w:rsidRPr="0090431D" w14:paraId="567B297D" w14:textId="77777777" w:rsidTr="008A577D">
        <w:trPr>
          <w:cantSplit/>
          <w:trHeight w:val="208"/>
          <w:tblHeader/>
        </w:trPr>
        <w:tc>
          <w:tcPr>
            <w:tcW w:w="3934" w:type="dxa"/>
            <w:gridSpan w:val="2"/>
          </w:tcPr>
          <w:p w14:paraId="10DA4BB6" w14:textId="1B446693" w:rsidR="00CD1860" w:rsidRPr="0090431D" w:rsidRDefault="00CD1860" w:rsidP="00CD1860">
            <w:pPr>
              <w:pStyle w:val="TableParagraph"/>
              <w:widowControl/>
              <w:ind w:right="1674"/>
              <w:jc w:val="center"/>
              <w:rPr>
                <w:snapToGrid w:val="0"/>
                <w:sz w:val="18"/>
                <w:szCs w:val="18"/>
                <w:lang w:val="is-IS"/>
              </w:rPr>
            </w:pPr>
            <w:r w:rsidRPr="0090431D">
              <w:rPr>
                <w:snapToGrid w:val="0"/>
                <w:sz w:val="18"/>
                <w:szCs w:val="18"/>
                <w:lang w:val="is-IS"/>
              </w:rPr>
              <w:t>vika 52</w:t>
            </w:r>
          </w:p>
        </w:tc>
        <w:tc>
          <w:tcPr>
            <w:tcW w:w="1306" w:type="dxa"/>
          </w:tcPr>
          <w:p w14:paraId="2197451C"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-0,81*</w:t>
            </w:r>
          </w:p>
        </w:tc>
        <w:tc>
          <w:tcPr>
            <w:tcW w:w="1455" w:type="dxa"/>
          </w:tcPr>
          <w:p w14:paraId="4342FB4B"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-0,67</w:t>
            </w:r>
          </w:p>
        </w:tc>
        <w:tc>
          <w:tcPr>
            <w:tcW w:w="1476" w:type="dxa"/>
          </w:tcPr>
          <w:p w14:paraId="7BAF47F4"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-0,75</w:t>
            </w:r>
          </w:p>
        </w:tc>
        <w:tc>
          <w:tcPr>
            <w:tcW w:w="1042" w:type="dxa"/>
          </w:tcPr>
          <w:p w14:paraId="0E68686F"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-0,64</w:t>
            </w:r>
          </w:p>
        </w:tc>
      </w:tr>
      <w:tr w:rsidR="00CD1860" w:rsidRPr="0090431D" w14:paraId="6454D83C" w14:textId="77777777" w:rsidTr="008A577D">
        <w:trPr>
          <w:cantSplit/>
          <w:trHeight w:val="205"/>
          <w:tblHeader/>
        </w:trPr>
        <w:tc>
          <w:tcPr>
            <w:tcW w:w="9213" w:type="dxa"/>
            <w:gridSpan w:val="6"/>
          </w:tcPr>
          <w:p w14:paraId="115AD2C7" w14:textId="54A948F2" w:rsidR="00CD1860" w:rsidRPr="0090431D" w:rsidRDefault="00CD1860" w:rsidP="00B61C4F">
            <w:pPr>
              <w:pStyle w:val="TableParagraph"/>
              <w:widowControl/>
              <w:rPr>
                <w:b/>
                <w:snapToGrid w:val="0"/>
                <w:sz w:val="18"/>
                <w:szCs w:val="18"/>
                <w:lang w:val="is-IS"/>
              </w:rPr>
            </w:pPr>
            <w:r w:rsidRPr="0090431D">
              <w:rPr>
                <w:b/>
                <w:snapToGrid w:val="0"/>
                <w:sz w:val="18"/>
                <w:szCs w:val="18"/>
                <w:lang w:val="is-IS"/>
              </w:rPr>
              <w:t>Myndgreiningarlegir endapunktar (meðalbreyting frá upphafi)</w:t>
            </w:r>
          </w:p>
        </w:tc>
      </w:tr>
      <w:tr w:rsidR="00CD1860" w:rsidRPr="0090431D" w14:paraId="226D33F1" w14:textId="77777777" w:rsidTr="008A577D">
        <w:trPr>
          <w:cantSplit/>
          <w:trHeight w:val="206"/>
          <w:tblHeader/>
        </w:trPr>
        <w:tc>
          <w:tcPr>
            <w:tcW w:w="3934" w:type="dxa"/>
            <w:gridSpan w:val="2"/>
          </w:tcPr>
          <w:p w14:paraId="25F85BA0" w14:textId="7488765A" w:rsidR="00CD1860" w:rsidRPr="0090431D" w:rsidRDefault="00CD1860" w:rsidP="00CD1860">
            <w:pPr>
              <w:pStyle w:val="TableParagraph"/>
              <w:widowControl/>
              <w:ind w:right="32" w:firstLine="476"/>
              <w:jc w:val="right"/>
              <w:rPr>
                <w:snapToGrid w:val="0"/>
                <w:sz w:val="18"/>
                <w:szCs w:val="18"/>
                <w:lang w:val="is-IS"/>
              </w:rPr>
            </w:pPr>
            <w:r w:rsidRPr="0090431D">
              <w:rPr>
                <w:snapToGrid w:val="0"/>
                <w:sz w:val="18"/>
                <w:szCs w:val="18"/>
                <w:lang w:val="is-IS"/>
              </w:rPr>
              <w:t>vika 52</w:t>
            </w:r>
            <w:r w:rsidRPr="0090431D">
              <w:rPr>
                <w:i/>
                <w:snapToGrid w:val="0"/>
                <w:lang w:val="is-IS"/>
              </w:rPr>
              <w:tab/>
            </w:r>
            <w:r w:rsidRPr="0090431D">
              <w:rPr>
                <w:snapToGrid w:val="0"/>
                <w:sz w:val="18"/>
                <w:szCs w:val="18"/>
                <w:lang w:val="is-IS"/>
              </w:rPr>
              <w:t>umbreytt heildar Sharp stig (mTSS)</w:t>
            </w:r>
          </w:p>
        </w:tc>
        <w:tc>
          <w:tcPr>
            <w:tcW w:w="1306" w:type="dxa"/>
            <w:vAlign w:val="center"/>
          </w:tcPr>
          <w:p w14:paraId="43DFDD32"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0,08***</w:t>
            </w:r>
          </w:p>
        </w:tc>
        <w:tc>
          <w:tcPr>
            <w:tcW w:w="1455" w:type="dxa"/>
          </w:tcPr>
          <w:p w14:paraId="7E35995B"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0,26</w:t>
            </w:r>
          </w:p>
        </w:tc>
        <w:tc>
          <w:tcPr>
            <w:tcW w:w="1476" w:type="dxa"/>
          </w:tcPr>
          <w:p w14:paraId="69494239"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0,42</w:t>
            </w:r>
          </w:p>
        </w:tc>
        <w:tc>
          <w:tcPr>
            <w:tcW w:w="1042" w:type="dxa"/>
          </w:tcPr>
          <w:p w14:paraId="3A7E82D0" w14:textId="77777777" w:rsidR="00CD1860" w:rsidRPr="0090431D" w:rsidRDefault="00CD1860" w:rsidP="00B61C4F">
            <w:pPr>
              <w:pStyle w:val="TableParagraph"/>
              <w:widowControl/>
              <w:jc w:val="center"/>
              <w:rPr>
                <w:snapToGrid w:val="0"/>
                <w:sz w:val="18"/>
                <w:szCs w:val="18"/>
                <w:lang w:val="is-IS"/>
              </w:rPr>
            </w:pPr>
            <w:r w:rsidRPr="0090431D">
              <w:rPr>
                <w:snapToGrid w:val="0"/>
                <w:sz w:val="18"/>
                <w:szCs w:val="18"/>
                <w:lang w:val="is-IS"/>
              </w:rPr>
              <w:t>1,14</w:t>
            </w:r>
          </w:p>
        </w:tc>
      </w:tr>
      <w:tr w:rsidR="00B61C4F" w:rsidRPr="0090431D" w14:paraId="2B2BA1CB" w14:textId="77777777" w:rsidTr="00296651">
        <w:trPr>
          <w:cantSplit/>
          <w:trHeight w:val="207"/>
          <w:tblHeader/>
        </w:trPr>
        <w:tc>
          <w:tcPr>
            <w:tcW w:w="3934" w:type="dxa"/>
            <w:gridSpan w:val="2"/>
          </w:tcPr>
          <w:p w14:paraId="6E2E1679" w14:textId="77777777" w:rsidR="00B61C4F" w:rsidRPr="0090431D" w:rsidRDefault="00B61C4F" w:rsidP="00B61C4F">
            <w:pPr>
              <w:pStyle w:val="TableParagraph"/>
              <w:widowControl/>
              <w:ind w:right="93"/>
              <w:jc w:val="right"/>
              <w:rPr>
                <w:snapToGrid w:val="0"/>
                <w:sz w:val="18"/>
                <w:szCs w:val="18"/>
                <w:lang w:val="is-IS"/>
              </w:rPr>
            </w:pPr>
            <w:r w:rsidRPr="0090431D">
              <w:rPr>
                <w:snapToGrid w:val="0"/>
                <w:sz w:val="18"/>
                <w:szCs w:val="18"/>
                <w:lang w:val="is-IS"/>
              </w:rPr>
              <w:t>Úrátustig</w:t>
            </w:r>
          </w:p>
        </w:tc>
        <w:tc>
          <w:tcPr>
            <w:tcW w:w="1306" w:type="dxa"/>
            <w:vAlign w:val="center"/>
          </w:tcPr>
          <w:p w14:paraId="79210196"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0,05**</w:t>
            </w:r>
          </w:p>
        </w:tc>
        <w:tc>
          <w:tcPr>
            <w:tcW w:w="1455" w:type="dxa"/>
          </w:tcPr>
          <w:p w14:paraId="0246CB69"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0,15</w:t>
            </w:r>
          </w:p>
        </w:tc>
        <w:tc>
          <w:tcPr>
            <w:tcW w:w="1476" w:type="dxa"/>
          </w:tcPr>
          <w:p w14:paraId="70F62E9E"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0,25</w:t>
            </w:r>
          </w:p>
        </w:tc>
        <w:tc>
          <w:tcPr>
            <w:tcW w:w="1042" w:type="dxa"/>
          </w:tcPr>
          <w:p w14:paraId="2F675B70"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0,63</w:t>
            </w:r>
          </w:p>
        </w:tc>
      </w:tr>
      <w:tr w:rsidR="00B61C4F" w:rsidRPr="0090431D" w14:paraId="2FF28CB4" w14:textId="77777777" w:rsidTr="00296651">
        <w:trPr>
          <w:cantSplit/>
          <w:trHeight w:val="206"/>
          <w:tblHeader/>
        </w:trPr>
        <w:tc>
          <w:tcPr>
            <w:tcW w:w="3934" w:type="dxa"/>
            <w:gridSpan w:val="2"/>
          </w:tcPr>
          <w:p w14:paraId="1E29BDD5" w14:textId="77777777" w:rsidR="00B61C4F" w:rsidRPr="0090431D" w:rsidRDefault="00B61C4F" w:rsidP="00B61C4F">
            <w:pPr>
              <w:pStyle w:val="TableParagraph"/>
              <w:widowControl/>
              <w:ind w:right="93"/>
              <w:jc w:val="right"/>
              <w:rPr>
                <w:snapToGrid w:val="0"/>
                <w:sz w:val="18"/>
                <w:szCs w:val="18"/>
                <w:lang w:val="is-IS"/>
              </w:rPr>
            </w:pPr>
            <w:r w:rsidRPr="0090431D">
              <w:rPr>
                <w:snapToGrid w:val="0"/>
                <w:sz w:val="18"/>
                <w:szCs w:val="18"/>
                <w:lang w:val="is-IS"/>
              </w:rPr>
              <w:t>Liðbilsþrenging</w:t>
            </w:r>
          </w:p>
        </w:tc>
        <w:tc>
          <w:tcPr>
            <w:tcW w:w="1306" w:type="dxa"/>
            <w:vAlign w:val="center"/>
          </w:tcPr>
          <w:p w14:paraId="426460A8"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0,03</w:t>
            </w:r>
          </w:p>
        </w:tc>
        <w:tc>
          <w:tcPr>
            <w:tcW w:w="1455" w:type="dxa"/>
          </w:tcPr>
          <w:p w14:paraId="1FDCE36D"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0,11</w:t>
            </w:r>
          </w:p>
        </w:tc>
        <w:tc>
          <w:tcPr>
            <w:tcW w:w="1476" w:type="dxa"/>
          </w:tcPr>
          <w:p w14:paraId="780D90A1"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0,17</w:t>
            </w:r>
          </w:p>
        </w:tc>
        <w:tc>
          <w:tcPr>
            <w:tcW w:w="1042" w:type="dxa"/>
          </w:tcPr>
          <w:p w14:paraId="3B726DFE"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0,51</w:t>
            </w:r>
          </w:p>
        </w:tc>
      </w:tr>
      <w:tr w:rsidR="00B61C4F" w:rsidRPr="0090431D" w14:paraId="5AA157F1" w14:textId="77777777" w:rsidTr="00296651">
        <w:trPr>
          <w:cantSplit/>
          <w:trHeight w:val="415"/>
          <w:tblHeader/>
        </w:trPr>
        <w:tc>
          <w:tcPr>
            <w:tcW w:w="3934" w:type="dxa"/>
            <w:gridSpan w:val="2"/>
          </w:tcPr>
          <w:p w14:paraId="070CB0A8" w14:textId="77777777" w:rsidR="00B61C4F" w:rsidRPr="0090431D" w:rsidRDefault="00B61C4F" w:rsidP="00B61C4F">
            <w:pPr>
              <w:pStyle w:val="TableParagraph"/>
              <w:widowControl/>
              <w:ind w:right="65"/>
              <w:jc w:val="right"/>
              <w:rPr>
                <w:snapToGrid w:val="0"/>
                <w:sz w:val="18"/>
                <w:szCs w:val="18"/>
                <w:lang w:val="is-IS"/>
              </w:rPr>
            </w:pPr>
            <w:r w:rsidRPr="0090431D">
              <w:rPr>
                <w:snapToGrid w:val="0"/>
                <w:sz w:val="18"/>
                <w:szCs w:val="18"/>
                <w:lang w:val="is-IS"/>
              </w:rPr>
              <w:t>Ekki versnun samkvæmt myndgreiningu n (%)</w:t>
            </w:r>
          </w:p>
          <w:p w14:paraId="0CE1D9A7" w14:textId="77777777" w:rsidR="00B61C4F" w:rsidRPr="0090431D" w:rsidRDefault="00B61C4F" w:rsidP="00B61C4F">
            <w:pPr>
              <w:pStyle w:val="TableParagraph"/>
              <w:widowControl/>
              <w:ind w:right="93"/>
              <w:jc w:val="right"/>
              <w:rPr>
                <w:snapToGrid w:val="0"/>
                <w:sz w:val="18"/>
                <w:szCs w:val="18"/>
                <w:lang w:val="is-IS"/>
              </w:rPr>
            </w:pPr>
            <w:r w:rsidRPr="0090431D">
              <w:rPr>
                <w:snapToGrid w:val="0"/>
                <w:sz w:val="18"/>
                <w:szCs w:val="18"/>
                <w:lang w:val="is-IS"/>
              </w:rPr>
              <w:t>(breyting á mTSS um ≤0 frá upphafi)</w:t>
            </w:r>
          </w:p>
        </w:tc>
        <w:tc>
          <w:tcPr>
            <w:tcW w:w="1306" w:type="dxa"/>
            <w:vAlign w:val="center"/>
          </w:tcPr>
          <w:p w14:paraId="4F678D1F"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226 (83)</w:t>
            </w:r>
            <w:r w:rsidRPr="0090431D">
              <w:rPr>
                <w:b/>
                <w:snapToGrid w:val="0"/>
                <w:sz w:val="18"/>
                <w:szCs w:val="18"/>
                <w:vertAlign w:val="superscript"/>
                <w:lang w:val="is-IS"/>
              </w:rPr>
              <w:t>‡</w:t>
            </w:r>
          </w:p>
        </w:tc>
        <w:tc>
          <w:tcPr>
            <w:tcW w:w="1455" w:type="dxa"/>
          </w:tcPr>
          <w:p w14:paraId="529DB39B"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226 (82)</w:t>
            </w:r>
            <w:r w:rsidRPr="0090431D">
              <w:rPr>
                <w:b/>
                <w:snapToGrid w:val="0"/>
                <w:sz w:val="18"/>
                <w:szCs w:val="18"/>
                <w:vertAlign w:val="superscript"/>
                <w:lang w:val="is-IS"/>
              </w:rPr>
              <w:t>‡</w:t>
            </w:r>
          </w:p>
        </w:tc>
        <w:tc>
          <w:tcPr>
            <w:tcW w:w="1476" w:type="dxa"/>
          </w:tcPr>
          <w:p w14:paraId="070016E1"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211 (79)</w:t>
            </w:r>
          </w:p>
        </w:tc>
        <w:tc>
          <w:tcPr>
            <w:tcW w:w="1042" w:type="dxa"/>
          </w:tcPr>
          <w:p w14:paraId="297A79DA"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194 (73)</w:t>
            </w:r>
          </w:p>
        </w:tc>
      </w:tr>
      <w:tr w:rsidR="00CD1860" w:rsidRPr="0090431D" w14:paraId="677419AA" w14:textId="77777777" w:rsidTr="008A577D">
        <w:trPr>
          <w:cantSplit/>
          <w:trHeight w:val="205"/>
          <w:tblHeader/>
        </w:trPr>
        <w:tc>
          <w:tcPr>
            <w:tcW w:w="9213" w:type="dxa"/>
            <w:gridSpan w:val="6"/>
          </w:tcPr>
          <w:p w14:paraId="7046CEB0" w14:textId="2CDBAAD7" w:rsidR="00CD1860" w:rsidRPr="0090431D" w:rsidRDefault="00CD1860" w:rsidP="00B61C4F">
            <w:pPr>
              <w:pStyle w:val="TableParagraph"/>
              <w:widowControl/>
              <w:rPr>
                <w:b/>
                <w:snapToGrid w:val="0"/>
                <w:sz w:val="18"/>
                <w:szCs w:val="18"/>
                <w:lang w:val="is-IS"/>
              </w:rPr>
            </w:pPr>
            <w:r w:rsidRPr="0090431D">
              <w:rPr>
                <w:b/>
                <w:snapToGrid w:val="0"/>
                <w:sz w:val="18"/>
                <w:szCs w:val="18"/>
                <w:lang w:val="is-IS"/>
              </w:rPr>
              <w:t>Könnunarendapunktar</w:t>
            </w:r>
          </w:p>
        </w:tc>
      </w:tr>
      <w:tr w:rsidR="00B61C4F" w:rsidRPr="0090431D" w14:paraId="1F14FA20" w14:textId="77777777" w:rsidTr="00296651">
        <w:trPr>
          <w:cantSplit/>
          <w:trHeight w:val="228"/>
          <w:tblHeader/>
        </w:trPr>
        <w:tc>
          <w:tcPr>
            <w:tcW w:w="3934" w:type="dxa"/>
            <w:gridSpan w:val="2"/>
          </w:tcPr>
          <w:p w14:paraId="6C0985F7" w14:textId="77777777" w:rsidR="00B61C4F" w:rsidRPr="0090431D" w:rsidRDefault="00B61C4F" w:rsidP="00B61C4F">
            <w:pPr>
              <w:pStyle w:val="TableParagraph"/>
              <w:widowControl/>
              <w:ind w:hanging="99"/>
              <w:jc w:val="right"/>
              <w:rPr>
                <w:snapToGrid w:val="0"/>
                <w:sz w:val="18"/>
                <w:szCs w:val="18"/>
                <w:lang w:val="is-IS"/>
              </w:rPr>
            </w:pPr>
            <w:r w:rsidRPr="0090431D">
              <w:rPr>
                <w:snapToGrid w:val="0"/>
                <w:sz w:val="18"/>
                <w:szCs w:val="18"/>
                <w:lang w:val="is-IS"/>
              </w:rPr>
              <w:t>vika 24: ACR/EULAR Boolean sjúkdómshlé, n (%)</w:t>
            </w:r>
          </w:p>
        </w:tc>
        <w:tc>
          <w:tcPr>
            <w:tcW w:w="1306" w:type="dxa"/>
          </w:tcPr>
          <w:p w14:paraId="4465548F"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 xml:space="preserve">47 (18,4) </w:t>
            </w:r>
            <w:r w:rsidRPr="0090431D">
              <w:rPr>
                <w:b/>
                <w:snapToGrid w:val="0"/>
                <w:sz w:val="18"/>
                <w:szCs w:val="18"/>
                <w:vertAlign w:val="superscript"/>
                <w:lang w:val="is-IS"/>
              </w:rPr>
              <w:t>‡</w:t>
            </w:r>
          </w:p>
        </w:tc>
        <w:tc>
          <w:tcPr>
            <w:tcW w:w="1455" w:type="dxa"/>
          </w:tcPr>
          <w:p w14:paraId="7E69C74A"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38 (14,2)</w:t>
            </w:r>
          </w:p>
        </w:tc>
        <w:tc>
          <w:tcPr>
            <w:tcW w:w="1476" w:type="dxa"/>
          </w:tcPr>
          <w:p w14:paraId="3B0F5DD1"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 xml:space="preserve">43 (16,7) </w:t>
            </w:r>
            <w:r w:rsidRPr="0090431D">
              <w:rPr>
                <w:b/>
                <w:snapToGrid w:val="0"/>
                <w:sz w:val="18"/>
                <w:szCs w:val="18"/>
                <w:vertAlign w:val="superscript"/>
                <w:lang w:val="is-IS"/>
              </w:rPr>
              <w:t>‡</w:t>
            </w:r>
          </w:p>
        </w:tc>
        <w:tc>
          <w:tcPr>
            <w:tcW w:w="1042" w:type="dxa"/>
          </w:tcPr>
          <w:p w14:paraId="578EDF2F"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25 (10,0)</w:t>
            </w:r>
          </w:p>
        </w:tc>
      </w:tr>
      <w:tr w:rsidR="00B61C4F" w:rsidRPr="0090431D" w14:paraId="39013011" w14:textId="77777777" w:rsidTr="00296651">
        <w:trPr>
          <w:cantSplit/>
          <w:trHeight w:val="230"/>
          <w:tblHeader/>
        </w:trPr>
        <w:tc>
          <w:tcPr>
            <w:tcW w:w="3934" w:type="dxa"/>
            <w:gridSpan w:val="2"/>
          </w:tcPr>
          <w:p w14:paraId="02CC4E42" w14:textId="77777777" w:rsidR="00B61C4F" w:rsidRPr="0090431D" w:rsidRDefault="00B61C4F" w:rsidP="00B61C4F">
            <w:pPr>
              <w:pStyle w:val="TableParagraph"/>
              <w:widowControl/>
              <w:jc w:val="right"/>
              <w:rPr>
                <w:snapToGrid w:val="0"/>
                <w:sz w:val="18"/>
                <w:szCs w:val="18"/>
                <w:lang w:val="is-IS"/>
              </w:rPr>
            </w:pPr>
            <w:r w:rsidRPr="0090431D">
              <w:rPr>
                <w:snapToGrid w:val="0"/>
                <w:sz w:val="18"/>
                <w:szCs w:val="18"/>
                <w:lang w:val="is-IS"/>
              </w:rPr>
              <w:t>ACR/EULAR Index sjúkdómshlé, n (%)</w:t>
            </w:r>
          </w:p>
        </w:tc>
        <w:tc>
          <w:tcPr>
            <w:tcW w:w="1306" w:type="dxa"/>
          </w:tcPr>
          <w:p w14:paraId="72E2E907"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 xml:space="preserve">73 (28,5) </w:t>
            </w:r>
            <w:r w:rsidRPr="0090431D">
              <w:rPr>
                <w:b/>
                <w:snapToGrid w:val="0"/>
                <w:sz w:val="18"/>
                <w:szCs w:val="18"/>
                <w:vertAlign w:val="superscript"/>
                <w:lang w:val="is-IS"/>
              </w:rPr>
              <w:t>‡</w:t>
            </w:r>
          </w:p>
        </w:tc>
        <w:tc>
          <w:tcPr>
            <w:tcW w:w="1455" w:type="dxa"/>
          </w:tcPr>
          <w:p w14:paraId="0612B473"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60 (22,6)</w:t>
            </w:r>
          </w:p>
        </w:tc>
        <w:tc>
          <w:tcPr>
            <w:tcW w:w="1476" w:type="dxa"/>
          </w:tcPr>
          <w:p w14:paraId="16A15069"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58 (22,6)</w:t>
            </w:r>
          </w:p>
        </w:tc>
        <w:tc>
          <w:tcPr>
            <w:tcW w:w="1042" w:type="dxa"/>
          </w:tcPr>
          <w:p w14:paraId="45967B33"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41 (16,4)</w:t>
            </w:r>
          </w:p>
        </w:tc>
      </w:tr>
      <w:tr w:rsidR="00B61C4F" w:rsidRPr="0090431D" w14:paraId="7DDA2C2F" w14:textId="77777777" w:rsidTr="00296651">
        <w:trPr>
          <w:cantSplit/>
          <w:trHeight w:val="230"/>
          <w:tblHeader/>
        </w:trPr>
        <w:tc>
          <w:tcPr>
            <w:tcW w:w="3934" w:type="dxa"/>
            <w:gridSpan w:val="2"/>
          </w:tcPr>
          <w:p w14:paraId="7D9DBC29" w14:textId="77777777" w:rsidR="00B61C4F" w:rsidRPr="0090431D" w:rsidRDefault="00B61C4F" w:rsidP="00B61C4F">
            <w:pPr>
              <w:pStyle w:val="TableParagraph"/>
              <w:widowControl/>
              <w:ind w:hanging="99"/>
              <w:jc w:val="right"/>
              <w:rPr>
                <w:snapToGrid w:val="0"/>
                <w:sz w:val="18"/>
                <w:szCs w:val="18"/>
                <w:lang w:val="is-IS"/>
              </w:rPr>
            </w:pPr>
            <w:r w:rsidRPr="0090431D">
              <w:rPr>
                <w:snapToGrid w:val="0"/>
                <w:sz w:val="18"/>
                <w:szCs w:val="18"/>
                <w:lang w:val="is-IS"/>
              </w:rPr>
              <w:t>vika 52: ACR/EULAR Boolean sjúkdómshlé, n (%)</w:t>
            </w:r>
          </w:p>
        </w:tc>
        <w:tc>
          <w:tcPr>
            <w:tcW w:w="1306" w:type="dxa"/>
          </w:tcPr>
          <w:p w14:paraId="274875BF"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 xml:space="preserve">59 (25,7) </w:t>
            </w:r>
            <w:r w:rsidRPr="0090431D">
              <w:rPr>
                <w:b/>
                <w:snapToGrid w:val="0"/>
                <w:sz w:val="18"/>
                <w:szCs w:val="18"/>
                <w:vertAlign w:val="superscript"/>
                <w:lang w:val="is-IS"/>
              </w:rPr>
              <w:t>‡</w:t>
            </w:r>
          </w:p>
        </w:tc>
        <w:tc>
          <w:tcPr>
            <w:tcW w:w="1455" w:type="dxa"/>
          </w:tcPr>
          <w:p w14:paraId="21D9D5D0"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43 (18,7)</w:t>
            </w:r>
          </w:p>
        </w:tc>
        <w:tc>
          <w:tcPr>
            <w:tcW w:w="1476" w:type="dxa"/>
          </w:tcPr>
          <w:p w14:paraId="3CEC5398"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48 (21,1)</w:t>
            </w:r>
          </w:p>
        </w:tc>
        <w:tc>
          <w:tcPr>
            <w:tcW w:w="1042" w:type="dxa"/>
          </w:tcPr>
          <w:p w14:paraId="514FCF8D"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34 (15,5)</w:t>
            </w:r>
          </w:p>
        </w:tc>
      </w:tr>
      <w:tr w:rsidR="00B61C4F" w:rsidRPr="0090431D" w14:paraId="6B789B50" w14:textId="77777777" w:rsidTr="00296651">
        <w:trPr>
          <w:cantSplit/>
          <w:trHeight w:val="231"/>
          <w:tblHeader/>
        </w:trPr>
        <w:tc>
          <w:tcPr>
            <w:tcW w:w="3934" w:type="dxa"/>
            <w:gridSpan w:val="2"/>
          </w:tcPr>
          <w:p w14:paraId="35DE10B8" w14:textId="77777777" w:rsidR="00B61C4F" w:rsidRPr="0090431D" w:rsidRDefault="00B61C4F" w:rsidP="00B61C4F">
            <w:pPr>
              <w:pStyle w:val="TableParagraph"/>
              <w:widowControl/>
              <w:jc w:val="right"/>
              <w:rPr>
                <w:snapToGrid w:val="0"/>
                <w:sz w:val="18"/>
                <w:szCs w:val="18"/>
                <w:lang w:val="is-IS"/>
              </w:rPr>
            </w:pPr>
            <w:r w:rsidRPr="0090431D">
              <w:rPr>
                <w:snapToGrid w:val="0"/>
                <w:sz w:val="18"/>
                <w:szCs w:val="18"/>
                <w:lang w:val="is-IS"/>
              </w:rPr>
              <w:t>ACR/EULAR Index sjúkdómshlé, n (%)</w:t>
            </w:r>
          </w:p>
        </w:tc>
        <w:tc>
          <w:tcPr>
            <w:tcW w:w="1306" w:type="dxa"/>
          </w:tcPr>
          <w:p w14:paraId="2334303F" w14:textId="77777777" w:rsidR="00B61C4F" w:rsidRPr="0090431D" w:rsidRDefault="00B61C4F" w:rsidP="00B61C4F">
            <w:pPr>
              <w:pStyle w:val="TableParagraph"/>
              <w:widowControl/>
              <w:jc w:val="center"/>
              <w:rPr>
                <w:b/>
                <w:snapToGrid w:val="0"/>
                <w:sz w:val="18"/>
                <w:szCs w:val="18"/>
                <w:lang w:val="is-IS"/>
              </w:rPr>
            </w:pPr>
            <w:r w:rsidRPr="0090431D">
              <w:rPr>
                <w:snapToGrid w:val="0"/>
                <w:sz w:val="18"/>
                <w:szCs w:val="18"/>
                <w:lang w:val="is-IS"/>
              </w:rPr>
              <w:t xml:space="preserve">83 (36,1) </w:t>
            </w:r>
            <w:r w:rsidRPr="0090431D">
              <w:rPr>
                <w:b/>
                <w:snapToGrid w:val="0"/>
                <w:sz w:val="18"/>
                <w:szCs w:val="18"/>
                <w:vertAlign w:val="superscript"/>
                <w:lang w:val="is-IS"/>
              </w:rPr>
              <w:t>‡</w:t>
            </w:r>
          </w:p>
        </w:tc>
        <w:tc>
          <w:tcPr>
            <w:tcW w:w="1455" w:type="dxa"/>
          </w:tcPr>
          <w:p w14:paraId="242BACB7"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69 (30,0)</w:t>
            </w:r>
          </w:p>
        </w:tc>
        <w:tc>
          <w:tcPr>
            <w:tcW w:w="1476" w:type="dxa"/>
          </w:tcPr>
          <w:p w14:paraId="3A8DBB6D"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66 (29,3)</w:t>
            </w:r>
          </w:p>
        </w:tc>
        <w:tc>
          <w:tcPr>
            <w:tcW w:w="1042" w:type="dxa"/>
          </w:tcPr>
          <w:p w14:paraId="6A5C215B" w14:textId="77777777" w:rsidR="00B61C4F" w:rsidRPr="0090431D" w:rsidRDefault="00B61C4F" w:rsidP="00B61C4F">
            <w:pPr>
              <w:pStyle w:val="TableParagraph"/>
              <w:widowControl/>
              <w:jc w:val="center"/>
              <w:rPr>
                <w:snapToGrid w:val="0"/>
                <w:sz w:val="18"/>
                <w:szCs w:val="18"/>
                <w:lang w:val="is-IS"/>
              </w:rPr>
            </w:pPr>
            <w:r w:rsidRPr="0090431D">
              <w:rPr>
                <w:snapToGrid w:val="0"/>
                <w:sz w:val="18"/>
                <w:szCs w:val="18"/>
                <w:lang w:val="is-IS"/>
              </w:rPr>
              <w:t>49 (22,4)</w:t>
            </w:r>
          </w:p>
        </w:tc>
      </w:tr>
    </w:tbl>
    <w:p w14:paraId="0CEB448D" w14:textId="77777777" w:rsidR="00E256B6" w:rsidRPr="0090431D" w:rsidRDefault="00105871" w:rsidP="0080439F">
      <w:pPr>
        <w:widowControl/>
        <w:tabs>
          <w:tab w:val="left" w:pos="2176"/>
        </w:tabs>
        <w:rPr>
          <w:i/>
          <w:snapToGrid w:val="0"/>
          <w:sz w:val="18"/>
          <w:szCs w:val="18"/>
          <w:lang w:val="is-IS"/>
        </w:rPr>
      </w:pPr>
      <w:r w:rsidRPr="0090431D">
        <w:rPr>
          <w:i/>
          <w:snapToGrid w:val="0"/>
          <w:sz w:val="18"/>
          <w:szCs w:val="18"/>
          <w:lang w:val="is-IS"/>
        </w:rPr>
        <w:t>mTSS</w:t>
      </w:r>
      <w:r w:rsidRPr="0090431D">
        <w:rPr>
          <w:i/>
          <w:snapToGrid w:val="0"/>
          <w:sz w:val="18"/>
          <w:szCs w:val="18"/>
          <w:lang w:val="is-IS"/>
        </w:rPr>
        <w:tab/>
        <w:t>- umbreytt heildar Sharp st</w:t>
      </w:r>
      <w:r w:rsidR="00E256B6" w:rsidRPr="0090431D">
        <w:rPr>
          <w:i/>
          <w:snapToGrid w:val="0"/>
          <w:sz w:val="18"/>
          <w:szCs w:val="18"/>
          <w:lang w:val="is-IS"/>
        </w:rPr>
        <w:t>ig (modified Total Sharp Score)</w:t>
      </w:r>
    </w:p>
    <w:p w14:paraId="38B18BB2" w14:textId="77777777" w:rsidR="0004288A" w:rsidRPr="0090431D" w:rsidRDefault="00105871" w:rsidP="0080439F">
      <w:pPr>
        <w:widowControl/>
        <w:tabs>
          <w:tab w:val="left" w:pos="2176"/>
        </w:tabs>
        <w:rPr>
          <w:i/>
          <w:snapToGrid w:val="0"/>
          <w:sz w:val="18"/>
          <w:szCs w:val="18"/>
          <w:lang w:val="is-IS"/>
        </w:rPr>
      </w:pPr>
      <w:r w:rsidRPr="0090431D">
        <w:rPr>
          <w:i/>
          <w:snapToGrid w:val="0"/>
          <w:sz w:val="18"/>
          <w:szCs w:val="18"/>
          <w:lang w:val="is-IS"/>
        </w:rPr>
        <w:t>JSN</w:t>
      </w:r>
      <w:r w:rsidRPr="0090431D">
        <w:rPr>
          <w:i/>
          <w:snapToGrid w:val="0"/>
          <w:sz w:val="18"/>
          <w:szCs w:val="18"/>
          <w:lang w:val="is-IS"/>
        </w:rPr>
        <w:tab/>
        <w:t>- Liðbilsþrenging (Joint space narrowing)</w:t>
      </w:r>
    </w:p>
    <w:p w14:paraId="0E490788" w14:textId="77777777" w:rsidR="0004288A" w:rsidRPr="0090431D" w:rsidRDefault="0004288A" w:rsidP="0080439F">
      <w:pPr>
        <w:pStyle w:val="a3"/>
        <w:widowControl/>
        <w:ind w:left="0"/>
        <w:rPr>
          <w:i/>
          <w:snapToGrid w:val="0"/>
          <w:lang w:val="is-IS"/>
        </w:rPr>
      </w:pPr>
    </w:p>
    <w:p w14:paraId="22B2940C" w14:textId="77777777" w:rsidR="0004288A" w:rsidRPr="0090431D" w:rsidRDefault="00105871" w:rsidP="0080439F">
      <w:pPr>
        <w:widowControl/>
        <w:rPr>
          <w:snapToGrid w:val="0"/>
          <w:sz w:val="18"/>
          <w:szCs w:val="18"/>
          <w:lang w:val="is-IS"/>
        </w:rPr>
      </w:pPr>
      <w:r w:rsidRPr="0090431D">
        <w:rPr>
          <w:snapToGrid w:val="0"/>
          <w:sz w:val="18"/>
          <w:szCs w:val="18"/>
          <w:lang w:val="is-IS"/>
        </w:rPr>
        <w:t>Allur samanburður varðandi virkni er við lyfleysu + MTX. ***p≤0,0001; **p&lt;0,001; *p&lt;0,05;</w:t>
      </w:r>
    </w:p>
    <w:p w14:paraId="37E64735" w14:textId="77777777" w:rsidR="0004288A" w:rsidRPr="0090431D" w:rsidRDefault="00105871" w:rsidP="0080439F">
      <w:pPr>
        <w:widowControl/>
        <w:rPr>
          <w:snapToGrid w:val="0"/>
          <w:sz w:val="18"/>
          <w:szCs w:val="18"/>
          <w:lang w:val="is-IS"/>
        </w:rPr>
      </w:pPr>
      <w:r w:rsidRPr="0090431D">
        <w:rPr>
          <w:snapToGrid w:val="0"/>
          <w:sz w:val="18"/>
          <w:szCs w:val="18"/>
          <w:lang w:val="is-IS"/>
        </w:rPr>
        <w:t>‡p-gildi &lt;0,05 borið saman við lyfleysu + MTX, en um könnunarendapunkt var að ræða (ekki tekin með í forgangsröðun tölfræðiprófa og því ekki athuguð með tilliti til margfeldis (multiplicity))</w:t>
      </w:r>
    </w:p>
    <w:p w14:paraId="18469499" w14:textId="77777777" w:rsidR="0004288A" w:rsidRPr="0090431D" w:rsidRDefault="0004288A" w:rsidP="0080439F">
      <w:pPr>
        <w:pStyle w:val="a3"/>
        <w:widowControl/>
        <w:ind w:left="0"/>
        <w:rPr>
          <w:snapToGrid w:val="0"/>
          <w:lang w:val="is-IS"/>
        </w:rPr>
      </w:pPr>
    </w:p>
    <w:p w14:paraId="66BF6AFA" w14:textId="77777777" w:rsidR="0004288A" w:rsidRPr="0090431D" w:rsidRDefault="00105871" w:rsidP="0080439F">
      <w:pPr>
        <w:widowControl/>
        <w:rPr>
          <w:i/>
          <w:snapToGrid w:val="0"/>
          <w:lang w:val="is-IS"/>
        </w:rPr>
      </w:pPr>
      <w:r w:rsidRPr="0090431D">
        <w:rPr>
          <w:i/>
          <w:snapToGrid w:val="0"/>
          <w:lang w:val="is-IS"/>
        </w:rPr>
        <w:t>COVID-19</w:t>
      </w:r>
    </w:p>
    <w:p w14:paraId="5877D7E7" w14:textId="77777777" w:rsidR="0004288A" w:rsidRPr="0090431D" w:rsidRDefault="00105871" w:rsidP="0080439F">
      <w:pPr>
        <w:pStyle w:val="a3"/>
        <w:widowControl/>
        <w:ind w:left="0"/>
        <w:rPr>
          <w:snapToGrid w:val="0"/>
          <w:lang w:val="is-IS"/>
        </w:rPr>
      </w:pPr>
      <w:r w:rsidRPr="0090431D">
        <w:rPr>
          <w:snapToGrid w:val="0"/>
          <w:lang w:val="is-IS"/>
        </w:rPr>
        <w:t>Klínísk verkun</w:t>
      </w:r>
    </w:p>
    <w:p w14:paraId="08A2A604" w14:textId="77777777" w:rsidR="0004288A" w:rsidRPr="0090431D" w:rsidRDefault="0004288A" w:rsidP="0080439F">
      <w:pPr>
        <w:pStyle w:val="a3"/>
        <w:widowControl/>
        <w:ind w:left="0"/>
        <w:rPr>
          <w:snapToGrid w:val="0"/>
          <w:lang w:val="is-IS"/>
        </w:rPr>
      </w:pPr>
    </w:p>
    <w:p w14:paraId="62C7ACE9" w14:textId="77777777" w:rsidR="0004288A" w:rsidRPr="0090431D" w:rsidRDefault="00105871" w:rsidP="0080439F">
      <w:pPr>
        <w:pStyle w:val="3"/>
        <w:widowControl/>
        <w:ind w:left="0"/>
        <w:rPr>
          <w:snapToGrid w:val="0"/>
          <w:lang w:val="is-IS"/>
        </w:rPr>
      </w:pPr>
      <w:r w:rsidRPr="0090431D">
        <w:rPr>
          <w:snapToGrid w:val="0"/>
          <w:lang w:val="is-IS"/>
        </w:rPr>
        <w:t>RECOVERY (Randomised Evaluation of COVID-19 Therapy) samvinnurannsókn á fullorðnum einstaklingum sem lögðust inn á sjúkrahús greindir með COVID-19</w:t>
      </w:r>
    </w:p>
    <w:p w14:paraId="21414F19" w14:textId="77777777" w:rsidR="003B6400" w:rsidRPr="0090431D" w:rsidRDefault="003B6400" w:rsidP="0080439F">
      <w:pPr>
        <w:pStyle w:val="a3"/>
        <w:widowControl/>
        <w:ind w:left="0"/>
        <w:rPr>
          <w:snapToGrid w:val="0"/>
          <w:lang w:val="is-IS"/>
        </w:rPr>
      </w:pPr>
    </w:p>
    <w:p w14:paraId="61842D80" w14:textId="77777777" w:rsidR="0004288A" w:rsidRPr="0090431D" w:rsidRDefault="00105871" w:rsidP="0080439F">
      <w:pPr>
        <w:pStyle w:val="a3"/>
        <w:widowControl/>
        <w:ind w:left="0"/>
        <w:rPr>
          <w:snapToGrid w:val="0"/>
          <w:lang w:val="is-IS"/>
        </w:rPr>
      </w:pPr>
      <w:r w:rsidRPr="0090431D">
        <w:rPr>
          <w:snapToGrid w:val="0"/>
          <w:lang w:val="is-IS"/>
        </w:rPr>
        <w:t>RECOVERY var stór, slembiröðuð, opin, fjölsetra samanburðarrannsókn sem gerð var í Bretlandi til að meta verkun og öryggi hugsanlegra meðferðarúrræða fyrir fullorðna sjúklinga sem höfðu lagst inn á sjúkrahús með alvarlegan COVID-19. Allir gjaldgengir sjúklingar fengu venjubundna meðferð og var slembiraðað í upphafi rannsóknarinnar (aðalslembiröðun). Sjúklingar sem voru gjaldgengir í rannsóknina voru með klínískan grun um SARS-CoV-2 sýkingu eða staðfestingu hennar á rannsóknarstofu og engar læknisfræðilegar frábendingar gegn neinum þeirra meðferðarúrræða sem í boði voru. Sjúklingar með klínískar vísbendingar um versnandi COVID-19 (skilgreindur sem súrefnismettun &lt;92% í venjulegu andrúmslofti eða súrefnismeðferð, auk CRP ≥75 mg/l) voru gjaldgengir í aðra slembiröðun til að fá annað hvort tocilizúmab í bláæð eða eingöngu venjubundna meðferð.</w:t>
      </w:r>
    </w:p>
    <w:p w14:paraId="26D262EA" w14:textId="77777777" w:rsidR="0004288A" w:rsidRPr="0090431D" w:rsidRDefault="0004288A" w:rsidP="0080439F">
      <w:pPr>
        <w:pStyle w:val="a3"/>
        <w:widowControl/>
        <w:ind w:left="0"/>
        <w:rPr>
          <w:snapToGrid w:val="0"/>
          <w:lang w:val="is-IS"/>
        </w:rPr>
      </w:pPr>
    </w:p>
    <w:p w14:paraId="7029758F" w14:textId="77777777" w:rsidR="0004288A" w:rsidRPr="0090431D" w:rsidRDefault="00105871" w:rsidP="0080439F">
      <w:pPr>
        <w:pStyle w:val="a3"/>
        <w:widowControl/>
        <w:ind w:left="0"/>
        <w:rPr>
          <w:snapToGrid w:val="0"/>
          <w:lang w:val="is-IS"/>
        </w:rPr>
      </w:pPr>
      <w:r w:rsidRPr="0090431D">
        <w:rPr>
          <w:snapToGrid w:val="0"/>
          <w:lang w:val="is-IS"/>
        </w:rPr>
        <w:t>Greining á verkun var gerð hjá meðferðarþýðinu (intent-to-treat, ITT), sem í voru 4.116 sjúklingar og var 2.022 sjúklingum slembiraðað til að fá tocilizúmab + venjubundna meðferð og 2.094 sjúklingum slembiraðað til að fá eingöngu venjubundna meðferð. Lýðfræðilegir eiginleikar og einkenni sjúkdómsins hjá meðferðarþýðinu voru með svipuðum hætti í báðum meðferðarhópunum. Meðalaldur þátttakenda var 63,6 ár (staðalfrávik [SD] 13,6 ár). Meirihluti sjúklinga var karlkyns (67%) og af hvítum kynstofni (76%). Miðgildi (bil) þéttni CRP var 143 mg/l (75-982).</w:t>
      </w:r>
    </w:p>
    <w:p w14:paraId="018FE4E4" w14:textId="77777777" w:rsidR="0039160B" w:rsidRPr="0090431D" w:rsidRDefault="0039160B" w:rsidP="0080439F">
      <w:pPr>
        <w:widowControl/>
        <w:rPr>
          <w:snapToGrid w:val="0"/>
          <w:lang w:val="is-IS"/>
        </w:rPr>
      </w:pPr>
    </w:p>
    <w:p w14:paraId="084CAEB6" w14:textId="77777777" w:rsidR="0004288A" w:rsidRPr="0090431D" w:rsidRDefault="00105871" w:rsidP="0080439F">
      <w:pPr>
        <w:pStyle w:val="a3"/>
        <w:widowControl/>
        <w:ind w:left="0"/>
        <w:rPr>
          <w:snapToGrid w:val="0"/>
          <w:lang w:val="is-IS"/>
        </w:rPr>
      </w:pPr>
      <w:r w:rsidRPr="0090431D">
        <w:rPr>
          <w:snapToGrid w:val="0"/>
          <w:lang w:val="is-IS"/>
        </w:rPr>
        <w:lastRenderedPageBreak/>
        <w:t>Við upphaf rannsóknarinnar þurftu 0,2% sjúklinganna (n=9) ekki súrefnisgjöf, 45% sjúklinganna þurftu súrefni með litlu flæði, 41% sjúklinganna þurftu öndunarstuðning án inngrips eða súrefni með miklu flæði og 14% sjúklinganna þurftu öndunarvél; 82% fengu altæka meðferð með barksterum (skilgreint sem sjúklingar þar sem altæk meðferð með barksterum var hafin fyrir eða við slembiröðun). Algengustu fylgisjúkdómarnir voru sykursýki (28,4%), hjartasjúkdómur (22,6%) og langvinnur lungnasjúkdómur (23,3%).</w:t>
      </w:r>
    </w:p>
    <w:p w14:paraId="00D73239" w14:textId="77777777" w:rsidR="0004288A" w:rsidRPr="0090431D" w:rsidRDefault="0004288A" w:rsidP="0080439F">
      <w:pPr>
        <w:pStyle w:val="a3"/>
        <w:widowControl/>
        <w:ind w:left="0"/>
        <w:rPr>
          <w:snapToGrid w:val="0"/>
          <w:lang w:val="is-IS"/>
        </w:rPr>
      </w:pPr>
    </w:p>
    <w:p w14:paraId="5AAE52DD" w14:textId="77777777" w:rsidR="0004288A" w:rsidRPr="0090431D" w:rsidRDefault="00105871" w:rsidP="0080439F">
      <w:pPr>
        <w:pStyle w:val="a3"/>
        <w:widowControl/>
        <w:ind w:left="0"/>
        <w:rPr>
          <w:snapToGrid w:val="0"/>
          <w:lang w:val="is-IS"/>
        </w:rPr>
      </w:pPr>
      <w:r w:rsidRPr="0090431D">
        <w:rPr>
          <w:snapToGrid w:val="0"/>
          <w:lang w:val="is-IS"/>
        </w:rPr>
        <w:t xml:space="preserve">Aðalmælibreytan var tími fram að dauðsfalli, allt að degi 28. Áhættuhlutfall fyrir samanburð á hópnum sem fékk tocilizúmab </w:t>
      </w:r>
      <w:r w:rsidRPr="0090431D">
        <w:rPr>
          <w:rFonts w:ascii="Symbol" w:hAnsi="Symbol"/>
          <w:snapToGrid w:val="0"/>
          <w:lang w:val="is-IS"/>
        </w:rPr>
        <w:t></w:t>
      </w:r>
      <w:r w:rsidRPr="0090431D">
        <w:rPr>
          <w:snapToGrid w:val="0"/>
          <w:lang w:val="is-IS"/>
        </w:rPr>
        <w:t xml:space="preserve"> venjubundna meðferð og hópnum sem fékk eingöngu venjubundna meðferð var 0,85 (95% öryggismörk: 0,76 til 0,94), sem var tölfræðilega marktæk niðurstaða (p</w:t>
      </w:r>
      <w:r w:rsidRPr="0090431D">
        <w:rPr>
          <w:rFonts w:ascii="Symbol" w:hAnsi="Symbol"/>
          <w:snapToGrid w:val="0"/>
          <w:lang w:val="is-IS"/>
        </w:rPr>
        <w:t></w:t>
      </w:r>
      <w:r w:rsidRPr="0090431D">
        <w:rPr>
          <w:snapToGrid w:val="0"/>
          <w:lang w:val="is-IS"/>
        </w:rPr>
        <w:t>0,0028). Líkur á að látast allt að degi 28 voru metnar 30,7% í hópnum sem fékk tocilizúmab og 34,9% í hópnum sem fékk eingöngu venjubundna meðferð. Munur á áhættu var metinn -4,1% (95% öryggismörk: -7,0% til -1,3%), sem var í samræmi við frumgreininguna. Áhættuhlutfall hjá fyrirfram skilgreindum undirhóp sjúklinga sem fékk altæka meðferð með barksterum við inntöku í rannsóknina var 0,79 (95% öryggismörk: 0,70 til 0,89) og hjá fyrirfram skilgreindum undirhóp sem ekki fékk altæka meðferð með barksterum við inntöku í rannsóknina var það 1,16 (95% öryggismörk: 0,91 til 1,48).</w:t>
      </w:r>
    </w:p>
    <w:p w14:paraId="6CADD98A" w14:textId="77777777" w:rsidR="00A04D52" w:rsidRPr="0090431D" w:rsidRDefault="00A04D52" w:rsidP="0080439F">
      <w:pPr>
        <w:pStyle w:val="a3"/>
        <w:widowControl/>
        <w:ind w:left="0"/>
        <w:rPr>
          <w:snapToGrid w:val="0"/>
          <w:lang w:val="is-IS"/>
        </w:rPr>
      </w:pPr>
    </w:p>
    <w:p w14:paraId="647F6A62" w14:textId="77777777" w:rsidR="0004288A" w:rsidRPr="0090431D" w:rsidRDefault="00105871" w:rsidP="0080439F">
      <w:pPr>
        <w:pStyle w:val="a3"/>
        <w:widowControl/>
        <w:ind w:left="0"/>
        <w:rPr>
          <w:snapToGrid w:val="0"/>
          <w:lang w:val="is-IS"/>
        </w:rPr>
      </w:pPr>
      <w:r w:rsidRPr="0090431D">
        <w:rPr>
          <w:snapToGrid w:val="0"/>
          <w:lang w:val="is-IS"/>
        </w:rPr>
        <w:t xml:space="preserve">Miðgildi tíma fram að útskrift af sjúkrahúsi var 19 dagar í hópnum sem fékk tocilizúmab </w:t>
      </w:r>
      <w:r w:rsidRPr="0090431D">
        <w:rPr>
          <w:rFonts w:ascii="Symbol" w:hAnsi="Symbol"/>
          <w:snapToGrid w:val="0"/>
          <w:lang w:val="is-IS"/>
        </w:rPr>
        <w:t></w:t>
      </w:r>
      <w:r w:rsidRPr="0090431D">
        <w:rPr>
          <w:snapToGrid w:val="0"/>
          <w:lang w:val="is-IS"/>
        </w:rPr>
        <w:t xml:space="preserve"> venjubundna meðferð og &gt;28 dagar í hópnum sem fékk venjubundna meðferð (áhættuhlutfall [95% öryggismörk] = 1,22 [1,12 til 1,33]).</w:t>
      </w:r>
    </w:p>
    <w:p w14:paraId="07211722" w14:textId="77777777" w:rsidR="0004288A" w:rsidRPr="0090431D" w:rsidRDefault="0004288A" w:rsidP="0080439F">
      <w:pPr>
        <w:pStyle w:val="a3"/>
        <w:widowControl/>
        <w:ind w:left="0"/>
        <w:rPr>
          <w:snapToGrid w:val="0"/>
          <w:lang w:val="is-IS"/>
        </w:rPr>
      </w:pPr>
    </w:p>
    <w:p w14:paraId="1B812B8D" w14:textId="77777777" w:rsidR="0004288A" w:rsidRPr="0090431D" w:rsidRDefault="00105871" w:rsidP="0080439F">
      <w:pPr>
        <w:pStyle w:val="a3"/>
        <w:widowControl/>
        <w:ind w:left="0"/>
        <w:rPr>
          <w:snapToGrid w:val="0"/>
          <w:lang w:val="is-IS"/>
        </w:rPr>
      </w:pPr>
      <w:r w:rsidRPr="0090431D">
        <w:rPr>
          <w:snapToGrid w:val="0"/>
          <w:lang w:val="is-IS"/>
        </w:rPr>
        <w:t xml:space="preserve">Hlutfall af þeim sjúklingum sem ekki þurftu öndunarvél við upphaf rannsóknarinnar, sem þurftu öndunarvél eða dóu til og með degi 28 var 35% (619/1754) í hópnum sem fékk tocilizúmab </w:t>
      </w:r>
      <w:r w:rsidRPr="0090431D">
        <w:rPr>
          <w:rFonts w:ascii="Symbol" w:hAnsi="Symbol"/>
          <w:snapToGrid w:val="0"/>
          <w:lang w:val="is-IS"/>
        </w:rPr>
        <w:t></w:t>
      </w:r>
      <w:r w:rsidRPr="0090431D">
        <w:rPr>
          <w:snapToGrid w:val="0"/>
          <w:lang w:val="is-IS"/>
        </w:rPr>
        <w:t xml:space="preserve"> venjubundna meðferð og 42% (754/1800) í hópnum sem fékk eingöngu venjubundna meðferð (áhættuhlutfall [95% öryggismörk] = 0,84, [0,77 til 0,92] p&lt;0,0001).</w:t>
      </w:r>
    </w:p>
    <w:p w14:paraId="45707C8A" w14:textId="77777777" w:rsidR="00A04D52" w:rsidRPr="0090431D" w:rsidRDefault="00A04D52" w:rsidP="0080439F">
      <w:pPr>
        <w:pStyle w:val="a3"/>
        <w:widowControl/>
        <w:ind w:left="0"/>
        <w:rPr>
          <w:snapToGrid w:val="0"/>
          <w:u w:val="single"/>
          <w:lang w:val="is-IS"/>
        </w:rPr>
      </w:pPr>
    </w:p>
    <w:p w14:paraId="07669C71" w14:textId="77777777" w:rsidR="0004288A" w:rsidRPr="0090431D" w:rsidRDefault="00105871" w:rsidP="00412D47">
      <w:pPr>
        <w:pStyle w:val="a3"/>
        <w:keepNext/>
        <w:widowControl/>
        <w:ind w:left="0"/>
        <w:rPr>
          <w:snapToGrid w:val="0"/>
          <w:lang w:val="is-IS"/>
        </w:rPr>
      </w:pPr>
      <w:r w:rsidRPr="0090431D">
        <w:rPr>
          <w:snapToGrid w:val="0"/>
          <w:u w:val="single"/>
          <w:lang w:val="is-IS"/>
        </w:rPr>
        <w:t>Börn</w:t>
      </w:r>
    </w:p>
    <w:p w14:paraId="068C5A85" w14:textId="77777777" w:rsidR="0004288A" w:rsidRPr="0090431D" w:rsidRDefault="00105871" w:rsidP="0080439F">
      <w:pPr>
        <w:widowControl/>
        <w:rPr>
          <w:i/>
          <w:snapToGrid w:val="0"/>
          <w:lang w:val="is-IS"/>
        </w:rPr>
      </w:pPr>
      <w:r w:rsidRPr="0090431D">
        <w:rPr>
          <w:i/>
          <w:snapToGrid w:val="0"/>
          <w:lang w:val="is-IS"/>
        </w:rPr>
        <w:t>Sjúklingar með sJIA</w:t>
      </w:r>
    </w:p>
    <w:p w14:paraId="51794E06" w14:textId="77777777" w:rsidR="0004288A" w:rsidRPr="0090431D" w:rsidRDefault="00105871" w:rsidP="0080439F">
      <w:pPr>
        <w:pStyle w:val="a3"/>
        <w:widowControl/>
        <w:ind w:left="0"/>
        <w:rPr>
          <w:snapToGrid w:val="0"/>
          <w:lang w:val="is-IS"/>
        </w:rPr>
      </w:pPr>
      <w:r w:rsidRPr="0090431D">
        <w:rPr>
          <w:snapToGrid w:val="0"/>
          <w:lang w:val="is-IS"/>
        </w:rPr>
        <w:t>Klínísk virkni</w:t>
      </w:r>
    </w:p>
    <w:p w14:paraId="35B30E61" w14:textId="77777777" w:rsidR="0004288A" w:rsidRPr="0090431D" w:rsidRDefault="00105871" w:rsidP="0080439F">
      <w:pPr>
        <w:pStyle w:val="a3"/>
        <w:widowControl/>
        <w:ind w:left="0"/>
        <w:rPr>
          <w:snapToGrid w:val="0"/>
          <w:lang w:val="is-IS"/>
        </w:rPr>
      </w:pPr>
      <w:r w:rsidRPr="0090431D">
        <w:rPr>
          <w:snapToGrid w:val="0"/>
          <w:lang w:val="is-IS"/>
        </w:rPr>
        <w:t>Virkni tocilizúmabs við meðhöndlun á virkum sJIA sjúkdómi var metin í 12 vikna slembiraðaðri, tvíblindri rannsókn á tveimur samhliða hópum, með samanburði við lyfleysu. Sjúklingar sem tóku þátt í rannsókninni höfðu haft virkan sjúkdóm að minnsta kosti í 6 mánuði í heild en höfðu ekki einkenni sem kröfðust stærri steraskammta en sem samsvarar 0,5 mg/kg af prednisoni. Áhrif meðferðarinnar á átfrumuvirkjunarheilkenni hafa ekki verið rannsökuð.</w:t>
      </w:r>
    </w:p>
    <w:p w14:paraId="313B5CAE" w14:textId="77777777" w:rsidR="00A04D52" w:rsidRPr="0090431D" w:rsidRDefault="00A04D52" w:rsidP="0080439F">
      <w:pPr>
        <w:pStyle w:val="a3"/>
        <w:widowControl/>
        <w:ind w:left="0"/>
        <w:rPr>
          <w:snapToGrid w:val="0"/>
          <w:lang w:val="is-IS"/>
        </w:rPr>
      </w:pPr>
    </w:p>
    <w:p w14:paraId="4D5F56F4" w14:textId="77777777" w:rsidR="0004288A" w:rsidRPr="0090431D" w:rsidRDefault="00105871" w:rsidP="0080439F">
      <w:pPr>
        <w:pStyle w:val="a3"/>
        <w:widowControl/>
        <w:ind w:left="0"/>
        <w:rPr>
          <w:snapToGrid w:val="0"/>
          <w:lang w:val="is-IS"/>
        </w:rPr>
      </w:pPr>
      <w:r w:rsidRPr="0090431D">
        <w:rPr>
          <w:snapToGrid w:val="0"/>
          <w:lang w:val="is-IS"/>
        </w:rPr>
        <w:t>Sjúklingum (sem ýmist fengu meðferð með metótrexati eða ekki) var slembiraðað í annan tveggja meðferðarhópa (tocilizúmab:lyfleysa = 2:1), 75 sjúklingar fengu tocilizúmab innrennsli á tveggja vikna fresti, annaðhvort 8 mg/kg fyrir sjúklinga ≥ 30 kg eða 12 mg/kg fyrir sjúklinga &lt; 30 kg, og</w:t>
      </w:r>
      <w:r w:rsidR="00A04D52" w:rsidRPr="0090431D">
        <w:rPr>
          <w:snapToGrid w:val="0"/>
          <w:lang w:val="is-IS"/>
        </w:rPr>
        <w:t xml:space="preserve"> </w:t>
      </w:r>
      <w:r w:rsidRPr="0090431D">
        <w:rPr>
          <w:snapToGrid w:val="0"/>
          <w:lang w:val="is-IS"/>
        </w:rPr>
        <w:t>37</w:t>
      </w:r>
      <w:r w:rsidR="00A04D52" w:rsidRPr="0090431D">
        <w:rPr>
          <w:snapToGrid w:val="0"/>
          <w:lang w:val="is-IS"/>
        </w:rPr>
        <w:t> </w:t>
      </w:r>
      <w:r w:rsidRPr="0090431D">
        <w:rPr>
          <w:snapToGrid w:val="0"/>
          <w:lang w:val="is-IS"/>
        </w:rPr>
        <w:t>sjúklingar fengu innrennsli með lyfleysu á tveggja vikna fresti. Stigminnkandi skömmtun barkstera var leyfð frá sjöttu viku hjá sjúklingum sem höfðu náð JIA ACR70 svörun. Eftir 12 vikur eða eftir að rannsóknarmeðferð var hætt vegna versnunar sjúkdóms voru sjúklingar meðhöndlaðir í opnum framhaldshluta rannsóknarinnar, með skömmtum sem reiknaðir voru út frá líkamsþyngd.</w:t>
      </w:r>
    </w:p>
    <w:p w14:paraId="5D979D04" w14:textId="77777777" w:rsidR="00A04D52" w:rsidRPr="0090431D" w:rsidRDefault="00A04D52" w:rsidP="0080439F">
      <w:pPr>
        <w:widowControl/>
        <w:rPr>
          <w:i/>
          <w:snapToGrid w:val="0"/>
          <w:lang w:val="is-IS"/>
        </w:rPr>
      </w:pPr>
    </w:p>
    <w:p w14:paraId="1C6F7C25" w14:textId="77777777" w:rsidR="0004288A" w:rsidRPr="0090431D" w:rsidRDefault="00105871" w:rsidP="002D3CDE">
      <w:pPr>
        <w:keepNext/>
        <w:widowControl/>
        <w:rPr>
          <w:i/>
          <w:snapToGrid w:val="0"/>
          <w:lang w:val="is-IS"/>
        </w:rPr>
      </w:pPr>
      <w:r w:rsidRPr="0090431D">
        <w:rPr>
          <w:i/>
          <w:snapToGrid w:val="0"/>
          <w:lang w:val="is-IS"/>
        </w:rPr>
        <w:t>Klínísk svörun</w:t>
      </w:r>
    </w:p>
    <w:p w14:paraId="7BFA5B2C" w14:textId="77777777" w:rsidR="0004288A" w:rsidRPr="0090431D" w:rsidRDefault="00105871" w:rsidP="0080439F">
      <w:pPr>
        <w:pStyle w:val="a3"/>
        <w:widowControl/>
        <w:ind w:left="0"/>
        <w:rPr>
          <w:snapToGrid w:val="0"/>
          <w:lang w:val="is-IS"/>
        </w:rPr>
      </w:pPr>
      <w:r w:rsidRPr="0090431D">
        <w:rPr>
          <w:snapToGrid w:val="0"/>
          <w:lang w:val="is-IS"/>
        </w:rPr>
        <w:t>Aðalmælibreytan var hlutfall sjúklinga sem náði a.m.k. 30% bata samkvæmt JIA ACR viðmiðum (JIA</w:t>
      </w:r>
      <w:r w:rsidR="00A04D52" w:rsidRPr="0090431D">
        <w:rPr>
          <w:snapToGrid w:val="0"/>
          <w:lang w:val="is-IS"/>
        </w:rPr>
        <w:t> </w:t>
      </w:r>
      <w:r w:rsidRPr="0090431D">
        <w:rPr>
          <w:snapToGrid w:val="0"/>
          <w:lang w:val="is-IS"/>
        </w:rPr>
        <w:t>ACR30 svörun) eftir 12 vikur, án hækkaðs líkamshita (líkamshiti aldrei ≥ 37,5°C á undanförnum 7 dögum). 85% (64/75) af sjúklingum sem fengu tocilizúmab og 24,3% (9/37) af sjúklingum sem fengu lyfleysu náðu þessum áfanga. Mismunur á þessum hlutföllum var mjög marktækur (p&lt;0,0001).</w:t>
      </w:r>
    </w:p>
    <w:p w14:paraId="4E88AEFB" w14:textId="77777777" w:rsidR="0004288A" w:rsidRPr="0090431D" w:rsidRDefault="0004288A" w:rsidP="0080439F">
      <w:pPr>
        <w:pStyle w:val="a3"/>
        <w:widowControl/>
        <w:ind w:left="0"/>
        <w:rPr>
          <w:snapToGrid w:val="0"/>
          <w:lang w:val="is-IS"/>
        </w:rPr>
      </w:pPr>
    </w:p>
    <w:p w14:paraId="6CADA0BB" w14:textId="77777777" w:rsidR="0004288A" w:rsidRPr="0090431D" w:rsidRDefault="00105871" w:rsidP="0080439F">
      <w:pPr>
        <w:pStyle w:val="a3"/>
        <w:widowControl/>
        <w:ind w:left="0"/>
        <w:rPr>
          <w:snapToGrid w:val="0"/>
          <w:lang w:val="is-IS"/>
        </w:rPr>
      </w:pPr>
      <w:r w:rsidRPr="0090431D">
        <w:rPr>
          <w:snapToGrid w:val="0"/>
          <w:lang w:val="is-IS"/>
        </w:rPr>
        <w:t>Hlutfall sjúklinga sem náði JIA ACR 30, 50, 70 eða 90 svörun er sýnt í töflu 8.</w:t>
      </w:r>
    </w:p>
    <w:p w14:paraId="5BFC260F" w14:textId="77777777" w:rsidR="0039160B" w:rsidRPr="0090431D" w:rsidRDefault="0039160B" w:rsidP="0080439F">
      <w:pPr>
        <w:widowControl/>
        <w:rPr>
          <w:snapToGrid w:val="0"/>
          <w:lang w:val="is-IS"/>
        </w:rPr>
      </w:pPr>
    </w:p>
    <w:p w14:paraId="734CFEAA" w14:textId="77777777" w:rsidR="0004288A" w:rsidRPr="0090431D" w:rsidRDefault="00105871" w:rsidP="0080439F">
      <w:pPr>
        <w:widowControl/>
        <w:ind w:left="1134" w:hanging="1134"/>
        <w:jc w:val="both"/>
        <w:rPr>
          <w:i/>
          <w:snapToGrid w:val="0"/>
          <w:lang w:val="is-IS"/>
        </w:rPr>
      </w:pPr>
      <w:r w:rsidRPr="0090431D">
        <w:rPr>
          <w:i/>
          <w:snapToGrid w:val="0"/>
          <w:lang w:val="is-IS"/>
        </w:rPr>
        <w:t>Tafla 8.</w:t>
      </w:r>
      <w:r w:rsidR="00D952F4" w:rsidRPr="0090431D">
        <w:rPr>
          <w:i/>
          <w:snapToGrid w:val="0"/>
          <w:lang w:val="is-IS"/>
        </w:rPr>
        <w:tab/>
      </w:r>
      <w:r w:rsidRPr="0090431D">
        <w:rPr>
          <w:i/>
          <w:snapToGrid w:val="0"/>
          <w:lang w:val="is-IS"/>
        </w:rPr>
        <w:t>JIA ACR svörunarhlutfall eftir 12 vikur (% sjúklinga)</w:t>
      </w:r>
    </w:p>
    <w:p w14:paraId="6BD2AB34"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875"/>
        <w:gridCol w:w="3261"/>
      </w:tblGrid>
      <w:tr w:rsidR="0004288A" w:rsidRPr="0090431D" w14:paraId="4535019E" w14:textId="77777777" w:rsidTr="00E66E80">
        <w:trPr>
          <w:cantSplit/>
          <w:trHeight w:val="505"/>
          <w:tblHeader/>
        </w:trPr>
        <w:tc>
          <w:tcPr>
            <w:tcW w:w="2660" w:type="dxa"/>
          </w:tcPr>
          <w:p w14:paraId="0BFED604" w14:textId="77777777" w:rsidR="0004288A" w:rsidRPr="0090431D" w:rsidRDefault="00105871" w:rsidP="0080439F">
            <w:pPr>
              <w:pStyle w:val="TableParagraph"/>
              <w:widowControl/>
              <w:rPr>
                <w:b/>
                <w:snapToGrid w:val="0"/>
                <w:lang w:val="is-IS"/>
              </w:rPr>
            </w:pPr>
            <w:r w:rsidRPr="0090431D">
              <w:rPr>
                <w:b/>
                <w:snapToGrid w:val="0"/>
                <w:lang w:val="is-IS"/>
              </w:rPr>
              <w:lastRenderedPageBreak/>
              <w:t>Svörunarhlutfall</w:t>
            </w:r>
          </w:p>
        </w:tc>
        <w:tc>
          <w:tcPr>
            <w:tcW w:w="1875" w:type="dxa"/>
          </w:tcPr>
          <w:p w14:paraId="416004A6" w14:textId="77777777" w:rsidR="00CC6BE0" w:rsidRPr="0090431D" w:rsidRDefault="00105871" w:rsidP="0080439F">
            <w:pPr>
              <w:pStyle w:val="TableParagraph"/>
              <w:widowControl/>
              <w:jc w:val="center"/>
              <w:rPr>
                <w:b/>
                <w:snapToGrid w:val="0"/>
                <w:lang w:val="is-IS"/>
              </w:rPr>
            </w:pPr>
            <w:r w:rsidRPr="0090431D">
              <w:rPr>
                <w:b/>
                <w:snapToGrid w:val="0"/>
                <w:lang w:val="is-IS"/>
              </w:rPr>
              <w:t xml:space="preserve">Tocilizúmab </w:t>
            </w:r>
          </w:p>
          <w:p w14:paraId="4A650F20" w14:textId="1B9F3843" w:rsidR="0004288A" w:rsidRPr="0090431D" w:rsidRDefault="00105871" w:rsidP="0080439F">
            <w:pPr>
              <w:pStyle w:val="TableParagraph"/>
              <w:widowControl/>
              <w:jc w:val="center"/>
              <w:rPr>
                <w:b/>
                <w:snapToGrid w:val="0"/>
                <w:lang w:val="is-IS"/>
              </w:rPr>
            </w:pPr>
            <w:r w:rsidRPr="0090431D">
              <w:rPr>
                <w:b/>
                <w:snapToGrid w:val="0"/>
                <w:lang w:val="is-IS"/>
              </w:rPr>
              <w:t>N = 75</w:t>
            </w:r>
          </w:p>
        </w:tc>
        <w:tc>
          <w:tcPr>
            <w:tcW w:w="3261" w:type="dxa"/>
          </w:tcPr>
          <w:p w14:paraId="463E21A7" w14:textId="77777777" w:rsidR="00CC6BE0" w:rsidRPr="0090431D" w:rsidRDefault="00105871" w:rsidP="0080439F">
            <w:pPr>
              <w:pStyle w:val="TableParagraph"/>
              <w:widowControl/>
              <w:jc w:val="center"/>
              <w:rPr>
                <w:b/>
                <w:snapToGrid w:val="0"/>
                <w:lang w:val="is-IS"/>
              </w:rPr>
            </w:pPr>
            <w:r w:rsidRPr="0090431D">
              <w:rPr>
                <w:b/>
                <w:snapToGrid w:val="0"/>
                <w:lang w:val="is-IS"/>
              </w:rPr>
              <w:t xml:space="preserve">Lyfleysa </w:t>
            </w:r>
          </w:p>
          <w:p w14:paraId="220216E5" w14:textId="589DF02A" w:rsidR="0004288A" w:rsidRPr="0090431D" w:rsidRDefault="00105871" w:rsidP="0080439F">
            <w:pPr>
              <w:pStyle w:val="TableParagraph"/>
              <w:widowControl/>
              <w:jc w:val="center"/>
              <w:rPr>
                <w:b/>
                <w:snapToGrid w:val="0"/>
                <w:lang w:val="is-IS"/>
              </w:rPr>
            </w:pPr>
            <w:r w:rsidRPr="0090431D">
              <w:rPr>
                <w:b/>
                <w:snapToGrid w:val="0"/>
                <w:lang w:val="is-IS"/>
              </w:rPr>
              <w:t>N = 37</w:t>
            </w:r>
          </w:p>
        </w:tc>
      </w:tr>
      <w:tr w:rsidR="0004288A" w:rsidRPr="0090431D" w14:paraId="4AC28223" w14:textId="77777777" w:rsidTr="00E66E80">
        <w:trPr>
          <w:cantSplit/>
          <w:trHeight w:val="252"/>
          <w:tblHeader/>
        </w:trPr>
        <w:tc>
          <w:tcPr>
            <w:tcW w:w="2660" w:type="dxa"/>
          </w:tcPr>
          <w:p w14:paraId="1D8BED9B" w14:textId="77777777" w:rsidR="0004288A" w:rsidRPr="0090431D" w:rsidRDefault="00105871" w:rsidP="0080439F">
            <w:pPr>
              <w:pStyle w:val="TableParagraph"/>
              <w:widowControl/>
              <w:rPr>
                <w:snapToGrid w:val="0"/>
                <w:lang w:val="is-IS"/>
              </w:rPr>
            </w:pPr>
            <w:r w:rsidRPr="0090431D">
              <w:rPr>
                <w:snapToGrid w:val="0"/>
                <w:lang w:val="is-IS"/>
              </w:rPr>
              <w:t>JIA ACR 30</w:t>
            </w:r>
          </w:p>
        </w:tc>
        <w:tc>
          <w:tcPr>
            <w:tcW w:w="1875" w:type="dxa"/>
          </w:tcPr>
          <w:p w14:paraId="1C2719AB" w14:textId="77777777" w:rsidR="0004288A" w:rsidRPr="0090431D" w:rsidRDefault="00105871" w:rsidP="0080439F">
            <w:pPr>
              <w:pStyle w:val="TableParagraph"/>
              <w:widowControl/>
              <w:jc w:val="center"/>
              <w:rPr>
                <w:snapToGrid w:val="0"/>
                <w:lang w:val="is-IS"/>
              </w:rPr>
            </w:pPr>
            <w:r w:rsidRPr="0090431D">
              <w:rPr>
                <w:snapToGrid w:val="0"/>
                <w:lang w:val="is-IS"/>
              </w:rPr>
              <w:t>90,7%</w:t>
            </w:r>
            <w:r w:rsidRPr="0090431D">
              <w:rPr>
                <w:snapToGrid w:val="0"/>
                <w:vertAlign w:val="superscript"/>
                <w:lang w:val="is-IS"/>
              </w:rPr>
              <w:t>1</w:t>
            </w:r>
          </w:p>
        </w:tc>
        <w:tc>
          <w:tcPr>
            <w:tcW w:w="3261" w:type="dxa"/>
          </w:tcPr>
          <w:p w14:paraId="23107E1A" w14:textId="77777777" w:rsidR="0004288A" w:rsidRPr="0090431D" w:rsidRDefault="00105871" w:rsidP="0080439F">
            <w:pPr>
              <w:pStyle w:val="TableParagraph"/>
              <w:widowControl/>
              <w:jc w:val="center"/>
              <w:rPr>
                <w:snapToGrid w:val="0"/>
                <w:lang w:val="is-IS"/>
              </w:rPr>
            </w:pPr>
            <w:r w:rsidRPr="0090431D">
              <w:rPr>
                <w:snapToGrid w:val="0"/>
                <w:lang w:val="is-IS"/>
              </w:rPr>
              <w:t>24,3%</w:t>
            </w:r>
          </w:p>
        </w:tc>
      </w:tr>
      <w:tr w:rsidR="0004288A" w:rsidRPr="0090431D" w14:paraId="7C0028F2" w14:textId="77777777" w:rsidTr="00E66E80">
        <w:trPr>
          <w:cantSplit/>
          <w:trHeight w:val="251"/>
          <w:tblHeader/>
        </w:trPr>
        <w:tc>
          <w:tcPr>
            <w:tcW w:w="2660" w:type="dxa"/>
          </w:tcPr>
          <w:p w14:paraId="230758A0" w14:textId="77777777" w:rsidR="0004288A" w:rsidRPr="0090431D" w:rsidRDefault="00105871" w:rsidP="0080439F">
            <w:pPr>
              <w:pStyle w:val="TableParagraph"/>
              <w:widowControl/>
              <w:rPr>
                <w:snapToGrid w:val="0"/>
                <w:lang w:val="is-IS"/>
              </w:rPr>
            </w:pPr>
            <w:r w:rsidRPr="0090431D">
              <w:rPr>
                <w:snapToGrid w:val="0"/>
                <w:lang w:val="is-IS"/>
              </w:rPr>
              <w:t>JIA ACR 50</w:t>
            </w:r>
          </w:p>
        </w:tc>
        <w:tc>
          <w:tcPr>
            <w:tcW w:w="1875" w:type="dxa"/>
          </w:tcPr>
          <w:p w14:paraId="6BDFB8C8" w14:textId="77777777" w:rsidR="0004288A" w:rsidRPr="0090431D" w:rsidRDefault="00105871" w:rsidP="0080439F">
            <w:pPr>
              <w:pStyle w:val="TableParagraph"/>
              <w:widowControl/>
              <w:jc w:val="center"/>
              <w:rPr>
                <w:snapToGrid w:val="0"/>
                <w:lang w:val="is-IS"/>
              </w:rPr>
            </w:pPr>
            <w:r w:rsidRPr="0090431D">
              <w:rPr>
                <w:snapToGrid w:val="0"/>
                <w:lang w:val="is-IS"/>
              </w:rPr>
              <w:t>85,3%</w:t>
            </w:r>
            <w:r w:rsidRPr="0090431D">
              <w:rPr>
                <w:snapToGrid w:val="0"/>
                <w:vertAlign w:val="superscript"/>
                <w:lang w:val="is-IS"/>
              </w:rPr>
              <w:t>1</w:t>
            </w:r>
          </w:p>
        </w:tc>
        <w:tc>
          <w:tcPr>
            <w:tcW w:w="3261" w:type="dxa"/>
          </w:tcPr>
          <w:p w14:paraId="00C0B584" w14:textId="77777777" w:rsidR="0004288A" w:rsidRPr="0090431D" w:rsidRDefault="00105871" w:rsidP="0080439F">
            <w:pPr>
              <w:pStyle w:val="TableParagraph"/>
              <w:widowControl/>
              <w:jc w:val="center"/>
              <w:rPr>
                <w:snapToGrid w:val="0"/>
                <w:lang w:val="is-IS"/>
              </w:rPr>
            </w:pPr>
            <w:r w:rsidRPr="0090431D">
              <w:rPr>
                <w:snapToGrid w:val="0"/>
                <w:lang w:val="is-IS"/>
              </w:rPr>
              <w:t>10,8%</w:t>
            </w:r>
          </w:p>
        </w:tc>
      </w:tr>
      <w:tr w:rsidR="0004288A" w:rsidRPr="0090431D" w14:paraId="2496DDBA" w14:textId="77777777" w:rsidTr="00E66E80">
        <w:trPr>
          <w:cantSplit/>
          <w:trHeight w:val="254"/>
          <w:tblHeader/>
        </w:trPr>
        <w:tc>
          <w:tcPr>
            <w:tcW w:w="2660" w:type="dxa"/>
          </w:tcPr>
          <w:p w14:paraId="2D2FBB43" w14:textId="77777777" w:rsidR="0004288A" w:rsidRPr="0090431D" w:rsidRDefault="00105871" w:rsidP="0080439F">
            <w:pPr>
              <w:pStyle w:val="TableParagraph"/>
              <w:widowControl/>
              <w:rPr>
                <w:snapToGrid w:val="0"/>
                <w:lang w:val="is-IS"/>
              </w:rPr>
            </w:pPr>
            <w:r w:rsidRPr="0090431D">
              <w:rPr>
                <w:snapToGrid w:val="0"/>
                <w:lang w:val="is-IS"/>
              </w:rPr>
              <w:t>JIA ACR 70</w:t>
            </w:r>
          </w:p>
        </w:tc>
        <w:tc>
          <w:tcPr>
            <w:tcW w:w="1875" w:type="dxa"/>
          </w:tcPr>
          <w:p w14:paraId="1B2FB536" w14:textId="77777777" w:rsidR="0004288A" w:rsidRPr="0090431D" w:rsidRDefault="00105871" w:rsidP="0080439F">
            <w:pPr>
              <w:pStyle w:val="TableParagraph"/>
              <w:widowControl/>
              <w:jc w:val="center"/>
              <w:rPr>
                <w:snapToGrid w:val="0"/>
                <w:lang w:val="is-IS"/>
              </w:rPr>
            </w:pPr>
            <w:r w:rsidRPr="0090431D">
              <w:rPr>
                <w:snapToGrid w:val="0"/>
                <w:lang w:val="is-IS"/>
              </w:rPr>
              <w:t>70,7%</w:t>
            </w:r>
            <w:r w:rsidRPr="0090431D">
              <w:rPr>
                <w:snapToGrid w:val="0"/>
                <w:vertAlign w:val="superscript"/>
                <w:lang w:val="is-IS"/>
              </w:rPr>
              <w:t>1</w:t>
            </w:r>
          </w:p>
        </w:tc>
        <w:tc>
          <w:tcPr>
            <w:tcW w:w="3261" w:type="dxa"/>
          </w:tcPr>
          <w:p w14:paraId="1047911E" w14:textId="77777777" w:rsidR="0004288A" w:rsidRPr="0090431D" w:rsidRDefault="00105871" w:rsidP="0080439F">
            <w:pPr>
              <w:pStyle w:val="TableParagraph"/>
              <w:widowControl/>
              <w:jc w:val="center"/>
              <w:rPr>
                <w:snapToGrid w:val="0"/>
                <w:lang w:val="is-IS"/>
              </w:rPr>
            </w:pPr>
            <w:r w:rsidRPr="0090431D">
              <w:rPr>
                <w:snapToGrid w:val="0"/>
                <w:lang w:val="is-IS"/>
              </w:rPr>
              <w:t>8,1%</w:t>
            </w:r>
          </w:p>
        </w:tc>
      </w:tr>
      <w:tr w:rsidR="0004288A" w:rsidRPr="0090431D" w14:paraId="3D8DC9F5" w14:textId="77777777" w:rsidTr="00E66E80">
        <w:trPr>
          <w:cantSplit/>
          <w:trHeight w:val="254"/>
          <w:tblHeader/>
        </w:trPr>
        <w:tc>
          <w:tcPr>
            <w:tcW w:w="2660" w:type="dxa"/>
          </w:tcPr>
          <w:p w14:paraId="4AC4FA64" w14:textId="77777777" w:rsidR="0004288A" w:rsidRPr="0090431D" w:rsidRDefault="00105871" w:rsidP="0080439F">
            <w:pPr>
              <w:pStyle w:val="TableParagraph"/>
              <w:widowControl/>
              <w:rPr>
                <w:snapToGrid w:val="0"/>
                <w:lang w:val="is-IS"/>
              </w:rPr>
            </w:pPr>
            <w:r w:rsidRPr="0090431D">
              <w:rPr>
                <w:snapToGrid w:val="0"/>
                <w:lang w:val="is-IS"/>
              </w:rPr>
              <w:t>JIA ACR 90</w:t>
            </w:r>
          </w:p>
        </w:tc>
        <w:tc>
          <w:tcPr>
            <w:tcW w:w="1875" w:type="dxa"/>
          </w:tcPr>
          <w:p w14:paraId="01C6B5A9" w14:textId="77777777" w:rsidR="0004288A" w:rsidRPr="0090431D" w:rsidRDefault="00105871" w:rsidP="0080439F">
            <w:pPr>
              <w:pStyle w:val="TableParagraph"/>
              <w:widowControl/>
              <w:jc w:val="center"/>
              <w:rPr>
                <w:snapToGrid w:val="0"/>
                <w:lang w:val="is-IS"/>
              </w:rPr>
            </w:pPr>
            <w:r w:rsidRPr="0090431D">
              <w:rPr>
                <w:snapToGrid w:val="0"/>
                <w:lang w:val="is-IS"/>
              </w:rPr>
              <w:t>37,3%</w:t>
            </w:r>
            <w:r w:rsidRPr="0090431D">
              <w:rPr>
                <w:snapToGrid w:val="0"/>
                <w:vertAlign w:val="superscript"/>
                <w:lang w:val="is-IS"/>
              </w:rPr>
              <w:t>1</w:t>
            </w:r>
          </w:p>
        </w:tc>
        <w:tc>
          <w:tcPr>
            <w:tcW w:w="3261" w:type="dxa"/>
          </w:tcPr>
          <w:p w14:paraId="3F33B404" w14:textId="77777777" w:rsidR="0004288A" w:rsidRPr="0090431D" w:rsidRDefault="00105871" w:rsidP="0080439F">
            <w:pPr>
              <w:pStyle w:val="TableParagraph"/>
              <w:widowControl/>
              <w:jc w:val="center"/>
              <w:rPr>
                <w:snapToGrid w:val="0"/>
                <w:lang w:val="is-IS"/>
              </w:rPr>
            </w:pPr>
            <w:r w:rsidRPr="0090431D">
              <w:rPr>
                <w:snapToGrid w:val="0"/>
                <w:lang w:val="is-IS"/>
              </w:rPr>
              <w:t>5,4%</w:t>
            </w:r>
          </w:p>
        </w:tc>
      </w:tr>
    </w:tbl>
    <w:p w14:paraId="038997F2" w14:textId="77777777" w:rsidR="0004288A" w:rsidRPr="0090431D" w:rsidRDefault="00105871" w:rsidP="0080439F">
      <w:pPr>
        <w:widowControl/>
        <w:jc w:val="both"/>
        <w:rPr>
          <w:i/>
          <w:snapToGrid w:val="0"/>
          <w:sz w:val="18"/>
          <w:szCs w:val="18"/>
          <w:lang w:val="is-IS"/>
        </w:rPr>
      </w:pPr>
      <w:r w:rsidRPr="0090431D">
        <w:rPr>
          <w:snapToGrid w:val="0"/>
          <w:sz w:val="18"/>
          <w:szCs w:val="18"/>
          <w:vertAlign w:val="superscript"/>
          <w:lang w:val="is-IS"/>
        </w:rPr>
        <w:t>1</w:t>
      </w:r>
      <w:r w:rsidRPr="0090431D">
        <w:rPr>
          <w:i/>
          <w:snapToGrid w:val="0"/>
          <w:sz w:val="18"/>
          <w:szCs w:val="18"/>
          <w:lang w:val="is-IS"/>
        </w:rPr>
        <w:t>p&lt;0,0001, tocilizúmab borið saman við lyfleysu</w:t>
      </w:r>
    </w:p>
    <w:p w14:paraId="5096CD85" w14:textId="77777777" w:rsidR="0004288A" w:rsidRPr="0090431D" w:rsidRDefault="0004288A" w:rsidP="0080439F">
      <w:pPr>
        <w:pStyle w:val="a3"/>
        <w:widowControl/>
        <w:ind w:left="0"/>
        <w:rPr>
          <w:i/>
          <w:snapToGrid w:val="0"/>
          <w:lang w:val="is-IS"/>
        </w:rPr>
      </w:pPr>
    </w:p>
    <w:p w14:paraId="44574068" w14:textId="77777777" w:rsidR="0004288A" w:rsidRPr="0090431D" w:rsidRDefault="00105871" w:rsidP="0080439F">
      <w:pPr>
        <w:widowControl/>
        <w:jc w:val="both"/>
        <w:rPr>
          <w:i/>
          <w:snapToGrid w:val="0"/>
          <w:lang w:val="is-IS"/>
        </w:rPr>
      </w:pPr>
      <w:r w:rsidRPr="0090431D">
        <w:rPr>
          <w:i/>
          <w:snapToGrid w:val="0"/>
          <w:lang w:val="is-IS"/>
        </w:rPr>
        <w:t>Almenn verkun</w:t>
      </w:r>
    </w:p>
    <w:p w14:paraId="624EAE7F" w14:textId="77777777" w:rsidR="0004288A" w:rsidRPr="0090431D" w:rsidRDefault="00105871" w:rsidP="0080439F">
      <w:pPr>
        <w:pStyle w:val="a3"/>
        <w:widowControl/>
        <w:ind w:left="0"/>
        <w:jc w:val="both"/>
        <w:rPr>
          <w:snapToGrid w:val="0"/>
          <w:lang w:val="is-IS"/>
        </w:rPr>
      </w:pPr>
      <w:r w:rsidRPr="0090431D">
        <w:rPr>
          <w:snapToGrid w:val="0"/>
          <w:lang w:val="is-IS"/>
        </w:rPr>
        <w:t>85% þeirra sjúklinga sem fengu tocilizúmab og höfðu hita af völdum sJIA við upphaf rannsóknar voru hitalausir (líkamshiti aldrei ≥ 37,5°C á undanförnum 14 dögum) eftir 12 vikur, borið saman við aðeins 21% af sjúklingum sem fengu lyfleysu (p&lt;0,0001).</w:t>
      </w:r>
    </w:p>
    <w:p w14:paraId="7F891A5F" w14:textId="77777777" w:rsidR="00A46684" w:rsidRPr="0090431D" w:rsidRDefault="00A46684" w:rsidP="0080439F">
      <w:pPr>
        <w:pStyle w:val="a3"/>
        <w:widowControl/>
        <w:ind w:left="0"/>
        <w:rPr>
          <w:snapToGrid w:val="0"/>
          <w:lang w:val="is-IS"/>
        </w:rPr>
      </w:pPr>
    </w:p>
    <w:p w14:paraId="49C59F5A" w14:textId="77777777" w:rsidR="0004288A" w:rsidRPr="0090431D" w:rsidRDefault="00105871" w:rsidP="0080439F">
      <w:pPr>
        <w:pStyle w:val="a3"/>
        <w:widowControl/>
        <w:ind w:left="0"/>
        <w:rPr>
          <w:snapToGrid w:val="0"/>
          <w:lang w:val="is-IS"/>
        </w:rPr>
      </w:pPr>
      <w:r w:rsidRPr="0090431D">
        <w:rPr>
          <w:snapToGrid w:val="0"/>
          <w:lang w:val="is-IS"/>
        </w:rPr>
        <w:t>Leiðrétt meðalbreyting á verkjum samkvæmt sjónrænum mælikvarða eftir 12 vikna meðferð með tocilizúmab var lækkun um 41 stig á kvarðanum 0 – 100, borið saman við lækkun um 1 stig hjá sjúklingum sem fengu lyfleysu (p&lt;0,0001).</w:t>
      </w:r>
    </w:p>
    <w:p w14:paraId="3D7F2ED0" w14:textId="77777777" w:rsidR="0004288A" w:rsidRPr="0090431D" w:rsidRDefault="0004288A" w:rsidP="0080439F">
      <w:pPr>
        <w:pStyle w:val="a3"/>
        <w:widowControl/>
        <w:ind w:left="0"/>
        <w:rPr>
          <w:snapToGrid w:val="0"/>
          <w:lang w:val="is-IS"/>
        </w:rPr>
      </w:pPr>
    </w:p>
    <w:p w14:paraId="5333C9B6" w14:textId="77777777" w:rsidR="0004288A" w:rsidRPr="0090431D" w:rsidRDefault="00105871" w:rsidP="0080439F">
      <w:pPr>
        <w:widowControl/>
        <w:rPr>
          <w:i/>
          <w:snapToGrid w:val="0"/>
          <w:lang w:val="is-IS"/>
        </w:rPr>
      </w:pPr>
      <w:r w:rsidRPr="0090431D">
        <w:rPr>
          <w:i/>
          <w:snapToGrid w:val="0"/>
          <w:lang w:val="is-IS"/>
        </w:rPr>
        <w:t>Stigminnkandi skömmtun barkstera</w:t>
      </w:r>
    </w:p>
    <w:p w14:paraId="762FBCDC" w14:textId="6529F5D0" w:rsidR="0004288A" w:rsidRPr="0090431D" w:rsidRDefault="00105871" w:rsidP="002D3CDE">
      <w:pPr>
        <w:pStyle w:val="a3"/>
        <w:widowControl/>
        <w:ind w:left="0"/>
        <w:rPr>
          <w:snapToGrid w:val="0"/>
          <w:lang w:val="is-IS"/>
        </w:rPr>
      </w:pPr>
      <w:r w:rsidRPr="0090431D">
        <w:rPr>
          <w:snapToGrid w:val="0"/>
          <w:lang w:val="is-IS"/>
        </w:rPr>
        <w:t>Hjá sjúklingum sem náðu JIA ACR70 svörun var stigminnkandi skömmtun barkstera leyfð.</w:t>
      </w:r>
      <w:r w:rsidR="002D3CDE" w:rsidRPr="0090431D">
        <w:rPr>
          <w:snapToGrid w:val="0"/>
          <w:lang w:val="is-IS"/>
        </w:rPr>
        <w:t xml:space="preserve"> </w:t>
      </w:r>
      <w:r w:rsidRPr="0090431D">
        <w:rPr>
          <w:snapToGrid w:val="0"/>
          <w:lang w:val="is-IS"/>
        </w:rPr>
        <w:t>17 sjúklingar (24%) sem fengu tocilizúmab gátu minnkað barksteraskammta sína um a.m.k. 20% fram að 12. viku án þess að fá í kjölfarið skyndilega versnun svörunar í JIA ACR30 eða almenn einkenni, borið saman við 1 sjúkling (3%) sem fékk lyfleysu (p=0,028). Haldið var áfram að minnka skammta barkstera og höfðu 44 sjúklingar hætt notkun barkstera til inntöku í 44. viku, en héldu sömu JIA ACR svörun.</w:t>
      </w:r>
    </w:p>
    <w:p w14:paraId="206D3358" w14:textId="77777777" w:rsidR="00A46684" w:rsidRPr="0090431D" w:rsidRDefault="00A46684" w:rsidP="0080439F">
      <w:pPr>
        <w:widowControl/>
        <w:rPr>
          <w:i/>
          <w:snapToGrid w:val="0"/>
          <w:lang w:val="is-IS"/>
        </w:rPr>
      </w:pPr>
    </w:p>
    <w:p w14:paraId="18576E58" w14:textId="77777777" w:rsidR="0004288A" w:rsidRPr="0090431D" w:rsidRDefault="00105871" w:rsidP="0080439F">
      <w:pPr>
        <w:widowControl/>
        <w:rPr>
          <w:i/>
          <w:snapToGrid w:val="0"/>
          <w:lang w:val="is-IS"/>
        </w:rPr>
      </w:pPr>
      <w:r w:rsidRPr="0090431D">
        <w:rPr>
          <w:i/>
          <w:snapToGrid w:val="0"/>
          <w:lang w:val="is-IS"/>
        </w:rPr>
        <w:t>Heilsutengdar og lífsgæða útkomur</w:t>
      </w:r>
    </w:p>
    <w:p w14:paraId="6D30E25C" w14:textId="77777777" w:rsidR="0004288A" w:rsidRPr="0090431D" w:rsidRDefault="00105871" w:rsidP="0080439F">
      <w:pPr>
        <w:pStyle w:val="a3"/>
        <w:widowControl/>
        <w:ind w:left="0"/>
        <w:rPr>
          <w:snapToGrid w:val="0"/>
          <w:lang w:val="is-IS"/>
        </w:rPr>
      </w:pPr>
      <w:r w:rsidRPr="0090431D">
        <w:rPr>
          <w:snapToGrid w:val="0"/>
          <w:lang w:val="is-IS"/>
        </w:rPr>
        <w:t>Eftir 12 vikur var hlutfall þeirra sjúklinga sem fengu tocilizúmab og sýndu lágmarksbata sem taldist klínískt mikilvægur samkvæmt Childhood Health Assessment Questionnaire – Disability Index spurningalistanum (skilgreint sem lækkun heildarstiga einstaklings um ≥ 0,13) marktækt hærra en hjá sjúklingum sem fengu lyfleysu, 77% borið saman við 19% (p&lt;0,0001).</w:t>
      </w:r>
    </w:p>
    <w:p w14:paraId="0768CCB3" w14:textId="77777777" w:rsidR="00A46684" w:rsidRPr="0090431D" w:rsidRDefault="00A46684" w:rsidP="0080439F">
      <w:pPr>
        <w:widowControl/>
        <w:rPr>
          <w:i/>
          <w:snapToGrid w:val="0"/>
          <w:lang w:val="is-IS"/>
        </w:rPr>
      </w:pPr>
    </w:p>
    <w:p w14:paraId="5A81AA72" w14:textId="77777777" w:rsidR="0004288A" w:rsidRPr="0090431D" w:rsidRDefault="00105871" w:rsidP="0080439F">
      <w:pPr>
        <w:widowControl/>
        <w:rPr>
          <w:i/>
          <w:snapToGrid w:val="0"/>
          <w:lang w:val="is-IS"/>
        </w:rPr>
      </w:pPr>
      <w:r w:rsidRPr="0090431D">
        <w:rPr>
          <w:i/>
          <w:snapToGrid w:val="0"/>
          <w:lang w:val="is-IS"/>
        </w:rPr>
        <w:t>Rannsóknaniðurstöður</w:t>
      </w:r>
    </w:p>
    <w:p w14:paraId="3B74B2D4" w14:textId="77777777" w:rsidR="0004288A" w:rsidRPr="0090431D" w:rsidRDefault="00105871" w:rsidP="0080439F">
      <w:pPr>
        <w:pStyle w:val="a3"/>
        <w:widowControl/>
        <w:ind w:left="0"/>
        <w:rPr>
          <w:snapToGrid w:val="0"/>
          <w:lang w:val="is-IS"/>
        </w:rPr>
      </w:pPr>
      <w:r w:rsidRPr="0090431D">
        <w:rPr>
          <w:snapToGrid w:val="0"/>
          <w:lang w:val="is-IS"/>
        </w:rPr>
        <w:t>Hjá 50 af 75 sjúklingum sem fengu tocilizúmab (67%) voru blóðrauðagildi undir neðri mörkum eðlilegra gilda við upphaf rannsóknar. Hjá 40 þessara sjúklinga (80%) höfðu blóðrauðagildi hækkað upp í eðlileg gildi í 12. viku, borið saman við 2 af 29 sjúklingum sem fengu lyfleysu (7%) og höfðu blóðrauðagildi undir neðri mörkum eðlilegra gilda við upphaf rannsóknar (p&lt;0,0001).</w:t>
      </w:r>
    </w:p>
    <w:p w14:paraId="06FD3993" w14:textId="77777777" w:rsidR="00A46684" w:rsidRPr="0090431D" w:rsidRDefault="00A46684" w:rsidP="0080439F">
      <w:pPr>
        <w:widowControl/>
        <w:rPr>
          <w:i/>
          <w:snapToGrid w:val="0"/>
          <w:lang w:val="is-IS"/>
        </w:rPr>
      </w:pPr>
    </w:p>
    <w:p w14:paraId="3B96659D" w14:textId="77777777" w:rsidR="0004288A" w:rsidRPr="0090431D" w:rsidRDefault="00105871" w:rsidP="0080439F">
      <w:pPr>
        <w:widowControl/>
        <w:rPr>
          <w:i/>
          <w:snapToGrid w:val="0"/>
          <w:lang w:val="is-IS"/>
        </w:rPr>
      </w:pPr>
      <w:r w:rsidRPr="0090431D">
        <w:rPr>
          <w:i/>
          <w:snapToGrid w:val="0"/>
          <w:lang w:val="is-IS"/>
        </w:rPr>
        <w:t>Sjúklingar með pJIA</w:t>
      </w:r>
    </w:p>
    <w:p w14:paraId="13C50E21" w14:textId="77777777" w:rsidR="0004288A" w:rsidRPr="0090431D" w:rsidRDefault="00105871" w:rsidP="0080439F">
      <w:pPr>
        <w:pStyle w:val="a3"/>
        <w:widowControl/>
        <w:ind w:left="0"/>
        <w:rPr>
          <w:snapToGrid w:val="0"/>
          <w:lang w:val="is-IS"/>
        </w:rPr>
      </w:pPr>
      <w:r w:rsidRPr="0090431D">
        <w:rPr>
          <w:snapToGrid w:val="0"/>
          <w:lang w:val="is-IS"/>
        </w:rPr>
        <w:t>Klínísk virkni</w:t>
      </w:r>
    </w:p>
    <w:p w14:paraId="09BBD684" w14:textId="77777777" w:rsidR="0004288A" w:rsidRPr="0090431D" w:rsidRDefault="00105871" w:rsidP="0080439F">
      <w:pPr>
        <w:pStyle w:val="a3"/>
        <w:widowControl/>
        <w:ind w:left="0"/>
        <w:rPr>
          <w:snapToGrid w:val="0"/>
          <w:lang w:val="is-IS"/>
        </w:rPr>
      </w:pPr>
      <w:r w:rsidRPr="0090431D">
        <w:rPr>
          <w:snapToGrid w:val="0"/>
          <w:lang w:val="is-IS"/>
        </w:rPr>
        <w:t>Virkni tocilizúmabs var metin í rannsókninni WA19977, sem skipt var í þrjá hluta, þ.m.t. opin framhaldsrannsókn hjá börnum með virkan pJIA-sjúkdóm. Hluti I fólst í 16 vikna inngangstímabili þar sem veitt var virk meðferð með tocilizúmabi (n=188), honum var fylgt eftir með hluta II, 24 vikna slembiröðuðu, tvíblindu tímabili þar sem gjöf lyfsins var hætt hjá hluta sjúklinganna, sem fékk lyfleysu til samanburðar (n=163) og síðan hluta III, 64 vikna opnu meðferðartímabili. Í hluta I fengu gjaldgengir sjúklingar ≥30 kg 4 skammta af tocilizúmabi sem námu 8 mg/kg í bláæð á 4 vikna fresti. Sjúklingum &lt;30 kg var slembiraðað 1:1 í hópa sem fengu annaðhvort 8 mg/kg eða 10 mg/kg af tocilizúmabi í bláæð á 4 vikna fresti, alls 4 skammta. Sjúklingar sem luku hluta I og náðu a.m.k. JIA ACR30 svörun í viku 16, borið saman við upphafsgildi, voru gjaldgengir til að taka þátt í blindaða hluta rannsóknarinnar þar sem þar sem gjöf lyfsins var hætt (hluta II). Í hluta II var sjúklingum slembiraðað í hlutföllunum 1:1 í hópa sem fengu annaðhvort tocilizúmab (sama skammt og í hluta I) eða lyfleysu, og var hópunum lagskipt eftir samtímis notkun metótrexats og barkstera. Hver sjúklingur hélt áfram þátttöku í hluta II fram í viku 40 eða þar til sjúklingurinn uppfyllti skilyrði um versnun í JIA ACR30 svörun (miðað við viku 16) og varð þar með gjaldgengur til að fá aftur meðferð með tocilizúmabi (í sömu skömmtum og í hluta I).</w:t>
      </w:r>
    </w:p>
    <w:p w14:paraId="06214738" w14:textId="77777777" w:rsidR="0039160B" w:rsidRPr="0090431D" w:rsidRDefault="0039160B" w:rsidP="0080439F">
      <w:pPr>
        <w:widowControl/>
        <w:rPr>
          <w:snapToGrid w:val="0"/>
          <w:lang w:val="is-IS"/>
        </w:rPr>
      </w:pPr>
    </w:p>
    <w:p w14:paraId="45B5EAD6" w14:textId="77777777" w:rsidR="0004288A" w:rsidRPr="0090431D" w:rsidRDefault="00105871" w:rsidP="0080439F">
      <w:pPr>
        <w:widowControl/>
        <w:rPr>
          <w:i/>
          <w:snapToGrid w:val="0"/>
          <w:lang w:val="is-IS"/>
        </w:rPr>
      </w:pPr>
      <w:r w:rsidRPr="0090431D">
        <w:rPr>
          <w:i/>
          <w:snapToGrid w:val="0"/>
          <w:lang w:val="is-IS"/>
        </w:rPr>
        <w:t>Klínísk svörun</w:t>
      </w:r>
    </w:p>
    <w:p w14:paraId="6EFEF61F" w14:textId="77777777" w:rsidR="0004288A" w:rsidRPr="0090431D" w:rsidRDefault="00105871" w:rsidP="0080439F">
      <w:pPr>
        <w:pStyle w:val="a3"/>
        <w:widowControl/>
        <w:ind w:left="0"/>
        <w:rPr>
          <w:snapToGrid w:val="0"/>
          <w:lang w:val="is-IS"/>
        </w:rPr>
      </w:pPr>
      <w:r w:rsidRPr="0090431D">
        <w:rPr>
          <w:snapToGrid w:val="0"/>
          <w:lang w:val="is-IS"/>
        </w:rPr>
        <w:lastRenderedPageBreak/>
        <w:t>Aðalmælibreytan var hlutfall sjúklinga sem fann fyrir versnun svörunar í JIA ACR30 í viku 40 borið saman við viku 16. Fjörutíu og átta prósent (48,1%, 39/81) sjúklinga sem fengu lyfleysu fundu fyrir versnun, borið saman við 25,6% (21/82) sjúklinga sem fengu tocilizúmab. Munurinn á þessum hlutföllum var tölfræðilega marktækur (p=0,0024).</w:t>
      </w:r>
    </w:p>
    <w:p w14:paraId="4634F00F" w14:textId="77777777" w:rsidR="0004288A" w:rsidRPr="0090431D" w:rsidRDefault="00105871" w:rsidP="0080439F">
      <w:pPr>
        <w:pStyle w:val="a3"/>
        <w:widowControl/>
        <w:ind w:left="0"/>
        <w:rPr>
          <w:snapToGrid w:val="0"/>
          <w:lang w:val="is-IS"/>
        </w:rPr>
      </w:pPr>
      <w:r w:rsidRPr="0090431D">
        <w:rPr>
          <w:snapToGrid w:val="0"/>
          <w:lang w:val="is-IS"/>
        </w:rPr>
        <w:t>Við lok hluta I var JIA ACR30 svörun 89,4%, JIA ACR50 svörun 83,0%, JIA ACR70 svörun 62,2% og JIA ACR90 svörun 26,1%.</w:t>
      </w:r>
    </w:p>
    <w:p w14:paraId="77EA3F65" w14:textId="77777777" w:rsidR="0004288A" w:rsidRPr="0090431D" w:rsidRDefault="0004288A" w:rsidP="0080439F">
      <w:pPr>
        <w:pStyle w:val="a3"/>
        <w:widowControl/>
        <w:ind w:left="0"/>
        <w:rPr>
          <w:snapToGrid w:val="0"/>
          <w:lang w:val="is-IS"/>
        </w:rPr>
      </w:pPr>
    </w:p>
    <w:p w14:paraId="708EFE9F" w14:textId="77777777" w:rsidR="0004288A" w:rsidRPr="0090431D" w:rsidRDefault="00105871" w:rsidP="0080439F">
      <w:pPr>
        <w:pStyle w:val="a3"/>
        <w:widowControl/>
        <w:ind w:left="0"/>
        <w:rPr>
          <w:snapToGrid w:val="0"/>
          <w:lang w:val="is-IS"/>
        </w:rPr>
      </w:pPr>
      <w:r w:rsidRPr="0090431D">
        <w:rPr>
          <w:snapToGrid w:val="0"/>
          <w:lang w:val="is-IS"/>
        </w:rPr>
        <w:t>Hlutfall sjúklinga sem náðu JIA ACR30, ACR50 og ACR70 svörun í viku 40, miðað við upphaf rannsóknarinnar, í þeim hluta rannsóknarinnar þar sem gjöf lyfsins var hætt (hluta II), er sýnt í töflu 9. Í þessari tölfræðigreiningu voru sjúklingar, sem versnaði (og var skipt yfir á tocilizúmab) meðan þeir tóku þátt í hluta II eða hættu þátttöku, ekki taldir hafa svarað meðferð. Viðbótargreining á JIA ACR svörun, að teknu tilliti til gagna sem skráð voru í viku 40 en án tillits til versnunar, sýndi að 95,1% þeirra sjúklinga sem höfðu fengið samfellda meðferð með tocilizúmabi höfðu náð JIA ACR30 svörun eða betri svörun í viku 40.</w:t>
      </w:r>
    </w:p>
    <w:p w14:paraId="38CB208F" w14:textId="77777777" w:rsidR="00A46684" w:rsidRPr="0090431D" w:rsidRDefault="00A46684" w:rsidP="0080439F">
      <w:pPr>
        <w:widowControl/>
        <w:rPr>
          <w:i/>
          <w:snapToGrid w:val="0"/>
          <w:lang w:val="is-IS"/>
        </w:rPr>
      </w:pPr>
    </w:p>
    <w:p w14:paraId="63ACDF18" w14:textId="77777777" w:rsidR="0004288A" w:rsidRPr="0090431D" w:rsidRDefault="00105871" w:rsidP="0080439F">
      <w:pPr>
        <w:widowControl/>
        <w:ind w:left="1134" w:hanging="1134"/>
        <w:rPr>
          <w:i/>
          <w:snapToGrid w:val="0"/>
          <w:lang w:val="is-IS"/>
        </w:rPr>
      </w:pPr>
      <w:r w:rsidRPr="0090431D">
        <w:rPr>
          <w:i/>
          <w:snapToGrid w:val="0"/>
          <w:lang w:val="is-IS"/>
        </w:rPr>
        <w:t>Tafla 9.</w:t>
      </w:r>
      <w:r w:rsidR="00A46684" w:rsidRPr="0090431D">
        <w:rPr>
          <w:i/>
          <w:snapToGrid w:val="0"/>
          <w:lang w:val="is-IS"/>
        </w:rPr>
        <w:tab/>
      </w:r>
      <w:r w:rsidRPr="0090431D">
        <w:rPr>
          <w:i/>
          <w:snapToGrid w:val="0"/>
          <w:lang w:val="is-IS"/>
        </w:rPr>
        <w:t>JIA ACR svörunarhlutfall í viku 40 miðað við upphaf rannsóknarinnar (hlutfall sjúklinga)</w:t>
      </w:r>
    </w:p>
    <w:p w14:paraId="79F7910E"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1"/>
      </w:tblGrid>
      <w:tr w:rsidR="0004288A" w:rsidRPr="0090431D" w14:paraId="252D0344" w14:textId="77777777" w:rsidTr="00CC6BE0">
        <w:trPr>
          <w:cantSplit/>
          <w:trHeight w:val="505"/>
          <w:tblHeader/>
        </w:trPr>
        <w:tc>
          <w:tcPr>
            <w:tcW w:w="1843" w:type="dxa"/>
          </w:tcPr>
          <w:p w14:paraId="2984B129" w14:textId="77777777" w:rsidR="0004288A" w:rsidRPr="0090431D" w:rsidRDefault="00105871" w:rsidP="00CC6BE0">
            <w:pPr>
              <w:pStyle w:val="TableParagraph"/>
              <w:widowControl/>
              <w:rPr>
                <w:b/>
                <w:snapToGrid w:val="0"/>
                <w:lang w:val="is-IS"/>
              </w:rPr>
            </w:pPr>
            <w:r w:rsidRPr="0090431D">
              <w:rPr>
                <w:b/>
                <w:snapToGrid w:val="0"/>
                <w:lang w:val="is-IS"/>
              </w:rPr>
              <w:t>Svörunarhlutfall</w:t>
            </w:r>
          </w:p>
        </w:tc>
        <w:tc>
          <w:tcPr>
            <w:tcW w:w="1843" w:type="dxa"/>
          </w:tcPr>
          <w:p w14:paraId="628D3B19" w14:textId="77777777" w:rsidR="0004288A" w:rsidRPr="0090431D" w:rsidRDefault="00105871" w:rsidP="00CC6BE0">
            <w:pPr>
              <w:pStyle w:val="TableParagraph"/>
              <w:widowControl/>
              <w:rPr>
                <w:snapToGrid w:val="0"/>
                <w:lang w:val="is-IS"/>
              </w:rPr>
            </w:pPr>
            <w:r w:rsidRPr="0090431D">
              <w:rPr>
                <w:snapToGrid w:val="0"/>
                <w:lang w:val="is-IS"/>
              </w:rPr>
              <w:t>Tocilizúmab</w:t>
            </w:r>
          </w:p>
          <w:p w14:paraId="5F2119AD" w14:textId="77777777" w:rsidR="0004288A" w:rsidRPr="0090431D" w:rsidRDefault="00105871" w:rsidP="00CC6BE0">
            <w:pPr>
              <w:pStyle w:val="TableParagraph"/>
              <w:widowControl/>
              <w:rPr>
                <w:snapToGrid w:val="0"/>
                <w:lang w:val="is-IS"/>
              </w:rPr>
            </w:pPr>
            <w:r w:rsidRPr="0090431D">
              <w:rPr>
                <w:snapToGrid w:val="0"/>
                <w:lang w:val="is-IS"/>
              </w:rPr>
              <w:t>(n=82)</w:t>
            </w:r>
          </w:p>
        </w:tc>
        <w:tc>
          <w:tcPr>
            <w:tcW w:w="1841" w:type="dxa"/>
          </w:tcPr>
          <w:p w14:paraId="13E2FBC2" w14:textId="77777777" w:rsidR="0004288A" w:rsidRPr="0090431D" w:rsidRDefault="00105871" w:rsidP="00CC6BE0">
            <w:pPr>
              <w:pStyle w:val="TableParagraph"/>
              <w:widowControl/>
              <w:rPr>
                <w:snapToGrid w:val="0"/>
                <w:lang w:val="is-IS"/>
              </w:rPr>
            </w:pPr>
            <w:r w:rsidRPr="0090431D">
              <w:rPr>
                <w:snapToGrid w:val="0"/>
                <w:lang w:val="is-IS"/>
              </w:rPr>
              <w:t>Lyfleysa</w:t>
            </w:r>
          </w:p>
          <w:p w14:paraId="05E10943" w14:textId="77777777" w:rsidR="0004288A" w:rsidRPr="0090431D" w:rsidRDefault="00105871" w:rsidP="00CC6BE0">
            <w:pPr>
              <w:pStyle w:val="TableParagraph"/>
              <w:widowControl/>
              <w:rPr>
                <w:snapToGrid w:val="0"/>
                <w:lang w:val="is-IS"/>
              </w:rPr>
            </w:pPr>
            <w:r w:rsidRPr="0090431D">
              <w:rPr>
                <w:snapToGrid w:val="0"/>
                <w:lang w:val="is-IS"/>
              </w:rPr>
              <w:t>(n=81)</w:t>
            </w:r>
          </w:p>
        </w:tc>
      </w:tr>
      <w:tr w:rsidR="0004288A" w:rsidRPr="0090431D" w14:paraId="189ABE8B" w14:textId="77777777" w:rsidTr="00CC6BE0">
        <w:trPr>
          <w:cantSplit/>
          <w:trHeight w:val="253"/>
          <w:tblHeader/>
        </w:trPr>
        <w:tc>
          <w:tcPr>
            <w:tcW w:w="1843" w:type="dxa"/>
          </w:tcPr>
          <w:p w14:paraId="4AE31CD2" w14:textId="77777777" w:rsidR="0004288A" w:rsidRPr="0090431D" w:rsidRDefault="00105871" w:rsidP="00CC6BE0">
            <w:pPr>
              <w:pStyle w:val="TableParagraph"/>
              <w:widowControl/>
              <w:rPr>
                <w:snapToGrid w:val="0"/>
                <w:lang w:val="is-IS"/>
              </w:rPr>
            </w:pPr>
            <w:r w:rsidRPr="0090431D">
              <w:rPr>
                <w:snapToGrid w:val="0"/>
                <w:lang w:val="is-IS"/>
              </w:rPr>
              <w:t>ACR 30</w:t>
            </w:r>
          </w:p>
        </w:tc>
        <w:tc>
          <w:tcPr>
            <w:tcW w:w="1843" w:type="dxa"/>
          </w:tcPr>
          <w:p w14:paraId="05D58B52" w14:textId="77777777" w:rsidR="0004288A" w:rsidRPr="0090431D" w:rsidRDefault="00105871" w:rsidP="00CC6BE0">
            <w:pPr>
              <w:pStyle w:val="TableParagraph"/>
              <w:widowControl/>
              <w:rPr>
                <w:snapToGrid w:val="0"/>
                <w:lang w:val="is-IS"/>
              </w:rPr>
            </w:pPr>
            <w:r w:rsidRPr="0090431D">
              <w:rPr>
                <w:snapToGrid w:val="0"/>
                <w:lang w:val="is-IS"/>
              </w:rPr>
              <w:t>74,4%*</w:t>
            </w:r>
          </w:p>
        </w:tc>
        <w:tc>
          <w:tcPr>
            <w:tcW w:w="1841" w:type="dxa"/>
          </w:tcPr>
          <w:p w14:paraId="6C4E72E5" w14:textId="77777777" w:rsidR="0004288A" w:rsidRPr="0090431D" w:rsidRDefault="00105871" w:rsidP="00CC6BE0">
            <w:pPr>
              <w:pStyle w:val="TableParagraph"/>
              <w:widowControl/>
              <w:rPr>
                <w:snapToGrid w:val="0"/>
                <w:lang w:val="is-IS"/>
              </w:rPr>
            </w:pPr>
            <w:r w:rsidRPr="0090431D">
              <w:rPr>
                <w:snapToGrid w:val="0"/>
                <w:lang w:val="is-IS"/>
              </w:rPr>
              <w:t>54,3%*</w:t>
            </w:r>
          </w:p>
        </w:tc>
      </w:tr>
      <w:tr w:rsidR="0004288A" w:rsidRPr="0090431D" w14:paraId="28DC94DB" w14:textId="77777777" w:rsidTr="00CC6BE0">
        <w:trPr>
          <w:cantSplit/>
          <w:trHeight w:val="251"/>
          <w:tblHeader/>
        </w:trPr>
        <w:tc>
          <w:tcPr>
            <w:tcW w:w="1843" w:type="dxa"/>
          </w:tcPr>
          <w:p w14:paraId="038C9E03" w14:textId="77777777" w:rsidR="0004288A" w:rsidRPr="0090431D" w:rsidRDefault="00105871" w:rsidP="00CC6BE0">
            <w:pPr>
              <w:pStyle w:val="TableParagraph"/>
              <w:widowControl/>
              <w:rPr>
                <w:snapToGrid w:val="0"/>
                <w:lang w:val="is-IS"/>
              </w:rPr>
            </w:pPr>
            <w:r w:rsidRPr="0090431D">
              <w:rPr>
                <w:snapToGrid w:val="0"/>
                <w:lang w:val="is-IS"/>
              </w:rPr>
              <w:t>ACR 50</w:t>
            </w:r>
          </w:p>
        </w:tc>
        <w:tc>
          <w:tcPr>
            <w:tcW w:w="1843" w:type="dxa"/>
          </w:tcPr>
          <w:p w14:paraId="44967F74" w14:textId="77777777" w:rsidR="0004288A" w:rsidRPr="0090431D" w:rsidRDefault="00105871" w:rsidP="00CC6BE0">
            <w:pPr>
              <w:pStyle w:val="TableParagraph"/>
              <w:widowControl/>
              <w:rPr>
                <w:snapToGrid w:val="0"/>
                <w:lang w:val="is-IS"/>
              </w:rPr>
            </w:pPr>
            <w:r w:rsidRPr="0090431D">
              <w:rPr>
                <w:snapToGrid w:val="0"/>
                <w:lang w:val="is-IS"/>
              </w:rPr>
              <w:t>73,2%*</w:t>
            </w:r>
          </w:p>
        </w:tc>
        <w:tc>
          <w:tcPr>
            <w:tcW w:w="1841" w:type="dxa"/>
          </w:tcPr>
          <w:p w14:paraId="5CA45EFA" w14:textId="77777777" w:rsidR="0004288A" w:rsidRPr="0090431D" w:rsidRDefault="00105871" w:rsidP="00CC6BE0">
            <w:pPr>
              <w:pStyle w:val="TableParagraph"/>
              <w:widowControl/>
              <w:rPr>
                <w:snapToGrid w:val="0"/>
                <w:lang w:val="is-IS"/>
              </w:rPr>
            </w:pPr>
            <w:r w:rsidRPr="0090431D">
              <w:rPr>
                <w:snapToGrid w:val="0"/>
                <w:lang w:val="is-IS"/>
              </w:rPr>
              <w:t>51,9%*</w:t>
            </w:r>
          </w:p>
        </w:tc>
      </w:tr>
      <w:tr w:rsidR="0004288A" w:rsidRPr="0090431D" w14:paraId="20E23761" w14:textId="77777777" w:rsidTr="00CC6BE0">
        <w:trPr>
          <w:cantSplit/>
          <w:trHeight w:val="253"/>
          <w:tblHeader/>
        </w:trPr>
        <w:tc>
          <w:tcPr>
            <w:tcW w:w="1843" w:type="dxa"/>
          </w:tcPr>
          <w:p w14:paraId="31476EF3" w14:textId="77777777" w:rsidR="0004288A" w:rsidRPr="0090431D" w:rsidRDefault="00105871" w:rsidP="00CC6BE0">
            <w:pPr>
              <w:pStyle w:val="TableParagraph"/>
              <w:widowControl/>
              <w:rPr>
                <w:snapToGrid w:val="0"/>
                <w:lang w:val="is-IS"/>
              </w:rPr>
            </w:pPr>
            <w:r w:rsidRPr="0090431D">
              <w:rPr>
                <w:snapToGrid w:val="0"/>
                <w:lang w:val="is-IS"/>
              </w:rPr>
              <w:t>ACR 70</w:t>
            </w:r>
          </w:p>
        </w:tc>
        <w:tc>
          <w:tcPr>
            <w:tcW w:w="1843" w:type="dxa"/>
          </w:tcPr>
          <w:p w14:paraId="1C782E81" w14:textId="77777777" w:rsidR="0004288A" w:rsidRPr="0090431D" w:rsidRDefault="00105871" w:rsidP="00CC6BE0">
            <w:pPr>
              <w:pStyle w:val="TableParagraph"/>
              <w:widowControl/>
              <w:rPr>
                <w:snapToGrid w:val="0"/>
                <w:lang w:val="is-IS"/>
              </w:rPr>
            </w:pPr>
            <w:r w:rsidRPr="0090431D">
              <w:rPr>
                <w:snapToGrid w:val="0"/>
                <w:lang w:val="is-IS"/>
              </w:rPr>
              <w:t>64,6%*</w:t>
            </w:r>
          </w:p>
        </w:tc>
        <w:tc>
          <w:tcPr>
            <w:tcW w:w="1841" w:type="dxa"/>
          </w:tcPr>
          <w:p w14:paraId="499CD69E" w14:textId="77777777" w:rsidR="0004288A" w:rsidRPr="0090431D" w:rsidRDefault="00105871" w:rsidP="00CC6BE0">
            <w:pPr>
              <w:pStyle w:val="TableParagraph"/>
              <w:widowControl/>
              <w:rPr>
                <w:snapToGrid w:val="0"/>
                <w:lang w:val="is-IS"/>
              </w:rPr>
            </w:pPr>
            <w:r w:rsidRPr="0090431D">
              <w:rPr>
                <w:snapToGrid w:val="0"/>
                <w:lang w:val="is-IS"/>
              </w:rPr>
              <w:t>42,0%*</w:t>
            </w:r>
          </w:p>
        </w:tc>
      </w:tr>
    </w:tbl>
    <w:p w14:paraId="5D3B6CFF" w14:textId="7555AEFF" w:rsidR="0004288A" w:rsidRPr="0090431D" w:rsidRDefault="00105871" w:rsidP="009608AD">
      <w:pPr>
        <w:widowControl/>
        <w:rPr>
          <w:snapToGrid w:val="0"/>
          <w:lang w:val="is-IS"/>
        </w:rPr>
      </w:pPr>
      <w:r w:rsidRPr="0090431D">
        <w:rPr>
          <w:i/>
          <w:snapToGrid w:val="0"/>
          <w:sz w:val="18"/>
          <w:szCs w:val="18"/>
          <w:lang w:val="is-IS"/>
        </w:rPr>
        <w:t>* p&lt;0,01, tocilizúmab borið saman við lyfleysu</w:t>
      </w:r>
    </w:p>
    <w:p w14:paraId="4BD14848" w14:textId="77777777" w:rsidR="0004288A" w:rsidRPr="0090431D" w:rsidRDefault="0004288A" w:rsidP="0080439F">
      <w:pPr>
        <w:pStyle w:val="a3"/>
        <w:widowControl/>
        <w:ind w:left="0"/>
        <w:rPr>
          <w:i/>
          <w:snapToGrid w:val="0"/>
          <w:lang w:val="is-IS"/>
        </w:rPr>
      </w:pPr>
    </w:p>
    <w:p w14:paraId="36CEBD3C" w14:textId="77777777" w:rsidR="0004288A" w:rsidRPr="0090431D" w:rsidRDefault="00105871" w:rsidP="0080439F">
      <w:pPr>
        <w:pStyle w:val="a3"/>
        <w:widowControl/>
        <w:ind w:left="0"/>
        <w:rPr>
          <w:snapToGrid w:val="0"/>
          <w:lang w:val="is-IS"/>
        </w:rPr>
      </w:pPr>
      <w:r w:rsidRPr="0090431D">
        <w:rPr>
          <w:snapToGrid w:val="0"/>
          <w:lang w:val="is-IS"/>
        </w:rPr>
        <w:t>Virkum bólgnum liðum fækkaði marktækt miðað við upphaf rannsóknarinnar hjá sjúklingum sem fengu tocilizúmab, borið saman við sjúklinga sem fengu lyfleysu (leiðrétt meðaltalsbreyting var -14,3 borið saman við -11,4; p=0,0435). Heildarmat læknis á sjúkdómsvirkni, mælt á 0-100 mm kvarða, sýndi meiri minnkun á sjúkdómsvirkni hjá sjúklingum sem fengu tocilizúmab, borið saman við sjúklinga sem fengu lyfleysu (leiðrétt meðaltalsbreyting var -45,2 mm borið saman við -35,2 mm, p=0,0031).</w:t>
      </w:r>
    </w:p>
    <w:p w14:paraId="343E80C9" w14:textId="77777777" w:rsidR="0004288A" w:rsidRPr="0090431D" w:rsidRDefault="0004288A" w:rsidP="0080439F">
      <w:pPr>
        <w:pStyle w:val="a3"/>
        <w:widowControl/>
        <w:ind w:left="0"/>
        <w:rPr>
          <w:snapToGrid w:val="0"/>
          <w:lang w:val="is-IS"/>
        </w:rPr>
      </w:pPr>
    </w:p>
    <w:p w14:paraId="5CDF7EA0" w14:textId="77777777" w:rsidR="0004288A" w:rsidRPr="0090431D" w:rsidRDefault="00105871" w:rsidP="0080439F">
      <w:pPr>
        <w:pStyle w:val="a3"/>
        <w:widowControl/>
        <w:ind w:left="0"/>
        <w:rPr>
          <w:snapToGrid w:val="0"/>
          <w:lang w:val="is-IS"/>
        </w:rPr>
      </w:pPr>
      <w:r w:rsidRPr="0090431D">
        <w:rPr>
          <w:snapToGrid w:val="0"/>
          <w:lang w:val="is-IS"/>
        </w:rPr>
        <w:t>Leiðrétt meðaltalsbreyting á sjónrænum verkjakvarða (VAS) eftir 40 vikna meðferð með tocilizúmabi var 32,4 mm á 0-100 mm kvarða, borið saman við 22,3 mm minnkun hjá sjúklingum sem fengu lyfleysu (tölfræðilega mjög marktækt, p=0,0076).</w:t>
      </w:r>
    </w:p>
    <w:p w14:paraId="0509B7A4" w14:textId="77777777" w:rsidR="0004288A" w:rsidRPr="0090431D" w:rsidRDefault="0004288A" w:rsidP="0080439F">
      <w:pPr>
        <w:pStyle w:val="a3"/>
        <w:widowControl/>
        <w:ind w:left="0"/>
        <w:rPr>
          <w:snapToGrid w:val="0"/>
          <w:lang w:val="is-IS"/>
        </w:rPr>
      </w:pPr>
    </w:p>
    <w:p w14:paraId="60D6B730" w14:textId="77777777" w:rsidR="0004288A" w:rsidRPr="0090431D" w:rsidRDefault="00105871" w:rsidP="0080439F">
      <w:pPr>
        <w:pStyle w:val="a3"/>
        <w:widowControl/>
        <w:ind w:left="0"/>
        <w:rPr>
          <w:snapToGrid w:val="0"/>
          <w:lang w:val="is-IS"/>
        </w:rPr>
      </w:pPr>
      <w:r w:rsidRPr="0090431D">
        <w:rPr>
          <w:snapToGrid w:val="0"/>
          <w:lang w:val="is-IS"/>
        </w:rPr>
        <w:t>ACR svörunarhlutfall var lægra hjá sjúklingum sem áður höfðu fengið meðferð með líffræðilegum lyfjum, eins og fram kemur í töflu 10 hér fyrir neðan.</w:t>
      </w:r>
    </w:p>
    <w:p w14:paraId="283E9783" w14:textId="77777777" w:rsidR="000A3FBC" w:rsidRPr="0090431D" w:rsidRDefault="000A3FBC" w:rsidP="0080439F">
      <w:pPr>
        <w:widowControl/>
        <w:rPr>
          <w:i/>
          <w:snapToGrid w:val="0"/>
          <w:lang w:val="is-IS"/>
        </w:rPr>
      </w:pPr>
    </w:p>
    <w:p w14:paraId="044745B9" w14:textId="77777777" w:rsidR="0004288A" w:rsidRPr="0090431D" w:rsidRDefault="00105871" w:rsidP="002D3CDE">
      <w:pPr>
        <w:keepNext/>
        <w:widowControl/>
        <w:ind w:left="1134" w:hanging="1134"/>
        <w:rPr>
          <w:i/>
          <w:snapToGrid w:val="0"/>
          <w:lang w:val="is-IS"/>
        </w:rPr>
      </w:pPr>
      <w:r w:rsidRPr="0090431D">
        <w:rPr>
          <w:i/>
          <w:snapToGrid w:val="0"/>
          <w:lang w:val="is-IS"/>
        </w:rPr>
        <w:t>Tafla 10.</w:t>
      </w:r>
      <w:r w:rsidR="000A3FBC" w:rsidRPr="0090431D">
        <w:rPr>
          <w:i/>
          <w:snapToGrid w:val="0"/>
          <w:lang w:val="is-IS"/>
        </w:rPr>
        <w:tab/>
      </w:r>
      <w:r w:rsidRPr="0090431D">
        <w:rPr>
          <w:i/>
          <w:snapToGrid w:val="0"/>
          <w:lang w:val="is-IS"/>
        </w:rPr>
        <w:t>Fjöldi og hlutfall sjúklinga með JIA ACR30 versnun og hlutfall sjúklinga með JIA ACR30/50/70/90 svörun í viku 40, flokkað eftir fyrri notkun líffræðilegra lyfja (þýði sem áætlað var að meðhöndla [ITT Population] – hluti II í rannsókninni)</w:t>
      </w:r>
    </w:p>
    <w:p w14:paraId="3D4A8879" w14:textId="77777777" w:rsidR="0004288A" w:rsidRPr="0090431D" w:rsidRDefault="0004288A" w:rsidP="002D3CDE">
      <w:pPr>
        <w:pStyle w:val="a3"/>
        <w:keepNext/>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13"/>
        <w:gridCol w:w="1615"/>
        <w:gridCol w:w="1613"/>
        <w:gridCol w:w="1615"/>
      </w:tblGrid>
      <w:tr w:rsidR="0004288A" w:rsidRPr="0090431D" w14:paraId="52925893" w14:textId="77777777" w:rsidTr="000A3FBC">
        <w:trPr>
          <w:cantSplit/>
          <w:trHeight w:val="278"/>
          <w:tblHeader/>
        </w:trPr>
        <w:tc>
          <w:tcPr>
            <w:tcW w:w="2297" w:type="dxa"/>
          </w:tcPr>
          <w:p w14:paraId="6F62619F" w14:textId="77777777" w:rsidR="0004288A" w:rsidRPr="0090431D" w:rsidRDefault="0004288A" w:rsidP="0080439F">
            <w:pPr>
              <w:pStyle w:val="TableParagraph"/>
              <w:widowControl/>
              <w:rPr>
                <w:snapToGrid w:val="0"/>
                <w:lang w:val="is-IS"/>
              </w:rPr>
            </w:pPr>
          </w:p>
        </w:tc>
        <w:tc>
          <w:tcPr>
            <w:tcW w:w="3228" w:type="dxa"/>
            <w:gridSpan w:val="2"/>
          </w:tcPr>
          <w:p w14:paraId="2C47FE88" w14:textId="77777777" w:rsidR="0004288A" w:rsidRPr="0090431D" w:rsidRDefault="00105871" w:rsidP="0080439F">
            <w:pPr>
              <w:pStyle w:val="TableParagraph"/>
              <w:widowControl/>
              <w:jc w:val="center"/>
              <w:rPr>
                <w:b/>
                <w:snapToGrid w:val="0"/>
                <w:lang w:val="is-IS"/>
              </w:rPr>
            </w:pPr>
            <w:r w:rsidRPr="0090431D">
              <w:rPr>
                <w:b/>
                <w:snapToGrid w:val="0"/>
                <w:lang w:val="is-IS"/>
              </w:rPr>
              <w:t>Lyfleysa</w:t>
            </w:r>
          </w:p>
        </w:tc>
        <w:tc>
          <w:tcPr>
            <w:tcW w:w="3228" w:type="dxa"/>
            <w:gridSpan w:val="2"/>
          </w:tcPr>
          <w:p w14:paraId="60FC854A" w14:textId="77777777" w:rsidR="0004288A" w:rsidRPr="0090431D" w:rsidRDefault="00105871" w:rsidP="0080439F">
            <w:pPr>
              <w:pStyle w:val="TableParagraph"/>
              <w:widowControl/>
              <w:jc w:val="center"/>
              <w:rPr>
                <w:b/>
                <w:snapToGrid w:val="0"/>
                <w:lang w:val="is-IS"/>
              </w:rPr>
            </w:pPr>
            <w:r w:rsidRPr="0090431D">
              <w:rPr>
                <w:b/>
                <w:snapToGrid w:val="0"/>
                <w:lang w:val="is-IS"/>
              </w:rPr>
              <w:t>Allir sem fengu tocilizúmab</w:t>
            </w:r>
          </w:p>
        </w:tc>
      </w:tr>
      <w:tr w:rsidR="0004288A" w:rsidRPr="0090431D" w14:paraId="4657B26C" w14:textId="77777777" w:rsidTr="000A3FBC">
        <w:trPr>
          <w:cantSplit/>
          <w:trHeight w:val="457"/>
          <w:tblHeader/>
        </w:trPr>
        <w:tc>
          <w:tcPr>
            <w:tcW w:w="2297" w:type="dxa"/>
          </w:tcPr>
          <w:p w14:paraId="535CE06F" w14:textId="77777777" w:rsidR="0004288A" w:rsidRPr="0090431D" w:rsidRDefault="00105871" w:rsidP="0080439F">
            <w:pPr>
              <w:pStyle w:val="TableParagraph"/>
              <w:widowControl/>
              <w:rPr>
                <w:b/>
                <w:snapToGrid w:val="0"/>
                <w:lang w:val="is-IS"/>
              </w:rPr>
            </w:pPr>
            <w:r w:rsidRPr="0090431D">
              <w:rPr>
                <w:b/>
                <w:snapToGrid w:val="0"/>
                <w:lang w:val="is-IS"/>
              </w:rPr>
              <w:t>Fyrri notkun líffræðilegra lyfja</w:t>
            </w:r>
          </w:p>
        </w:tc>
        <w:tc>
          <w:tcPr>
            <w:tcW w:w="1613" w:type="dxa"/>
          </w:tcPr>
          <w:p w14:paraId="2D1AE4C8" w14:textId="77777777" w:rsidR="0004288A" w:rsidRPr="0090431D" w:rsidRDefault="00105871" w:rsidP="0080439F">
            <w:pPr>
              <w:pStyle w:val="TableParagraph"/>
              <w:widowControl/>
              <w:jc w:val="center"/>
              <w:rPr>
                <w:b/>
                <w:snapToGrid w:val="0"/>
                <w:lang w:val="is-IS"/>
              </w:rPr>
            </w:pPr>
            <w:r w:rsidRPr="0090431D">
              <w:rPr>
                <w:b/>
                <w:snapToGrid w:val="0"/>
                <w:lang w:val="is-IS"/>
              </w:rPr>
              <w:t xml:space="preserve">Já (N </w:t>
            </w:r>
            <w:r w:rsidRPr="0090431D">
              <w:rPr>
                <w:snapToGrid w:val="0"/>
                <w:lang w:val="is-IS"/>
              </w:rPr>
              <w:t xml:space="preserve">= </w:t>
            </w:r>
            <w:r w:rsidRPr="0090431D">
              <w:rPr>
                <w:b/>
                <w:snapToGrid w:val="0"/>
                <w:lang w:val="is-IS"/>
              </w:rPr>
              <w:t>23)</w:t>
            </w:r>
          </w:p>
        </w:tc>
        <w:tc>
          <w:tcPr>
            <w:tcW w:w="1615" w:type="dxa"/>
          </w:tcPr>
          <w:p w14:paraId="7BC79A0E" w14:textId="77777777" w:rsidR="0004288A" w:rsidRPr="0090431D" w:rsidRDefault="00105871" w:rsidP="0080439F">
            <w:pPr>
              <w:pStyle w:val="TableParagraph"/>
              <w:widowControl/>
              <w:jc w:val="center"/>
              <w:rPr>
                <w:b/>
                <w:snapToGrid w:val="0"/>
                <w:lang w:val="is-IS"/>
              </w:rPr>
            </w:pPr>
            <w:r w:rsidRPr="0090431D">
              <w:rPr>
                <w:b/>
                <w:snapToGrid w:val="0"/>
                <w:lang w:val="is-IS"/>
              </w:rPr>
              <w:t xml:space="preserve">Nei (N </w:t>
            </w:r>
            <w:r w:rsidRPr="0090431D">
              <w:rPr>
                <w:snapToGrid w:val="0"/>
                <w:lang w:val="is-IS"/>
              </w:rPr>
              <w:t xml:space="preserve">= </w:t>
            </w:r>
            <w:r w:rsidRPr="0090431D">
              <w:rPr>
                <w:b/>
                <w:snapToGrid w:val="0"/>
                <w:lang w:val="is-IS"/>
              </w:rPr>
              <w:t>58)</w:t>
            </w:r>
          </w:p>
        </w:tc>
        <w:tc>
          <w:tcPr>
            <w:tcW w:w="1613" w:type="dxa"/>
          </w:tcPr>
          <w:p w14:paraId="336DFD47" w14:textId="77777777" w:rsidR="0004288A" w:rsidRPr="0090431D" w:rsidRDefault="00105871" w:rsidP="0080439F">
            <w:pPr>
              <w:pStyle w:val="TableParagraph"/>
              <w:widowControl/>
              <w:jc w:val="center"/>
              <w:rPr>
                <w:b/>
                <w:snapToGrid w:val="0"/>
                <w:lang w:val="is-IS"/>
              </w:rPr>
            </w:pPr>
            <w:r w:rsidRPr="0090431D">
              <w:rPr>
                <w:b/>
                <w:snapToGrid w:val="0"/>
                <w:lang w:val="is-IS"/>
              </w:rPr>
              <w:t xml:space="preserve">Já (N </w:t>
            </w:r>
            <w:r w:rsidRPr="0090431D">
              <w:rPr>
                <w:snapToGrid w:val="0"/>
                <w:lang w:val="is-IS"/>
              </w:rPr>
              <w:t xml:space="preserve">= </w:t>
            </w:r>
            <w:r w:rsidRPr="0090431D">
              <w:rPr>
                <w:b/>
                <w:snapToGrid w:val="0"/>
                <w:lang w:val="is-IS"/>
              </w:rPr>
              <w:t>27)</w:t>
            </w:r>
          </w:p>
        </w:tc>
        <w:tc>
          <w:tcPr>
            <w:tcW w:w="1615" w:type="dxa"/>
          </w:tcPr>
          <w:p w14:paraId="1D9A5FBE" w14:textId="77777777" w:rsidR="0004288A" w:rsidRPr="0090431D" w:rsidRDefault="00105871" w:rsidP="0080439F">
            <w:pPr>
              <w:pStyle w:val="TableParagraph"/>
              <w:widowControl/>
              <w:jc w:val="center"/>
              <w:rPr>
                <w:b/>
                <w:snapToGrid w:val="0"/>
                <w:lang w:val="is-IS"/>
              </w:rPr>
            </w:pPr>
            <w:r w:rsidRPr="0090431D">
              <w:rPr>
                <w:b/>
                <w:snapToGrid w:val="0"/>
                <w:lang w:val="is-IS"/>
              </w:rPr>
              <w:t xml:space="preserve">Nei (N </w:t>
            </w:r>
            <w:r w:rsidRPr="0090431D">
              <w:rPr>
                <w:snapToGrid w:val="0"/>
                <w:lang w:val="is-IS"/>
              </w:rPr>
              <w:t xml:space="preserve">= </w:t>
            </w:r>
            <w:r w:rsidRPr="0090431D">
              <w:rPr>
                <w:b/>
                <w:snapToGrid w:val="0"/>
                <w:lang w:val="is-IS"/>
              </w:rPr>
              <w:t>55)</w:t>
            </w:r>
          </w:p>
        </w:tc>
      </w:tr>
      <w:tr w:rsidR="0004288A" w:rsidRPr="0090431D" w14:paraId="36A471C5" w14:textId="77777777" w:rsidTr="000A3FBC">
        <w:trPr>
          <w:cantSplit/>
          <w:trHeight w:val="230"/>
          <w:tblHeader/>
        </w:trPr>
        <w:tc>
          <w:tcPr>
            <w:tcW w:w="2297" w:type="dxa"/>
          </w:tcPr>
          <w:p w14:paraId="2D64AE21" w14:textId="77777777" w:rsidR="0004288A" w:rsidRPr="0090431D" w:rsidRDefault="00105871" w:rsidP="0080439F">
            <w:pPr>
              <w:pStyle w:val="TableParagraph"/>
              <w:widowControl/>
              <w:rPr>
                <w:snapToGrid w:val="0"/>
                <w:lang w:val="is-IS"/>
              </w:rPr>
            </w:pPr>
            <w:r w:rsidRPr="0090431D">
              <w:rPr>
                <w:snapToGrid w:val="0"/>
                <w:lang w:val="is-IS"/>
              </w:rPr>
              <w:t>JIA ACR30 versnun</w:t>
            </w:r>
          </w:p>
        </w:tc>
        <w:tc>
          <w:tcPr>
            <w:tcW w:w="1613" w:type="dxa"/>
          </w:tcPr>
          <w:p w14:paraId="0A78FA1D" w14:textId="77777777" w:rsidR="0004288A" w:rsidRPr="0090431D" w:rsidRDefault="00105871" w:rsidP="0080439F">
            <w:pPr>
              <w:pStyle w:val="TableParagraph"/>
              <w:widowControl/>
              <w:jc w:val="center"/>
              <w:rPr>
                <w:snapToGrid w:val="0"/>
                <w:lang w:val="is-IS"/>
              </w:rPr>
            </w:pPr>
            <w:r w:rsidRPr="0090431D">
              <w:rPr>
                <w:snapToGrid w:val="0"/>
                <w:lang w:val="is-IS"/>
              </w:rPr>
              <w:t>18 (78,3)</w:t>
            </w:r>
          </w:p>
        </w:tc>
        <w:tc>
          <w:tcPr>
            <w:tcW w:w="1615" w:type="dxa"/>
          </w:tcPr>
          <w:p w14:paraId="5E1FE102" w14:textId="77777777" w:rsidR="0004288A" w:rsidRPr="0090431D" w:rsidRDefault="00105871" w:rsidP="0080439F">
            <w:pPr>
              <w:pStyle w:val="TableParagraph"/>
              <w:widowControl/>
              <w:jc w:val="center"/>
              <w:rPr>
                <w:snapToGrid w:val="0"/>
                <w:lang w:val="is-IS"/>
              </w:rPr>
            </w:pPr>
            <w:r w:rsidRPr="0090431D">
              <w:rPr>
                <w:snapToGrid w:val="0"/>
                <w:lang w:val="is-IS"/>
              </w:rPr>
              <w:t>21 (36,2)</w:t>
            </w:r>
          </w:p>
        </w:tc>
        <w:tc>
          <w:tcPr>
            <w:tcW w:w="1613" w:type="dxa"/>
          </w:tcPr>
          <w:p w14:paraId="0807E598" w14:textId="77777777" w:rsidR="0004288A" w:rsidRPr="0090431D" w:rsidRDefault="00105871" w:rsidP="0080439F">
            <w:pPr>
              <w:pStyle w:val="TableParagraph"/>
              <w:widowControl/>
              <w:jc w:val="center"/>
              <w:rPr>
                <w:snapToGrid w:val="0"/>
                <w:lang w:val="is-IS"/>
              </w:rPr>
            </w:pPr>
            <w:r w:rsidRPr="0090431D">
              <w:rPr>
                <w:snapToGrid w:val="0"/>
                <w:lang w:val="is-IS"/>
              </w:rPr>
              <w:t>12 (44,4)</w:t>
            </w:r>
          </w:p>
        </w:tc>
        <w:tc>
          <w:tcPr>
            <w:tcW w:w="1615" w:type="dxa"/>
          </w:tcPr>
          <w:p w14:paraId="31FF9FDB" w14:textId="77777777" w:rsidR="0004288A" w:rsidRPr="0090431D" w:rsidRDefault="00105871" w:rsidP="0080439F">
            <w:pPr>
              <w:pStyle w:val="TableParagraph"/>
              <w:widowControl/>
              <w:jc w:val="center"/>
              <w:rPr>
                <w:snapToGrid w:val="0"/>
                <w:lang w:val="is-IS"/>
              </w:rPr>
            </w:pPr>
            <w:r w:rsidRPr="0090431D">
              <w:rPr>
                <w:snapToGrid w:val="0"/>
                <w:lang w:val="is-IS"/>
              </w:rPr>
              <w:t>9 (16,4)</w:t>
            </w:r>
          </w:p>
        </w:tc>
      </w:tr>
      <w:tr w:rsidR="0004288A" w:rsidRPr="0090431D" w14:paraId="61387728" w14:textId="77777777" w:rsidTr="000A3FBC">
        <w:trPr>
          <w:cantSplit/>
          <w:trHeight w:val="229"/>
          <w:tblHeader/>
        </w:trPr>
        <w:tc>
          <w:tcPr>
            <w:tcW w:w="2297" w:type="dxa"/>
          </w:tcPr>
          <w:p w14:paraId="5DAD6AE8" w14:textId="77777777" w:rsidR="0004288A" w:rsidRPr="0090431D" w:rsidRDefault="00105871" w:rsidP="0080439F">
            <w:pPr>
              <w:pStyle w:val="TableParagraph"/>
              <w:widowControl/>
              <w:rPr>
                <w:snapToGrid w:val="0"/>
                <w:lang w:val="is-IS"/>
              </w:rPr>
            </w:pPr>
            <w:r w:rsidRPr="0090431D">
              <w:rPr>
                <w:snapToGrid w:val="0"/>
                <w:lang w:val="is-IS"/>
              </w:rPr>
              <w:t>JIA ACR30 svörun</w:t>
            </w:r>
          </w:p>
        </w:tc>
        <w:tc>
          <w:tcPr>
            <w:tcW w:w="1613" w:type="dxa"/>
          </w:tcPr>
          <w:p w14:paraId="60EB260A" w14:textId="77777777" w:rsidR="0004288A" w:rsidRPr="0090431D" w:rsidRDefault="00105871" w:rsidP="0080439F">
            <w:pPr>
              <w:pStyle w:val="TableParagraph"/>
              <w:widowControl/>
              <w:jc w:val="center"/>
              <w:rPr>
                <w:snapToGrid w:val="0"/>
                <w:lang w:val="is-IS"/>
              </w:rPr>
            </w:pPr>
            <w:r w:rsidRPr="0090431D">
              <w:rPr>
                <w:snapToGrid w:val="0"/>
                <w:lang w:val="is-IS"/>
              </w:rPr>
              <w:t>6 (26,1)</w:t>
            </w:r>
          </w:p>
        </w:tc>
        <w:tc>
          <w:tcPr>
            <w:tcW w:w="1615" w:type="dxa"/>
          </w:tcPr>
          <w:p w14:paraId="381F2CB8" w14:textId="77777777" w:rsidR="0004288A" w:rsidRPr="0090431D" w:rsidRDefault="00105871" w:rsidP="0080439F">
            <w:pPr>
              <w:pStyle w:val="TableParagraph"/>
              <w:widowControl/>
              <w:jc w:val="center"/>
              <w:rPr>
                <w:snapToGrid w:val="0"/>
                <w:lang w:val="is-IS"/>
              </w:rPr>
            </w:pPr>
            <w:r w:rsidRPr="0090431D">
              <w:rPr>
                <w:snapToGrid w:val="0"/>
                <w:lang w:val="is-IS"/>
              </w:rPr>
              <w:t>38 (65,5)</w:t>
            </w:r>
          </w:p>
        </w:tc>
        <w:tc>
          <w:tcPr>
            <w:tcW w:w="1613" w:type="dxa"/>
          </w:tcPr>
          <w:p w14:paraId="1F035594" w14:textId="77777777" w:rsidR="0004288A" w:rsidRPr="0090431D" w:rsidRDefault="00105871" w:rsidP="0080439F">
            <w:pPr>
              <w:pStyle w:val="TableParagraph"/>
              <w:widowControl/>
              <w:jc w:val="center"/>
              <w:rPr>
                <w:snapToGrid w:val="0"/>
                <w:lang w:val="is-IS"/>
              </w:rPr>
            </w:pPr>
            <w:r w:rsidRPr="0090431D">
              <w:rPr>
                <w:snapToGrid w:val="0"/>
                <w:lang w:val="is-IS"/>
              </w:rPr>
              <w:t>15 (55,6)</w:t>
            </w:r>
          </w:p>
        </w:tc>
        <w:tc>
          <w:tcPr>
            <w:tcW w:w="1615" w:type="dxa"/>
          </w:tcPr>
          <w:p w14:paraId="5DF6D439" w14:textId="77777777" w:rsidR="0004288A" w:rsidRPr="0090431D" w:rsidRDefault="00105871" w:rsidP="0080439F">
            <w:pPr>
              <w:pStyle w:val="TableParagraph"/>
              <w:widowControl/>
              <w:jc w:val="center"/>
              <w:rPr>
                <w:snapToGrid w:val="0"/>
                <w:lang w:val="is-IS"/>
              </w:rPr>
            </w:pPr>
            <w:r w:rsidRPr="0090431D">
              <w:rPr>
                <w:snapToGrid w:val="0"/>
                <w:lang w:val="is-IS"/>
              </w:rPr>
              <w:t>46 (83,6)</w:t>
            </w:r>
          </w:p>
        </w:tc>
      </w:tr>
      <w:tr w:rsidR="0004288A" w:rsidRPr="0090431D" w14:paraId="20D15C0A" w14:textId="77777777" w:rsidTr="000A3FBC">
        <w:trPr>
          <w:cantSplit/>
          <w:trHeight w:val="230"/>
          <w:tblHeader/>
        </w:trPr>
        <w:tc>
          <w:tcPr>
            <w:tcW w:w="2297" w:type="dxa"/>
          </w:tcPr>
          <w:p w14:paraId="4E401B50" w14:textId="77777777" w:rsidR="0004288A" w:rsidRPr="0090431D" w:rsidRDefault="00105871" w:rsidP="0080439F">
            <w:pPr>
              <w:pStyle w:val="TableParagraph"/>
              <w:widowControl/>
              <w:rPr>
                <w:snapToGrid w:val="0"/>
                <w:lang w:val="is-IS"/>
              </w:rPr>
            </w:pPr>
            <w:r w:rsidRPr="0090431D">
              <w:rPr>
                <w:snapToGrid w:val="0"/>
                <w:lang w:val="is-IS"/>
              </w:rPr>
              <w:t>JIA ACR50 svörun</w:t>
            </w:r>
          </w:p>
        </w:tc>
        <w:tc>
          <w:tcPr>
            <w:tcW w:w="1613" w:type="dxa"/>
          </w:tcPr>
          <w:p w14:paraId="0C64A77A" w14:textId="77777777" w:rsidR="0004288A" w:rsidRPr="0090431D" w:rsidRDefault="00105871" w:rsidP="0080439F">
            <w:pPr>
              <w:pStyle w:val="TableParagraph"/>
              <w:widowControl/>
              <w:jc w:val="center"/>
              <w:rPr>
                <w:snapToGrid w:val="0"/>
                <w:lang w:val="is-IS"/>
              </w:rPr>
            </w:pPr>
            <w:r w:rsidRPr="0090431D">
              <w:rPr>
                <w:snapToGrid w:val="0"/>
                <w:lang w:val="is-IS"/>
              </w:rPr>
              <w:t>5 (21,7)</w:t>
            </w:r>
          </w:p>
        </w:tc>
        <w:tc>
          <w:tcPr>
            <w:tcW w:w="1615" w:type="dxa"/>
          </w:tcPr>
          <w:p w14:paraId="0C79BDE1" w14:textId="77777777" w:rsidR="0004288A" w:rsidRPr="0090431D" w:rsidRDefault="00105871" w:rsidP="0080439F">
            <w:pPr>
              <w:pStyle w:val="TableParagraph"/>
              <w:widowControl/>
              <w:jc w:val="center"/>
              <w:rPr>
                <w:snapToGrid w:val="0"/>
                <w:lang w:val="is-IS"/>
              </w:rPr>
            </w:pPr>
            <w:r w:rsidRPr="0090431D">
              <w:rPr>
                <w:snapToGrid w:val="0"/>
                <w:lang w:val="is-IS"/>
              </w:rPr>
              <w:t>37 (63,8)</w:t>
            </w:r>
          </w:p>
        </w:tc>
        <w:tc>
          <w:tcPr>
            <w:tcW w:w="1613" w:type="dxa"/>
          </w:tcPr>
          <w:p w14:paraId="357609F3" w14:textId="77777777" w:rsidR="0004288A" w:rsidRPr="0090431D" w:rsidRDefault="00105871" w:rsidP="0080439F">
            <w:pPr>
              <w:pStyle w:val="TableParagraph"/>
              <w:widowControl/>
              <w:jc w:val="center"/>
              <w:rPr>
                <w:snapToGrid w:val="0"/>
                <w:lang w:val="is-IS"/>
              </w:rPr>
            </w:pPr>
            <w:r w:rsidRPr="0090431D">
              <w:rPr>
                <w:snapToGrid w:val="0"/>
                <w:lang w:val="is-IS"/>
              </w:rPr>
              <w:t>14 (51,9)</w:t>
            </w:r>
          </w:p>
        </w:tc>
        <w:tc>
          <w:tcPr>
            <w:tcW w:w="1615" w:type="dxa"/>
          </w:tcPr>
          <w:p w14:paraId="0C688560" w14:textId="77777777" w:rsidR="0004288A" w:rsidRPr="0090431D" w:rsidRDefault="00105871" w:rsidP="0080439F">
            <w:pPr>
              <w:pStyle w:val="TableParagraph"/>
              <w:widowControl/>
              <w:jc w:val="center"/>
              <w:rPr>
                <w:snapToGrid w:val="0"/>
                <w:lang w:val="is-IS"/>
              </w:rPr>
            </w:pPr>
            <w:r w:rsidRPr="0090431D">
              <w:rPr>
                <w:snapToGrid w:val="0"/>
                <w:lang w:val="is-IS"/>
              </w:rPr>
              <w:t>46 (83,6)</w:t>
            </w:r>
          </w:p>
        </w:tc>
      </w:tr>
      <w:tr w:rsidR="0004288A" w:rsidRPr="0090431D" w14:paraId="54C3E8B6" w14:textId="77777777" w:rsidTr="000A3FBC">
        <w:trPr>
          <w:cantSplit/>
          <w:trHeight w:val="230"/>
          <w:tblHeader/>
        </w:trPr>
        <w:tc>
          <w:tcPr>
            <w:tcW w:w="2297" w:type="dxa"/>
          </w:tcPr>
          <w:p w14:paraId="1AC4ACE6" w14:textId="77777777" w:rsidR="0004288A" w:rsidRPr="0090431D" w:rsidRDefault="00105871" w:rsidP="0080439F">
            <w:pPr>
              <w:pStyle w:val="TableParagraph"/>
              <w:widowControl/>
              <w:rPr>
                <w:snapToGrid w:val="0"/>
                <w:lang w:val="is-IS"/>
              </w:rPr>
            </w:pPr>
            <w:r w:rsidRPr="0090431D">
              <w:rPr>
                <w:snapToGrid w:val="0"/>
                <w:lang w:val="is-IS"/>
              </w:rPr>
              <w:t>JIA ACR70 svörun</w:t>
            </w:r>
          </w:p>
        </w:tc>
        <w:tc>
          <w:tcPr>
            <w:tcW w:w="1613" w:type="dxa"/>
          </w:tcPr>
          <w:p w14:paraId="0629AF0D" w14:textId="77777777" w:rsidR="0004288A" w:rsidRPr="0090431D" w:rsidRDefault="00105871" w:rsidP="0080439F">
            <w:pPr>
              <w:pStyle w:val="TableParagraph"/>
              <w:widowControl/>
              <w:jc w:val="center"/>
              <w:rPr>
                <w:snapToGrid w:val="0"/>
                <w:lang w:val="is-IS"/>
              </w:rPr>
            </w:pPr>
            <w:r w:rsidRPr="0090431D">
              <w:rPr>
                <w:snapToGrid w:val="0"/>
                <w:lang w:val="is-IS"/>
              </w:rPr>
              <w:t>2 (8,7)</w:t>
            </w:r>
          </w:p>
        </w:tc>
        <w:tc>
          <w:tcPr>
            <w:tcW w:w="1615" w:type="dxa"/>
          </w:tcPr>
          <w:p w14:paraId="082D41BE" w14:textId="77777777" w:rsidR="0004288A" w:rsidRPr="0090431D" w:rsidRDefault="00105871" w:rsidP="0080439F">
            <w:pPr>
              <w:pStyle w:val="TableParagraph"/>
              <w:widowControl/>
              <w:jc w:val="center"/>
              <w:rPr>
                <w:snapToGrid w:val="0"/>
                <w:lang w:val="is-IS"/>
              </w:rPr>
            </w:pPr>
            <w:r w:rsidRPr="0090431D">
              <w:rPr>
                <w:snapToGrid w:val="0"/>
                <w:lang w:val="is-IS"/>
              </w:rPr>
              <w:t>32 (55,2)</w:t>
            </w:r>
          </w:p>
        </w:tc>
        <w:tc>
          <w:tcPr>
            <w:tcW w:w="1613" w:type="dxa"/>
          </w:tcPr>
          <w:p w14:paraId="4B3FDC75" w14:textId="77777777" w:rsidR="0004288A" w:rsidRPr="0090431D" w:rsidRDefault="00105871" w:rsidP="0080439F">
            <w:pPr>
              <w:pStyle w:val="TableParagraph"/>
              <w:widowControl/>
              <w:jc w:val="center"/>
              <w:rPr>
                <w:snapToGrid w:val="0"/>
                <w:lang w:val="is-IS"/>
              </w:rPr>
            </w:pPr>
            <w:r w:rsidRPr="0090431D">
              <w:rPr>
                <w:snapToGrid w:val="0"/>
                <w:lang w:val="is-IS"/>
              </w:rPr>
              <w:t>13 (48,1)</w:t>
            </w:r>
          </w:p>
        </w:tc>
        <w:tc>
          <w:tcPr>
            <w:tcW w:w="1615" w:type="dxa"/>
          </w:tcPr>
          <w:p w14:paraId="6BF94473" w14:textId="77777777" w:rsidR="0004288A" w:rsidRPr="0090431D" w:rsidRDefault="00105871" w:rsidP="0080439F">
            <w:pPr>
              <w:pStyle w:val="TableParagraph"/>
              <w:widowControl/>
              <w:jc w:val="center"/>
              <w:rPr>
                <w:snapToGrid w:val="0"/>
                <w:lang w:val="is-IS"/>
              </w:rPr>
            </w:pPr>
            <w:r w:rsidRPr="0090431D">
              <w:rPr>
                <w:snapToGrid w:val="0"/>
                <w:lang w:val="is-IS"/>
              </w:rPr>
              <w:t>40 (72,7)</w:t>
            </w:r>
          </w:p>
        </w:tc>
      </w:tr>
      <w:tr w:rsidR="0004288A" w:rsidRPr="0090431D" w14:paraId="4BE0BEFE" w14:textId="77777777" w:rsidTr="000A3FBC">
        <w:trPr>
          <w:cantSplit/>
          <w:trHeight w:val="229"/>
          <w:tblHeader/>
        </w:trPr>
        <w:tc>
          <w:tcPr>
            <w:tcW w:w="2297" w:type="dxa"/>
          </w:tcPr>
          <w:p w14:paraId="7AC36E8C" w14:textId="77777777" w:rsidR="0004288A" w:rsidRPr="0090431D" w:rsidRDefault="00105871" w:rsidP="0080439F">
            <w:pPr>
              <w:pStyle w:val="TableParagraph"/>
              <w:widowControl/>
              <w:rPr>
                <w:snapToGrid w:val="0"/>
                <w:lang w:val="is-IS"/>
              </w:rPr>
            </w:pPr>
            <w:r w:rsidRPr="0090431D">
              <w:rPr>
                <w:snapToGrid w:val="0"/>
                <w:lang w:val="is-IS"/>
              </w:rPr>
              <w:t>JIA ACR90 svörun</w:t>
            </w:r>
          </w:p>
        </w:tc>
        <w:tc>
          <w:tcPr>
            <w:tcW w:w="1613" w:type="dxa"/>
          </w:tcPr>
          <w:p w14:paraId="3674E84C" w14:textId="77777777" w:rsidR="0004288A" w:rsidRPr="0090431D" w:rsidRDefault="00105871" w:rsidP="0080439F">
            <w:pPr>
              <w:pStyle w:val="TableParagraph"/>
              <w:widowControl/>
              <w:jc w:val="center"/>
              <w:rPr>
                <w:snapToGrid w:val="0"/>
                <w:lang w:val="is-IS"/>
              </w:rPr>
            </w:pPr>
            <w:r w:rsidRPr="0090431D">
              <w:rPr>
                <w:snapToGrid w:val="0"/>
                <w:lang w:val="is-IS"/>
              </w:rPr>
              <w:t>2 (8,7)</w:t>
            </w:r>
          </w:p>
        </w:tc>
        <w:tc>
          <w:tcPr>
            <w:tcW w:w="1615" w:type="dxa"/>
          </w:tcPr>
          <w:p w14:paraId="3E0073C4" w14:textId="77777777" w:rsidR="0004288A" w:rsidRPr="0090431D" w:rsidRDefault="00105871" w:rsidP="0080439F">
            <w:pPr>
              <w:pStyle w:val="TableParagraph"/>
              <w:widowControl/>
              <w:jc w:val="center"/>
              <w:rPr>
                <w:snapToGrid w:val="0"/>
                <w:lang w:val="is-IS"/>
              </w:rPr>
            </w:pPr>
            <w:r w:rsidRPr="0090431D">
              <w:rPr>
                <w:snapToGrid w:val="0"/>
                <w:lang w:val="is-IS"/>
              </w:rPr>
              <w:t>17 (29,3)</w:t>
            </w:r>
          </w:p>
        </w:tc>
        <w:tc>
          <w:tcPr>
            <w:tcW w:w="1613" w:type="dxa"/>
          </w:tcPr>
          <w:p w14:paraId="3265FCF9" w14:textId="77777777" w:rsidR="0004288A" w:rsidRPr="0090431D" w:rsidRDefault="00105871" w:rsidP="0080439F">
            <w:pPr>
              <w:pStyle w:val="TableParagraph"/>
              <w:widowControl/>
              <w:jc w:val="center"/>
              <w:rPr>
                <w:snapToGrid w:val="0"/>
                <w:lang w:val="is-IS"/>
              </w:rPr>
            </w:pPr>
            <w:r w:rsidRPr="0090431D">
              <w:rPr>
                <w:snapToGrid w:val="0"/>
                <w:lang w:val="is-IS"/>
              </w:rPr>
              <w:t>5 (18,5)</w:t>
            </w:r>
          </w:p>
        </w:tc>
        <w:tc>
          <w:tcPr>
            <w:tcW w:w="1615" w:type="dxa"/>
          </w:tcPr>
          <w:p w14:paraId="0DA69CF9" w14:textId="77777777" w:rsidR="0004288A" w:rsidRPr="0090431D" w:rsidRDefault="00105871" w:rsidP="0080439F">
            <w:pPr>
              <w:pStyle w:val="TableParagraph"/>
              <w:widowControl/>
              <w:jc w:val="center"/>
              <w:rPr>
                <w:snapToGrid w:val="0"/>
                <w:lang w:val="is-IS"/>
              </w:rPr>
            </w:pPr>
            <w:r w:rsidRPr="0090431D">
              <w:rPr>
                <w:snapToGrid w:val="0"/>
                <w:lang w:val="is-IS"/>
              </w:rPr>
              <w:t>32 (58,2)</w:t>
            </w:r>
          </w:p>
        </w:tc>
      </w:tr>
    </w:tbl>
    <w:p w14:paraId="080BFB81" w14:textId="77777777" w:rsidR="000A3FBC" w:rsidRPr="0090431D" w:rsidRDefault="000A3FBC" w:rsidP="0080439F">
      <w:pPr>
        <w:pStyle w:val="a3"/>
        <w:widowControl/>
        <w:ind w:left="0"/>
        <w:rPr>
          <w:snapToGrid w:val="0"/>
          <w:lang w:val="is-IS"/>
        </w:rPr>
      </w:pPr>
    </w:p>
    <w:p w14:paraId="4EBC468D" w14:textId="77777777" w:rsidR="0004288A" w:rsidRPr="0090431D" w:rsidRDefault="00105871" w:rsidP="0080439F">
      <w:pPr>
        <w:pStyle w:val="a3"/>
        <w:widowControl/>
        <w:ind w:left="0"/>
        <w:rPr>
          <w:snapToGrid w:val="0"/>
          <w:lang w:val="is-IS"/>
        </w:rPr>
      </w:pPr>
      <w:r w:rsidRPr="0090431D">
        <w:rPr>
          <w:snapToGrid w:val="0"/>
          <w:lang w:val="is-IS"/>
        </w:rPr>
        <w:t>Sjúklingar sem fengu tocilizúmab fengu síður ACR30 versnun og sýndu meiri heildar ACR svörun en sjúklingar sem fengu lyfleysu, óháð fyrri notkun líffræðilegra lyfja.</w:t>
      </w:r>
    </w:p>
    <w:p w14:paraId="27EB5C07" w14:textId="77777777" w:rsidR="0039160B" w:rsidRPr="0090431D" w:rsidRDefault="0039160B" w:rsidP="0080439F">
      <w:pPr>
        <w:widowControl/>
        <w:rPr>
          <w:snapToGrid w:val="0"/>
          <w:lang w:val="is-IS"/>
        </w:rPr>
      </w:pPr>
    </w:p>
    <w:p w14:paraId="0B3632FE" w14:textId="77777777" w:rsidR="0004288A" w:rsidRPr="0090431D" w:rsidRDefault="00105871" w:rsidP="0080439F">
      <w:pPr>
        <w:pStyle w:val="a3"/>
        <w:widowControl/>
        <w:ind w:left="0"/>
        <w:rPr>
          <w:snapToGrid w:val="0"/>
          <w:lang w:val="is-IS"/>
        </w:rPr>
      </w:pPr>
      <w:r w:rsidRPr="0090431D">
        <w:rPr>
          <w:snapToGrid w:val="0"/>
          <w:u w:val="single"/>
          <w:lang w:val="is-IS"/>
        </w:rPr>
        <w:t>Cýtókínlosunarheilkenni (CRS)</w:t>
      </w:r>
    </w:p>
    <w:p w14:paraId="394EE176" w14:textId="390D284F" w:rsidR="0004288A" w:rsidRPr="0090431D" w:rsidRDefault="00105871" w:rsidP="0080439F">
      <w:pPr>
        <w:pStyle w:val="a3"/>
        <w:widowControl/>
        <w:ind w:left="0"/>
        <w:rPr>
          <w:snapToGrid w:val="0"/>
          <w:lang w:val="is-IS"/>
        </w:rPr>
      </w:pPr>
      <w:r w:rsidRPr="0090431D">
        <w:rPr>
          <w:snapToGrid w:val="0"/>
          <w:lang w:val="is-IS"/>
        </w:rPr>
        <w:t xml:space="preserve">Verkun </w:t>
      </w:r>
      <w:r w:rsidR="00EB6489" w:rsidRPr="0090431D">
        <w:rPr>
          <w:snapToGrid w:val="0"/>
          <w:lang w:val="is-IS"/>
        </w:rPr>
        <w:t>tocilizúmabs</w:t>
      </w:r>
      <w:r w:rsidRPr="0090431D">
        <w:rPr>
          <w:snapToGrid w:val="0"/>
          <w:lang w:val="is-IS"/>
        </w:rPr>
        <w:t xml:space="preserve"> til meðferðar við CRS var metin með afturskyggnri greiningu á gögnum úr klínískum rannsóknum á meðferð með T-frumum sem tjá blendingsviðtaka fyrir mótefnavaka </w:t>
      </w:r>
      <w:r w:rsidRPr="0090431D">
        <w:rPr>
          <w:snapToGrid w:val="0"/>
          <w:lang w:val="is-IS"/>
        </w:rPr>
        <w:lastRenderedPageBreak/>
        <w:t>(chimeric antigen receptor, CAR) (tisagenlecleucel og axicabtagene ciloleucel) við illkynja blóðsjúkdómum. Sjúklingar sem unnt var að meta höfðu fengið meðferð með 8 mg/kg af tocilizúmabi (12 mg/kg fyrir sjúklinga &lt;30 kg), með eða án stórra viðbótarskammta af barksterum, við alvarlegu eða lífshættulegu CRS; eingöngu fyrsta CRS-kastið var tekið með í greiningunni. Í þýðinu sem lá til grundvallar greiningu á verkun og hafði fengið tisagenlecleucel voru 28 karlar og 23 konur (alls</w:t>
      </w:r>
      <w:r w:rsidR="00501AD8" w:rsidRPr="0090431D">
        <w:rPr>
          <w:snapToGrid w:val="0"/>
          <w:lang w:val="is-IS"/>
        </w:rPr>
        <w:t xml:space="preserve"> </w:t>
      </w:r>
      <w:r w:rsidRPr="0090431D">
        <w:rPr>
          <w:snapToGrid w:val="0"/>
          <w:lang w:val="is-IS"/>
        </w:rPr>
        <w:t>51</w:t>
      </w:r>
      <w:r w:rsidR="00501AD8" w:rsidRPr="0090431D">
        <w:rPr>
          <w:snapToGrid w:val="0"/>
          <w:lang w:val="is-IS"/>
        </w:rPr>
        <w:t> </w:t>
      </w:r>
      <w:r w:rsidRPr="0090431D">
        <w:rPr>
          <w:snapToGrid w:val="0"/>
          <w:lang w:val="is-IS"/>
        </w:rPr>
        <w:t xml:space="preserve">sjúklingur) og var miðgildi aldurs 17 ár (á bilinu 3–68 ár). Miðgildi tíma frá upphafi CRS að fyrsta skammti af tocilizúmabi var 3 dagar (á bilinu 0–18 dagar). Bati á CRS var skilgreindur sem enginn hiti og engin æðaþrengjandi lyf í a.m.k. 24 klukkustundir. Sjúklingar voru taldir svara meðferð ef bati á CRS kom fram innan 14 daga frá fyrsta skammti af tocilizúmabi, ef ekki þurfti fleiri en 2 skammta af </w:t>
      </w:r>
      <w:r w:rsidR="00AC500F" w:rsidRPr="0090431D">
        <w:rPr>
          <w:snapToGrid w:val="0"/>
          <w:lang w:val="is-IS"/>
        </w:rPr>
        <w:t>tocilizúmabi</w:t>
      </w:r>
      <w:r w:rsidRPr="0090431D">
        <w:rPr>
          <w:snapToGrid w:val="0"/>
          <w:lang w:val="is-IS"/>
        </w:rPr>
        <w:t xml:space="preserve"> og ef ekki þurfti meðferð með öðrum lyfjum en </w:t>
      </w:r>
      <w:r w:rsidR="00EB6489" w:rsidRPr="0090431D">
        <w:rPr>
          <w:snapToGrid w:val="0"/>
          <w:lang w:val="is-IS"/>
        </w:rPr>
        <w:t>tocilizúmab</w:t>
      </w:r>
      <w:r w:rsidR="00AC500F" w:rsidRPr="0090431D">
        <w:rPr>
          <w:snapToGrid w:val="0"/>
          <w:lang w:val="is-IS"/>
        </w:rPr>
        <w:t>i</w:t>
      </w:r>
      <w:r w:rsidRPr="0090431D">
        <w:rPr>
          <w:snapToGrid w:val="0"/>
          <w:lang w:val="is-IS"/>
        </w:rPr>
        <w:t xml:space="preserve"> og barksterum. Þrjátíu og níu sjúklingar (76,5%; 95% öryggismörk: 62,5%–87,2%) svöruðu meðferðinni. Í öðrum hópi 15 sjúklinga (aldur á bilinu 9–75 ára) með CRS af völdum meðferðar með axicabtagene ciloleucel svöruðu 53% meðferðinni.</w:t>
      </w:r>
    </w:p>
    <w:p w14:paraId="222C45A2" w14:textId="77777777" w:rsidR="00501AD8" w:rsidRPr="0090431D" w:rsidRDefault="00501AD8" w:rsidP="0080439F">
      <w:pPr>
        <w:pStyle w:val="a3"/>
        <w:widowControl/>
        <w:ind w:left="0" w:right="566"/>
        <w:rPr>
          <w:snapToGrid w:val="0"/>
          <w:lang w:val="is-IS"/>
        </w:rPr>
      </w:pPr>
    </w:p>
    <w:p w14:paraId="1778228F" w14:textId="48D03910" w:rsidR="0004288A" w:rsidRPr="0090431D" w:rsidRDefault="00105871" w:rsidP="0080439F">
      <w:pPr>
        <w:pStyle w:val="a3"/>
        <w:widowControl/>
        <w:ind w:left="0" w:right="566"/>
        <w:rPr>
          <w:snapToGrid w:val="0"/>
          <w:lang w:val="is-IS"/>
        </w:rPr>
      </w:pPr>
      <w:r w:rsidRPr="0090431D">
        <w:rPr>
          <w:snapToGrid w:val="0"/>
          <w:lang w:val="is-IS"/>
        </w:rPr>
        <w:t xml:space="preserve">Lyfjastofnun Evrópu hefur fallið frá kröfu um að lagðar verði fram niðurstöður úr rannsóknum á </w:t>
      </w:r>
      <w:r w:rsidR="00EB6489" w:rsidRPr="0090431D">
        <w:rPr>
          <w:snapToGrid w:val="0"/>
          <w:lang w:val="is-IS"/>
        </w:rPr>
        <w:t>tocilizúmabi</w:t>
      </w:r>
      <w:r w:rsidRPr="0090431D">
        <w:rPr>
          <w:snapToGrid w:val="0"/>
          <w:lang w:val="is-IS"/>
        </w:rPr>
        <w:t xml:space="preserve"> hjá öllum undirhópum barna við cýtókínlosunarheilkenni sem tengist meðferð með T-frumum sem tjá blendingsviðtaka fyrir mótefnavaka (chimeric antigen receptor).</w:t>
      </w:r>
    </w:p>
    <w:p w14:paraId="76D27F18" w14:textId="77777777" w:rsidR="0004288A" w:rsidRPr="0090431D" w:rsidRDefault="0004288A" w:rsidP="0080439F">
      <w:pPr>
        <w:pStyle w:val="a3"/>
        <w:widowControl/>
        <w:ind w:left="0"/>
        <w:rPr>
          <w:snapToGrid w:val="0"/>
          <w:lang w:val="is-IS"/>
        </w:rPr>
      </w:pPr>
    </w:p>
    <w:p w14:paraId="0462AFF0" w14:textId="77777777" w:rsidR="0004288A" w:rsidRPr="0090431D" w:rsidRDefault="00105871" w:rsidP="0080439F">
      <w:pPr>
        <w:pStyle w:val="a3"/>
        <w:widowControl/>
        <w:ind w:left="0"/>
        <w:rPr>
          <w:snapToGrid w:val="0"/>
          <w:lang w:val="is-IS"/>
        </w:rPr>
      </w:pPr>
      <w:r w:rsidRPr="0090431D">
        <w:rPr>
          <w:snapToGrid w:val="0"/>
          <w:u w:val="single"/>
          <w:lang w:val="is-IS"/>
        </w:rPr>
        <w:t>COVID-19</w:t>
      </w:r>
    </w:p>
    <w:p w14:paraId="5904332C" w14:textId="7729F6E5" w:rsidR="0004288A" w:rsidRPr="0090431D" w:rsidRDefault="00105871" w:rsidP="0080439F">
      <w:pPr>
        <w:pStyle w:val="a3"/>
        <w:widowControl/>
        <w:ind w:left="0"/>
        <w:rPr>
          <w:snapToGrid w:val="0"/>
          <w:lang w:val="is-IS"/>
        </w:rPr>
      </w:pPr>
      <w:r w:rsidRPr="0090431D">
        <w:rPr>
          <w:snapToGrid w:val="0"/>
          <w:lang w:val="is-IS"/>
        </w:rPr>
        <w:t xml:space="preserve">Lyfjastofnun Evrópu hefur frestað kröfu um að lagðar séu fram niðurstöður úr rannsóknum á </w:t>
      </w:r>
      <w:r w:rsidR="00EB6489" w:rsidRPr="0090431D">
        <w:rPr>
          <w:snapToGrid w:val="0"/>
          <w:lang w:val="is-IS"/>
        </w:rPr>
        <w:t>tocilizúmabi</w:t>
      </w:r>
      <w:r w:rsidRPr="0090431D">
        <w:rPr>
          <w:snapToGrid w:val="0"/>
          <w:lang w:val="is-IS"/>
        </w:rPr>
        <w:t xml:space="preserve"> hjá einum eða fleiri undirhópum barna við COVID-19.</w:t>
      </w:r>
    </w:p>
    <w:p w14:paraId="112C068A" w14:textId="77777777" w:rsidR="0004288A" w:rsidRPr="0090431D" w:rsidRDefault="0004288A" w:rsidP="0080439F">
      <w:pPr>
        <w:pStyle w:val="a3"/>
        <w:widowControl/>
        <w:ind w:left="0"/>
        <w:rPr>
          <w:snapToGrid w:val="0"/>
          <w:lang w:val="is-IS"/>
        </w:rPr>
      </w:pPr>
    </w:p>
    <w:p w14:paraId="610390A8"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5.2</w:t>
      </w:r>
      <w:r w:rsidRPr="0090431D">
        <w:rPr>
          <w:snapToGrid w:val="0"/>
          <w:lang w:val="is-IS"/>
        </w:rPr>
        <w:tab/>
        <w:t>Lyfjahvörf</w:t>
      </w:r>
    </w:p>
    <w:p w14:paraId="60D16388" w14:textId="77777777" w:rsidR="00501AD8" w:rsidRPr="0090431D" w:rsidRDefault="00501AD8" w:rsidP="0080439F">
      <w:pPr>
        <w:pStyle w:val="a3"/>
        <w:widowControl/>
        <w:ind w:left="0"/>
        <w:rPr>
          <w:snapToGrid w:val="0"/>
          <w:u w:val="single"/>
          <w:lang w:val="is-IS"/>
        </w:rPr>
      </w:pPr>
    </w:p>
    <w:p w14:paraId="5BE444D3" w14:textId="77777777" w:rsidR="0004288A" w:rsidRPr="0090431D" w:rsidRDefault="00105871" w:rsidP="0080439F">
      <w:pPr>
        <w:pStyle w:val="a3"/>
        <w:widowControl/>
        <w:ind w:left="0"/>
        <w:rPr>
          <w:snapToGrid w:val="0"/>
          <w:lang w:val="is-IS"/>
        </w:rPr>
      </w:pPr>
      <w:r w:rsidRPr="0090431D">
        <w:rPr>
          <w:snapToGrid w:val="0"/>
          <w:u w:val="single"/>
          <w:lang w:val="is-IS"/>
        </w:rPr>
        <w:t>Notkun í bláæð</w:t>
      </w:r>
    </w:p>
    <w:p w14:paraId="5F314C7C" w14:textId="77777777" w:rsidR="00501AD8" w:rsidRPr="0090431D" w:rsidRDefault="00501AD8" w:rsidP="0080439F">
      <w:pPr>
        <w:pStyle w:val="a3"/>
        <w:widowControl/>
        <w:ind w:left="0"/>
        <w:rPr>
          <w:snapToGrid w:val="0"/>
          <w:u w:val="single"/>
          <w:lang w:val="is-IS"/>
        </w:rPr>
      </w:pPr>
    </w:p>
    <w:p w14:paraId="0150183A" w14:textId="77777777" w:rsidR="0004288A" w:rsidRPr="0090431D" w:rsidRDefault="00105871" w:rsidP="0080439F">
      <w:pPr>
        <w:pStyle w:val="a3"/>
        <w:widowControl/>
        <w:ind w:left="0"/>
        <w:rPr>
          <w:snapToGrid w:val="0"/>
          <w:lang w:val="is-IS"/>
        </w:rPr>
      </w:pPr>
      <w:r w:rsidRPr="0090431D">
        <w:rPr>
          <w:snapToGrid w:val="0"/>
          <w:u w:val="single"/>
          <w:lang w:val="is-IS"/>
        </w:rPr>
        <w:t>Sjúklingar með iktsýki</w:t>
      </w:r>
    </w:p>
    <w:p w14:paraId="78BE211D" w14:textId="4FCB13ED" w:rsidR="0004288A" w:rsidRPr="0090431D" w:rsidRDefault="00105871" w:rsidP="0080439F">
      <w:pPr>
        <w:pStyle w:val="a3"/>
        <w:widowControl/>
        <w:ind w:left="0"/>
        <w:rPr>
          <w:snapToGrid w:val="0"/>
          <w:lang w:val="is-IS"/>
        </w:rPr>
      </w:pPr>
      <w:r w:rsidRPr="0090431D">
        <w:rPr>
          <w:snapToGrid w:val="0"/>
          <w:lang w:val="is-IS"/>
        </w:rPr>
        <w:t>Lyfjahvörf tocilizúmabs voru ákvörðuð með því að beita þýðisgreiningu á lyfjahvörfum á gagnagrunn sem í voru 3</w:t>
      </w:r>
      <w:r w:rsidR="00EB6489" w:rsidRPr="0090431D">
        <w:rPr>
          <w:snapToGrid w:val="0"/>
          <w:lang w:val="is-IS"/>
        </w:rPr>
        <w:t>.</w:t>
      </w:r>
      <w:r w:rsidRPr="0090431D">
        <w:rPr>
          <w:snapToGrid w:val="0"/>
          <w:lang w:val="is-IS"/>
        </w:rPr>
        <w:t>552 sjúklingar með iktsýki sem fengu innrennsli í eina klukkustund með 4 eða 8 mg/kg af tocilizúmabi á 4 vikna fresti í 24 vikur eða 162 mg af tocilizúmabi gefið undir húð einu sinni í viku eða aðra hverja viku í 24 vikur.</w:t>
      </w:r>
    </w:p>
    <w:p w14:paraId="310950A5" w14:textId="77777777" w:rsidR="00501AD8" w:rsidRPr="0090431D" w:rsidRDefault="00501AD8" w:rsidP="0080439F">
      <w:pPr>
        <w:pStyle w:val="a3"/>
        <w:widowControl/>
        <w:ind w:left="0"/>
        <w:rPr>
          <w:snapToGrid w:val="0"/>
          <w:lang w:val="is-IS"/>
        </w:rPr>
      </w:pPr>
    </w:p>
    <w:p w14:paraId="1A81D2A9" w14:textId="579168A3" w:rsidR="0004288A" w:rsidRPr="0090431D" w:rsidRDefault="00105871" w:rsidP="007A60AC">
      <w:pPr>
        <w:pStyle w:val="a3"/>
        <w:widowControl/>
        <w:ind w:left="0"/>
        <w:rPr>
          <w:snapToGrid w:val="0"/>
          <w:lang w:val="is-IS"/>
        </w:rPr>
      </w:pPr>
      <w:r w:rsidRPr="0090431D">
        <w:rPr>
          <w:snapToGrid w:val="0"/>
          <w:lang w:val="is-IS"/>
        </w:rPr>
        <w:t>Eftirfarandi breytur (áætluð meðalgildi ± staðalfrávik) voru áætlaðar fyrir 8 mg/kg skammt af tocilizúmabi gefinn á 4 vikna fresti: Flatarmál undir blóðþéttniferli (AUC) við jafnvægi =</w:t>
      </w:r>
      <w:r w:rsidR="007F1872" w:rsidRPr="0090431D">
        <w:rPr>
          <w:snapToGrid w:val="0"/>
          <w:lang w:val="is-IS"/>
        </w:rPr>
        <w:t xml:space="preserve"> </w:t>
      </w:r>
      <w:r w:rsidRPr="0090431D">
        <w:rPr>
          <w:snapToGrid w:val="0"/>
          <w:lang w:val="is-IS"/>
        </w:rPr>
        <w:t>38</w:t>
      </w:r>
      <w:r w:rsidR="00EB6489" w:rsidRPr="0090431D">
        <w:rPr>
          <w:snapToGrid w:val="0"/>
          <w:lang w:val="is-IS"/>
        </w:rPr>
        <w:t>.</w:t>
      </w:r>
      <w:r w:rsidRPr="0090431D">
        <w:rPr>
          <w:snapToGrid w:val="0"/>
          <w:lang w:val="is-IS"/>
        </w:rPr>
        <w:t>000</w:t>
      </w:r>
      <w:r w:rsidR="007F1872" w:rsidRPr="0090431D">
        <w:rPr>
          <w:snapToGrid w:val="0"/>
          <w:lang w:val="is-IS"/>
        </w:rPr>
        <w:t> </w:t>
      </w:r>
      <w:r w:rsidR="002D3CDE" w:rsidRPr="0090431D">
        <w:rPr>
          <w:snapToGrid w:val="0"/>
          <w:lang w:val="is-IS"/>
        </w:rPr>
        <w:t>±</w:t>
      </w:r>
      <w:r w:rsidR="007F1872" w:rsidRPr="0090431D">
        <w:rPr>
          <w:snapToGrid w:val="0"/>
          <w:lang w:val="is-IS"/>
        </w:rPr>
        <w:t> </w:t>
      </w:r>
      <w:r w:rsidRPr="0090431D">
        <w:rPr>
          <w:snapToGrid w:val="0"/>
          <w:lang w:val="is-IS"/>
        </w:rPr>
        <w:t>13</w:t>
      </w:r>
      <w:r w:rsidR="00EB6489" w:rsidRPr="0090431D">
        <w:rPr>
          <w:snapToGrid w:val="0"/>
          <w:lang w:val="is-IS"/>
        </w:rPr>
        <w:t>.</w:t>
      </w:r>
      <w:r w:rsidRPr="0090431D">
        <w:rPr>
          <w:snapToGrid w:val="0"/>
          <w:lang w:val="is-IS"/>
        </w:rPr>
        <w:t>000 klst. míkróg/ml, lágmarksþéttni (C</w:t>
      </w:r>
      <w:r w:rsidRPr="0090431D">
        <w:rPr>
          <w:snapToGrid w:val="0"/>
          <w:vertAlign w:val="subscript"/>
          <w:lang w:val="is-IS"/>
        </w:rPr>
        <w:t>min</w:t>
      </w:r>
      <w:r w:rsidRPr="0090431D">
        <w:rPr>
          <w:snapToGrid w:val="0"/>
          <w:lang w:val="is-IS"/>
        </w:rPr>
        <w:t xml:space="preserve">) = 15,9 </w:t>
      </w:r>
      <w:r w:rsidR="002D3CDE" w:rsidRPr="0090431D">
        <w:rPr>
          <w:snapToGrid w:val="0"/>
          <w:lang w:val="is-IS"/>
        </w:rPr>
        <w:t>±</w:t>
      </w:r>
      <w:r w:rsidRPr="0090431D">
        <w:rPr>
          <w:snapToGrid w:val="0"/>
          <w:lang w:val="is-IS"/>
        </w:rPr>
        <w:t xml:space="preserve"> 13,1 míkróg/ml og hámarksþéttni (C</w:t>
      </w:r>
      <w:r w:rsidRPr="0090431D">
        <w:rPr>
          <w:snapToGrid w:val="0"/>
          <w:vertAlign w:val="subscript"/>
          <w:lang w:val="is-IS"/>
        </w:rPr>
        <w:t>max</w:t>
      </w:r>
      <w:r w:rsidRPr="0090431D">
        <w:rPr>
          <w:snapToGrid w:val="0"/>
          <w:lang w:val="is-IS"/>
        </w:rPr>
        <w:t xml:space="preserve">) = 182 </w:t>
      </w:r>
      <w:r w:rsidR="002D3CDE" w:rsidRPr="0090431D">
        <w:rPr>
          <w:snapToGrid w:val="0"/>
          <w:lang w:val="is-IS"/>
        </w:rPr>
        <w:t>±</w:t>
      </w:r>
      <w:r w:rsidRPr="0090431D">
        <w:rPr>
          <w:snapToGrid w:val="0"/>
          <w:lang w:val="is-IS"/>
        </w:rPr>
        <w:t xml:space="preserve"> 50,4 míkróg/ml og voru uppsöfnunarhlutföll lág, 1,32 fyrir AUC og 1,09 C</w:t>
      </w:r>
      <w:r w:rsidRPr="0090431D">
        <w:rPr>
          <w:snapToGrid w:val="0"/>
          <w:vertAlign w:val="subscript"/>
          <w:lang w:val="is-IS"/>
        </w:rPr>
        <w:t>max</w:t>
      </w:r>
      <w:r w:rsidRPr="0090431D">
        <w:rPr>
          <w:snapToGrid w:val="0"/>
          <w:lang w:val="is-IS"/>
        </w:rPr>
        <w:t>.</w:t>
      </w:r>
      <w:r w:rsidR="007F1872" w:rsidRPr="0090431D">
        <w:rPr>
          <w:snapToGrid w:val="0"/>
          <w:lang w:val="is-IS"/>
        </w:rPr>
        <w:t xml:space="preserve"> </w:t>
      </w:r>
      <w:r w:rsidRPr="0090431D">
        <w:rPr>
          <w:snapToGrid w:val="0"/>
          <w:lang w:val="is-IS"/>
        </w:rPr>
        <w:t>Uppsöfnunarhlutfall C</w:t>
      </w:r>
      <w:r w:rsidRPr="0090431D">
        <w:rPr>
          <w:snapToGrid w:val="0"/>
          <w:vertAlign w:val="subscript"/>
          <w:lang w:val="is-IS"/>
        </w:rPr>
        <w:t>min</w:t>
      </w:r>
      <w:r w:rsidRPr="0090431D">
        <w:rPr>
          <w:snapToGrid w:val="0"/>
          <w:lang w:val="is-IS"/>
        </w:rPr>
        <w:t xml:space="preserve"> var hærra (2,49), en búist var við á grundvelli ólínulegs skerfs úthreinsunar við lægri þéttni. Jafnvægi náðist eftir fyrstu gjöf hvað varðar C</w:t>
      </w:r>
      <w:r w:rsidRPr="0090431D">
        <w:rPr>
          <w:snapToGrid w:val="0"/>
          <w:vertAlign w:val="subscript"/>
          <w:lang w:val="is-IS"/>
        </w:rPr>
        <w:t>max</w:t>
      </w:r>
      <w:r w:rsidRPr="0090431D">
        <w:rPr>
          <w:snapToGrid w:val="0"/>
          <w:lang w:val="is-IS"/>
        </w:rPr>
        <w:t xml:space="preserve"> og eftir 8 og 20 vikur fyrir hvora breytu um sig, AUC og C</w:t>
      </w:r>
      <w:r w:rsidRPr="0090431D">
        <w:rPr>
          <w:snapToGrid w:val="0"/>
          <w:vertAlign w:val="subscript"/>
          <w:lang w:val="is-IS"/>
        </w:rPr>
        <w:t>min</w:t>
      </w:r>
      <w:r w:rsidRPr="0090431D">
        <w:rPr>
          <w:snapToGrid w:val="0"/>
          <w:lang w:val="is-IS"/>
        </w:rPr>
        <w:t>. AUC, C</w:t>
      </w:r>
      <w:r w:rsidRPr="0090431D">
        <w:rPr>
          <w:snapToGrid w:val="0"/>
          <w:vertAlign w:val="subscript"/>
          <w:lang w:val="is-IS"/>
        </w:rPr>
        <w:t>min</w:t>
      </w:r>
      <w:r w:rsidRPr="0090431D">
        <w:rPr>
          <w:snapToGrid w:val="0"/>
          <w:lang w:val="is-IS"/>
        </w:rPr>
        <w:t xml:space="preserve"> og C</w:t>
      </w:r>
      <w:r w:rsidRPr="0090431D">
        <w:rPr>
          <w:snapToGrid w:val="0"/>
          <w:vertAlign w:val="subscript"/>
          <w:lang w:val="is-IS"/>
        </w:rPr>
        <w:t>max</w:t>
      </w:r>
      <w:r w:rsidRPr="0090431D">
        <w:rPr>
          <w:snapToGrid w:val="0"/>
          <w:lang w:val="is-IS"/>
        </w:rPr>
        <w:t xml:space="preserve"> fyrir tocilizúmab hækkuðu með vaxandi líkamsþyngd. Við líkamsþyngd ≥ 100 kg voru áætluð meðalgildi (± SD) AUC, C</w:t>
      </w:r>
      <w:r w:rsidRPr="0090431D">
        <w:rPr>
          <w:snapToGrid w:val="0"/>
          <w:vertAlign w:val="subscript"/>
          <w:lang w:val="is-IS"/>
        </w:rPr>
        <w:t>min</w:t>
      </w:r>
      <w:r w:rsidRPr="0090431D">
        <w:rPr>
          <w:snapToGrid w:val="0"/>
          <w:lang w:val="is-IS"/>
        </w:rPr>
        <w:t xml:space="preserve"> and C</w:t>
      </w:r>
      <w:r w:rsidRPr="0090431D">
        <w:rPr>
          <w:snapToGrid w:val="0"/>
          <w:vertAlign w:val="subscript"/>
          <w:lang w:val="is-IS"/>
        </w:rPr>
        <w:t>max</w:t>
      </w:r>
      <w:r w:rsidRPr="0090431D">
        <w:rPr>
          <w:snapToGrid w:val="0"/>
          <w:lang w:val="is-IS"/>
        </w:rPr>
        <w:t xml:space="preserve"> fyrir tocilizúmab við jafnvægi 50</w:t>
      </w:r>
      <w:r w:rsidR="00EB6489" w:rsidRPr="0090431D">
        <w:rPr>
          <w:snapToGrid w:val="0"/>
          <w:lang w:val="is-IS"/>
        </w:rPr>
        <w:t>.</w:t>
      </w:r>
      <w:r w:rsidRPr="0090431D">
        <w:rPr>
          <w:snapToGrid w:val="0"/>
          <w:lang w:val="is-IS"/>
        </w:rPr>
        <w:t>000 ± 16</w:t>
      </w:r>
      <w:r w:rsidR="00EB6489" w:rsidRPr="0090431D">
        <w:rPr>
          <w:snapToGrid w:val="0"/>
          <w:lang w:val="is-IS"/>
        </w:rPr>
        <w:t>.</w:t>
      </w:r>
      <w:r w:rsidRPr="0090431D">
        <w:rPr>
          <w:snapToGrid w:val="0"/>
          <w:lang w:val="is-IS"/>
        </w:rPr>
        <w:t>800 míkróg klst./ml, 24,4 ± 17,5 míkróg/ml, og</w:t>
      </w:r>
      <w:r w:rsidR="007A60AC" w:rsidRPr="0090431D">
        <w:rPr>
          <w:snapToGrid w:val="0"/>
          <w:lang w:val="is-IS"/>
        </w:rPr>
        <w:t xml:space="preserve"> </w:t>
      </w:r>
      <w:r w:rsidRPr="0090431D">
        <w:rPr>
          <w:snapToGrid w:val="0"/>
          <w:lang w:val="is-IS"/>
        </w:rPr>
        <w:t>226 ± 50,3 míkróg/ml fyrir hverja breytu um sig, sem eru hærri gildi en meðalútsetningargildi fyrir sjúklingahópinn (þ.e. allar líkamsþyngdir) hér að ofan. Skammtasvörunarferill (dose-response curve) fyrir tocilizúmab verður flatur við hærri skammta, sem leiðir til þess að lítill ávinningur í verkun næst við hvert þrep í aukningu á styrk tocilizúmabs. Þannig að engin aukning á verkun, sem skipti máli fyrir meðhöndlun, kom fram þegar sjúklingar fengu &gt; 800 mg af tocilizúmabi. Því er ekki mælt með notkun stærri skammta af tocilizúmabi en 800 mg í hverju innrennsli (sjá kafla 4.2).</w:t>
      </w:r>
    </w:p>
    <w:p w14:paraId="017B5F8F" w14:textId="77777777" w:rsidR="00F723B9" w:rsidRPr="0090431D" w:rsidRDefault="00F723B9" w:rsidP="0080439F">
      <w:pPr>
        <w:pStyle w:val="a3"/>
        <w:widowControl/>
        <w:ind w:left="0"/>
        <w:rPr>
          <w:snapToGrid w:val="0"/>
          <w:u w:val="single"/>
          <w:lang w:val="is-IS"/>
        </w:rPr>
      </w:pPr>
    </w:p>
    <w:p w14:paraId="750DB355" w14:textId="77777777" w:rsidR="0004288A" w:rsidRPr="0090431D" w:rsidRDefault="00105871" w:rsidP="0080439F">
      <w:pPr>
        <w:pStyle w:val="a3"/>
        <w:widowControl/>
        <w:ind w:left="0"/>
        <w:rPr>
          <w:snapToGrid w:val="0"/>
          <w:lang w:val="is-IS"/>
        </w:rPr>
      </w:pPr>
      <w:r w:rsidRPr="0090431D">
        <w:rPr>
          <w:snapToGrid w:val="0"/>
          <w:u w:val="single"/>
          <w:lang w:val="is-IS"/>
        </w:rPr>
        <w:t>Sjúklingar með COVID-19</w:t>
      </w:r>
    </w:p>
    <w:p w14:paraId="1568EE2C" w14:textId="3BD65AAE" w:rsidR="0004288A" w:rsidRPr="0090431D" w:rsidRDefault="00105871" w:rsidP="0080439F">
      <w:pPr>
        <w:pStyle w:val="a3"/>
        <w:widowControl/>
        <w:ind w:left="0"/>
        <w:rPr>
          <w:snapToGrid w:val="0"/>
          <w:lang w:val="is-IS"/>
        </w:rPr>
      </w:pPr>
      <w:r w:rsidRPr="0090431D">
        <w:rPr>
          <w:snapToGrid w:val="0"/>
          <w:lang w:val="is-IS"/>
        </w:rPr>
        <w:t>Lyfjahvörf tocilizúmabs voru skilgreind með þýðisgreiningu á lyfjahvörfum í gagnagrunni sem í voru gögn um 380 fullorðna sjúklinga með COVID-19 í WA42380 (COVACTA) og CA42481 (MARIPOSA) rannsóknunum, sem fengu meðferð með stöku innrennsli 8 mg/kg af tocilizúmabi eða</w:t>
      </w:r>
      <w:r w:rsidR="00BF1D6A" w:rsidRPr="0090431D">
        <w:rPr>
          <w:snapToGrid w:val="0"/>
          <w:lang w:val="is-IS"/>
        </w:rPr>
        <w:t> </w:t>
      </w:r>
      <w:r w:rsidRPr="0090431D">
        <w:rPr>
          <w:snapToGrid w:val="0"/>
          <w:lang w:val="is-IS"/>
        </w:rPr>
        <w:t>tvö innrennsli með a.m.k. 8 klukkustunda millibili. Lagt var mat á eftirtaldar breytur (spáð</w:t>
      </w:r>
      <w:r w:rsidR="00BF1D6A" w:rsidRPr="0090431D">
        <w:rPr>
          <w:snapToGrid w:val="0"/>
          <w:lang w:val="is-IS"/>
        </w:rPr>
        <w:t> </w:t>
      </w:r>
      <w:r w:rsidRPr="0090431D">
        <w:rPr>
          <w:snapToGrid w:val="0"/>
          <w:lang w:val="is-IS"/>
        </w:rPr>
        <w:t>meðaltal</w:t>
      </w:r>
      <w:r w:rsidRPr="0090431D">
        <w:rPr>
          <w:snapToGrid w:val="0"/>
          <w:u w:val="single"/>
          <w:lang w:val="is-IS"/>
        </w:rPr>
        <w:t>+</w:t>
      </w:r>
      <w:r w:rsidRPr="0090431D">
        <w:rPr>
          <w:snapToGrid w:val="0"/>
          <w:lang w:val="is-IS"/>
        </w:rPr>
        <w:t>SD) fyrir 8 mg/kg skammt af tocilizúmabi: flatarmál undir blóðþéttniferli í 28 daga</w:t>
      </w:r>
      <w:r w:rsidR="007A60AC" w:rsidRPr="0090431D">
        <w:rPr>
          <w:snapToGrid w:val="0"/>
          <w:lang w:val="is-IS"/>
        </w:rPr>
        <w:t xml:space="preserve"> </w:t>
      </w:r>
      <w:r w:rsidRPr="0090431D">
        <w:rPr>
          <w:snapToGrid w:val="0"/>
          <w:lang w:val="is-IS"/>
        </w:rPr>
        <w:t xml:space="preserve">(AUC0-28) = 18.312 (5.184) klst.•µg/ml, þéttni á degi 28 (Cday28) = 0,934 (1,93) µg/ml og hámarksþéttni (Cmax) = 154 (34,9) µg/ml. Einnig var lagt mat á AUC0-28, Cday28 og Cmax eftir tvo </w:t>
      </w:r>
      <w:r w:rsidRPr="0090431D">
        <w:rPr>
          <w:snapToGrid w:val="0"/>
          <w:lang w:val="is-IS"/>
        </w:rPr>
        <w:lastRenderedPageBreak/>
        <w:t>8 mg/kg skammta af tocilizúmabi með 8 klukkustunda millibili (spáð meðaltal</w:t>
      </w:r>
      <w:r w:rsidRPr="0090431D">
        <w:rPr>
          <w:snapToGrid w:val="0"/>
          <w:u w:val="single"/>
          <w:lang w:val="is-IS"/>
        </w:rPr>
        <w:t>+</w:t>
      </w:r>
      <w:r w:rsidRPr="0090431D">
        <w:rPr>
          <w:snapToGrid w:val="0"/>
          <w:lang w:val="is-IS"/>
        </w:rPr>
        <w:t>SD):</w:t>
      </w:r>
      <w:r w:rsidR="0043079D">
        <w:rPr>
          <w:snapToGrid w:val="0"/>
          <w:lang w:val="is-IS"/>
        </w:rPr>
        <w:t xml:space="preserve"> </w:t>
      </w:r>
      <w:r w:rsidRPr="0090431D">
        <w:rPr>
          <w:snapToGrid w:val="0"/>
          <w:lang w:val="is-IS"/>
        </w:rPr>
        <w:t>42.240</w:t>
      </w:r>
      <w:r w:rsidR="00332152">
        <w:rPr>
          <w:snapToGrid w:val="0"/>
          <w:lang w:val="is-IS"/>
        </w:rPr>
        <w:t> </w:t>
      </w:r>
      <w:r w:rsidRPr="0090431D">
        <w:rPr>
          <w:snapToGrid w:val="0"/>
          <w:lang w:val="is-IS"/>
        </w:rPr>
        <w:t>(11.520)</w:t>
      </w:r>
      <w:r w:rsidR="00332152">
        <w:rPr>
          <w:snapToGrid w:val="0"/>
          <w:lang w:val="is-IS"/>
        </w:rPr>
        <w:t> </w:t>
      </w:r>
      <w:r w:rsidRPr="0090431D">
        <w:rPr>
          <w:snapToGrid w:val="0"/>
          <w:lang w:val="is-IS"/>
        </w:rPr>
        <w:t>klst.•µg/ml, 8,94 (8,5)</w:t>
      </w:r>
      <w:r w:rsidR="00332152">
        <w:rPr>
          <w:snapToGrid w:val="0"/>
          <w:lang w:val="is-IS"/>
        </w:rPr>
        <w:t> </w:t>
      </w:r>
      <w:r w:rsidRPr="0090431D">
        <w:rPr>
          <w:snapToGrid w:val="0"/>
          <w:lang w:val="is-IS"/>
        </w:rPr>
        <w:t>µg/ml og 296</w:t>
      </w:r>
      <w:r w:rsidR="00332152">
        <w:rPr>
          <w:snapToGrid w:val="0"/>
          <w:lang w:val="is-IS"/>
        </w:rPr>
        <w:t> </w:t>
      </w:r>
      <w:r w:rsidRPr="0090431D">
        <w:rPr>
          <w:snapToGrid w:val="0"/>
          <w:lang w:val="is-IS"/>
        </w:rPr>
        <w:t>(64,7)</w:t>
      </w:r>
      <w:r w:rsidR="00332152">
        <w:rPr>
          <w:snapToGrid w:val="0"/>
          <w:lang w:val="is-IS"/>
        </w:rPr>
        <w:t> </w:t>
      </w:r>
      <w:r w:rsidRPr="0090431D">
        <w:rPr>
          <w:snapToGrid w:val="0"/>
          <w:lang w:val="is-IS"/>
        </w:rPr>
        <w:t>µg/ml, í sömu röð.</w:t>
      </w:r>
    </w:p>
    <w:p w14:paraId="7585CBCC" w14:textId="77777777" w:rsidR="0004288A" w:rsidRPr="0090431D" w:rsidRDefault="0004288A" w:rsidP="0080439F">
      <w:pPr>
        <w:pStyle w:val="a3"/>
        <w:widowControl/>
        <w:ind w:left="0"/>
        <w:rPr>
          <w:snapToGrid w:val="0"/>
          <w:lang w:val="is-IS"/>
        </w:rPr>
      </w:pPr>
    </w:p>
    <w:p w14:paraId="28E84BB2"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72ACA56E" w14:textId="77777777" w:rsidR="0004288A" w:rsidRPr="0090431D" w:rsidRDefault="00105871" w:rsidP="0080439F">
      <w:pPr>
        <w:pStyle w:val="a3"/>
        <w:widowControl/>
        <w:ind w:left="0"/>
        <w:rPr>
          <w:snapToGrid w:val="0"/>
          <w:lang w:val="is-IS"/>
        </w:rPr>
      </w:pPr>
      <w:r w:rsidRPr="0090431D">
        <w:rPr>
          <w:snapToGrid w:val="0"/>
          <w:lang w:val="is-IS"/>
        </w:rPr>
        <w:t>Hjá sjúklingum með iktsýki var miðlægt dreifingarrúmmál 3,72 l, en útlægt dreifingarrúmmál 3,35 l sem olli 7,07 l dreifingarrúmmáli við jafnvægi.</w:t>
      </w:r>
    </w:p>
    <w:p w14:paraId="64536EE2" w14:textId="77777777" w:rsidR="00E517D7" w:rsidRPr="0090431D" w:rsidRDefault="00E517D7" w:rsidP="0080439F">
      <w:pPr>
        <w:pStyle w:val="a3"/>
        <w:widowControl/>
        <w:ind w:left="0"/>
        <w:rPr>
          <w:snapToGrid w:val="0"/>
          <w:lang w:val="is-IS"/>
        </w:rPr>
      </w:pPr>
    </w:p>
    <w:p w14:paraId="6FD1D31A" w14:textId="77777777" w:rsidR="0004288A" w:rsidRPr="0090431D" w:rsidRDefault="00105871" w:rsidP="0080439F">
      <w:pPr>
        <w:pStyle w:val="a3"/>
        <w:widowControl/>
        <w:ind w:left="0"/>
        <w:rPr>
          <w:snapToGrid w:val="0"/>
          <w:lang w:val="is-IS"/>
        </w:rPr>
      </w:pPr>
      <w:r w:rsidRPr="0090431D">
        <w:rPr>
          <w:snapToGrid w:val="0"/>
          <w:lang w:val="is-IS"/>
        </w:rPr>
        <w:t>Hjá fullorðnum sjúklingum með COVID-19 var miðlægt dreifingarrúmmál 4,52 l, en útlægt dreifingarrúmmál 4,23 l sem leiðir af sér að dreifingarrúmmálið var 8,75 l.</w:t>
      </w:r>
    </w:p>
    <w:p w14:paraId="5F9C8813" w14:textId="77777777" w:rsidR="00E517D7" w:rsidRPr="0090431D" w:rsidRDefault="00E517D7" w:rsidP="0080439F">
      <w:pPr>
        <w:pStyle w:val="a3"/>
        <w:widowControl/>
        <w:ind w:left="0"/>
        <w:rPr>
          <w:snapToGrid w:val="0"/>
          <w:u w:val="single"/>
          <w:lang w:val="is-IS"/>
        </w:rPr>
      </w:pPr>
    </w:p>
    <w:p w14:paraId="131D3605"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62AE0D9E" w14:textId="77777777" w:rsidR="0004288A" w:rsidRPr="0090431D" w:rsidRDefault="00105871" w:rsidP="0080439F">
      <w:pPr>
        <w:pStyle w:val="a3"/>
        <w:widowControl/>
        <w:ind w:left="0"/>
        <w:rPr>
          <w:snapToGrid w:val="0"/>
          <w:lang w:val="is-IS"/>
        </w:rPr>
      </w:pPr>
      <w:r w:rsidRPr="0090431D">
        <w:rPr>
          <w:snapToGrid w:val="0"/>
          <w:lang w:val="is-IS"/>
        </w:rPr>
        <w:t>Eftir að skammtur af tocilizúmabi er gefinn í bláæð verður tvífasa brotthvarf lyfsins úr blóðrás, annar fasinn er línulegur en hinn þéttniháður og ólínulegur. Hjá sjúklingum með iktsýki var línuleg úthreinsun 9,5 ml/klst. Hjá fullorðnum sjúklingum með COVID-19 var línuleg úthreinsun 17,6 ml/klst. hjá sjúklingum í flokki 3 á röðunarkvarða (ordinal scale) við upphaf rannsóknarinnar (sjúklingar sem þurftu súrefnisgjöf), 22,5 ml/klst. hjá sjúklingum í flokki 4 á röðunarkvarða við upphaf rannsóknarinnar (sjúklingar sem þurftu súrefni með miklu flæði eða öndunarstuðning án inngrips),</w:t>
      </w:r>
      <w:r w:rsidR="00E517D7" w:rsidRPr="0090431D">
        <w:rPr>
          <w:snapToGrid w:val="0"/>
          <w:lang w:val="is-IS"/>
        </w:rPr>
        <w:t xml:space="preserve"> </w:t>
      </w:r>
      <w:r w:rsidRPr="0090431D">
        <w:rPr>
          <w:snapToGrid w:val="0"/>
          <w:lang w:val="is-IS"/>
        </w:rPr>
        <w:t>29</w:t>
      </w:r>
      <w:r w:rsidR="00E517D7" w:rsidRPr="0090431D">
        <w:rPr>
          <w:snapToGrid w:val="0"/>
          <w:lang w:val="is-IS"/>
        </w:rPr>
        <w:t> </w:t>
      </w:r>
      <w:r w:rsidRPr="0090431D">
        <w:rPr>
          <w:snapToGrid w:val="0"/>
          <w:lang w:val="is-IS"/>
        </w:rPr>
        <w:t>ml/klst. hjá sjúklingum í flokki 5 á röðunarkvarða við upphaf rannsóknarinnar (sjúklingar sem þurftu öndunarvél) og 35,4 ml/klst. hjá sjúklingum í flokki 6 á röðunarkvarða við upphaf rannsóknarinnar (sjúklingar sem þurftu hjarta- og lungnavél (ECMO) eða öndunarvél auk stuðningsmeðferðar). Þéttniháð, ólínuleg úthreinsun hefur miklu hlutverki að gegna þegar þéttni tocilizúmabs er lág. Þegar ólínulegt úthreinsunarferli er mettað, við hærri þéttni tocilizúmabs, ákvarðast úthreinsun aðallega af línulegri úthreinsun.</w:t>
      </w:r>
    </w:p>
    <w:p w14:paraId="4A4D6241" w14:textId="77777777" w:rsidR="00E517D7" w:rsidRPr="0090431D" w:rsidRDefault="00E517D7" w:rsidP="0080439F">
      <w:pPr>
        <w:pStyle w:val="a3"/>
        <w:widowControl/>
        <w:ind w:left="0"/>
        <w:rPr>
          <w:snapToGrid w:val="0"/>
          <w:lang w:val="is-IS"/>
        </w:rPr>
      </w:pPr>
    </w:p>
    <w:p w14:paraId="15BF3B1F" w14:textId="77777777" w:rsidR="0004288A" w:rsidRPr="0090431D" w:rsidRDefault="00105871" w:rsidP="0080439F">
      <w:pPr>
        <w:pStyle w:val="a3"/>
        <w:widowControl/>
        <w:ind w:left="0"/>
        <w:rPr>
          <w:snapToGrid w:val="0"/>
          <w:lang w:val="is-IS"/>
        </w:rPr>
      </w:pPr>
      <w:r w:rsidRPr="0090431D">
        <w:rPr>
          <w:snapToGrid w:val="0"/>
          <w:lang w:val="is-IS"/>
        </w:rPr>
        <w:t>Hjá sjúklingum með iktsýki var t1/2 fyrir tocilizúmab þéttniháður. Við jafnvægi eftir 8 mg/kg skammt á 4 vikna fresti lækkaði virkur t1/2 með lækkandi þéttni á 18 til 6 daga skömmtunarbili.</w:t>
      </w:r>
    </w:p>
    <w:p w14:paraId="644BD021" w14:textId="77777777" w:rsidR="00E517D7" w:rsidRPr="0090431D" w:rsidRDefault="00E517D7" w:rsidP="0080439F">
      <w:pPr>
        <w:pStyle w:val="a3"/>
        <w:widowControl/>
        <w:ind w:left="0"/>
        <w:rPr>
          <w:snapToGrid w:val="0"/>
          <w:lang w:val="is-IS"/>
        </w:rPr>
      </w:pPr>
    </w:p>
    <w:p w14:paraId="4B7C60D9" w14:textId="77777777" w:rsidR="0004288A" w:rsidRPr="0090431D" w:rsidRDefault="00105871" w:rsidP="0080439F">
      <w:pPr>
        <w:pStyle w:val="a3"/>
        <w:widowControl/>
        <w:ind w:left="0"/>
        <w:rPr>
          <w:snapToGrid w:val="0"/>
          <w:lang w:val="is-IS"/>
        </w:rPr>
      </w:pPr>
      <w:r w:rsidRPr="0090431D">
        <w:rPr>
          <w:snapToGrid w:val="0"/>
          <w:lang w:val="is-IS"/>
        </w:rPr>
        <w:t>Hjá sjúklingum með COVID-19 var þéttni í sermi undir magngreiningarmörkum að meðaltali 35</w:t>
      </w:r>
      <w:r w:rsidR="007162D1" w:rsidRPr="0090431D">
        <w:rPr>
          <w:snapToGrid w:val="0"/>
          <w:lang w:val="is-IS"/>
        </w:rPr>
        <w:t> </w:t>
      </w:r>
      <w:r w:rsidRPr="0090431D">
        <w:rPr>
          <w:snapToGrid w:val="0"/>
          <w:lang w:val="is-IS"/>
        </w:rPr>
        <w:t>dögum eftir eitt innrennsli 8 mg/kg af tocilizúmabi í bláæð.</w:t>
      </w:r>
    </w:p>
    <w:p w14:paraId="7D9C3D05" w14:textId="77777777" w:rsidR="0004288A" w:rsidRPr="0090431D" w:rsidRDefault="0004288A" w:rsidP="0080439F">
      <w:pPr>
        <w:pStyle w:val="a3"/>
        <w:widowControl/>
        <w:ind w:left="0"/>
        <w:rPr>
          <w:snapToGrid w:val="0"/>
          <w:lang w:val="is-IS"/>
        </w:rPr>
      </w:pPr>
    </w:p>
    <w:p w14:paraId="6DDDE100" w14:textId="77777777" w:rsidR="0004288A" w:rsidRPr="0090431D" w:rsidRDefault="00105871" w:rsidP="0080439F">
      <w:pPr>
        <w:pStyle w:val="a3"/>
        <w:widowControl/>
        <w:ind w:left="0"/>
        <w:jc w:val="both"/>
        <w:rPr>
          <w:snapToGrid w:val="0"/>
          <w:lang w:val="is-IS"/>
        </w:rPr>
      </w:pPr>
      <w:r w:rsidRPr="0090431D">
        <w:rPr>
          <w:snapToGrid w:val="0"/>
          <w:u w:val="single"/>
          <w:lang w:val="is-IS"/>
        </w:rPr>
        <w:t>Línulegt samband</w:t>
      </w:r>
    </w:p>
    <w:p w14:paraId="4A65F093" w14:textId="56A11135" w:rsidR="0004288A" w:rsidRPr="0090431D" w:rsidRDefault="00105871" w:rsidP="007A60AC">
      <w:pPr>
        <w:pStyle w:val="a3"/>
        <w:widowControl/>
        <w:ind w:left="0"/>
        <w:rPr>
          <w:snapToGrid w:val="0"/>
          <w:lang w:val="is-IS"/>
        </w:rPr>
      </w:pPr>
      <w:r w:rsidRPr="0090431D">
        <w:rPr>
          <w:snapToGrid w:val="0"/>
          <w:lang w:val="is-IS"/>
        </w:rPr>
        <w:t>Lyfjahvarfabreytur tocilizúmabs breyttust ekki með tímanum. Aukning sem var meira en skammtaháð varð á AUC og C</w:t>
      </w:r>
      <w:r w:rsidRPr="0090431D">
        <w:rPr>
          <w:snapToGrid w:val="0"/>
          <w:vertAlign w:val="subscript"/>
          <w:lang w:val="is-IS"/>
        </w:rPr>
        <w:t>min</w:t>
      </w:r>
      <w:r w:rsidRPr="0090431D">
        <w:rPr>
          <w:snapToGrid w:val="0"/>
          <w:lang w:val="is-IS"/>
        </w:rPr>
        <w:t xml:space="preserve"> við 4 og 8 mg/kg skammta á 4 vikna fresti. C</w:t>
      </w:r>
      <w:r w:rsidRPr="0090431D">
        <w:rPr>
          <w:snapToGrid w:val="0"/>
          <w:vertAlign w:val="subscript"/>
          <w:lang w:val="is-IS"/>
        </w:rPr>
        <w:t>max</w:t>
      </w:r>
      <w:r w:rsidRPr="0090431D">
        <w:rPr>
          <w:snapToGrid w:val="0"/>
          <w:lang w:val="is-IS"/>
        </w:rPr>
        <w:t xml:space="preserve"> hækkaði í hlutfalli við skammta. Við jafnvægi var áætlað AUC 3,2 sinnum hærra og C</w:t>
      </w:r>
      <w:r w:rsidRPr="0090431D">
        <w:rPr>
          <w:snapToGrid w:val="0"/>
          <w:vertAlign w:val="subscript"/>
          <w:lang w:val="is-IS"/>
        </w:rPr>
        <w:t>min</w:t>
      </w:r>
      <w:r w:rsidRPr="0090431D">
        <w:rPr>
          <w:snapToGrid w:val="0"/>
          <w:lang w:val="is-IS"/>
        </w:rPr>
        <w:t xml:space="preserve"> 30 sinnum hærri þegar skammturinn var</w:t>
      </w:r>
      <w:r w:rsidR="007A60AC" w:rsidRPr="0090431D">
        <w:rPr>
          <w:snapToGrid w:val="0"/>
          <w:lang w:val="is-IS"/>
        </w:rPr>
        <w:t xml:space="preserve"> </w:t>
      </w:r>
      <w:r w:rsidRPr="0090431D">
        <w:rPr>
          <w:snapToGrid w:val="0"/>
          <w:lang w:val="is-IS"/>
        </w:rPr>
        <w:t>8 mg/kg en þegar hann var 4 mg/kg.</w:t>
      </w:r>
    </w:p>
    <w:p w14:paraId="43CB0AF3" w14:textId="77777777" w:rsidR="0004288A" w:rsidRPr="0090431D" w:rsidRDefault="0004288A" w:rsidP="0080439F">
      <w:pPr>
        <w:pStyle w:val="a3"/>
        <w:widowControl/>
        <w:ind w:left="0"/>
        <w:rPr>
          <w:snapToGrid w:val="0"/>
          <w:lang w:val="is-IS"/>
        </w:rPr>
      </w:pPr>
    </w:p>
    <w:p w14:paraId="5F6FD40F" w14:textId="77777777" w:rsidR="0004288A" w:rsidRPr="0090431D" w:rsidRDefault="00105871" w:rsidP="0080439F">
      <w:pPr>
        <w:pStyle w:val="a3"/>
        <w:widowControl/>
        <w:ind w:left="0"/>
        <w:rPr>
          <w:snapToGrid w:val="0"/>
          <w:lang w:val="is-IS"/>
        </w:rPr>
      </w:pPr>
      <w:r w:rsidRPr="0090431D">
        <w:rPr>
          <w:snapToGrid w:val="0"/>
          <w:u w:val="single"/>
          <w:lang w:val="is-IS"/>
        </w:rPr>
        <w:t>Sérstakir sjúklingahópar</w:t>
      </w:r>
    </w:p>
    <w:p w14:paraId="60271DBC" w14:textId="77777777" w:rsidR="0004288A" w:rsidRPr="0090431D" w:rsidRDefault="00105871" w:rsidP="0080439F">
      <w:pPr>
        <w:pStyle w:val="a3"/>
        <w:widowControl/>
        <w:ind w:left="0"/>
        <w:rPr>
          <w:snapToGrid w:val="0"/>
          <w:lang w:val="is-IS"/>
        </w:rPr>
      </w:pPr>
      <w:r w:rsidRPr="0090431D">
        <w:rPr>
          <w:i/>
          <w:snapToGrid w:val="0"/>
          <w:lang w:val="is-IS"/>
        </w:rPr>
        <w:t xml:space="preserve">Skert nýrnastarfsemi: </w:t>
      </w:r>
      <w:r w:rsidRPr="0090431D">
        <w:rPr>
          <w:snapToGrid w:val="0"/>
          <w:lang w:val="is-IS"/>
        </w:rPr>
        <w:t>Engar formlegar rannsóknir á áhrifum skertrar nýrnastarfsemi á lyfjahvörf tocilizúmabs hafa verið gerðar. Flestir sjúklinganna sem teknir voru með í þýðisgreiningu á lyfjahvörfum höfðu eðlilega nýrnastarfsemi eða vægt skerta nýrnastarfsemi. Vægt skert nýrnastarfsemi (úthreinsun kreatíníns miðað við Cockcroft-Gault &lt;80 ml/mín. og ≥ 50 ml/mín.) hafði ekki áhrif á lyfjahvörf tocilizúmabs.</w:t>
      </w:r>
    </w:p>
    <w:p w14:paraId="57ACB0C7" w14:textId="77777777" w:rsidR="0004288A" w:rsidRPr="0090431D" w:rsidRDefault="0004288A" w:rsidP="0080439F">
      <w:pPr>
        <w:pStyle w:val="a3"/>
        <w:widowControl/>
        <w:ind w:left="0"/>
        <w:rPr>
          <w:snapToGrid w:val="0"/>
          <w:lang w:val="is-IS"/>
        </w:rPr>
      </w:pPr>
    </w:p>
    <w:p w14:paraId="1706A952" w14:textId="77777777" w:rsidR="0004288A" w:rsidRPr="0090431D" w:rsidRDefault="00105871" w:rsidP="0080439F">
      <w:pPr>
        <w:widowControl/>
        <w:rPr>
          <w:snapToGrid w:val="0"/>
          <w:lang w:val="is-IS"/>
        </w:rPr>
      </w:pPr>
      <w:r w:rsidRPr="0090431D">
        <w:rPr>
          <w:i/>
          <w:snapToGrid w:val="0"/>
          <w:lang w:val="is-IS"/>
        </w:rPr>
        <w:t xml:space="preserve">Skert lifrarstarfsemi: </w:t>
      </w:r>
      <w:r w:rsidRPr="0090431D">
        <w:rPr>
          <w:snapToGrid w:val="0"/>
          <w:lang w:val="is-IS"/>
        </w:rPr>
        <w:t>Engar formlegar rannsóknir á áhrifum skertrar lifrarstarfsemi á lyfjahvörf tocilizúmabs.</w:t>
      </w:r>
    </w:p>
    <w:p w14:paraId="759A7F42" w14:textId="77777777" w:rsidR="007162D1" w:rsidRPr="0090431D" w:rsidRDefault="007162D1" w:rsidP="0080439F">
      <w:pPr>
        <w:pStyle w:val="a3"/>
        <w:widowControl/>
        <w:ind w:left="0"/>
        <w:rPr>
          <w:i/>
          <w:snapToGrid w:val="0"/>
          <w:lang w:val="is-IS"/>
        </w:rPr>
      </w:pPr>
    </w:p>
    <w:p w14:paraId="43110A53" w14:textId="77777777" w:rsidR="0004288A" w:rsidRPr="0090431D" w:rsidRDefault="00105871" w:rsidP="0080439F">
      <w:pPr>
        <w:pStyle w:val="a3"/>
        <w:widowControl/>
        <w:ind w:left="0"/>
        <w:rPr>
          <w:snapToGrid w:val="0"/>
          <w:lang w:val="is-IS"/>
        </w:rPr>
      </w:pPr>
      <w:r w:rsidRPr="0090431D">
        <w:rPr>
          <w:i/>
          <w:snapToGrid w:val="0"/>
          <w:lang w:val="is-IS"/>
        </w:rPr>
        <w:t xml:space="preserve">Aldur, kyn og þjóðerni: </w:t>
      </w:r>
      <w:r w:rsidRPr="0090431D">
        <w:rPr>
          <w:snapToGrid w:val="0"/>
          <w:lang w:val="is-IS"/>
        </w:rPr>
        <w:t>Þýðisgreiningar á lyfjahvörfum hjá sjúklingum með iktsýki eða COVID-19 leiddi í ljós að aldur, kyn og þjóðernislegur uppruni höfðu ekki áhrif á lyfjahvörf tocilizúmabs.</w:t>
      </w:r>
    </w:p>
    <w:p w14:paraId="7FC5FC06" w14:textId="77777777" w:rsidR="007162D1" w:rsidRPr="0090431D" w:rsidRDefault="007162D1" w:rsidP="0080439F">
      <w:pPr>
        <w:pStyle w:val="a3"/>
        <w:widowControl/>
        <w:ind w:left="0"/>
        <w:rPr>
          <w:snapToGrid w:val="0"/>
          <w:lang w:val="is-IS"/>
        </w:rPr>
      </w:pPr>
    </w:p>
    <w:p w14:paraId="69626544" w14:textId="77777777" w:rsidR="0004288A" w:rsidRPr="0090431D" w:rsidRDefault="00105871" w:rsidP="0080439F">
      <w:pPr>
        <w:pStyle w:val="a3"/>
        <w:widowControl/>
        <w:ind w:left="0"/>
        <w:rPr>
          <w:snapToGrid w:val="0"/>
          <w:lang w:val="is-IS"/>
        </w:rPr>
      </w:pPr>
      <w:r w:rsidRPr="0090431D">
        <w:rPr>
          <w:snapToGrid w:val="0"/>
          <w:lang w:val="is-IS"/>
        </w:rPr>
        <w:t>Niðurstöður þýðisgreininga á lyfjahvörfum hjá sjúklingum með COVID-19 staðfestu að líkamsþyngd og alvarleiki sjúkdómsins eru skýribreytur (covariates) sem hafa töluverð áhrif á línulega úthreinsun tocilizúmabs.</w:t>
      </w:r>
    </w:p>
    <w:p w14:paraId="7ED3E1E7" w14:textId="77777777" w:rsidR="0039160B" w:rsidRPr="0090431D" w:rsidRDefault="0039160B" w:rsidP="0080439F">
      <w:pPr>
        <w:widowControl/>
        <w:rPr>
          <w:snapToGrid w:val="0"/>
          <w:lang w:val="is-IS"/>
        </w:rPr>
      </w:pPr>
    </w:p>
    <w:p w14:paraId="218E52F5" w14:textId="77777777" w:rsidR="0004288A" w:rsidRPr="0090431D" w:rsidRDefault="00105871" w:rsidP="009608AD">
      <w:pPr>
        <w:keepNext/>
        <w:keepLines/>
        <w:widowControl/>
        <w:rPr>
          <w:i/>
          <w:snapToGrid w:val="0"/>
          <w:lang w:val="is-IS"/>
        </w:rPr>
      </w:pPr>
      <w:r w:rsidRPr="0090431D">
        <w:rPr>
          <w:i/>
          <w:snapToGrid w:val="0"/>
          <w:lang w:val="is-IS"/>
        </w:rPr>
        <w:t>Sjúklingar með sJIA:</w:t>
      </w:r>
    </w:p>
    <w:p w14:paraId="6C11342D" w14:textId="77777777" w:rsidR="0004288A" w:rsidRPr="0090431D" w:rsidRDefault="00105871" w:rsidP="0080439F">
      <w:pPr>
        <w:pStyle w:val="a3"/>
        <w:widowControl/>
        <w:ind w:left="0"/>
        <w:rPr>
          <w:snapToGrid w:val="0"/>
          <w:lang w:val="is-IS"/>
        </w:rPr>
      </w:pPr>
      <w:r w:rsidRPr="0090431D">
        <w:rPr>
          <w:snapToGrid w:val="0"/>
          <w:lang w:val="is-IS"/>
        </w:rPr>
        <w:t>Lyfjahvörf tocilizúmabs voru ákvörðuð með því að nota þýðisgreiningu á lyfjahvörfum á gögnum úr gagnagrunni sem í voru 140 sjúklingar með sJIA sem fengu 8 mg/kg í bláæð á 2 vikna fresti (sjúklingar með líkamsþyngd ≥ 30 kg), 12 mg/kg í bláæð á 2 vikna fresti (sjúklingar með líkamsþyngd</w:t>
      </w:r>
      <w:r w:rsidR="007162D1" w:rsidRPr="0090431D">
        <w:rPr>
          <w:snapToGrid w:val="0"/>
          <w:lang w:val="is-IS"/>
        </w:rPr>
        <w:t xml:space="preserve"> </w:t>
      </w:r>
      <w:r w:rsidRPr="0090431D">
        <w:rPr>
          <w:snapToGrid w:val="0"/>
          <w:lang w:val="is-IS"/>
        </w:rPr>
        <w:lastRenderedPageBreak/>
        <w:t>&lt; 30 kg), 162 mg undir húð einu sinni í viku (sjúklingar með líkamsþyngd ≥ 30 kg) eða 162 mg undir húð á 10 daga fresti eða á 2 vikna fresti (sjúklingar með líkamsþyngd undir 30 kg).</w:t>
      </w:r>
    </w:p>
    <w:p w14:paraId="6B0BA4DF" w14:textId="77777777" w:rsidR="007162D1" w:rsidRPr="0090431D" w:rsidRDefault="007162D1" w:rsidP="0080439F">
      <w:pPr>
        <w:widowControl/>
        <w:rPr>
          <w:i/>
          <w:snapToGrid w:val="0"/>
          <w:lang w:val="is-IS"/>
        </w:rPr>
      </w:pPr>
    </w:p>
    <w:p w14:paraId="38C0E909" w14:textId="77777777" w:rsidR="0004288A" w:rsidRPr="0090431D" w:rsidRDefault="00105871" w:rsidP="0080439F">
      <w:pPr>
        <w:widowControl/>
        <w:ind w:left="1134" w:hanging="1134"/>
        <w:rPr>
          <w:i/>
          <w:snapToGrid w:val="0"/>
          <w:lang w:val="is-IS"/>
        </w:rPr>
      </w:pPr>
      <w:r w:rsidRPr="0090431D">
        <w:rPr>
          <w:i/>
          <w:snapToGrid w:val="0"/>
          <w:lang w:val="is-IS"/>
        </w:rPr>
        <w:t>Tafla 11.</w:t>
      </w:r>
      <w:r w:rsidR="004768A2" w:rsidRPr="0090431D">
        <w:rPr>
          <w:i/>
          <w:snapToGrid w:val="0"/>
          <w:lang w:val="is-IS"/>
        </w:rPr>
        <w:tab/>
      </w:r>
      <w:r w:rsidRPr="0090431D">
        <w:rPr>
          <w:i/>
          <w:snapToGrid w:val="0"/>
          <w:lang w:val="is-IS"/>
        </w:rPr>
        <w:t>Spáð meðalgildi ± SD fyrir lyfjahvarfabreytur við jafnvægi eftir gjöf í bláæð hjá sjúklingum með sJIA</w:t>
      </w:r>
    </w:p>
    <w:p w14:paraId="5BB8D902"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04288A" w:rsidRPr="0090431D" w14:paraId="623A19FC" w14:textId="77777777" w:rsidTr="004768A2">
        <w:trPr>
          <w:cantSplit/>
          <w:trHeight w:val="578"/>
          <w:tblHeader/>
        </w:trPr>
        <w:tc>
          <w:tcPr>
            <w:tcW w:w="2834" w:type="dxa"/>
          </w:tcPr>
          <w:p w14:paraId="5D69FA4A" w14:textId="1FF1B876" w:rsidR="0004288A" w:rsidRPr="0090431D" w:rsidRDefault="00105871" w:rsidP="00EB6489">
            <w:pPr>
              <w:pStyle w:val="TableParagraph"/>
              <w:widowControl/>
              <w:rPr>
                <w:b/>
                <w:snapToGrid w:val="0"/>
                <w:lang w:val="is-IS"/>
              </w:rPr>
            </w:pPr>
            <w:r w:rsidRPr="0090431D">
              <w:rPr>
                <w:b/>
                <w:snapToGrid w:val="0"/>
                <w:lang w:val="is-IS"/>
              </w:rPr>
              <w:t xml:space="preserve">Lyfjahvarfabreytur fyrir </w:t>
            </w:r>
            <w:r w:rsidR="00EB6489" w:rsidRPr="0090431D">
              <w:rPr>
                <w:b/>
                <w:snapToGrid w:val="0"/>
                <w:lang w:val="is-IS"/>
              </w:rPr>
              <w:t>tocilizúmab</w:t>
            </w:r>
          </w:p>
        </w:tc>
        <w:tc>
          <w:tcPr>
            <w:tcW w:w="2978" w:type="dxa"/>
          </w:tcPr>
          <w:p w14:paraId="45B3DD8C" w14:textId="77777777" w:rsidR="0004288A" w:rsidRPr="0090431D" w:rsidRDefault="00105871" w:rsidP="0080439F">
            <w:pPr>
              <w:pStyle w:val="TableParagraph"/>
              <w:widowControl/>
              <w:jc w:val="center"/>
              <w:rPr>
                <w:b/>
                <w:snapToGrid w:val="0"/>
                <w:lang w:val="is-IS"/>
              </w:rPr>
            </w:pPr>
            <w:r w:rsidRPr="0090431D">
              <w:rPr>
                <w:b/>
                <w:snapToGrid w:val="0"/>
                <w:lang w:val="is-IS"/>
              </w:rPr>
              <w:t>8 mg/kg á 2 vikna fresti ≥30</w:t>
            </w:r>
            <w:r w:rsidR="004768A2" w:rsidRPr="0090431D">
              <w:rPr>
                <w:b/>
                <w:snapToGrid w:val="0"/>
                <w:lang w:val="is-IS"/>
              </w:rPr>
              <w:t> </w:t>
            </w:r>
            <w:r w:rsidRPr="0090431D">
              <w:rPr>
                <w:b/>
                <w:snapToGrid w:val="0"/>
                <w:lang w:val="is-IS"/>
              </w:rPr>
              <w:t>kg</w:t>
            </w:r>
          </w:p>
        </w:tc>
        <w:tc>
          <w:tcPr>
            <w:tcW w:w="2976" w:type="dxa"/>
          </w:tcPr>
          <w:p w14:paraId="20471695" w14:textId="77777777" w:rsidR="0004288A" w:rsidRPr="0090431D" w:rsidRDefault="00105871" w:rsidP="0080439F">
            <w:pPr>
              <w:pStyle w:val="TableParagraph"/>
              <w:widowControl/>
              <w:jc w:val="center"/>
              <w:rPr>
                <w:b/>
                <w:snapToGrid w:val="0"/>
                <w:lang w:val="is-IS"/>
              </w:rPr>
            </w:pPr>
            <w:r w:rsidRPr="0090431D">
              <w:rPr>
                <w:b/>
                <w:snapToGrid w:val="0"/>
                <w:lang w:val="is-IS"/>
              </w:rPr>
              <w:t>12 mg/kg á 2 vikna fresti &lt;30</w:t>
            </w:r>
            <w:r w:rsidR="004768A2" w:rsidRPr="0090431D">
              <w:rPr>
                <w:b/>
                <w:snapToGrid w:val="0"/>
                <w:lang w:val="is-IS"/>
              </w:rPr>
              <w:t> </w:t>
            </w:r>
            <w:r w:rsidRPr="0090431D">
              <w:rPr>
                <w:b/>
                <w:snapToGrid w:val="0"/>
                <w:lang w:val="is-IS"/>
              </w:rPr>
              <w:t>kg</w:t>
            </w:r>
          </w:p>
        </w:tc>
      </w:tr>
      <w:tr w:rsidR="0004288A" w:rsidRPr="0090431D" w14:paraId="3DB9139C" w14:textId="77777777" w:rsidTr="004768A2">
        <w:trPr>
          <w:cantSplit/>
          <w:trHeight w:val="366"/>
          <w:tblHeader/>
        </w:trPr>
        <w:tc>
          <w:tcPr>
            <w:tcW w:w="2834" w:type="dxa"/>
          </w:tcPr>
          <w:p w14:paraId="6A03B9CD"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978" w:type="dxa"/>
          </w:tcPr>
          <w:p w14:paraId="2BFBE4D6" w14:textId="77777777" w:rsidR="0004288A" w:rsidRPr="0090431D" w:rsidRDefault="00105871" w:rsidP="0080439F">
            <w:pPr>
              <w:pStyle w:val="TableParagraph"/>
              <w:widowControl/>
              <w:jc w:val="center"/>
              <w:rPr>
                <w:snapToGrid w:val="0"/>
                <w:lang w:val="is-IS"/>
              </w:rPr>
            </w:pPr>
            <w:r w:rsidRPr="0090431D">
              <w:rPr>
                <w:snapToGrid w:val="0"/>
                <w:lang w:val="is-IS"/>
              </w:rPr>
              <w:t>256 ± 60,8</w:t>
            </w:r>
          </w:p>
        </w:tc>
        <w:tc>
          <w:tcPr>
            <w:tcW w:w="2976" w:type="dxa"/>
          </w:tcPr>
          <w:p w14:paraId="7986A6C7" w14:textId="170F05C1" w:rsidR="0004288A" w:rsidRPr="0090431D" w:rsidRDefault="00105871" w:rsidP="0080439F">
            <w:pPr>
              <w:pStyle w:val="TableParagraph"/>
              <w:widowControl/>
              <w:jc w:val="center"/>
              <w:rPr>
                <w:snapToGrid w:val="0"/>
                <w:lang w:val="is-IS"/>
              </w:rPr>
            </w:pPr>
            <w:r w:rsidRPr="0090431D">
              <w:rPr>
                <w:snapToGrid w:val="0"/>
                <w:lang w:val="is-IS"/>
              </w:rPr>
              <w:t xml:space="preserve">274 </w:t>
            </w:r>
            <w:r w:rsidR="002D3CDE" w:rsidRPr="0090431D">
              <w:rPr>
                <w:snapToGrid w:val="0"/>
                <w:lang w:val="is-IS"/>
              </w:rPr>
              <w:t>±</w:t>
            </w:r>
            <w:r w:rsidRPr="0090431D">
              <w:rPr>
                <w:snapToGrid w:val="0"/>
                <w:lang w:val="is-IS"/>
              </w:rPr>
              <w:t xml:space="preserve"> 63,8</w:t>
            </w:r>
          </w:p>
        </w:tc>
      </w:tr>
      <w:tr w:rsidR="0004288A" w:rsidRPr="0090431D" w14:paraId="47269A81" w14:textId="77777777" w:rsidTr="004768A2">
        <w:trPr>
          <w:cantSplit/>
          <w:trHeight w:val="364"/>
          <w:tblHeader/>
        </w:trPr>
        <w:tc>
          <w:tcPr>
            <w:tcW w:w="2834" w:type="dxa"/>
          </w:tcPr>
          <w:p w14:paraId="00321022"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trough</w:t>
            </w:r>
            <w:r w:rsidRPr="0090431D">
              <w:rPr>
                <w:snapToGrid w:val="0"/>
                <w:lang w:val="is-IS"/>
              </w:rPr>
              <w:t xml:space="preserve"> (µg/ml)</w:t>
            </w:r>
          </w:p>
        </w:tc>
        <w:tc>
          <w:tcPr>
            <w:tcW w:w="2978" w:type="dxa"/>
          </w:tcPr>
          <w:p w14:paraId="1BA18E45" w14:textId="77777777" w:rsidR="0004288A" w:rsidRPr="0090431D" w:rsidRDefault="00105871" w:rsidP="0080439F">
            <w:pPr>
              <w:pStyle w:val="TableParagraph"/>
              <w:widowControl/>
              <w:jc w:val="center"/>
              <w:rPr>
                <w:snapToGrid w:val="0"/>
                <w:lang w:val="is-IS"/>
              </w:rPr>
            </w:pPr>
            <w:r w:rsidRPr="0090431D">
              <w:rPr>
                <w:snapToGrid w:val="0"/>
                <w:lang w:val="is-IS"/>
              </w:rPr>
              <w:t>69,7 ± 29,1</w:t>
            </w:r>
          </w:p>
        </w:tc>
        <w:tc>
          <w:tcPr>
            <w:tcW w:w="2976" w:type="dxa"/>
          </w:tcPr>
          <w:p w14:paraId="1FDB9D19" w14:textId="1557CB83" w:rsidR="0004288A" w:rsidRPr="0090431D" w:rsidRDefault="00105871" w:rsidP="0080439F">
            <w:pPr>
              <w:pStyle w:val="TableParagraph"/>
              <w:widowControl/>
              <w:jc w:val="center"/>
              <w:rPr>
                <w:snapToGrid w:val="0"/>
                <w:lang w:val="is-IS"/>
              </w:rPr>
            </w:pPr>
            <w:r w:rsidRPr="0090431D">
              <w:rPr>
                <w:snapToGrid w:val="0"/>
                <w:lang w:val="is-IS"/>
              </w:rPr>
              <w:t xml:space="preserve">68,4 </w:t>
            </w:r>
            <w:r w:rsidR="002D3CDE" w:rsidRPr="0090431D">
              <w:rPr>
                <w:snapToGrid w:val="0"/>
                <w:lang w:val="is-IS"/>
              </w:rPr>
              <w:t>±</w:t>
            </w:r>
            <w:r w:rsidRPr="0090431D">
              <w:rPr>
                <w:snapToGrid w:val="0"/>
                <w:lang w:val="is-IS"/>
              </w:rPr>
              <w:t xml:space="preserve"> 30,0</w:t>
            </w:r>
          </w:p>
        </w:tc>
      </w:tr>
      <w:tr w:rsidR="0004288A" w:rsidRPr="0090431D" w14:paraId="05512AEB" w14:textId="77777777" w:rsidTr="004768A2">
        <w:trPr>
          <w:cantSplit/>
          <w:trHeight w:val="364"/>
          <w:tblHeader/>
        </w:trPr>
        <w:tc>
          <w:tcPr>
            <w:tcW w:w="2834" w:type="dxa"/>
          </w:tcPr>
          <w:p w14:paraId="2F021936"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mean</w:t>
            </w:r>
            <w:r w:rsidRPr="0090431D">
              <w:rPr>
                <w:snapToGrid w:val="0"/>
                <w:lang w:val="is-IS"/>
              </w:rPr>
              <w:t xml:space="preserve"> (µg/ml)</w:t>
            </w:r>
          </w:p>
        </w:tc>
        <w:tc>
          <w:tcPr>
            <w:tcW w:w="2978" w:type="dxa"/>
          </w:tcPr>
          <w:p w14:paraId="7E8DF7FE" w14:textId="77777777" w:rsidR="0004288A" w:rsidRPr="0090431D" w:rsidRDefault="00105871" w:rsidP="0080439F">
            <w:pPr>
              <w:pStyle w:val="TableParagraph"/>
              <w:widowControl/>
              <w:jc w:val="center"/>
              <w:rPr>
                <w:snapToGrid w:val="0"/>
                <w:lang w:val="is-IS"/>
              </w:rPr>
            </w:pPr>
            <w:r w:rsidRPr="0090431D">
              <w:rPr>
                <w:snapToGrid w:val="0"/>
                <w:lang w:val="is-IS"/>
              </w:rPr>
              <w:t>119 ± 36,0</w:t>
            </w:r>
          </w:p>
        </w:tc>
        <w:tc>
          <w:tcPr>
            <w:tcW w:w="2976" w:type="dxa"/>
          </w:tcPr>
          <w:p w14:paraId="276FC123" w14:textId="49762AA4" w:rsidR="0004288A" w:rsidRPr="0090431D" w:rsidRDefault="00105871" w:rsidP="0080439F">
            <w:pPr>
              <w:pStyle w:val="TableParagraph"/>
              <w:widowControl/>
              <w:jc w:val="center"/>
              <w:rPr>
                <w:snapToGrid w:val="0"/>
                <w:lang w:val="is-IS"/>
              </w:rPr>
            </w:pPr>
            <w:r w:rsidRPr="0090431D">
              <w:rPr>
                <w:snapToGrid w:val="0"/>
                <w:lang w:val="is-IS"/>
              </w:rPr>
              <w:t xml:space="preserve">123 </w:t>
            </w:r>
            <w:r w:rsidR="002D3CDE" w:rsidRPr="0090431D">
              <w:rPr>
                <w:snapToGrid w:val="0"/>
                <w:lang w:val="is-IS"/>
              </w:rPr>
              <w:t>±</w:t>
            </w:r>
            <w:r w:rsidRPr="0090431D">
              <w:rPr>
                <w:snapToGrid w:val="0"/>
                <w:lang w:val="is-IS"/>
              </w:rPr>
              <w:t xml:space="preserve"> 36,0</w:t>
            </w:r>
          </w:p>
        </w:tc>
      </w:tr>
      <w:tr w:rsidR="0004288A" w:rsidRPr="0090431D" w14:paraId="3FB5B33B" w14:textId="77777777" w:rsidTr="004768A2">
        <w:trPr>
          <w:cantSplit/>
          <w:trHeight w:val="350"/>
          <w:tblHeader/>
        </w:trPr>
        <w:tc>
          <w:tcPr>
            <w:tcW w:w="2834" w:type="dxa"/>
          </w:tcPr>
          <w:p w14:paraId="15E82CA0"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978" w:type="dxa"/>
          </w:tcPr>
          <w:p w14:paraId="0704B2E5" w14:textId="77777777" w:rsidR="0004288A" w:rsidRPr="0090431D" w:rsidRDefault="00105871" w:rsidP="0080439F">
            <w:pPr>
              <w:pStyle w:val="TableParagraph"/>
              <w:widowControl/>
              <w:jc w:val="center"/>
              <w:rPr>
                <w:snapToGrid w:val="0"/>
                <w:lang w:val="is-IS"/>
              </w:rPr>
            </w:pPr>
            <w:r w:rsidRPr="0090431D">
              <w:rPr>
                <w:snapToGrid w:val="0"/>
                <w:lang w:val="is-IS"/>
              </w:rPr>
              <w:t>1,42</w:t>
            </w:r>
          </w:p>
        </w:tc>
        <w:tc>
          <w:tcPr>
            <w:tcW w:w="2976" w:type="dxa"/>
          </w:tcPr>
          <w:p w14:paraId="5A4FBA94" w14:textId="77777777" w:rsidR="0004288A" w:rsidRPr="0090431D" w:rsidRDefault="00105871" w:rsidP="0080439F">
            <w:pPr>
              <w:pStyle w:val="TableParagraph"/>
              <w:widowControl/>
              <w:jc w:val="center"/>
              <w:rPr>
                <w:snapToGrid w:val="0"/>
                <w:lang w:val="is-IS"/>
              </w:rPr>
            </w:pPr>
            <w:r w:rsidRPr="0090431D">
              <w:rPr>
                <w:snapToGrid w:val="0"/>
                <w:lang w:val="is-IS"/>
              </w:rPr>
              <w:t>1,37</w:t>
            </w:r>
          </w:p>
        </w:tc>
      </w:tr>
      <w:tr w:rsidR="0004288A" w:rsidRPr="0090431D" w14:paraId="1823CB71" w14:textId="77777777" w:rsidTr="004768A2">
        <w:trPr>
          <w:cantSplit/>
          <w:trHeight w:val="350"/>
          <w:tblHeader/>
        </w:trPr>
        <w:tc>
          <w:tcPr>
            <w:tcW w:w="2834" w:type="dxa"/>
          </w:tcPr>
          <w:p w14:paraId="38A9B4C0"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trough</w:t>
            </w:r>
          </w:p>
        </w:tc>
        <w:tc>
          <w:tcPr>
            <w:tcW w:w="2978" w:type="dxa"/>
          </w:tcPr>
          <w:p w14:paraId="61880D2E" w14:textId="77777777" w:rsidR="0004288A" w:rsidRPr="0090431D" w:rsidRDefault="00105871" w:rsidP="0080439F">
            <w:pPr>
              <w:pStyle w:val="TableParagraph"/>
              <w:widowControl/>
              <w:jc w:val="center"/>
              <w:rPr>
                <w:snapToGrid w:val="0"/>
                <w:lang w:val="is-IS"/>
              </w:rPr>
            </w:pPr>
            <w:r w:rsidRPr="0090431D">
              <w:rPr>
                <w:snapToGrid w:val="0"/>
                <w:lang w:val="is-IS"/>
              </w:rPr>
              <w:t>3,20</w:t>
            </w:r>
          </w:p>
        </w:tc>
        <w:tc>
          <w:tcPr>
            <w:tcW w:w="2976" w:type="dxa"/>
          </w:tcPr>
          <w:p w14:paraId="3B6E78F9" w14:textId="77777777" w:rsidR="0004288A" w:rsidRPr="0090431D" w:rsidRDefault="00105871" w:rsidP="0080439F">
            <w:pPr>
              <w:pStyle w:val="TableParagraph"/>
              <w:widowControl/>
              <w:jc w:val="center"/>
              <w:rPr>
                <w:snapToGrid w:val="0"/>
                <w:lang w:val="is-IS"/>
              </w:rPr>
            </w:pPr>
            <w:r w:rsidRPr="0090431D">
              <w:rPr>
                <w:snapToGrid w:val="0"/>
                <w:lang w:val="is-IS"/>
              </w:rPr>
              <w:t>3,41</w:t>
            </w:r>
          </w:p>
        </w:tc>
      </w:tr>
      <w:tr w:rsidR="0004288A" w:rsidRPr="0090431D" w14:paraId="70D925C2" w14:textId="77777777" w:rsidTr="004768A2">
        <w:trPr>
          <w:cantSplit/>
          <w:trHeight w:val="350"/>
          <w:tblHeader/>
        </w:trPr>
        <w:tc>
          <w:tcPr>
            <w:tcW w:w="2834" w:type="dxa"/>
          </w:tcPr>
          <w:p w14:paraId="30405F81"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mean</w:t>
            </w:r>
            <w:r w:rsidRPr="0090431D">
              <w:rPr>
                <w:snapToGrid w:val="0"/>
                <w:lang w:val="is-IS"/>
              </w:rPr>
              <w:t xml:space="preserve"> eða AUC</w:t>
            </w:r>
            <w:r w:rsidRPr="0090431D">
              <w:rPr>
                <w:snapToGrid w:val="0"/>
                <w:vertAlign w:val="subscript"/>
                <w:lang w:val="is-IS"/>
              </w:rPr>
              <w:t>τ</w:t>
            </w:r>
            <w:r w:rsidRPr="0090431D">
              <w:rPr>
                <w:snapToGrid w:val="0"/>
                <w:lang w:val="is-IS"/>
              </w:rPr>
              <w:t>*</w:t>
            </w:r>
          </w:p>
        </w:tc>
        <w:tc>
          <w:tcPr>
            <w:tcW w:w="2978" w:type="dxa"/>
          </w:tcPr>
          <w:p w14:paraId="309CAD35" w14:textId="77777777" w:rsidR="0004288A" w:rsidRPr="0090431D" w:rsidRDefault="00105871" w:rsidP="0080439F">
            <w:pPr>
              <w:pStyle w:val="TableParagraph"/>
              <w:widowControl/>
              <w:jc w:val="center"/>
              <w:rPr>
                <w:snapToGrid w:val="0"/>
                <w:lang w:val="is-IS"/>
              </w:rPr>
            </w:pPr>
            <w:r w:rsidRPr="0090431D">
              <w:rPr>
                <w:snapToGrid w:val="0"/>
                <w:lang w:val="is-IS"/>
              </w:rPr>
              <w:t>2,01</w:t>
            </w:r>
          </w:p>
        </w:tc>
        <w:tc>
          <w:tcPr>
            <w:tcW w:w="2976" w:type="dxa"/>
          </w:tcPr>
          <w:p w14:paraId="05AD9FD3" w14:textId="77777777" w:rsidR="0004288A" w:rsidRPr="0090431D" w:rsidRDefault="00105871" w:rsidP="0080439F">
            <w:pPr>
              <w:pStyle w:val="TableParagraph"/>
              <w:widowControl/>
              <w:jc w:val="center"/>
              <w:rPr>
                <w:snapToGrid w:val="0"/>
                <w:lang w:val="is-IS"/>
              </w:rPr>
            </w:pPr>
            <w:r w:rsidRPr="0090431D">
              <w:rPr>
                <w:snapToGrid w:val="0"/>
                <w:lang w:val="is-IS"/>
              </w:rPr>
              <w:t>1,95</w:t>
            </w:r>
          </w:p>
        </w:tc>
      </w:tr>
    </w:tbl>
    <w:p w14:paraId="558A87F3" w14:textId="77777777" w:rsidR="0004288A" w:rsidRPr="0090431D" w:rsidRDefault="00105871" w:rsidP="0080439F">
      <w:pPr>
        <w:widowControl/>
        <w:rPr>
          <w:snapToGrid w:val="0"/>
          <w:sz w:val="18"/>
          <w:szCs w:val="18"/>
          <w:lang w:val="is-IS"/>
        </w:rPr>
      </w:pPr>
      <w:r w:rsidRPr="0090431D">
        <w:rPr>
          <w:snapToGrid w:val="0"/>
          <w:sz w:val="18"/>
          <w:szCs w:val="18"/>
          <w:lang w:val="is-IS"/>
        </w:rPr>
        <w:t>*τ = 2 vikur við gjöf í bláæð</w:t>
      </w:r>
    </w:p>
    <w:p w14:paraId="3E8E5483" w14:textId="77777777" w:rsidR="0004288A" w:rsidRPr="0090431D" w:rsidRDefault="0004288A" w:rsidP="0080439F">
      <w:pPr>
        <w:pStyle w:val="a3"/>
        <w:widowControl/>
        <w:ind w:left="0"/>
        <w:rPr>
          <w:snapToGrid w:val="0"/>
          <w:lang w:val="is-IS"/>
        </w:rPr>
      </w:pPr>
    </w:p>
    <w:p w14:paraId="754CFA42" w14:textId="77777777" w:rsidR="0004288A" w:rsidRPr="0090431D" w:rsidRDefault="00105871" w:rsidP="0080439F">
      <w:pPr>
        <w:pStyle w:val="a3"/>
        <w:widowControl/>
        <w:ind w:left="0"/>
        <w:rPr>
          <w:snapToGrid w:val="0"/>
          <w:lang w:val="is-IS"/>
        </w:rPr>
      </w:pPr>
      <w:r w:rsidRPr="0090431D">
        <w:rPr>
          <w:snapToGrid w:val="0"/>
          <w:lang w:val="is-IS"/>
        </w:rPr>
        <w:t>Eftir gjöf í bláæð náðist u.þ.b. 90% jafnvægi í viku 8, bæði við gjöf 12 mg/kg (líkamsþyngd &lt;30 kg) og 8 mg/kg (líkamsþyngd ≥ 30 kg) á 2 vikna fresti.</w:t>
      </w:r>
    </w:p>
    <w:p w14:paraId="2529998F" w14:textId="77777777" w:rsidR="0004288A" w:rsidRPr="0090431D" w:rsidRDefault="0004288A" w:rsidP="0080439F">
      <w:pPr>
        <w:pStyle w:val="a3"/>
        <w:widowControl/>
        <w:ind w:left="0"/>
        <w:rPr>
          <w:snapToGrid w:val="0"/>
          <w:lang w:val="is-IS"/>
        </w:rPr>
      </w:pPr>
    </w:p>
    <w:p w14:paraId="47F4C5DC" w14:textId="77777777" w:rsidR="0004288A" w:rsidRPr="0090431D" w:rsidRDefault="00105871" w:rsidP="0080439F">
      <w:pPr>
        <w:pStyle w:val="a3"/>
        <w:widowControl/>
        <w:ind w:left="0"/>
        <w:rPr>
          <w:snapToGrid w:val="0"/>
          <w:lang w:val="is-IS"/>
        </w:rPr>
      </w:pPr>
      <w:r w:rsidRPr="0090431D">
        <w:rPr>
          <w:snapToGrid w:val="0"/>
          <w:lang w:val="is-IS"/>
        </w:rPr>
        <w:t>Miðlægt dreifingarrúmmál hjá sJIA sjúklingum var 1,87 l og útlægt dreifingarrúmmál var 2,14 l, dreifingarrúmmál við stöðugt ástand var því 4,01 l. Línuleg úthreinsun var áætluð sem mælibreyta í þýðisgreiningu á lyfjahvörfum og var 5,7 ml/klst.</w:t>
      </w:r>
    </w:p>
    <w:p w14:paraId="14576AA2" w14:textId="77777777" w:rsidR="0004288A" w:rsidRPr="0090431D" w:rsidRDefault="0004288A" w:rsidP="0080439F">
      <w:pPr>
        <w:pStyle w:val="a3"/>
        <w:widowControl/>
        <w:ind w:left="0"/>
        <w:rPr>
          <w:snapToGrid w:val="0"/>
          <w:lang w:val="is-IS"/>
        </w:rPr>
      </w:pPr>
    </w:p>
    <w:p w14:paraId="0BB97D81" w14:textId="46AA99D7" w:rsidR="0004288A" w:rsidRPr="0090431D" w:rsidRDefault="00105871" w:rsidP="00BF1D6A">
      <w:pPr>
        <w:pStyle w:val="a3"/>
        <w:widowControl/>
        <w:ind w:left="0"/>
        <w:rPr>
          <w:snapToGrid w:val="0"/>
          <w:lang w:val="is-IS"/>
        </w:rPr>
      </w:pPr>
      <w:r w:rsidRPr="0090431D">
        <w:rPr>
          <w:snapToGrid w:val="0"/>
          <w:lang w:val="is-IS"/>
        </w:rPr>
        <w:t>Helmingunartími tocilizúmabs hjá sjúklingum með sJIA er allt að 16 dagar í báðum þyngdarhópunum (8 mg/kg fyrir sjúklinga með líkamsþyngd ≥ 30 kg eða 12 mg/kg fyrir sjúklinga með líkamsþyngd</w:t>
      </w:r>
      <w:r w:rsidR="007A60AC" w:rsidRPr="0090431D">
        <w:rPr>
          <w:snapToGrid w:val="0"/>
          <w:lang w:val="is-IS"/>
        </w:rPr>
        <w:t xml:space="preserve"> </w:t>
      </w:r>
      <w:r w:rsidRPr="0090431D">
        <w:rPr>
          <w:snapToGrid w:val="0"/>
          <w:lang w:val="is-IS"/>
        </w:rPr>
        <w:t>&lt;</w:t>
      </w:r>
      <w:r w:rsidR="00BF1D6A" w:rsidRPr="0090431D">
        <w:rPr>
          <w:snapToGrid w:val="0"/>
          <w:lang w:val="is-IS"/>
        </w:rPr>
        <w:t> </w:t>
      </w:r>
      <w:r w:rsidRPr="0090431D">
        <w:rPr>
          <w:snapToGrid w:val="0"/>
          <w:lang w:val="is-IS"/>
        </w:rPr>
        <w:t>30 kg) í 12. viku.</w:t>
      </w:r>
    </w:p>
    <w:p w14:paraId="661066D9" w14:textId="77777777" w:rsidR="0002203D" w:rsidRPr="0090431D" w:rsidRDefault="0002203D" w:rsidP="0080439F">
      <w:pPr>
        <w:widowControl/>
        <w:rPr>
          <w:i/>
          <w:snapToGrid w:val="0"/>
          <w:lang w:val="is-IS"/>
        </w:rPr>
      </w:pPr>
    </w:p>
    <w:p w14:paraId="1E467A63" w14:textId="77777777" w:rsidR="0004288A" w:rsidRPr="0090431D" w:rsidRDefault="00105871" w:rsidP="0080439F">
      <w:pPr>
        <w:widowControl/>
        <w:rPr>
          <w:i/>
          <w:snapToGrid w:val="0"/>
          <w:lang w:val="is-IS"/>
        </w:rPr>
      </w:pPr>
      <w:r w:rsidRPr="0090431D">
        <w:rPr>
          <w:i/>
          <w:snapToGrid w:val="0"/>
          <w:lang w:val="is-IS"/>
        </w:rPr>
        <w:t>Sjúklingar með pJIA:</w:t>
      </w:r>
    </w:p>
    <w:p w14:paraId="5E048DE9" w14:textId="1F6428E6" w:rsidR="0004288A" w:rsidRPr="0090431D" w:rsidRDefault="00105871" w:rsidP="007A60AC">
      <w:pPr>
        <w:pStyle w:val="a3"/>
        <w:widowControl/>
        <w:ind w:left="0"/>
        <w:rPr>
          <w:snapToGrid w:val="0"/>
          <w:lang w:val="is-IS"/>
        </w:rPr>
      </w:pPr>
      <w:r w:rsidRPr="0090431D">
        <w:rPr>
          <w:snapToGrid w:val="0"/>
          <w:lang w:val="is-IS"/>
        </w:rPr>
        <w:t>Lyfjahvörf tocilizúmabs hjá sjúklingum með pJIA voru ákvörðuð með þýðisgreiningu á lyfjahvörfum á gögnum úr gagnagrunni sem í voru 237 sjúklingar sem fengu meðferð með 8 mg/kg í bláæð á</w:t>
      </w:r>
      <w:r w:rsidR="007A60AC" w:rsidRPr="0090431D">
        <w:rPr>
          <w:snapToGrid w:val="0"/>
          <w:lang w:val="is-IS"/>
        </w:rPr>
        <w:t xml:space="preserve"> </w:t>
      </w:r>
      <w:r w:rsidRPr="0090431D">
        <w:rPr>
          <w:snapToGrid w:val="0"/>
          <w:lang w:val="is-IS"/>
        </w:rPr>
        <w:t>4 vikna fresti (sjúklingar með líkamsþyngd ≥30 kg), 10 mg/kg í bláæð á 4 vikna fresti (sjúklingar með líkamsþyngd &lt;30 kg), 162 mg undir húð á 2 vikna fresti (sjúklingar með líkamsþyngd ≥30 kg) eða 162</w:t>
      </w:r>
      <w:r w:rsidR="00BA442E" w:rsidRPr="0090431D">
        <w:rPr>
          <w:snapToGrid w:val="0"/>
          <w:lang w:val="is-IS"/>
        </w:rPr>
        <w:t> </w:t>
      </w:r>
      <w:r w:rsidRPr="0090431D">
        <w:rPr>
          <w:snapToGrid w:val="0"/>
          <w:lang w:val="is-IS"/>
        </w:rPr>
        <w:t>mg undir húð á 3 vikna fresti (sjúklingar með líkamsþyngd &lt;30 kg).</w:t>
      </w:r>
    </w:p>
    <w:p w14:paraId="6FC51010" w14:textId="77777777" w:rsidR="0002203D" w:rsidRPr="0090431D" w:rsidRDefault="0002203D" w:rsidP="0080439F">
      <w:pPr>
        <w:widowControl/>
        <w:rPr>
          <w:i/>
          <w:snapToGrid w:val="0"/>
          <w:lang w:val="is-IS"/>
        </w:rPr>
      </w:pPr>
    </w:p>
    <w:p w14:paraId="76062FA5" w14:textId="77777777" w:rsidR="0004288A" w:rsidRPr="0090431D" w:rsidRDefault="00105871" w:rsidP="0080439F">
      <w:pPr>
        <w:keepNext/>
        <w:keepLines/>
        <w:widowControl/>
        <w:ind w:left="1134" w:hanging="1134"/>
        <w:rPr>
          <w:i/>
          <w:snapToGrid w:val="0"/>
          <w:lang w:val="is-IS"/>
        </w:rPr>
      </w:pPr>
      <w:r w:rsidRPr="0090431D">
        <w:rPr>
          <w:i/>
          <w:snapToGrid w:val="0"/>
          <w:lang w:val="is-IS"/>
        </w:rPr>
        <w:t>Tafla 12.</w:t>
      </w:r>
      <w:r w:rsidR="0002203D" w:rsidRPr="0090431D">
        <w:rPr>
          <w:i/>
          <w:snapToGrid w:val="0"/>
          <w:lang w:val="is-IS"/>
        </w:rPr>
        <w:tab/>
      </w:r>
      <w:r w:rsidRPr="0090431D">
        <w:rPr>
          <w:i/>
          <w:snapToGrid w:val="0"/>
          <w:lang w:val="is-IS"/>
        </w:rPr>
        <w:t>Spáð meðalgildi ± SD fyrir lyfjahvarfabreytur við jafnvægi eftir gjöf í bláæð hjá sjúklingum með pJIA</w:t>
      </w:r>
    </w:p>
    <w:p w14:paraId="665EB444" w14:textId="77777777" w:rsidR="0004288A" w:rsidRPr="0090431D" w:rsidRDefault="0004288A" w:rsidP="0080439F">
      <w:pPr>
        <w:pStyle w:val="a3"/>
        <w:keepNext/>
        <w:keepLines/>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04288A" w:rsidRPr="0090431D" w14:paraId="7218AEAC" w14:textId="77777777" w:rsidTr="0002203D">
        <w:trPr>
          <w:cantSplit/>
          <w:trHeight w:val="578"/>
          <w:tblHeader/>
        </w:trPr>
        <w:tc>
          <w:tcPr>
            <w:tcW w:w="2834" w:type="dxa"/>
          </w:tcPr>
          <w:p w14:paraId="5A368120" w14:textId="173E57B8" w:rsidR="0004288A" w:rsidRPr="0090431D" w:rsidRDefault="00105871" w:rsidP="00EB6489">
            <w:pPr>
              <w:pStyle w:val="TableParagraph"/>
              <w:widowControl/>
              <w:rPr>
                <w:b/>
                <w:snapToGrid w:val="0"/>
                <w:lang w:val="is-IS"/>
              </w:rPr>
            </w:pPr>
            <w:r w:rsidRPr="0090431D">
              <w:rPr>
                <w:b/>
                <w:snapToGrid w:val="0"/>
                <w:lang w:val="is-IS"/>
              </w:rPr>
              <w:t xml:space="preserve">Lyfjahvarfabreytur fyrir </w:t>
            </w:r>
            <w:r w:rsidR="00EB6489" w:rsidRPr="0090431D">
              <w:rPr>
                <w:b/>
                <w:snapToGrid w:val="0"/>
                <w:lang w:val="is-IS"/>
              </w:rPr>
              <w:t>tocilizúmab</w:t>
            </w:r>
          </w:p>
        </w:tc>
        <w:tc>
          <w:tcPr>
            <w:tcW w:w="2978" w:type="dxa"/>
          </w:tcPr>
          <w:p w14:paraId="78047C18" w14:textId="77777777" w:rsidR="0004288A" w:rsidRPr="0090431D" w:rsidRDefault="00105871" w:rsidP="0080439F">
            <w:pPr>
              <w:pStyle w:val="TableParagraph"/>
              <w:widowControl/>
              <w:jc w:val="center"/>
              <w:rPr>
                <w:b/>
                <w:snapToGrid w:val="0"/>
                <w:lang w:val="is-IS"/>
              </w:rPr>
            </w:pPr>
            <w:r w:rsidRPr="0090431D">
              <w:rPr>
                <w:b/>
                <w:snapToGrid w:val="0"/>
                <w:lang w:val="is-IS"/>
              </w:rPr>
              <w:t>8 mg/kg á 4 vikna fresti ≥30</w:t>
            </w:r>
            <w:r w:rsidR="0002203D" w:rsidRPr="0090431D">
              <w:rPr>
                <w:b/>
                <w:snapToGrid w:val="0"/>
                <w:lang w:val="is-IS"/>
              </w:rPr>
              <w:t> </w:t>
            </w:r>
            <w:r w:rsidRPr="0090431D">
              <w:rPr>
                <w:b/>
                <w:snapToGrid w:val="0"/>
                <w:lang w:val="is-IS"/>
              </w:rPr>
              <w:t>kg</w:t>
            </w:r>
          </w:p>
        </w:tc>
        <w:tc>
          <w:tcPr>
            <w:tcW w:w="2976" w:type="dxa"/>
          </w:tcPr>
          <w:p w14:paraId="5F198BE5" w14:textId="77777777" w:rsidR="0004288A" w:rsidRPr="0090431D" w:rsidRDefault="00105871" w:rsidP="0080439F">
            <w:pPr>
              <w:pStyle w:val="TableParagraph"/>
              <w:widowControl/>
              <w:jc w:val="center"/>
              <w:rPr>
                <w:b/>
                <w:snapToGrid w:val="0"/>
                <w:lang w:val="is-IS"/>
              </w:rPr>
            </w:pPr>
            <w:r w:rsidRPr="0090431D">
              <w:rPr>
                <w:b/>
                <w:snapToGrid w:val="0"/>
                <w:lang w:val="is-IS"/>
              </w:rPr>
              <w:t>10 mg/kg á 4 vikna fresti &lt;30</w:t>
            </w:r>
            <w:r w:rsidR="0002203D" w:rsidRPr="0090431D">
              <w:rPr>
                <w:b/>
                <w:snapToGrid w:val="0"/>
                <w:lang w:val="is-IS"/>
              </w:rPr>
              <w:t> </w:t>
            </w:r>
            <w:r w:rsidRPr="0090431D">
              <w:rPr>
                <w:b/>
                <w:snapToGrid w:val="0"/>
                <w:lang w:val="is-IS"/>
              </w:rPr>
              <w:t>kg</w:t>
            </w:r>
          </w:p>
        </w:tc>
      </w:tr>
      <w:tr w:rsidR="0004288A" w:rsidRPr="0090431D" w14:paraId="52D4801B" w14:textId="77777777" w:rsidTr="0002203D">
        <w:trPr>
          <w:cantSplit/>
          <w:trHeight w:val="366"/>
          <w:tblHeader/>
        </w:trPr>
        <w:tc>
          <w:tcPr>
            <w:tcW w:w="2834" w:type="dxa"/>
          </w:tcPr>
          <w:p w14:paraId="37F1FE90"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978" w:type="dxa"/>
          </w:tcPr>
          <w:p w14:paraId="59BF9A60" w14:textId="77777777" w:rsidR="0004288A" w:rsidRPr="0090431D" w:rsidRDefault="00105871" w:rsidP="0080439F">
            <w:pPr>
              <w:pStyle w:val="TableParagraph"/>
              <w:widowControl/>
              <w:jc w:val="center"/>
              <w:rPr>
                <w:snapToGrid w:val="0"/>
                <w:lang w:val="is-IS"/>
              </w:rPr>
            </w:pPr>
            <w:r w:rsidRPr="0090431D">
              <w:rPr>
                <w:snapToGrid w:val="0"/>
                <w:u w:val="single"/>
                <w:lang w:val="is-IS"/>
              </w:rPr>
              <w:t>183 ± 42,3</w:t>
            </w:r>
          </w:p>
        </w:tc>
        <w:tc>
          <w:tcPr>
            <w:tcW w:w="2976" w:type="dxa"/>
          </w:tcPr>
          <w:p w14:paraId="26923A54" w14:textId="651EE925" w:rsidR="0004288A" w:rsidRPr="0090431D" w:rsidRDefault="00105871" w:rsidP="002D3CDE">
            <w:pPr>
              <w:pStyle w:val="TableParagraph"/>
              <w:widowControl/>
              <w:jc w:val="center"/>
              <w:rPr>
                <w:snapToGrid w:val="0"/>
                <w:lang w:val="is-IS"/>
              </w:rPr>
            </w:pPr>
            <w:r w:rsidRPr="0090431D">
              <w:rPr>
                <w:snapToGrid w:val="0"/>
                <w:u w:val="single"/>
                <w:lang w:val="is-IS"/>
              </w:rPr>
              <w:t xml:space="preserve">168 </w:t>
            </w:r>
            <w:r w:rsidR="002D3CDE" w:rsidRPr="0090431D">
              <w:rPr>
                <w:snapToGrid w:val="0"/>
                <w:u w:val="single"/>
                <w:lang w:val="is-IS"/>
              </w:rPr>
              <w:t>±</w:t>
            </w:r>
            <w:r w:rsidRPr="0090431D">
              <w:rPr>
                <w:snapToGrid w:val="0"/>
                <w:u w:val="single"/>
                <w:lang w:val="is-IS"/>
              </w:rPr>
              <w:t xml:space="preserve"> 24,8</w:t>
            </w:r>
          </w:p>
        </w:tc>
      </w:tr>
      <w:tr w:rsidR="0004288A" w:rsidRPr="0090431D" w14:paraId="7A4C1AEB" w14:textId="77777777" w:rsidTr="0002203D">
        <w:trPr>
          <w:cantSplit/>
          <w:trHeight w:val="364"/>
          <w:tblHeader/>
        </w:trPr>
        <w:tc>
          <w:tcPr>
            <w:tcW w:w="2834" w:type="dxa"/>
          </w:tcPr>
          <w:p w14:paraId="3D43729C"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trough</w:t>
            </w:r>
            <w:r w:rsidRPr="0090431D">
              <w:rPr>
                <w:snapToGrid w:val="0"/>
                <w:lang w:val="is-IS"/>
              </w:rPr>
              <w:t xml:space="preserve"> (µg/ml)</w:t>
            </w:r>
          </w:p>
        </w:tc>
        <w:tc>
          <w:tcPr>
            <w:tcW w:w="2978" w:type="dxa"/>
          </w:tcPr>
          <w:p w14:paraId="5F90AC9A" w14:textId="77777777" w:rsidR="0004288A" w:rsidRPr="0090431D" w:rsidRDefault="00105871" w:rsidP="0080439F">
            <w:pPr>
              <w:pStyle w:val="TableParagraph"/>
              <w:widowControl/>
              <w:jc w:val="center"/>
              <w:rPr>
                <w:snapToGrid w:val="0"/>
                <w:lang w:val="is-IS"/>
              </w:rPr>
            </w:pPr>
            <w:r w:rsidRPr="0090431D">
              <w:rPr>
                <w:snapToGrid w:val="0"/>
                <w:u w:val="single"/>
                <w:lang w:val="is-IS"/>
              </w:rPr>
              <w:t>6,55 ± 7,93</w:t>
            </w:r>
          </w:p>
        </w:tc>
        <w:tc>
          <w:tcPr>
            <w:tcW w:w="2976" w:type="dxa"/>
          </w:tcPr>
          <w:p w14:paraId="4C3A794B" w14:textId="3DE55199" w:rsidR="0004288A" w:rsidRPr="0090431D" w:rsidRDefault="00105871" w:rsidP="002D3CDE">
            <w:pPr>
              <w:pStyle w:val="TableParagraph"/>
              <w:widowControl/>
              <w:jc w:val="center"/>
              <w:rPr>
                <w:snapToGrid w:val="0"/>
                <w:lang w:val="is-IS"/>
              </w:rPr>
            </w:pPr>
            <w:r w:rsidRPr="0090431D">
              <w:rPr>
                <w:snapToGrid w:val="0"/>
                <w:u w:val="single"/>
                <w:lang w:val="is-IS"/>
              </w:rPr>
              <w:t xml:space="preserve">1,47 </w:t>
            </w:r>
            <w:r w:rsidR="002D3CDE" w:rsidRPr="0090431D">
              <w:rPr>
                <w:snapToGrid w:val="0"/>
                <w:u w:val="single"/>
                <w:lang w:val="is-IS"/>
              </w:rPr>
              <w:t>±</w:t>
            </w:r>
            <w:r w:rsidRPr="0090431D">
              <w:rPr>
                <w:snapToGrid w:val="0"/>
                <w:u w:val="single"/>
                <w:lang w:val="is-IS"/>
              </w:rPr>
              <w:t xml:space="preserve"> 2,44</w:t>
            </w:r>
          </w:p>
        </w:tc>
      </w:tr>
      <w:tr w:rsidR="0004288A" w:rsidRPr="0090431D" w14:paraId="4F6D99B8" w14:textId="77777777" w:rsidTr="0002203D">
        <w:trPr>
          <w:cantSplit/>
          <w:trHeight w:val="364"/>
          <w:tblHeader/>
        </w:trPr>
        <w:tc>
          <w:tcPr>
            <w:tcW w:w="2834" w:type="dxa"/>
          </w:tcPr>
          <w:p w14:paraId="54B1A00E"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mean</w:t>
            </w:r>
            <w:r w:rsidRPr="0090431D">
              <w:rPr>
                <w:snapToGrid w:val="0"/>
                <w:lang w:val="is-IS"/>
              </w:rPr>
              <w:t xml:space="preserve"> (µg/ml)</w:t>
            </w:r>
          </w:p>
        </w:tc>
        <w:tc>
          <w:tcPr>
            <w:tcW w:w="2978" w:type="dxa"/>
          </w:tcPr>
          <w:p w14:paraId="3D562E80" w14:textId="77777777" w:rsidR="0004288A" w:rsidRPr="0090431D" w:rsidRDefault="00105871" w:rsidP="0080439F">
            <w:pPr>
              <w:pStyle w:val="TableParagraph"/>
              <w:widowControl/>
              <w:jc w:val="center"/>
              <w:rPr>
                <w:snapToGrid w:val="0"/>
                <w:lang w:val="is-IS"/>
              </w:rPr>
            </w:pPr>
            <w:r w:rsidRPr="0090431D">
              <w:rPr>
                <w:snapToGrid w:val="0"/>
                <w:u w:val="single"/>
                <w:lang w:val="is-IS"/>
              </w:rPr>
              <w:t>42,2 ± 13,4</w:t>
            </w:r>
          </w:p>
        </w:tc>
        <w:tc>
          <w:tcPr>
            <w:tcW w:w="2976" w:type="dxa"/>
          </w:tcPr>
          <w:p w14:paraId="2E42B02E" w14:textId="1CEFD45B" w:rsidR="0004288A" w:rsidRPr="0090431D" w:rsidRDefault="00105871" w:rsidP="002D3CDE">
            <w:pPr>
              <w:pStyle w:val="TableParagraph"/>
              <w:widowControl/>
              <w:jc w:val="center"/>
              <w:rPr>
                <w:snapToGrid w:val="0"/>
                <w:lang w:val="is-IS"/>
              </w:rPr>
            </w:pPr>
            <w:r w:rsidRPr="0090431D">
              <w:rPr>
                <w:snapToGrid w:val="0"/>
                <w:u w:val="single"/>
                <w:lang w:val="is-IS"/>
              </w:rPr>
              <w:t xml:space="preserve">31,6 </w:t>
            </w:r>
            <w:r w:rsidR="002D3CDE" w:rsidRPr="0090431D">
              <w:rPr>
                <w:snapToGrid w:val="0"/>
                <w:u w:val="single"/>
                <w:lang w:val="is-IS"/>
              </w:rPr>
              <w:t>±</w:t>
            </w:r>
            <w:r w:rsidRPr="0090431D">
              <w:rPr>
                <w:snapToGrid w:val="0"/>
                <w:u w:val="single"/>
                <w:lang w:val="is-IS"/>
              </w:rPr>
              <w:t xml:space="preserve"> 7,84</w:t>
            </w:r>
          </w:p>
        </w:tc>
      </w:tr>
      <w:tr w:rsidR="0004288A" w:rsidRPr="0090431D" w14:paraId="3DBC4795" w14:textId="77777777" w:rsidTr="0002203D">
        <w:trPr>
          <w:cantSplit/>
          <w:trHeight w:val="350"/>
          <w:tblHeader/>
        </w:trPr>
        <w:tc>
          <w:tcPr>
            <w:tcW w:w="2834" w:type="dxa"/>
          </w:tcPr>
          <w:p w14:paraId="43DF71A0"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978" w:type="dxa"/>
          </w:tcPr>
          <w:p w14:paraId="6E16D8F2" w14:textId="77777777" w:rsidR="0004288A" w:rsidRPr="0090431D" w:rsidRDefault="00105871" w:rsidP="0080439F">
            <w:pPr>
              <w:pStyle w:val="TableParagraph"/>
              <w:widowControl/>
              <w:jc w:val="center"/>
              <w:rPr>
                <w:snapToGrid w:val="0"/>
                <w:lang w:val="is-IS"/>
              </w:rPr>
            </w:pPr>
            <w:r w:rsidRPr="0090431D">
              <w:rPr>
                <w:snapToGrid w:val="0"/>
                <w:u w:val="single"/>
                <w:lang w:val="is-IS"/>
              </w:rPr>
              <w:t>1,04</w:t>
            </w:r>
          </w:p>
        </w:tc>
        <w:tc>
          <w:tcPr>
            <w:tcW w:w="2976" w:type="dxa"/>
          </w:tcPr>
          <w:p w14:paraId="7D8DA33D" w14:textId="77777777" w:rsidR="0004288A" w:rsidRPr="0090431D" w:rsidRDefault="00105871" w:rsidP="0080439F">
            <w:pPr>
              <w:pStyle w:val="TableParagraph"/>
              <w:widowControl/>
              <w:jc w:val="center"/>
              <w:rPr>
                <w:snapToGrid w:val="0"/>
                <w:lang w:val="is-IS"/>
              </w:rPr>
            </w:pPr>
            <w:r w:rsidRPr="0090431D">
              <w:rPr>
                <w:snapToGrid w:val="0"/>
                <w:u w:val="single"/>
                <w:lang w:val="is-IS"/>
              </w:rPr>
              <w:t>1,01</w:t>
            </w:r>
          </w:p>
        </w:tc>
      </w:tr>
      <w:tr w:rsidR="0004288A" w:rsidRPr="0090431D" w14:paraId="4F714727" w14:textId="77777777" w:rsidTr="0002203D">
        <w:trPr>
          <w:cantSplit/>
          <w:trHeight w:val="350"/>
          <w:tblHeader/>
        </w:trPr>
        <w:tc>
          <w:tcPr>
            <w:tcW w:w="2834" w:type="dxa"/>
          </w:tcPr>
          <w:p w14:paraId="7B12F2AC"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trough</w:t>
            </w:r>
          </w:p>
        </w:tc>
        <w:tc>
          <w:tcPr>
            <w:tcW w:w="2978" w:type="dxa"/>
          </w:tcPr>
          <w:p w14:paraId="20F49EA2" w14:textId="77777777" w:rsidR="0004288A" w:rsidRPr="0090431D" w:rsidRDefault="00105871" w:rsidP="0080439F">
            <w:pPr>
              <w:pStyle w:val="TableParagraph"/>
              <w:widowControl/>
              <w:jc w:val="center"/>
              <w:rPr>
                <w:snapToGrid w:val="0"/>
                <w:lang w:val="is-IS"/>
              </w:rPr>
            </w:pPr>
            <w:r w:rsidRPr="0090431D">
              <w:rPr>
                <w:snapToGrid w:val="0"/>
                <w:u w:val="single"/>
                <w:lang w:val="is-IS"/>
              </w:rPr>
              <w:t>2,22</w:t>
            </w:r>
          </w:p>
        </w:tc>
        <w:tc>
          <w:tcPr>
            <w:tcW w:w="2976" w:type="dxa"/>
          </w:tcPr>
          <w:p w14:paraId="637660ED" w14:textId="77777777" w:rsidR="0004288A" w:rsidRPr="0090431D" w:rsidRDefault="00105871" w:rsidP="0080439F">
            <w:pPr>
              <w:pStyle w:val="TableParagraph"/>
              <w:widowControl/>
              <w:jc w:val="center"/>
              <w:rPr>
                <w:snapToGrid w:val="0"/>
                <w:lang w:val="is-IS"/>
              </w:rPr>
            </w:pPr>
            <w:r w:rsidRPr="0090431D">
              <w:rPr>
                <w:snapToGrid w:val="0"/>
                <w:u w:val="single"/>
                <w:lang w:val="is-IS"/>
              </w:rPr>
              <w:t>1,43</w:t>
            </w:r>
          </w:p>
        </w:tc>
      </w:tr>
      <w:tr w:rsidR="0004288A" w:rsidRPr="0090431D" w14:paraId="70FAEA05" w14:textId="77777777" w:rsidTr="0002203D">
        <w:trPr>
          <w:cantSplit/>
          <w:trHeight w:val="350"/>
          <w:tblHeader/>
        </w:trPr>
        <w:tc>
          <w:tcPr>
            <w:tcW w:w="2834" w:type="dxa"/>
          </w:tcPr>
          <w:p w14:paraId="47C381F4"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mean</w:t>
            </w:r>
            <w:r w:rsidRPr="0090431D">
              <w:rPr>
                <w:snapToGrid w:val="0"/>
                <w:lang w:val="is-IS"/>
              </w:rPr>
              <w:t xml:space="preserve"> eða AUC</w:t>
            </w:r>
            <w:r w:rsidRPr="0090431D">
              <w:rPr>
                <w:snapToGrid w:val="0"/>
                <w:vertAlign w:val="subscript"/>
                <w:lang w:val="is-IS"/>
              </w:rPr>
              <w:t>τ</w:t>
            </w:r>
            <w:r w:rsidRPr="0090431D">
              <w:rPr>
                <w:snapToGrid w:val="0"/>
                <w:lang w:val="is-IS"/>
              </w:rPr>
              <w:t>*</w:t>
            </w:r>
          </w:p>
        </w:tc>
        <w:tc>
          <w:tcPr>
            <w:tcW w:w="2978" w:type="dxa"/>
          </w:tcPr>
          <w:p w14:paraId="325D3EDD" w14:textId="77777777" w:rsidR="0004288A" w:rsidRPr="0090431D" w:rsidRDefault="00105871" w:rsidP="0080439F">
            <w:pPr>
              <w:pStyle w:val="TableParagraph"/>
              <w:widowControl/>
              <w:jc w:val="center"/>
              <w:rPr>
                <w:snapToGrid w:val="0"/>
                <w:lang w:val="is-IS"/>
              </w:rPr>
            </w:pPr>
            <w:r w:rsidRPr="0090431D">
              <w:rPr>
                <w:snapToGrid w:val="0"/>
                <w:u w:val="single"/>
                <w:lang w:val="is-IS"/>
              </w:rPr>
              <w:t>1,16</w:t>
            </w:r>
          </w:p>
        </w:tc>
        <w:tc>
          <w:tcPr>
            <w:tcW w:w="2976" w:type="dxa"/>
          </w:tcPr>
          <w:p w14:paraId="3E417A3A" w14:textId="77777777" w:rsidR="0004288A" w:rsidRPr="0090431D" w:rsidRDefault="00105871" w:rsidP="0080439F">
            <w:pPr>
              <w:pStyle w:val="TableParagraph"/>
              <w:widowControl/>
              <w:jc w:val="center"/>
              <w:rPr>
                <w:snapToGrid w:val="0"/>
                <w:lang w:val="is-IS"/>
              </w:rPr>
            </w:pPr>
            <w:r w:rsidRPr="0090431D">
              <w:rPr>
                <w:snapToGrid w:val="0"/>
                <w:u w:val="single"/>
                <w:lang w:val="is-IS"/>
              </w:rPr>
              <w:t>1,05</w:t>
            </w:r>
          </w:p>
        </w:tc>
      </w:tr>
    </w:tbl>
    <w:p w14:paraId="64F0B1AF" w14:textId="77777777" w:rsidR="0004288A" w:rsidRPr="0090431D" w:rsidRDefault="00105871" w:rsidP="0080439F">
      <w:pPr>
        <w:widowControl/>
        <w:rPr>
          <w:snapToGrid w:val="0"/>
          <w:sz w:val="18"/>
          <w:szCs w:val="18"/>
          <w:lang w:val="is-IS"/>
        </w:rPr>
      </w:pPr>
      <w:r w:rsidRPr="0090431D">
        <w:rPr>
          <w:snapToGrid w:val="0"/>
          <w:sz w:val="18"/>
          <w:szCs w:val="18"/>
          <w:lang w:val="is-IS"/>
        </w:rPr>
        <w:t>*τ = 4 vikur við gjöf í bláæð</w:t>
      </w:r>
    </w:p>
    <w:p w14:paraId="00DD67C3" w14:textId="77777777" w:rsidR="0039160B" w:rsidRPr="0090431D" w:rsidRDefault="0039160B" w:rsidP="0080439F">
      <w:pPr>
        <w:widowControl/>
        <w:rPr>
          <w:snapToGrid w:val="0"/>
          <w:lang w:val="is-IS"/>
        </w:rPr>
      </w:pPr>
    </w:p>
    <w:p w14:paraId="48E24781" w14:textId="77777777" w:rsidR="0004288A" w:rsidRPr="0090431D" w:rsidRDefault="00105871" w:rsidP="0080439F">
      <w:pPr>
        <w:pStyle w:val="a3"/>
        <w:widowControl/>
        <w:ind w:left="0"/>
        <w:rPr>
          <w:snapToGrid w:val="0"/>
          <w:lang w:val="is-IS"/>
        </w:rPr>
      </w:pPr>
      <w:r w:rsidRPr="0090431D">
        <w:rPr>
          <w:snapToGrid w:val="0"/>
          <w:lang w:val="is-IS"/>
        </w:rPr>
        <w:t>Eftir gjöf í bláæð náðist u.þ.b. 90% jafnvægi í viku 12 við gjöf 10 mg/kg (líkamsþyngd &lt;30 kg) og í viku 16 við gjöf 8 mg/kg (líkamsþyngd ≥30 kg).</w:t>
      </w:r>
    </w:p>
    <w:p w14:paraId="2BDE0B63" w14:textId="77777777" w:rsidR="00480E36" w:rsidRPr="0090431D" w:rsidRDefault="00480E36" w:rsidP="0080439F">
      <w:pPr>
        <w:pStyle w:val="a3"/>
        <w:widowControl/>
        <w:ind w:left="0"/>
        <w:rPr>
          <w:snapToGrid w:val="0"/>
          <w:lang w:val="is-IS"/>
        </w:rPr>
      </w:pPr>
    </w:p>
    <w:p w14:paraId="0067AD03" w14:textId="77777777" w:rsidR="0004288A" w:rsidRPr="0090431D" w:rsidRDefault="00105871" w:rsidP="0080439F">
      <w:pPr>
        <w:pStyle w:val="a3"/>
        <w:widowControl/>
        <w:ind w:left="0"/>
        <w:rPr>
          <w:snapToGrid w:val="0"/>
          <w:lang w:val="is-IS"/>
        </w:rPr>
      </w:pPr>
      <w:r w:rsidRPr="0090431D">
        <w:rPr>
          <w:snapToGrid w:val="0"/>
          <w:lang w:val="is-IS"/>
        </w:rPr>
        <w:lastRenderedPageBreak/>
        <w:t>Helmingunartími tocilizúmabs hjá sjúklingum með pJIA er allt að 16 dagar í báðum þyngdarhópunum (8 mg/kg fyrir sjúklinga með líkamsþyngd ≥ 30 kg eða 10 mg/kg fyrir sjúklinga með líkamsþyngd</w:t>
      </w:r>
      <w:r w:rsidR="00480E36" w:rsidRPr="0090431D">
        <w:rPr>
          <w:snapToGrid w:val="0"/>
          <w:lang w:val="is-IS"/>
        </w:rPr>
        <w:t xml:space="preserve"> </w:t>
      </w:r>
      <w:r w:rsidRPr="0090431D">
        <w:rPr>
          <w:snapToGrid w:val="0"/>
          <w:lang w:val="is-IS"/>
        </w:rPr>
        <w:t>&lt;</w:t>
      </w:r>
      <w:r w:rsidR="00480E36" w:rsidRPr="0090431D">
        <w:rPr>
          <w:snapToGrid w:val="0"/>
          <w:lang w:val="is-IS"/>
        </w:rPr>
        <w:t> </w:t>
      </w:r>
      <w:r w:rsidRPr="0090431D">
        <w:rPr>
          <w:snapToGrid w:val="0"/>
          <w:lang w:val="is-IS"/>
        </w:rPr>
        <w:t>30 kg) við stöðugt ástand milli skammta.</w:t>
      </w:r>
    </w:p>
    <w:p w14:paraId="2464E99D" w14:textId="77777777" w:rsidR="0004288A" w:rsidRPr="0090431D" w:rsidRDefault="0004288A" w:rsidP="0080439F">
      <w:pPr>
        <w:pStyle w:val="a3"/>
        <w:widowControl/>
        <w:ind w:left="0"/>
        <w:rPr>
          <w:snapToGrid w:val="0"/>
          <w:lang w:val="is-IS"/>
        </w:rPr>
      </w:pPr>
    </w:p>
    <w:p w14:paraId="4E62F53E"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5.3</w:t>
      </w:r>
      <w:r w:rsidRPr="0090431D">
        <w:rPr>
          <w:snapToGrid w:val="0"/>
          <w:lang w:val="is-IS"/>
        </w:rPr>
        <w:tab/>
        <w:t>Forklínískar upplýsingar</w:t>
      </w:r>
    </w:p>
    <w:p w14:paraId="45671F25" w14:textId="77777777" w:rsidR="00480E36" w:rsidRPr="0090431D" w:rsidRDefault="00480E36" w:rsidP="0080439F">
      <w:pPr>
        <w:pStyle w:val="a3"/>
        <w:widowControl/>
        <w:ind w:left="0"/>
        <w:rPr>
          <w:snapToGrid w:val="0"/>
          <w:lang w:val="is-IS"/>
        </w:rPr>
      </w:pPr>
    </w:p>
    <w:p w14:paraId="20229D31" w14:textId="77777777" w:rsidR="0004288A" w:rsidRPr="0090431D" w:rsidRDefault="00105871" w:rsidP="0080439F">
      <w:pPr>
        <w:pStyle w:val="a3"/>
        <w:widowControl/>
        <w:ind w:left="0"/>
        <w:rPr>
          <w:snapToGrid w:val="0"/>
          <w:lang w:val="is-IS"/>
        </w:rPr>
      </w:pPr>
      <w:r w:rsidRPr="0090431D">
        <w:rPr>
          <w:snapToGrid w:val="0"/>
          <w:lang w:val="is-IS"/>
        </w:rPr>
        <w:t>Forklínískar upplýsingar benda ekki til neinnar sérstakrar hættu fyrir menn, á grundvelli hefðbundinna rannsókna á lyfjafræðilegu öryggi, eiturverkunum eftir endurtekna skammta og eiturverkunum á erfðaefni.</w:t>
      </w:r>
    </w:p>
    <w:p w14:paraId="6AF536F7" w14:textId="77777777" w:rsidR="00480E36" w:rsidRPr="0090431D" w:rsidRDefault="00480E36" w:rsidP="0080439F">
      <w:pPr>
        <w:pStyle w:val="a3"/>
        <w:widowControl/>
        <w:ind w:left="0"/>
        <w:rPr>
          <w:snapToGrid w:val="0"/>
          <w:lang w:val="is-IS"/>
        </w:rPr>
      </w:pPr>
    </w:p>
    <w:p w14:paraId="5C4A9D96" w14:textId="77777777" w:rsidR="0004288A" w:rsidRPr="0090431D" w:rsidRDefault="00105871" w:rsidP="0080439F">
      <w:pPr>
        <w:pStyle w:val="a3"/>
        <w:widowControl/>
        <w:ind w:left="0"/>
        <w:rPr>
          <w:snapToGrid w:val="0"/>
          <w:lang w:val="is-IS"/>
        </w:rPr>
      </w:pPr>
      <w:r w:rsidRPr="0090431D">
        <w:rPr>
          <w:snapToGrid w:val="0"/>
          <w:lang w:val="is-IS"/>
        </w:rPr>
        <w:t>Rannsóknir á krabbameinsvaldandi áhrifum voru ekki gerðar þar sem IgG1 einstofna mótefni eru ekki talin hafa eðlislæg krabbameinsvaldandi áhrif.</w:t>
      </w:r>
    </w:p>
    <w:p w14:paraId="358C6713" w14:textId="77777777" w:rsidR="001F29B3" w:rsidRPr="0090431D" w:rsidRDefault="001F29B3" w:rsidP="0080439F">
      <w:pPr>
        <w:pStyle w:val="a3"/>
        <w:widowControl/>
        <w:ind w:left="0"/>
        <w:rPr>
          <w:snapToGrid w:val="0"/>
          <w:lang w:val="is-IS"/>
        </w:rPr>
      </w:pPr>
    </w:p>
    <w:p w14:paraId="665B06BD" w14:textId="77777777" w:rsidR="0004288A" w:rsidRPr="0090431D" w:rsidRDefault="00105871" w:rsidP="0080439F">
      <w:pPr>
        <w:pStyle w:val="a3"/>
        <w:widowControl/>
        <w:ind w:left="0"/>
        <w:rPr>
          <w:snapToGrid w:val="0"/>
          <w:lang w:val="is-IS"/>
        </w:rPr>
      </w:pPr>
      <w:r w:rsidRPr="0090431D">
        <w:rPr>
          <w:snapToGrid w:val="0"/>
          <w:lang w:val="is-IS"/>
        </w:rPr>
        <w:t>Fyrirliggjandi, forklínískar upplýsingar sýndu fram á áhrif IL-6 á framgang illkynja meina og vörn gegn frumudauða (apoptosis) í ýmsum krabbameinsgerðum. Þessar upplýsingar benda ekki til teljandi hættu á að krabbamein komi fram eða versni við meðferð með tocilizúmabi. Auk þess varð ekki vart við iktsýkisskemmdir í 6 mánaða rannsókn á langtímaeituráhrifum hjá cynomolgus öpum eða IL-6 skertum músum.</w:t>
      </w:r>
    </w:p>
    <w:p w14:paraId="4D1E5B66" w14:textId="77777777" w:rsidR="0004288A" w:rsidRPr="0090431D" w:rsidRDefault="0004288A" w:rsidP="0080439F">
      <w:pPr>
        <w:pStyle w:val="a3"/>
        <w:widowControl/>
        <w:ind w:left="0"/>
        <w:rPr>
          <w:snapToGrid w:val="0"/>
          <w:lang w:val="is-IS"/>
        </w:rPr>
      </w:pPr>
    </w:p>
    <w:p w14:paraId="20A5309F" w14:textId="77777777" w:rsidR="0004288A" w:rsidRPr="0090431D" w:rsidRDefault="00105871" w:rsidP="0080439F">
      <w:pPr>
        <w:pStyle w:val="a3"/>
        <w:widowControl/>
        <w:ind w:left="0"/>
        <w:rPr>
          <w:snapToGrid w:val="0"/>
          <w:lang w:val="is-IS"/>
        </w:rPr>
      </w:pPr>
      <w:r w:rsidRPr="0090431D">
        <w:rPr>
          <w:snapToGrid w:val="0"/>
          <w:lang w:val="is-IS"/>
        </w:rPr>
        <w:t>Fyrirliggjandi, forklínískar upplýsingar benda ekki til áhrifa á frjósemi við meðferð með tocilizúmabi. Áhrif á innkirtla og æxlunarfæri sáust ekki í rannsókn á langtímaeituráhrifum hjá cynomolgus öpum og engin áhrif á æxlunarhæfni komu fram hjá IL-6 skertum músum. Tocilizúmab gefið cynomolgus öpum snemma á meðgöngu hafði engin bein eða óbein skaðleg áhrif á meðgöngu eða þroska fósturvísa/fóstra. Smávægileg aukning varð þó á fósturlátum/fósturvísa- og fósturdauða þegar almenn áhrif voru mikil (&gt;100 x útsetning fyrir menn) hjá hópnum sem fékk háskammtinn 50 mg/kg/dag samanborið við lyfleysu og aðra lágskammtahópa. Þótt IL-6 virðist ekki vera varhugaverður frumuboði (cytokine) fyrir vöxt fósturs eða ónæmisstýringu á tengirás hjá móður og fóstri, er ekki hægt að útiloka tengsl þessarar niðurstöðu við tocilizúmab.</w:t>
      </w:r>
    </w:p>
    <w:p w14:paraId="7C47120F" w14:textId="77777777" w:rsidR="001F29B3" w:rsidRPr="0090431D" w:rsidRDefault="001F29B3" w:rsidP="0080439F">
      <w:pPr>
        <w:pStyle w:val="a3"/>
        <w:widowControl/>
        <w:ind w:left="0"/>
        <w:rPr>
          <w:snapToGrid w:val="0"/>
          <w:lang w:val="is-IS"/>
        </w:rPr>
      </w:pPr>
    </w:p>
    <w:p w14:paraId="4D8CC288" w14:textId="77777777" w:rsidR="0004288A" w:rsidRPr="0090431D" w:rsidRDefault="00105871" w:rsidP="0080439F">
      <w:pPr>
        <w:pStyle w:val="a3"/>
        <w:widowControl/>
        <w:ind w:left="0"/>
        <w:rPr>
          <w:snapToGrid w:val="0"/>
          <w:lang w:val="is-IS"/>
        </w:rPr>
      </w:pPr>
      <w:r w:rsidRPr="0090431D">
        <w:rPr>
          <w:snapToGrid w:val="0"/>
          <w:lang w:val="is-IS"/>
        </w:rPr>
        <w:t>Meðferð með hliðstæðu músamótefni hafði ekki eitrunaráhrif hjá músarungum. Engin hömlun var á beinvexti, ónæmiskerfi eða kynþroska.</w:t>
      </w:r>
    </w:p>
    <w:p w14:paraId="2C0FC9A1" w14:textId="77777777" w:rsidR="0004288A" w:rsidRPr="0090431D" w:rsidRDefault="0004288A" w:rsidP="0080439F">
      <w:pPr>
        <w:pStyle w:val="a3"/>
        <w:widowControl/>
        <w:ind w:left="0"/>
        <w:rPr>
          <w:snapToGrid w:val="0"/>
          <w:lang w:val="is-IS"/>
        </w:rPr>
      </w:pPr>
    </w:p>
    <w:p w14:paraId="74B6E061" w14:textId="77777777" w:rsidR="0004288A" w:rsidRPr="0090431D" w:rsidRDefault="0004288A" w:rsidP="0080439F">
      <w:pPr>
        <w:pStyle w:val="a3"/>
        <w:widowControl/>
        <w:ind w:left="0"/>
        <w:rPr>
          <w:snapToGrid w:val="0"/>
          <w:lang w:val="is-IS"/>
        </w:rPr>
      </w:pPr>
    </w:p>
    <w:p w14:paraId="5017350F" w14:textId="77777777" w:rsidR="0004288A" w:rsidRPr="0090431D" w:rsidRDefault="00105871" w:rsidP="0080439F">
      <w:pPr>
        <w:pStyle w:val="2"/>
        <w:widowControl/>
        <w:tabs>
          <w:tab w:val="left" w:pos="1318"/>
        </w:tabs>
        <w:spacing w:line="240" w:lineRule="auto"/>
        <w:ind w:left="567" w:hanging="567"/>
        <w:rPr>
          <w:snapToGrid w:val="0"/>
          <w:lang w:val="is-IS"/>
        </w:rPr>
      </w:pPr>
      <w:r w:rsidRPr="0090431D">
        <w:rPr>
          <w:snapToGrid w:val="0"/>
          <w:lang w:val="is-IS"/>
        </w:rPr>
        <w:t>6.</w:t>
      </w:r>
      <w:r w:rsidRPr="0090431D">
        <w:rPr>
          <w:snapToGrid w:val="0"/>
          <w:lang w:val="is-IS"/>
        </w:rPr>
        <w:tab/>
        <w:t>LYFJAGERÐARFRÆÐILEGAR UPPLÝSINGAR</w:t>
      </w:r>
    </w:p>
    <w:p w14:paraId="255B545F" w14:textId="77777777" w:rsidR="001F29B3" w:rsidRPr="0090431D" w:rsidRDefault="001F29B3" w:rsidP="00F62C7E">
      <w:pPr>
        <w:rPr>
          <w:snapToGrid w:val="0"/>
          <w:lang w:val="is-IS"/>
        </w:rPr>
      </w:pPr>
    </w:p>
    <w:p w14:paraId="3BC084C6" w14:textId="77777777" w:rsidR="0004288A" w:rsidRPr="0090431D" w:rsidRDefault="00105871" w:rsidP="0080439F">
      <w:pPr>
        <w:pStyle w:val="3"/>
        <w:widowControl/>
        <w:tabs>
          <w:tab w:val="left" w:pos="1323"/>
        </w:tabs>
        <w:ind w:left="567" w:hanging="567"/>
        <w:rPr>
          <w:snapToGrid w:val="0"/>
          <w:lang w:val="is-IS"/>
        </w:rPr>
      </w:pPr>
      <w:r w:rsidRPr="0090431D">
        <w:rPr>
          <w:snapToGrid w:val="0"/>
          <w:lang w:val="is-IS"/>
        </w:rPr>
        <w:t>6.1</w:t>
      </w:r>
      <w:r w:rsidRPr="0090431D">
        <w:rPr>
          <w:snapToGrid w:val="0"/>
          <w:lang w:val="is-IS"/>
        </w:rPr>
        <w:tab/>
        <w:t>Hjálparefni</w:t>
      </w:r>
    </w:p>
    <w:p w14:paraId="63B2659C" w14:textId="77777777" w:rsidR="001F29B3" w:rsidRPr="0090431D" w:rsidRDefault="001F29B3" w:rsidP="0080439F">
      <w:pPr>
        <w:pStyle w:val="a3"/>
        <w:widowControl/>
        <w:ind w:left="0"/>
        <w:rPr>
          <w:snapToGrid w:val="0"/>
          <w:lang w:val="is-IS"/>
        </w:rPr>
      </w:pPr>
    </w:p>
    <w:p w14:paraId="2F0E692E" w14:textId="4DB7E0F2" w:rsidR="00EB6489" w:rsidRDefault="00EB6489" w:rsidP="00EB6489">
      <w:pPr>
        <w:pStyle w:val="a3"/>
        <w:widowControl/>
        <w:ind w:left="0"/>
        <w:rPr>
          <w:rFonts w:eastAsia="맑은 고딕"/>
          <w:snapToGrid w:val="0"/>
          <w:lang w:val="is-IS" w:eastAsia="ko-KR"/>
        </w:rPr>
      </w:pPr>
      <w:r w:rsidRPr="0090431D">
        <w:rPr>
          <w:snapToGrid w:val="0"/>
          <w:lang w:val="is-IS"/>
        </w:rPr>
        <w:t>L-histidín</w:t>
      </w:r>
    </w:p>
    <w:p w14:paraId="2A0433C4" w14:textId="48596BDB" w:rsidR="00434FE5" w:rsidRPr="00207BBA" w:rsidRDefault="005B2284" w:rsidP="00EB6489">
      <w:pPr>
        <w:pStyle w:val="a3"/>
        <w:widowControl/>
        <w:ind w:left="0"/>
        <w:rPr>
          <w:rFonts w:eastAsia="맑은 고딕"/>
          <w:snapToGrid w:val="0"/>
          <w:lang w:val="is-IS" w:eastAsia="ko-KR"/>
        </w:rPr>
      </w:pPr>
      <w:r w:rsidRPr="005B2284">
        <w:rPr>
          <w:rFonts w:eastAsia="맑은 고딕"/>
          <w:snapToGrid w:val="0"/>
          <w:lang w:eastAsia="ko-KR"/>
        </w:rPr>
        <w:t>L-histidín mónóhýdróklóríð einhýdrat</w:t>
      </w:r>
    </w:p>
    <w:p w14:paraId="6CDA5FF8" w14:textId="653F0733" w:rsidR="00EB6489" w:rsidRPr="0090431D" w:rsidRDefault="00EB6489" w:rsidP="009608AD">
      <w:pPr>
        <w:rPr>
          <w:snapToGrid w:val="0"/>
          <w:lang w:val="is-IS"/>
        </w:rPr>
      </w:pPr>
      <w:r w:rsidRPr="0090431D">
        <w:rPr>
          <w:lang w:val="is-IS"/>
        </w:rPr>
        <w:t>L-treónín</w:t>
      </w:r>
    </w:p>
    <w:p w14:paraId="47C85E67" w14:textId="77777777" w:rsidR="00EB6489" w:rsidRPr="0090431D" w:rsidRDefault="00EB6489" w:rsidP="00EB6489">
      <w:pPr>
        <w:pStyle w:val="a3"/>
        <w:widowControl/>
        <w:ind w:left="0"/>
        <w:rPr>
          <w:snapToGrid w:val="0"/>
          <w:lang w:val="is-IS"/>
        </w:rPr>
      </w:pPr>
      <w:r w:rsidRPr="0090431D">
        <w:rPr>
          <w:snapToGrid w:val="0"/>
          <w:lang w:val="is-IS"/>
        </w:rPr>
        <w:t>L-methíonín</w:t>
      </w:r>
    </w:p>
    <w:p w14:paraId="4DF10F07" w14:textId="630AC402" w:rsidR="0004288A" w:rsidRPr="0090431D" w:rsidRDefault="00105871" w:rsidP="0080439F">
      <w:pPr>
        <w:pStyle w:val="a3"/>
        <w:widowControl/>
        <w:ind w:left="0"/>
        <w:rPr>
          <w:snapToGrid w:val="0"/>
          <w:lang w:val="is-IS"/>
        </w:rPr>
      </w:pPr>
      <w:r w:rsidRPr="0090431D">
        <w:rPr>
          <w:snapToGrid w:val="0"/>
          <w:lang w:val="is-IS"/>
        </w:rPr>
        <w:t>Pólýsorbat 80</w:t>
      </w:r>
    </w:p>
    <w:p w14:paraId="7025AD44" w14:textId="77777777" w:rsidR="0004288A" w:rsidRPr="0090431D" w:rsidRDefault="00105871" w:rsidP="0080439F">
      <w:pPr>
        <w:pStyle w:val="a3"/>
        <w:widowControl/>
        <w:ind w:left="0"/>
        <w:rPr>
          <w:snapToGrid w:val="0"/>
          <w:lang w:val="is-IS"/>
        </w:rPr>
      </w:pPr>
      <w:r w:rsidRPr="0090431D">
        <w:rPr>
          <w:snapToGrid w:val="0"/>
          <w:lang w:val="is-IS"/>
        </w:rPr>
        <w:t>Vatn fyrir stungulyf</w:t>
      </w:r>
    </w:p>
    <w:p w14:paraId="70750E8C" w14:textId="77777777" w:rsidR="0004288A" w:rsidRPr="0090431D" w:rsidRDefault="0004288A" w:rsidP="0080439F">
      <w:pPr>
        <w:pStyle w:val="a3"/>
        <w:widowControl/>
        <w:ind w:left="0"/>
        <w:rPr>
          <w:snapToGrid w:val="0"/>
          <w:lang w:val="is-IS"/>
        </w:rPr>
      </w:pPr>
    </w:p>
    <w:p w14:paraId="55BC1302" w14:textId="77777777" w:rsidR="0004288A" w:rsidRPr="0090431D" w:rsidRDefault="00105871" w:rsidP="0080439F">
      <w:pPr>
        <w:pStyle w:val="3"/>
        <w:widowControl/>
        <w:tabs>
          <w:tab w:val="left" w:pos="1323"/>
        </w:tabs>
        <w:ind w:left="567" w:hanging="567"/>
        <w:rPr>
          <w:snapToGrid w:val="0"/>
          <w:lang w:val="is-IS"/>
        </w:rPr>
      </w:pPr>
      <w:r w:rsidRPr="0090431D">
        <w:rPr>
          <w:snapToGrid w:val="0"/>
          <w:lang w:val="is-IS"/>
        </w:rPr>
        <w:t>6.2</w:t>
      </w:r>
      <w:r w:rsidRPr="0090431D">
        <w:rPr>
          <w:snapToGrid w:val="0"/>
          <w:lang w:val="is-IS"/>
        </w:rPr>
        <w:tab/>
        <w:t>Ósamrýmanleiki</w:t>
      </w:r>
    </w:p>
    <w:p w14:paraId="2B322133" w14:textId="77777777" w:rsidR="005D1ED0" w:rsidRPr="0090431D" w:rsidRDefault="005D1ED0" w:rsidP="0080439F">
      <w:pPr>
        <w:pStyle w:val="a3"/>
        <w:widowControl/>
        <w:ind w:left="0"/>
        <w:rPr>
          <w:snapToGrid w:val="0"/>
          <w:lang w:val="is-IS"/>
        </w:rPr>
      </w:pPr>
    </w:p>
    <w:p w14:paraId="3D306377" w14:textId="77777777" w:rsidR="0004288A" w:rsidRPr="0090431D" w:rsidRDefault="00105871" w:rsidP="0080439F">
      <w:pPr>
        <w:pStyle w:val="a3"/>
        <w:widowControl/>
        <w:ind w:left="0"/>
        <w:rPr>
          <w:snapToGrid w:val="0"/>
          <w:lang w:val="is-IS"/>
        </w:rPr>
      </w:pPr>
      <w:r w:rsidRPr="0090431D">
        <w:rPr>
          <w:snapToGrid w:val="0"/>
          <w:lang w:val="is-IS"/>
        </w:rPr>
        <w:t>Ekki má blanda þessu lyfi saman við önnur lyf en þau sem nefnd eru í kafla 6.6.</w:t>
      </w:r>
    </w:p>
    <w:p w14:paraId="0464A014" w14:textId="77777777" w:rsidR="0004288A" w:rsidRPr="0090431D" w:rsidRDefault="0004288A" w:rsidP="0080439F">
      <w:pPr>
        <w:pStyle w:val="a3"/>
        <w:widowControl/>
        <w:ind w:left="0"/>
        <w:rPr>
          <w:snapToGrid w:val="0"/>
          <w:lang w:val="is-IS"/>
        </w:rPr>
      </w:pPr>
    </w:p>
    <w:p w14:paraId="235DDC8F" w14:textId="77777777" w:rsidR="0004288A" w:rsidRPr="0090431D" w:rsidRDefault="00105871" w:rsidP="0080439F">
      <w:pPr>
        <w:pStyle w:val="3"/>
        <w:widowControl/>
        <w:tabs>
          <w:tab w:val="left" w:pos="1323"/>
        </w:tabs>
        <w:ind w:left="567" w:hanging="567"/>
        <w:rPr>
          <w:snapToGrid w:val="0"/>
          <w:lang w:val="is-IS"/>
        </w:rPr>
      </w:pPr>
      <w:r w:rsidRPr="0090431D">
        <w:rPr>
          <w:snapToGrid w:val="0"/>
          <w:lang w:val="is-IS"/>
        </w:rPr>
        <w:t>6.3</w:t>
      </w:r>
      <w:r w:rsidRPr="0090431D">
        <w:rPr>
          <w:snapToGrid w:val="0"/>
          <w:lang w:val="is-IS"/>
        </w:rPr>
        <w:tab/>
        <w:t>Geymsluþol</w:t>
      </w:r>
    </w:p>
    <w:p w14:paraId="62E323C0" w14:textId="77777777" w:rsidR="005D1ED0" w:rsidRPr="0090431D" w:rsidRDefault="005D1ED0" w:rsidP="0080439F">
      <w:pPr>
        <w:widowControl/>
        <w:rPr>
          <w:i/>
          <w:snapToGrid w:val="0"/>
          <w:lang w:val="is-IS"/>
        </w:rPr>
      </w:pPr>
    </w:p>
    <w:p w14:paraId="3EDF79BB" w14:textId="102E2767" w:rsidR="0004288A" w:rsidRPr="0090431D" w:rsidRDefault="00105871" w:rsidP="0080439F">
      <w:pPr>
        <w:widowControl/>
        <w:rPr>
          <w:snapToGrid w:val="0"/>
          <w:lang w:val="is-IS"/>
        </w:rPr>
      </w:pPr>
      <w:r w:rsidRPr="0090431D">
        <w:rPr>
          <w:i/>
          <w:snapToGrid w:val="0"/>
          <w:lang w:val="is-IS"/>
        </w:rPr>
        <w:t xml:space="preserve">Óopnað hettuglas: </w:t>
      </w:r>
      <w:ins w:id="14" w:author="만든 이">
        <w:r w:rsidR="00AF174E" w:rsidRPr="00AF174E">
          <w:rPr>
            <w:rFonts w:eastAsia="맑은 고딕"/>
            <w:snapToGrid w:val="0"/>
            <w:lang w:val="is-IS" w:eastAsia="ko-KR"/>
          </w:rPr>
          <w:t>3 ár.</w:t>
        </w:r>
      </w:ins>
      <w:del w:id="15" w:author="만든 이">
        <w:r w:rsidR="001460D6" w:rsidDel="00AF174E">
          <w:rPr>
            <w:rFonts w:eastAsia="맑은 고딕" w:hint="eastAsia"/>
            <w:snapToGrid w:val="0"/>
            <w:lang w:val="is-IS" w:eastAsia="ko-KR"/>
          </w:rPr>
          <w:delText>36</w:delText>
        </w:r>
        <w:r w:rsidR="001460D6" w:rsidRPr="0090431D" w:rsidDel="00AF174E">
          <w:rPr>
            <w:snapToGrid w:val="0"/>
            <w:lang w:val="is-IS"/>
          </w:rPr>
          <w:delText> </w:delText>
        </w:r>
        <w:r w:rsidRPr="0090431D" w:rsidDel="00AF174E">
          <w:rPr>
            <w:snapToGrid w:val="0"/>
            <w:lang w:val="is-IS"/>
          </w:rPr>
          <w:delText>mánuðir.</w:delText>
        </w:r>
      </w:del>
    </w:p>
    <w:p w14:paraId="1E4DD3E0" w14:textId="77777777" w:rsidR="0039160B" w:rsidRPr="0090431D" w:rsidRDefault="0039160B" w:rsidP="0080439F">
      <w:pPr>
        <w:widowControl/>
        <w:rPr>
          <w:snapToGrid w:val="0"/>
          <w:lang w:val="is-IS"/>
        </w:rPr>
      </w:pPr>
    </w:p>
    <w:p w14:paraId="2AC60328" w14:textId="6E0134A2" w:rsidR="0004288A" w:rsidRPr="0090431D" w:rsidRDefault="00105871" w:rsidP="0080439F">
      <w:pPr>
        <w:pStyle w:val="a3"/>
        <w:widowControl/>
        <w:ind w:left="0"/>
        <w:rPr>
          <w:snapToGrid w:val="0"/>
          <w:lang w:val="is-IS"/>
        </w:rPr>
      </w:pPr>
      <w:r w:rsidRPr="0090431D">
        <w:rPr>
          <w:i/>
          <w:snapToGrid w:val="0"/>
          <w:lang w:val="is-IS"/>
        </w:rPr>
        <w:t xml:space="preserve">Þynnt lyf: </w:t>
      </w:r>
      <w:r w:rsidRPr="0090431D">
        <w:rPr>
          <w:snapToGrid w:val="0"/>
          <w:lang w:val="is-IS"/>
        </w:rPr>
        <w:t>Eftir þynningu er tilbúin innrennslislausnin eðlis- og efnafræðilega stöðug í natríumklóríð 9</w:t>
      </w:r>
      <w:r w:rsidR="0008273F" w:rsidRPr="0090431D">
        <w:rPr>
          <w:snapToGrid w:val="0"/>
          <w:lang w:val="is-IS"/>
        </w:rPr>
        <w:t> </w:t>
      </w:r>
      <w:r w:rsidRPr="0090431D">
        <w:rPr>
          <w:snapToGrid w:val="0"/>
          <w:lang w:val="is-IS"/>
        </w:rPr>
        <w:t xml:space="preserve">mg/ml (0,9 %) </w:t>
      </w:r>
      <w:r w:rsidR="00EB6489" w:rsidRPr="0090431D">
        <w:rPr>
          <w:snapToGrid w:val="0"/>
          <w:lang w:val="is-IS"/>
        </w:rPr>
        <w:t xml:space="preserve">eða 4,5 mg/ml (0,45%) </w:t>
      </w:r>
      <w:r w:rsidRPr="0090431D">
        <w:rPr>
          <w:snapToGrid w:val="0"/>
          <w:lang w:val="is-IS"/>
        </w:rPr>
        <w:t xml:space="preserve">stungulyfi, lausn. Hægt er að geyma hana í </w:t>
      </w:r>
      <w:r w:rsidR="00EB6489" w:rsidRPr="0090431D">
        <w:rPr>
          <w:snapToGrid w:val="0"/>
          <w:lang w:val="is-IS"/>
        </w:rPr>
        <w:t>48 </w:t>
      </w:r>
      <w:r w:rsidRPr="0090431D">
        <w:rPr>
          <w:snapToGrid w:val="0"/>
          <w:lang w:val="is-IS"/>
        </w:rPr>
        <w:t xml:space="preserve">klukkustundir við 30°C og í allt að </w:t>
      </w:r>
      <w:r w:rsidR="00EB6489" w:rsidRPr="0090431D">
        <w:rPr>
          <w:snapToGrid w:val="0"/>
          <w:lang w:val="is-IS"/>
        </w:rPr>
        <w:t>1 mánuð</w:t>
      </w:r>
      <w:r w:rsidRPr="0090431D">
        <w:rPr>
          <w:snapToGrid w:val="0"/>
          <w:lang w:val="is-IS"/>
        </w:rPr>
        <w:t xml:space="preserve"> í kæli við 2°C – 8°C.</w:t>
      </w:r>
    </w:p>
    <w:p w14:paraId="0973D3A7" w14:textId="77777777" w:rsidR="0004288A" w:rsidRPr="0090431D" w:rsidRDefault="0004288A" w:rsidP="0080439F">
      <w:pPr>
        <w:pStyle w:val="a3"/>
        <w:widowControl/>
        <w:ind w:left="0"/>
        <w:rPr>
          <w:snapToGrid w:val="0"/>
          <w:lang w:val="is-IS"/>
        </w:rPr>
      </w:pPr>
    </w:p>
    <w:p w14:paraId="3B8B5109" w14:textId="77777777" w:rsidR="0004288A" w:rsidRPr="0090431D" w:rsidRDefault="00105871" w:rsidP="0080439F">
      <w:pPr>
        <w:pStyle w:val="a3"/>
        <w:widowControl/>
        <w:ind w:left="0"/>
        <w:rPr>
          <w:snapToGrid w:val="0"/>
          <w:lang w:val="is-IS"/>
        </w:rPr>
      </w:pPr>
      <w:r w:rsidRPr="0090431D">
        <w:rPr>
          <w:snapToGrid w:val="0"/>
          <w:lang w:val="is-IS"/>
        </w:rPr>
        <w:lastRenderedPageBreak/>
        <w:t>Út frá örverufræðilegu sjónarmiði á að nota tilbúna innrennslislausnina tafarlaust. Sé það ekki gert eru geymslutímar í notkun og aðstæður fyrir notkun á ábyrgð notanda og ættu ekki að fara yfir</w:t>
      </w:r>
      <w:r w:rsidR="0008273F" w:rsidRPr="0090431D">
        <w:rPr>
          <w:snapToGrid w:val="0"/>
          <w:lang w:val="is-IS"/>
        </w:rPr>
        <w:t xml:space="preserve"> </w:t>
      </w:r>
      <w:r w:rsidRPr="0090431D">
        <w:rPr>
          <w:snapToGrid w:val="0"/>
          <w:lang w:val="is-IS"/>
        </w:rPr>
        <w:t>24 klukkustundir við 2°C – 8°C, nema þynning hafi átt sér stað við stýrðar og gildaðar smitgátaraðstæður.</w:t>
      </w:r>
    </w:p>
    <w:p w14:paraId="6AB095EB" w14:textId="77777777" w:rsidR="0004288A" w:rsidRPr="0090431D" w:rsidRDefault="0004288A" w:rsidP="0080439F">
      <w:pPr>
        <w:pStyle w:val="a3"/>
        <w:widowControl/>
        <w:ind w:left="0"/>
        <w:rPr>
          <w:snapToGrid w:val="0"/>
          <w:lang w:val="is-IS"/>
        </w:rPr>
      </w:pPr>
    </w:p>
    <w:p w14:paraId="1374356F"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6.4</w:t>
      </w:r>
      <w:r w:rsidRPr="0090431D">
        <w:rPr>
          <w:snapToGrid w:val="0"/>
          <w:lang w:val="is-IS"/>
        </w:rPr>
        <w:tab/>
        <w:t>Sérstakar varúðarreglur við geymslu</w:t>
      </w:r>
    </w:p>
    <w:p w14:paraId="6C32ADBA" w14:textId="77777777" w:rsidR="00C12501" w:rsidRPr="0090431D" w:rsidRDefault="00C12501" w:rsidP="0080439F">
      <w:pPr>
        <w:pStyle w:val="a3"/>
        <w:widowControl/>
        <w:ind w:left="0"/>
        <w:rPr>
          <w:snapToGrid w:val="0"/>
          <w:lang w:val="is-IS"/>
        </w:rPr>
      </w:pPr>
    </w:p>
    <w:p w14:paraId="6F3FA091" w14:textId="77777777" w:rsidR="0004288A" w:rsidRPr="0090431D" w:rsidRDefault="00105871" w:rsidP="0080439F">
      <w:pPr>
        <w:pStyle w:val="a3"/>
        <w:widowControl/>
        <w:ind w:left="0"/>
        <w:rPr>
          <w:snapToGrid w:val="0"/>
          <w:lang w:val="is-IS"/>
        </w:rPr>
      </w:pPr>
      <w:r w:rsidRPr="0090431D">
        <w:rPr>
          <w:snapToGrid w:val="0"/>
          <w:lang w:val="is-IS"/>
        </w:rPr>
        <w:t>Geymið hettuglös í kæli (2°C – 8°C). Má ekki frjósa.</w:t>
      </w:r>
    </w:p>
    <w:p w14:paraId="76FFDF5F" w14:textId="77777777" w:rsidR="0004288A" w:rsidRPr="0090431D" w:rsidRDefault="0004288A" w:rsidP="0080439F">
      <w:pPr>
        <w:pStyle w:val="a3"/>
        <w:widowControl/>
        <w:ind w:left="0"/>
        <w:rPr>
          <w:snapToGrid w:val="0"/>
          <w:lang w:val="is-IS"/>
        </w:rPr>
      </w:pPr>
    </w:p>
    <w:p w14:paraId="512933BA" w14:textId="77777777" w:rsidR="00C12501" w:rsidRPr="0090431D" w:rsidRDefault="00105871" w:rsidP="0080439F">
      <w:pPr>
        <w:pStyle w:val="a3"/>
        <w:widowControl/>
        <w:ind w:left="0"/>
        <w:rPr>
          <w:snapToGrid w:val="0"/>
          <w:lang w:val="is-IS"/>
        </w:rPr>
      </w:pPr>
      <w:r w:rsidRPr="0090431D">
        <w:rPr>
          <w:snapToGrid w:val="0"/>
          <w:lang w:val="is-IS"/>
        </w:rPr>
        <w:t>Geymið hettuglasið(glösin) í ytri</w:t>
      </w:r>
      <w:r w:rsidR="00C12501" w:rsidRPr="0090431D">
        <w:rPr>
          <w:snapToGrid w:val="0"/>
          <w:lang w:val="is-IS"/>
        </w:rPr>
        <w:t xml:space="preserve"> umbúðum til varnar gegn ljósi.</w:t>
      </w:r>
    </w:p>
    <w:p w14:paraId="34B235EC" w14:textId="77777777" w:rsidR="00C12501" w:rsidRPr="0090431D" w:rsidRDefault="00C12501" w:rsidP="0080439F">
      <w:pPr>
        <w:pStyle w:val="a3"/>
        <w:widowControl/>
        <w:ind w:left="0"/>
        <w:rPr>
          <w:snapToGrid w:val="0"/>
          <w:lang w:val="is-IS"/>
        </w:rPr>
      </w:pPr>
    </w:p>
    <w:p w14:paraId="33CB5FEC" w14:textId="77777777" w:rsidR="0004288A" w:rsidRPr="0090431D" w:rsidRDefault="00105871" w:rsidP="0080439F">
      <w:pPr>
        <w:pStyle w:val="a3"/>
        <w:widowControl/>
        <w:ind w:left="0"/>
        <w:rPr>
          <w:snapToGrid w:val="0"/>
          <w:lang w:val="is-IS"/>
        </w:rPr>
      </w:pPr>
      <w:r w:rsidRPr="0090431D">
        <w:rPr>
          <w:snapToGrid w:val="0"/>
          <w:lang w:val="is-IS"/>
        </w:rPr>
        <w:t>Geymsluskilyrði eftir þynningu lyfsins, sjá kafla 6.3.</w:t>
      </w:r>
    </w:p>
    <w:p w14:paraId="1C2BBBA0" w14:textId="77777777" w:rsidR="00C12501" w:rsidRPr="0090431D" w:rsidRDefault="00C12501" w:rsidP="0080439F">
      <w:pPr>
        <w:pStyle w:val="a3"/>
        <w:widowControl/>
        <w:ind w:left="0"/>
        <w:rPr>
          <w:snapToGrid w:val="0"/>
          <w:lang w:val="is-IS"/>
        </w:rPr>
      </w:pPr>
    </w:p>
    <w:p w14:paraId="54C9A943"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6.5</w:t>
      </w:r>
      <w:r w:rsidRPr="0090431D">
        <w:rPr>
          <w:snapToGrid w:val="0"/>
          <w:lang w:val="is-IS"/>
        </w:rPr>
        <w:tab/>
        <w:t>Gerð íláts og innihald</w:t>
      </w:r>
    </w:p>
    <w:p w14:paraId="576F5BC3" w14:textId="77777777" w:rsidR="00C12501" w:rsidRPr="0090431D" w:rsidRDefault="00C12501" w:rsidP="0080439F">
      <w:pPr>
        <w:pStyle w:val="a3"/>
        <w:widowControl/>
        <w:ind w:left="0"/>
        <w:rPr>
          <w:snapToGrid w:val="0"/>
          <w:lang w:val="is-IS"/>
        </w:rPr>
      </w:pPr>
    </w:p>
    <w:p w14:paraId="66201B4F" w14:textId="3F4D1D1C"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fáanlegt í hettuglasi (gler af gerð I) með tappa (bútýlgúmmí) með 4 ml, 10 ml eða 20 ml þykkni. Pakkningastærðir með 1 og 4 hettuglösum.</w:t>
      </w:r>
    </w:p>
    <w:p w14:paraId="78C48CDF" w14:textId="77777777" w:rsidR="00C12501" w:rsidRPr="0090431D" w:rsidRDefault="00C12501" w:rsidP="0080439F">
      <w:pPr>
        <w:pStyle w:val="a3"/>
        <w:widowControl/>
        <w:ind w:left="0"/>
        <w:rPr>
          <w:snapToGrid w:val="0"/>
          <w:lang w:val="is-IS"/>
        </w:rPr>
      </w:pPr>
    </w:p>
    <w:p w14:paraId="275D4BC9" w14:textId="77777777" w:rsidR="0004288A" w:rsidRPr="0090431D" w:rsidRDefault="00105871" w:rsidP="0080439F">
      <w:pPr>
        <w:pStyle w:val="a3"/>
        <w:widowControl/>
        <w:ind w:left="0"/>
        <w:rPr>
          <w:snapToGrid w:val="0"/>
          <w:lang w:val="is-IS"/>
        </w:rPr>
      </w:pPr>
      <w:r w:rsidRPr="0090431D">
        <w:rPr>
          <w:snapToGrid w:val="0"/>
          <w:lang w:val="is-IS"/>
        </w:rPr>
        <w:t>Ekki er víst að allar pakkningastærðir séu markaðssettar.</w:t>
      </w:r>
    </w:p>
    <w:p w14:paraId="413132C4" w14:textId="77777777" w:rsidR="0004288A" w:rsidRPr="0090431D" w:rsidRDefault="0004288A" w:rsidP="0080439F">
      <w:pPr>
        <w:pStyle w:val="a3"/>
        <w:widowControl/>
        <w:ind w:left="0"/>
        <w:rPr>
          <w:snapToGrid w:val="0"/>
          <w:lang w:val="is-IS"/>
        </w:rPr>
      </w:pPr>
    </w:p>
    <w:p w14:paraId="17754D64"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6.6</w:t>
      </w:r>
      <w:r w:rsidRPr="0090431D">
        <w:rPr>
          <w:snapToGrid w:val="0"/>
          <w:lang w:val="is-IS"/>
        </w:rPr>
        <w:tab/>
        <w:t>Sérstakar varúðarráðstafanir við förgun og önnur meðhöndlun</w:t>
      </w:r>
    </w:p>
    <w:p w14:paraId="0A26B40C" w14:textId="77777777" w:rsidR="00B06D8B" w:rsidRPr="0090431D" w:rsidRDefault="00B06D8B" w:rsidP="0080439F">
      <w:pPr>
        <w:pStyle w:val="a3"/>
        <w:widowControl/>
        <w:ind w:left="0"/>
        <w:rPr>
          <w:snapToGrid w:val="0"/>
          <w:u w:val="single"/>
          <w:lang w:val="is-IS"/>
        </w:rPr>
      </w:pPr>
    </w:p>
    <w:p w14:paraId="09D5E51D" w14:textId="77777777" w:rsidR="0004288A" w:rsidRPr="0090431D" w:rsidRDefault="00105871" w:rsidP="0080439F">
      <w:pPr>
        <w:pStyle w:val="a3"/>
        <w:widowControl/>
        <w:ind w:left="0"/>
        <w:rPr>
          <w:snapToGrid w:val="0"/>
          <w:lang w:val="is-IS"/>
        </w:rPr>
      </w:pPr>
      <w:r w:rsidRPr="0090431D">
        <w:rPr>
          <w:snapToGrid w:val="0"/>
          <w:u w:val="single"/>
          <w:lang w:val="is-IS"/>
        </w:rPr>
        <w:t>Leiðbeiningar um þynningu fyrir lyfjagjöf</w:t>
      </w:r>
    </w:p>
    <w:p w14:paraId="6DC33837" w14:textId="29619469" w:rsidR="0004288A" w:rsidRPr="0090431D" w:rsidRDefault="00105871" w:rsidP="00DF7A5E">
      <w:pPr>
        <w:pStyle w:val="a3"/>
        <w:widowControl/>
        <w:ind w:left="0"/>
        <w:rPr>
          <w:snapToGrid w:val="0"/>
          <w:lang w:val="is-IS"/>
        </w:rPr>
      </w:pPr>
      <w:r w:rsidRPr="0090431D">
        <w:rPr>
          <w:snapToGrid w:val="0"/>
          <w:lang w:val="is-IS"/>
        </w:rPr>
        <w:t xml:space="preserve">Lyf til gjafar í æð á að skoða með berum augum fyrir gjöf í leit að ögnum eða upplitun. Ekki á að þynna aðrar lausnir en þær sem eru tærar eða </w:t>
      </w:r>
      <w:r w:rsidR="00521775" w:rsidRPr="0090431D">
        <w:rPr>
          <w:snapToGrid w:val="0"/>
          <w:lang w:val="is-IS"/>
        </w:rPr>
        <w:t>lítillega</w:t>
      </w:r>
      <w:r w:rsidR="00EB6489" w:rsidRPr="0090431D">
        <w:rPr>
          <w:snapToGrid w:val="0"/>
          <w:lang w:val="is-IS"/>
        </w:rPr>
        <w:t xml:space="preserve"> </w:t>
      </w:r>
      <w:r w:rsidRPr="0090431D">
        <w:rPr>
          <w:snapToGrid w:val="0"/>
          <w:lang w:val="is-IS"/>
        </w:rPr>
        <w:t xml:space="preserve">ópallýsandi, litlausar eða fölgular og lausar við sýnilegar agnir. Nota á sæfða nál og sprautu til að blanda </w:t>
      </w:r>
      <w:r w:rsidR="00CA7A53" w:rsidRPr="0090431D">
        <w:rPr>
          <w:snapToGrid w:val="0"/>
          <w:lang w:val="is-IS"/>
        </w:rPr>
        <w:t>Avtozma</w:t>
      </w:r>
      <w:r w:rsidRPr="0090431D">
        <w:rPr>
          <w:snapToGrid w:val="0"/>
          <w:lang w:val="is-IS"/>
        </w:rPr>
        <w:t>.</w:t>
      </w:r>
      <w:r w:rsidR="00EB6489" w:rsidRPr="0090431D">
        <w:rPr>
          <w:snapToGrid w:val="0"/>
          <w:lang w:val="is-IS"/>
        </w:rPr>
        <w:t xml:space="preserve"> </w:t>
      </w:r>
      <w:r w:rsidR="00891B66">
        <w:rPr>
          <w:snapToGrid w:val="0"/>
          <w:lang w:val="is-IS"/>
        </w:rPr>
        <w:t>Ef notaðir eru</w:t>
      </w:r>
      <w:r w:rsidR="00891B66" w:rsidRPr="0090431D">
        <w:rPr>
          <w:snapToGrid w:val="0"/>
          <w:lang w:val="is-IS"/>
        </w:rPr>
        <w:t xml:space="preserve"> </w:t>
      </w:r>
      <w:r w:rsidR="00EB6489" w:rsidRPr="0090431D">
        <w:rPr>
          <w:snapToGrid w:val="0"/>
          <w:lang w:val="is-IS"/>
        </w:rPr>
        <w:t>innrennslispoka</w:t>
      </w:r>
      <w:r w:rsidR="00891B66">
        <w:rPr>
          <w:snapToGrid w:val="0"/>
          <w:lang w:val="is-IS"/>
        </w:rPr>
        <w:t>r</w:t>
      </w:r>
      <w:r w:rsidR="00EB6489" w:rsidRPr="0090431D">
        <w:rPr>
          <w:snapToGrid w:val="0"/>
          <w:lang w:val="is-IS"/>
        </w:rPr>
        <w:t xml:space="preserve"> úr pólývinýlklóríði (PVC) skal nota poka sem eru án </w:t>
      </w:r>
      <w:r w:rsidR="00EB6489" w:rsidRPr="0090431D">
        <w:rPr>
          <w:lang w:val="is-IS"/>
        </w:rPr>
        <w:t>dí(2</w:t>
      </w:r>
      <w:r w:rsidR="00EB6489" w:rsidRPr="0090431D">
        <w:rPr>
          <w:lang w:val="is-IS"/>
        </w:rPr>
        <w:noBreakHyphen/>
        <w:t>etýlhexýl)þalats (án DEHP).</w:t>
      </w:r>
    </w:p>
    <w:p w14:paraId="75507609" w14:textId="77777777" w:rsidR="00B06D8B" w:rsidRPr="0090431D" w:rsidRDefault="00B06D8B" w:rsidP="0080439F">
      <w:pPr>
        <w:pStyle w:val="a3"/>
        <w:widowControl/>
        <w:ind w:left="0"/>
        <w:rPr>
          <w:snapToGrid w:val="0"/>
          <w:u w:val="single"/>
          <w:lang w:val="is-IS"/>
        </w:rPr>
      </w:pPr>
    </w:p>
    <w:p w14:paraId="2ACD3261" w14:textId="77777777" w:rsidR="0004288A" w:rsidRPr="0090431D" w:rsidRDefault="00105871" w:rsidP="0080439F">
      <w:pPr>
        <w:pStyle w:val="a3"/>
        <w:widowControl/>
        <w:ind w:left="0"/>
        <w:rPr>
          <w:snapToGrid w:val="0"/>
          <w:lang w:val="is-IS"/>
        </w:rPr>
      </w:pPr>
      <w:r w:rsidRPr="0090431D">
        <w:rPr>
          <w:snapToGrid w:val="0"/>
          <w:u w:val="single"/>
          <w:lang w:val="is-IS"/>
        </w:rPr>
        <w:t>Sjúklingar með iktsýki eða CRS (≥ 30 kg) og sjúklingar með COVID-19</w:t>
      </w:r>
    </w:p>
    <w:p w14:paraId="1D127780" w14:textId="15BA3A9D" w:rsidR="0004288A" w:rsidRPr="0090431D" w:rsidRDefault="00105871" w:rsidP="00BF1D6A">
      <w:pPr>
        <w:pStyle w:val="a3"/>
        <w:widowControl/>
        <w:ind w:left="0"/>
        <w:rPr>
          <w:snapToGrid w:val="0"/>
          <w:lang w:val="is-IS"/>
        </w:rPr>
      </w:pPr>
      <w:r w:rsidRPr="0090431D">
        <w:rPr>
          <w:snapToGrid w:val="0"/>
          <w:lang w:val="is-IS"/>
        </w:rPr>
        <w:t xml:space="preserve">Dragið upp það magn af sæfðu natríumklóríði 9 mg/ml (0,9 %) </w:t>
      </w:r>
      <w:r w:rsidR="00EB6489" w:rsidRPr="0090431D">
        <w:rPr>
          <w:snapToGrid w:val="0"/>
          <w:lang w:val="is-IS"/>
        </w:rPr>
        <w:t xml:space="preserve">eða 4,5 mg/ml (0,45%) </w:t>
      </w:r>
      <w:r w:rsidRPr="0090431D">
        <w:rPr>
          <w:snapToGrid w:val="0"/>
          <w:lang w:val="is-IS"/>
        </w:rPr>
        <w:t xml:space="preserve">stungulyfi, lausn án sótthitavalda úr 100 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(0,4 ml/kg) á að draga upp úr hettuglasinu og setja í 100 ml innrennslispoka. Þannig á endanlegt rúmmál að verða 100</w:t>
      </w:r>
      <w:r w:rsidR="00BF1D6A" w:rsidRPr="0090431D">
        <w:rPr>
          <w:snapToGrid w:val="0"/>
          <w:lang w:val="is-IS"/>
        </w:rPr>
        <w:t> </w:t>
      </w:r>
      <w:r w:rsidRPr="0090431D">
        <w:rPr>
          <w:snapToGrid w:val="0"/>
          <w:lang w:val="is-IS"/>
        </w:rPr>
        <w:t>ml. Til að blanda lausnina á að hvolfa innrennslispokanum varlega til að forðast froðumyndun.</w:t>
      </w:r>
    </w:p>
    <w:p w14:paraId="6081D472" w14:textId="77777777" w:rsidR="007A60AC" w:rsidRPr="0090431D" w:rsidRDefault="007A60AC" w:rsidP="0080439F">
      <w:pPr>
        <w:pStyle w:val="a3"/>
        <w:widowControl/>
        <w:ind w:left="0"/>
        <w:rPr>
          <w:snapToGrid w:val="0"/>
          <w:lang w:val="is-IS"/>
        </w:rPr>
      </w:pPr>
    </w:p>
    <w:p w14:paraId="67636298" w14:textId="77777777" w:rsidR="0004288A" w:rsidRPr="0090431D" w:rsidRDefault="00105871" w:rsidP="0080439F">
      <w:pPr>
        <w:pStyle w:val="a3"/>
        <w:widowControl/>
        <w:ind w:left="0"/>
        <w:rPr>
          <w:snapToGrid w:val="0"/>
          <w:lang w:val="is-IS"/>
        </w:rPr>
      </w:pPr>
      <w:r w:rsidRPr="0090431D">
        <w:rPr>
          <w:snapToGrid w:val="0"/>
          <w:u w:val="single"/>
          <w:lang w:val="is-IS"/>
        </w:rPr>
        <w:t>Börn</w:t>
      </w:r>
    </w:p>
    <w:p w14:paraId="6ACA3DC1" w14:textId="77777777" w:rsidR="0004288A" w:rsidRPr="0090431D" w:rsidRDefault="0004288A" w:rsidP="0080439F">
      <w:pPr>
        <w:pStyle w:val="a3"/>
        <w:widowControl/>
        <w:ind w:left="0"/>
        <w:rPr>
          <w:snapToGrid w:val="0"/>
          <w:lang w:val="is-IS"/>
        </w:rPr>
      </w:pPr>
    </w:p>
    <w:p w14:paraId="6BAFFB77" w14:textId="77777777" w:rsidR="0004288A" w:rsidRPr="0090431D" w:rsidRDefault="00105871" w:rsidP="0080439F">
      <w:pPr>
        <w:pStyle w:val="a3"/>
        <w:widowControl/>
        <w:ind w:left="0"/>
        <w:rPr>
          <w:snapToGrid w:val="0"/>
          <w:lang w:val="is-IS"/>
        </w:rPr>
      </w:pPr>
      <w:r w:rsidRPr="0090431D">
        <w:rPr>
          <w:snapToGrid w:val="0"/>
          <w:u w:val="single"/>
          <w:lang w:val="is-IS"/>
        </w:rPr>
        <w:t>Sjúklingar með sJIA, pJIA eða CRS ≥ 30 kg</w:t>
      </w:r>
    </w:p>
    <w:p w14:paraId="594EE2DD" w14:textId="2AB84636" w:rsidR="0004288A" w:rsidRPr="0090431D" w:rsidRDefault="00105871" w:rsidP="0080439F">
      <w:pPr>
        <w:pStyle w:val="a3"/>
        <w:widowControl/>
        <w:ind w:left="0"/>
        <w:rPr>
          <w:snapToGrid w:val="0"/>
          <w:lang w:val="is-IS"/>
        </w:rPr>
      </w:pPr>
      <w:r w:rsidRPr="0090431D">
        <w:rPr>
          <w:snapToGrid w:val="0"/>
          <w:lang w:val="is-IS"/>
        </w:rPr>
        <w:t xml:space="preserve">Dragið upp það magn af sæfðu natríumklóríði 9 mg/ml (0,9 %) </w:t>
      </w:r>
      <w:r w:rsidR="00EB6489" w:rsidRPr="0090431D">
        <w:rPr>
          <w:snapToGrid w:val="0"/>
          <w:lang w:val="is-IS"/>
        </w:rPr>
        <w:t xml:space="preserve">eða 4,5 mg/ml (0,45%) </w:t>
      </w:r>
      <w:r w:rsidRPr="0090431D">
        <w:rPr>
          <w:snapToGrid w:val="0"/>
          <w:lang w:val="is-IS"/>
        </w:rPr>
        <w:t xml:space="preserve">stungulyfi, lausn án sótthitavalda úr 100 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0,4 ml/kg</w:t>
      </w:r>
      <w:r w:rsidRPr="0090431D">
        <w:rPr>
          <w:snapToGrid w:val="0"/>
          <w:lang w:val="is-IS"/>
        </w:rPr>
        <w:t>) á að draga upp úr hettuglasinu og setja í 100 ml innrennslispoka. Þannig á endanlegt rúmmál að verða 100 ml. Til að blanda lausnina á að hvolfa innrennslispokanum varlega til að forðast froðumyndun.</w:t>
      </w:r>
    </w:p>
    <w:p w14:paraId="42622202" w14:textId="77777777" w:rsidR="0004288A" w:rsidRPr="0090431D" w:rsidRDefault="0004288A" w:rsidP="0080439F">
      <w:pPr>
        <w:pStyle w:val="a3"/>
        <w:widowControl/>
        <w:ind w:left="0"/>
        <w:rPr>
          <w:snapToGrid w:val="0"/>
          <w:lang w:val="is-IS"/>
        </w:rPr>
      </w:pPr>
    </w:p>
    <w:p w14:paraId="49BF8BE1" w14:textId="77777777" w:rsidR="0004288A" w:rsidRPr="0090431D" w:rsidRDefault="00105871" w:rsidP="0080439F">
      <w:pPr>
        <w:pStyle w:val="a3"/>
        <w:widowControl/>
        <w:ind w:left="0"/>
        <w:rPr>
          <w:snapToGrid w:val="0"/>
          <w:lang w:val="is-IS"/>
        </w:rPr>
      </w:pPr>
      <w:r w:rsidRPr="0090431D">
        <w:rPr>
          <w:snapToGrid w:val="0"/>
          <w:u w:val="single"/>
          <w:lang w:val="is-IS"/>
        </w:rPr>
        <w:t>Sjúklingar með sJIA eða CRS &lt; 30 kg</w:t>
      </w:r>
    </w:p>
    <w:p w14:paraId="546618D2" w14:textId="5ACF005A" w:rsidR="0004288A" w:rsidRPr="0090431D" w:rsidRDefault="00105871" w:rsidP="0080439F">
      <w:pPr>
        <w:pStyle w:val="a3"/>
        <w:widowControl/>
        <w:ind w:left="0"/>
        <w:rPr>
          <w:snapToGrid w:val="0"/>
          <w:lang w:val="is-IS"/>
        </w:rPr>
      </w:pPr>
      <w:r w:rsidRPr="0090431D">
        <w:rPr>
          <w:snapToGrid w:val="0"/>
          <w:lang w:val="is-IS"/>
        </w:rPr>
        <w:t xml:space="preserve">Dragið upp það magn af sæfðu natríumklóríði 9 mg/ml (0,9 %) </w:t>
      </w:r>
      <w:r w:rsidR="00EB6489" w:rsidRPr="0090431D">
        <w:rPr>
          <w:snapToGrid w:val="0"/>
          <w:lang w:val="is-IS"/>
        </w:rPr>
        <w:t xml:space="preserve">eða 4,5 mg/ml (0,45%) </w:t>
      </w:r>
      <w:r w:rsidRPr="0090431D">
        <w:rPr>
          <w:snapToGrid w:val="0"/>
          <w:lang w:val="is-IS"/>
        </w:rPr>
        <w:t xml:space="preserve">stungulyfi, lausn án sótthitavalda úr 50 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0,6 ml/kg</w:t>
      </w:r>
      <w:r w:rsidRPr="0090431D">
        <w:rPr>
          <w:snapToGrid w:val="0"/>
          <w:lang w:val="is-IS"/>
        </w:rPr>
        <w:t>) á að draga upp úr hettuglasinu og setja í 50 ml innrennslispoka. Þannig á endanlegt rúmmál að verða 50 ml. Til að blanda lausnina á að hvolfa innrennslispokanum varlega til að forðast froðumyndun.</w:t>
      </w:r>
    </w:p>
    <w:p w14:paraId="6BD30136" w14:textId="77777777" w:rsidR="0004288A" w:rsidRPr="0090431D" w:rsidRDefault="0004288A" w:rsidP="0080439F">
      <w:pPr>
        <w:pStyle w:val="a3"/>
        <w:widowControl/>
        <w:ind w:left="0"/>
        <w:rPr>
          <w:snapToGrid w:val="0"/>
          <w:lang w:val="is-IS"/>
        </w:rPr>
      </w:pPr>
    </w:p>
    <w:p w14:paraId="18E2550D" w14:textId="77777777" w:rsidR="0004288A" w:rsidRPr="0090431D" w:rsidRDefault="00105871" w:rsidP="0080439F">
      <w:pPr>
        <w:pStyle w:val="a3"/>
        <w:widowControl/>
        <w:ind w:left="0"/>
        <w:rPr>
          <w:snapToGrid w:val="0"/>
          <w:lang w:val="is-IS"/>
        </w:rPr>
      </w:pPr>
      <w:r w:rsidRPr="0090431D">
        <w:rPr>
          <w:snapToGrid w:val="0"/>
          <w:u w:val="single"/>
          <w:lang w:val="is-IS"/>
        </w:rPr>
        <w:t>Sjúklingar með pJIA &lt;30 kg</w:t>
      </w:r>
    </w:p>
    <w:p w14:paraId="3DE5A4DF" w14:textId="53084BAA" w:rsidR="0004288A" w:rsidRPr="0090431D" w:rsidRDefault="00105871" w:rsidP="0080439F">
      <w:pPr>
        <w:pStyle w:val="a3"/>
        <w:widowControl/>
        <w:ind w:left="0"/>
        <w:rPr>
          <w:snapToGrid w:val="0"/>
          <w:lang w:val="is-IS"/>
        </w:rPr>
      </w:pPr>
      <w:r w:rsidRPr="0090431D">
        <w:rPr>
          <w:snapToGrid w:val="0"/>
          <w:lang w:val="is-IS"/>
        </w:rPr>
        <w:t xml:space="preserve">Dragið upp það magn af sæfðu natríum klóríði 9 mg/ml (0,9 %) </w:t>
      </w:r>
      <w:r w:rsidR="00786AC2">
        <w:rPr>
          <w:snapToGrid w:val="0"/>
          <w:lang w:val="is-IS"/>
        </w:rPr>
        <w:t xml:space="preserve">eða 4,5 mg/ml (0,45%) </w:t>
      </w:r>
      <w:r w:rsidRPr="0090431D">
        <w:rPr>
          <w:snapToGrid w:val="0"/>
          <w:lang w:val="is-IS"/>
        </w:rPr>
        <w:t xml:space="preserve">stungulyfi, lausn án sótthitavalda úr 50 ml innrennslispoka sem jafngildir því rúmmáli af </w:t>
      </w:r>
      <w:r w:rsidR="00CA7A53" w:rsidRPr="0090431D">
        <w:rPr>
          <w:snapToGrid w:val="0"/>
          <w:lang w:val="is-IS"/>
        </w:rPr>
        <w:t>Avtozma</w:t>
      </w:r>
      <w:r w:rsidRPr="0090431D">
        <w:rPr>
          <w:snapToGrid w:val="0"/>
          <w:lang w:val="is-IS"/>
        </w:rPr>
        <w:t xml:space="preserve"> þykkni sem þarf í skammt sjúklings</w:t>
      </w:r>
      <w:r w:rsidR="00B06D8B" w:rsidRPr="0090431D">
        <w:rPr>
          <w:snapToGrid w:val="0"/>
          <w:lang w:val="is-IS"/>
        </w:rPr>
        <w:t xml:space="preserve"> </w:t>
      </w:r>
      <w:r w:rsidRPr="0090431D">
        <w:rPr>
          <w:snapToGrid w:val="0"/>
          <w:lang w:val="is-IS"/>
        </w:rPr>
        <w:t xml:space="preserve">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0,5 ml/kg</w:t>
      </w:r>
      <w:r w:rsidRPr="0090431D">
        <w:rPr>
          <w:snapToGrid w:val="0"/>
          <w:lang w:val="is-IS"/>
        </w:rPr>
        <w:t>) á að draga upp úr hettuglasinu og setja í 50 ml innrennslispoka. Þannig á endanlegt rúmmál að verða 50 ml. Til að blanda lausnina á að hvolfa innrennslispokanum varlega til að forðast froðumyndun.</w:t>
      </w:r>
    </w:p>
    <w:p w14:paraId="2DF2CDFD" w14:textId="77777777" w:rsidR="0004288A" w:rsidRPr="0090431D" w:rsidRDefault="0004288A" w:rsidP="0080439F">
      <w:pPr>
        <w:pStyle w:val="a3"/>
        <w:widowControl/>
        <w:ind w:left="0"/>
        <w:rPr>
          <w:snapToGrid w:val="0"/>
          <w:lang w:val="is-IS"/>
        </w:rPr>
      </w:pPr>
    </w:p>
    <w:p w14:paraId="56D5279E" w14:textId="505C4FA2" w:rsidR="0004288A" w:rsidRPr="0090431D" w:rsidRDefault="00CA7A53" w:rsidP="0080439F">
      <w:pPr>
        <w:pStyle w:val="a3"/>
        <w:widowControl/>
        <w:ind w:left="0"/>
        <w:rPr>
          <w:snapToGrid w:val="0"/>
          <w:lang w:val="is-IS"/>
        </w:rPr>
      </w:pPr>
      <w:r w:rsidRPr="0090431D">
        <w:rPr>
          <w:snapToGrid w:val="0"/>
          <w:lang w:val="is-IS"/>
        </w:rPr>
        <w:lastRenderedPageBreak/>
        <w:t>Avtozma</w:t>
      </w:r>
      <w:r w:rsidR="00105871" w:rsidRPr="0090431D">
        <w:rPr>
          <w:snapToGrid w:val="0"/>
          <w:lang w:val="is-IS"/>
        </w:rPr>
        <w:t xml:space="preserve"> er eingöngu einnota.</w:t>
      </w:r>
    </w:p>
    <w:p w14:paraId="4A5DC7E4" w14:textId="77777777" w:rsidR="0004288A" w:rsidRPr="0090431D" w:rsidRDefault="00105871" w:rsidP="0080439F">
      <w:pPr>
        <w:pStyle w:val="a3"/>
        <w:widowControl/>
        <w:ind w:left="0"/>
        <w:rPr>
          <w:snapToGrid w:val="0"/>
          <w:lang w:val="is-IS"/>
        </w:rPr>
      </w:pPr>
      <w:r w:rsidRPr="0090431D">
        <w:rPr>
          <w:snapToGrid w:val="0"/>
          <w:lang w:val="is-IS"/>
        </w:rPr>
        <w:t>Farga skal öllum lyfjaleifum og/eða úrgangi í samræmi við gildandi reglur.</w:t>
      </w:r>
    </w:p>
    <w:p w14:paraId="0ACA5A76" w14:textId="77777777" w:rsidR="0004288A" w:rsidRPr="0090431D" w:rsidRDefault="0004288A" w:rsidP="0080439F">
      <w:pPr>
        <w:pStyle w:val="a3"/>
        <w:widowControl/>
        <w:ind w:left="0"/>
        <w:rPr>
          <w:snapToGrid w:val="0"/>
          <w:lang w:val="is-IS"/>
        </w:rPr>
      </w:pPr>
    </w:p>
    <w:p w14:paraId="0FFD122C" w14:textId="77777777" w:rsidR="0004288A" w:rsidRPr="0090431D" w:rsidRDefault="0004288A" w:rsidP="0080439F">
      <w:pPr>
        <w:pStyle w:val="a3"/>
        <w:widowControl/>
        <w:ind w:left="0"/>
        <w:rPr>
          <w:snapToGrid w:val="0"/>
          <w:lang w:val="is-IS"/>
        </w:rPr>
      </w:pPr>
    </w:p>
    <w:p w14:paraId="7AAEE963"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7.</w:t>
      </w:r>
      <w:r w:rsidRPr="0090431D">
        <w:rPr>
          <w:snapToGrid w:val="0"/>
          <w:lang w:val="is-IS"/>
        </w:rPr>
        <w:tab/>
        <w:t>MARKAÐSLEYFISHAFI</w:t>
      </w:r>
    </w:p>
    <w:p w14:paraId="233C7F24" w14:textId="77777777" w:rsidR="00B86273" w:rsidRPr="0090431D" w:rsidRDefault="00B86273" w:rsidP="0080439F">
      <w:pPr>
        <w:pStyle w:val="a3"/>
        <w:widowControl/>
        <w:ind w:left="0"/>
        <w:rPr>
          <w:snapToGrid w:val="0"/>
          <w:lang w:val="is-IS"/>
        </w:rPr>
      </w:pPr>
    </w:p>
    <w:p w14:paraId="58C67857" w14:textId="77777777" w:rsidR="00EB6489" w:rsidRPr="0090431D" w:rsidRDefault="00EB6489" w:rsidP="00EB6489">
      <w:pPr>
        <w:keepNext/>
        <w:rPr>
          <w:lang w:val="is-IS"/>
        </w:rPr>
      </w:pPr>
      <w:r w:rsidRPr="0090431D">
        <w:rPr>
          <w:lang w:val="is-IS"/>
        </w:rPr>
        <w:t xml:space="preserve">Celltrion Healthcare Hungary Kft. </w:t>
      </w:r>
    </w:p>
    <w:p w14:paraId="51038A6E" w14:textId="77777777" w:rsidR="00EB6489" w:rsidRPr="0090431D" w:rsidRDefault="00EB6489" w:rsidP="00EB6489">
      <w:pPr>
        <w:keepNext/>
        <w:rPr>
          <w:lang w:val="is-IS"/>
        </w:rPr>
      </w:pPr>
      <w:r w:rsidRPr="0090431D">
        <w:rPr>
          <w:lang w:val="is-IS"/>
        </w:rPr>
        <w:t>1062 Budapest</w:t>
      </w:r>
    </w:p>
    <w:p w14:paraId="0FE27C39" w14:textId="77777777" w:rsidR="00EB6489" w:rsidRPr="0090431D" w:rsidRDefault="00EB6489" w:rsidP="00EB6489">
      <w:pPr>
        <w:keepNext/>
        <w:rPr>
          <w:lang w:val="is-IS"/>
        </w:rPr>
      </w:pPr>
      <w:r w:rsidRPr="0090431D">
        <w:rPr>
          <w:lang w:val="is-IS"/>
        </w:rPr>
        <w:t>Váci út 1-3. WestEnd Office Building B torony</w:t>
      </w:r>
    </w:p>
    <w:p w14:paraId="7EC45D83" w14:textId="234FDD2A" w:rsidR="00EB6489" w:rsidRPr="0090431D" w:rsidRDefault="00EB6489" w:rsidP="00EB6489">
      <w:pPr>
        <w:rPr>
          <w:lang w:val="is-IS"/>
        </w:rPr>
      </w:pPr>
      <w:r w:rsidRPr="0090431D">
        <w:rPr>
          <w:lang w:val="is-IS"/>
        </w:rPr>
        <w:t>Ungverjaland</w:t>
      </w:r>
    </w:p>
    <w:p w14:paraId="063369DC" w14:textId="77777777" w:rsidR="0004288A" w:rsidRPr="0090431D" w:rsidRDefault="0004288A" w:rsidP="0080439F">
      <w:pPr>
        <w:pStyle w:val="a3"/>
        <w:widowControl/>
        <w:ind w:left="0"/>
        <w:rPr>
          <w:snapToGrid w:val="0"/>
          <w:lang w:val="is-IS"/>
        </w:rPr>
      </w:pPr>
    </w:p>
    <w:p w14:paraId="0EF2F44D" w14:textId="77777777" w:rsidR="00BB3182" w:rsidRPr="0090431D" w:rsidRDefault="00BB3182" w:rsidP="0080439F">
      <w:pPr>
        <w:pStyle w:val="a3"/>
        <w:widowControl/>
        <w:ind w:left="0"/>
        <w:rPr>
          <w:snapToGrid w:val="0"/>
          <w:lang w:val="is-IS"/>
        </w:rPr>
      </w:pPr>
    </w:p>
    <w:p w14:paraId="7D70C7A1"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8.</w:t>
      </w:r>
      <w:r w:rsidRPr="0090431D">
        <w:rPr>
          <w:snapToGrid w:val="0"/>
          <w:lang w:val="is-IS"/>
        </w:rPr>
        <w:tab/>
        <w:t>MARKAÐSLEYFISNÚMER</w:t>
      </w:r>
    </w:p>
    <w:p w14:paraId="6AA759DB" w14:textId="77777777" w:rsidR="00B86273" w:rsidRPr="0090431D" w:rsidRDefault="00B86273" w:rsidP="0080439F">
      <w:pPr>
        <w:pStyle w:val="a3"/>
        <w:widowControl/>
        <w:ind w:left="0"/>
        <w:jc w:val="both"/>
        <w:rPr>
          <w:snapToGrid w:val="0"/>
          <w:lang w:val="is-IS"/>
        </w:rPr>
      </w:pPr>
    </w:p>
    <w:p w14:paraId="3955874C" w14:textId="4364CA34" w:rsidR="00AB1B11" w:rsidRDefault="00AB1B11" w:rsidP="009608AD">
      <w:pPr>
        <w:spacing w:before="7"/>
        <w:rPr>
          <w:spacing w:val="-1"/>
          <w:lang w:eastAsia="ko-KR"/>
        </w:rPr>
      </w:pPr>
      <w:r w:rsidRPr="00231CE5">
        <w:rPr>
          <w:spacing w:val="-1"/>
        </w:rPr>
        <w:t>EU/1/24/1896/001</w:t>
      </w:r>
    </w:p>
    <w:p w14:paraId="21344621" w14:textId="77777777" w:rsidR="00AB1B11" w:rsidRDefault="00AB1B11" w:rsidP="009608AD">
      <w:pPr>
        <w:spacing w:before="7"/>
        <w:rPr>
          <w:spacing w:val="-1"/>
          <w:lang w:eastAsia="ko-KR"/>
        </w:rPr>
      </w:pPr>
      <w:r w:rsidRPr="00231CE5">
        <w:rPr>
          <w:spacing w:val="-1"/>
        </w:rPr>
        <w:t>EU/1/24/1896/002</w:t>
      </w:r>
    </w:p>
    <w:p w14:paraId="6D731975" w14:textId="77777777" w:rsidR="00AB1B11" w:rsidRDefault="00AB1B11" w:rsidP="009608AD">
      <w:pPr>
        <w:spacing w:before="7"/>
        <w:rPr>
          <w:spacing w:val="-1"/>
          <w:lang w:eastAsia="ko-KR"/>
        </w:rPr>
      </w:pPr>
      <w:r w:rsidRPr="00231CE5">
        <w:rPr>
          <w:spacing w:val="-1"/>
        </w:rPr>
        <w:t>EU/1/24/1896/003</w:t>
      </w:r>
    </w:p>
    <w:p w14:paraId="73A4838E" w14:textId="77777777" w:rsidR="00AB1B11" w:rsidRDefault="00AB1B11" w:rsidP="009608AD">
      <w:pPr>
        <w:spacing w:before="7"/>
        <w:rPr>
          <w:spacing w:val="-1"/>
          <w:lang w:eastAsia="ko-KR"/>
        </w:rPr>
      </w:pPr>
      <w:r w:rsidRPr="00231CE5">
        <w:rPr>
          <w:spacing w:val="-1"/>
        </w:rPr>
        <w:t>EU/1/24/1896/004</w:t>
      </w:r>
    </w:p>
    <w:p w14:paraId="0957C7B7" w14:textId="77777777" w:rsidR="00AB1B11" w:rsidRDefault="00AB1B11" w:rsidP="009608AD">
      <w:pPr>
        <w:spacing w:before="7"/>
        <w:rPr>
          <w:spacing w:val="-1"/>
          <w:lang w:eastAsia="ko-KR"/>
        </w:rPr>
      </w:pPr>
      <w:r w:rsidRPr="00231CE5">
        <w:rPr>
          <w:spacing w:val="-1"/>
        </w:rPr>
        <w:t>EU/1/24/1896/005</w:t>
      </w:r>
    </w:p>
    <w:p w14:paraId="32249085" w14:textId="67D99062" w:rsidR="00AB1B11" w:rsidRPr="009608AD" w:rsidRDefault="00AB1B11" w:rsidP="009608AD">
      <w:pPr>
        <w:spacing w:before="7"/>
        <w:rPr>
          <w:rFonts w:eastAsia="맑은 고딕"/>
          <w:snapToGrid w:val="0"/>
          <w:lang w:val="is-IS" w:eastAsia="ko-KR"/>
        </w:rPr>
      </w:pPr>
      <w:r w:rsidRPr="00231CE5">
        <w:rPr>
          <w:spacing w:val="-1"/>
        </w:rPr>
        <w:t>EU/1/24/1896/006</w:t>
      </w:r>
    </w:p>
    <w:p w14:paraId="2B35EE96" w14:textId="77777777" w:rsidR="0004288A" w:rsidRPr="0090431D" w:rsidRDefault="0004288A" w:rsidP="0080439F">
      <w:pPr>
        <w:pStyle w:val="a3"/>
        <w:widowControl/>
        <w:ind w:left="0"/>
        <w:rPr>
          <w:snapToGrid w:val="0"/>
          <w:lang w:val="is-IS"/>
        </w:rPr>
      </w:pPr>
    </w:p>
    <w:p w14:paraId="4F0EB726" w14:textId="77777777" w:rsidR="0004288A" w:rsidRPr="0090431D" w:rsidRDefault="0004288A" w:rsidP="0080439F">
      <w:pPr>
        <w:pStyle w:val="a3"/>
        <w:widowControl/>
        <w:ind w:left="0"/>
        <w:rPr>
          <w:snapToGrid w:val="0"/>
          <w:lang w:val="is-IS"/>
        </w:rPr>
      </w:pPr>
    </w:p>
    <w:p w14:paraId="029511AA"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9.</w:t>
      </w:r>
      <w:r w:rsidRPr="0090431D">
        <w:rPr>
          <w:snapToGrid w:val="0"/>
          <w:lang w:val="is-IS"/>
        </w:rPr>
        <w:tab/>
        <w:t>DAGSETNING FYRSTU ÚTGÁFU MARKAÐSLEYFIS/ENDURNÝJUNAR MARKAÐSLEYFIS</w:t>
      </w:r>
    </w:p>
    <w:p w14:paraId="2BD3469B" w14:textId="77777777" w:rsidR="00B86273" w:rsidRPr="0090431D" w:rsidRDefault="00B86273" w:rsidP="0080439F">
      <w:pPr>
        <w:pStyle w:val="a3"/>
        <w:widowControl/>
        <w:ind w:left="0"/>
        <w:rPr>
          <w:snapToGrid w:val="0"/>
          <w:lang w:val="is-IS"/>
        </w:rPr>
      </w:pPr>
    </w:p>
    <w:p w14:paraId="6348635A" w14:textId="3A4DE3BC" w:rsidR="0004288A" w:rsidRPr="0090431D" w:rsidRDefault="00105871" w:rsidP="0080439F">
      <w:pPr>
        <w:pStyle w:val="a3"/>
        <w:widowControl/>
        <w:ind w:left="0"/>
        <w:rPr>
          <w:snapToGrid w:val="0"/>
          <w:lang w:val="is-IS"/>
        </w:rPr>
      </w:pPr>
      <w:r w:rsidRPr="0090431D">
        <w:rPr>
          <w:snapToGrid w:val="0"/>
          <w:lang w:val="is-IS"/>
        </w:rPr>
        <w:t xml:space="preserve">Dagsetning fyrstu útgáfu markaðsleyfis: </w:t>
      </w:r>
      <w:r w:rsidR="00AB366A">
        <w:rPr>
          <w:rFonts w:eastAsia="맑은 고딕" w:hint="eastAsia"/>
          <w:snapToGrid w:val="0"/>
          <w:lang w:val="is-IS" w:eastAsia="ko-KR"/>
        </w:rPr>
        <w:t xml:space="preserve">14 </w:t>
      </w:r>
      <w:r w:rsidR="00D90B65" w:rsidRPr="004C41FF">
        <w:t>Feabhra</w:t>
      </w:r>
      <w:r w:rsidR="00D90B65">
        <w:rPr>
          <w:rFonts w:eastAsia="맑은 고딕" w:hint="eastAsia"/>
          <w:lang w:eastAsia="ko-KR"/>
        </w:rPr>
        <w:t xml:space="preserve"> 2025</w:t>
      </w:r>
    </w:p>
    <w:p w14:paraId="229941F2" w14:textId="77777777" w:rsidR="0004288A" w:rsidRPr="0090431D" w:rsidRDefault="0004288A" w:rsidP="0080439F">
      <w:pPr>
        <w:pStyle w:val="a3"/>
        <w:widowControl/>
        <w:ind w:left="0"/>
        <w:rPr>
          <w:snapToGrid w:val="0"/>
          <w:lang w:val="is-IS"/>
        </w:rPr>
      </w:pPr>
    </w:p>
    <w:p w14:paraId="6C83AF83" w14:textId="77777777" w:rsidR="0004288A" w:rsidRPr="0090431D" w:rsidRDefault="0004288A" w:rsidP="0080439F">
      <w:pPr>
        <w:pStyle w:val="a3"/>
        <w:widowControl/>
        <w:ind w:left="0"/>
        <w:rPr>
          <w:snapToGrid w:val="0"/>
          <w:lang w:val="is-IS"/>
        </w:rPr>
      </w:pPr>
    </w:p>
    <w:p w14:paraId="12F12330"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10.</w:t>
      </w:r>
      <w:r w:rsidRPr="0090431D">
        <w:rPr>
          <w:snapToGrid w:val="0"/>
          <w:lang w:val="is-IS"/>
        </w:rPr>
        <w:tab/>
        <w:t>DAGSETNING ENDURSKOÐUNAR TEXTANS</w:t>
      </w:r>
    </w:p>
    <w:p w14:paraId="47DF9FCF" w14:textId="77777777" w:rsidR="00B86273" w:rsidRPr="0090431D" w:rsidRDefault="00B86273" w:rsidP="0080439F">
      <w:pPr>
        <w:pStyle w:val="a3"/>
        <w:widowControl/>
        <w:ind w:left="0"/>
        <w:rPr>
          <w:snapToGrid w:val="0"/>
          <w:lang w:val="is-IS"/>
        </w:rPr>
      </w:pPr>
    </w:p>
    <w:p w14:paraId="6902AAF4" w14:textId="22EDECEA" w:rsidR="0004288A" w:rsidRPr="0090431D" w:rsidRDefault="00105871" w:rsidP="0080439F">
      <w:pPr>
        <w:pStyle w:val="a3"/>
        <w:widowControl/>
        <w:ind w:left="0"/>
        <w:rPr>
          <w:snapToGrid w:val="0"/>
          <w:lang w:val="is-IS"/>
        </w:rPr>
      </w:pPr>
      <w:r w:rsidRPr="0090431D">
        <w:rPr>
          <w:snapToGrid w:val="0"/>
          <w:lang w:val="is-IS"/>
        </w:rPr>
        <w:t xml:space="preserve">Ítarlegar upplýsingar um lyfið eru birtar á vef Lyfjastofnunar Evrópu </w:t>
      </w:r>
      <w:r w:rsidR="00BB76A6">
        <w:fldChar w:fldCharType="begin"/>
      </w:r>
      <w:r w:rsidR="00BB76A6">
        <w:instrText>HYPERLINK "http://www.ema.europa.eu/" \h</w:instrText>
      </w:r>
      <w:r w:rsidR="00BB76A6">
        <w:fldChar w:fldCharType="separate"/>
      </w:r>
      <w:r w:rsidR="00BB76A6" w:rsidRPr="006C0BD9">
        <w:rPr>
          <w:snapToGrid w:val="0"/>
          <w:color w:val="3333FF"/>
          <w:u w:val="single"/>
          <w:lang w:val="is-IS"/>
        </w:rPr>
        <w:t>https:</w:t>
      </w:r>
      <w:r w:rsidRPr="006C0BD9">
        <w:rPr>
          <w:snapToGrid w:val="0"/>
          <w:color w:val="3333FF"/>
          <w:u w:val="single"/>
          <w:lang w:val="is-IS"/>
        </w:rPr>
        <w:t>//www.ema.europa.eu</w:t>
      </w:r>
      <w:r w:rsidR="00BB76A6">
        <w:fldChar w:fldCharType="end"/>
      </w:r>
      <w:r w:rsidRPr="006C0BD9">
        <w:rPr>
          <w:snapToGrid w:val="0"/>
          <w:color w:val="3333FF"/>
          <w:lang w:val="is-IS"/>
        </w:rPr>
        <w:t>/</w:t>
      </w:r>
      <w:r w:rsidRPr="0090431D">
        <w:rPr>
          <w:snapToGrid w:val="0"/>
          <w:lang w:val="is-IS"/>
        </w:rPr>
        <w:t>.</w:t>
      </w:r>
    </w:p>
    <w:p w14:paraId="26653BEB" w14:textId="77777777" w:rsidR="0004288A" w:rsidRPr="0090431D" w:rsidRDefault="0004288A" w:rsidP="0080439F">
      <w:pPr>
        <w:pStyle w:val="a3"/>
        <w:widowControl/>
        <w:ind w:left="0"/>
        <w:rPr>
          <w:snapToGrid w:val="0"/>
          <w:lang w:val="is-IS"/>
        </w:rPr>
      </w:pPr>
    </w:p>
    <w:p w14:paraId="48EA049B" w14:textId="1CA6A354" w:rsidR="00D22A29" w:rsidRPr="0090431D" w:rsidRDefault="00105871" w:rsidP="00392084">
      <w:pPr>
        <w:pStyle w:val="a3"/>
        <w:widowControl/>
        <w:ind w:left="0"/>
        <w:rPr>
          <w:noProof/>
          <w:lang w:val="is-IS"/>
        </w:rPr>
      </w:pPr>
      <w:r w:rsidRPr="0090431D">
        <w:rPr>
          <w:snapToGrid w:val="0"/>
          <w:lang w:val="is-IS"/>
        </w:rPr>
        <w:t xml:space="preserve">Upplýsingar á íslensku eru á </w:t>
      </w:r>
      <w:hyperlink r:id="rId15">
        <w:r w:rsidR="00BB76A6">
          <w:rPr>
            <w:rStyle w:val="aa"/>
            <w:rFonts w:eastAsiaTheme="minorEastAsia"/>
            <w:color w:val="0000FF"/>
            <w:lang w:val="is-IS" w:eastAsia="zh-CN"/>
          </w:rPr>
          <w:t>https:</w:t>
        </w:r>
        <w:r w:rsidRPr="0090431D">
          <w:rPr>
            <w:rStyle w:val="aa"/>
            <w:rFonts w:eastAsiaTheme="minorEastAsia"/>
            <w:color w:val="0000FF"/>
            <w:lang w:val="is-IS" w:eastAsia="zh-CN"/>
          </w:rPr>
          <w:t>//www.serlyfjaskra.is</w:t>
        </w:r>
        <w:r w:rsidRPr="0090431D">
          <w:rPr>
            <w:snapToGrid w:val="0"/>
            <w:lang w:val="is-IS"/>
          </w:rPr>
          <w:t>.</w:t>
        </w:r>
      </w:hyperlink>
      <w:r w:rsidR="00467C93" w:rsidRPr="0090431D">
        <w:rPr>
          <w:snapToGrid w:val="0"/>
          <w:lang w:val="is-IS"/>
        </w:rPr>
        <w:br w:type="page"/>
      </w:r>
      <w:r w:rsidR="00D22A29" w:rsidRPr="0090431D">
        <w:rPr>
          <w:noProof/>
          <w:lang w:val="en-US" w:eastAsia="ko-KR"/>
        </w:rPr>
        <w:lastRenderedPageBreak/>
        <w:drawing>
          <wp:inline distT="0" distB="0" distL="0" distR="0" wp14:anchorId="2E125235" wp14:editId="0FE873E7">
            <wp:extent cx="200025" cy="171450"/>
            <wp:effectExtent l="0" t="0" r="0" b="0"/>
            <wp:docPr id="25" name="Picture 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D22A29" w:rsidRPr="0090431D">
        <w:rPr>
          <w:noProof/>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54BF7C28" w14:textId="77777777" w:rsidR="00D22A29" w:rsidRPr="00DF7A5E" w:rsidRDefault="00D22A29" w:rsidP="00D22A29">
      <w:pPr>
        <w:widowControl/>
        <w:rPr>
          <w:snapToGrid w:val="0"/>
          <w:lang w:val="is-IS"/>
        </w:rPr>
      </w:pPr>
    </w:p>
    <w:p w14:paraId="510B002B" w14:textId="77777777" w:rsidR="00D22A29" w:rsidRPr="00DF7A5E" w:rsidRDefault="00D22A29" w:rsidP="00D22A29">
      <w:pPr>
        <w:widowControl/>
        <w:tabs>
          <w:tab w:val="left" w:pos="1466"/>
        </w:tabs>
        <w:ind w:left="567" w:hanging="567"/>
        <w:rPr>
          <w:snapToGrid w:val="0"/>
          <w:lang w:val="is-IS"/>
        </w:rPr>
      </w:pPr>
    </w:p>
    <w:p w14:paraId="00897DEE" w14:textId="77777777" w:rsidR="0004288A" w:rsidRPr="0090431D" w:rsidRDefault="00105871" w:rsidP="0080439F">
      <w:pPr>
        <w:pStyle w:val="2"/>
        <w:widowControl/>
        <w:tabs>
          <w:tab w:val="left" w:pos="1466"/>
        </w:tabs>
        <w:spacing w:line="240" w:lineRule="auto"/>
        <w:ind w:left="567" w:hanging="567"/>
        <w:rPr>
          <w:snapToGrid w:val="0"/>
          <w:lang w:val="is-IS"/>
        </w:rPr>
      </w:pPr>
      <w:r w:rsidRPr="0090431D">
        <w:rPr>
          <w:snapToGrid w:val="0"/>
          <w:lang w:val="is-IS"/>
        </w:rPr>
        <w:t>1.</w:t>
      </w:r>
      <w:r w:rsidRPr="0090431D">
        <w:rPr>
          <w:snapToGrid w:val="0"/>
          <w:lang w:val="is-IS"/>
        </w:rPr>
        <w:tab/>
        <w:t>HEITI LYFS</w:t>
      </w:r>
    </w:p>
    <w:p w14:paraId="35B0BBC6" w14:textId="77777777" w:rsidR="00467C93" w:rsidRPr="0090431D" w:rsidRDefault="00467C93" w:rsidP="0080439F">
      <w:pPr>
        <w:pStyle w:val="a3"/>
        <w:widowControl/>
        <w:ind w:left="0"/>
        <w:rPr>
          <w:snapToGrid w:val="0"/>
          <w:lang w:val="is-IS"/>
        </w:rPr>
      </w:pPr>
    </w:p>
    <w:p w14:paraId="58206A21" w14:textId="476318C9" w:rsidR="0004288A" w:rsidRPr="00AF174E" w:rsidRDefault="00CA7A53" w:rsidP="0080439F">
      <w:pPr>
        <w:pStyle w:val="a3"/>
        <w:widowControl/>
        <w:ind w:left="0"/>
        <w:rPr>
          <w:rFonts w:eastAsia="맑은 고딕" w:hint="eastAsia"/>
          <w:snapToGrid w:val="0"/>
          <w:lang w:val="is-IS" w:eastAsia="ko-KR"/>
          <w:rPrChange w:id="16" w:author="만든 이">
            <w:rPr>
              <w:snapToGrid w:val="0"/>
              <w:lang w:val="is-IS"/>
            </w:rPr>
          </w:rPrChange>
        </w:rPr>
      </w:pPr>
      <w:r w:rsidRPr="0090431D">
        <w:rPr>
          <w:snapToGrid w:val="0"/>
          <w:lang w:val="is-IS"/>
        </w:rPr>
        <w:t>Avtozma</w:t>
      </w:r>
      <w:r w:rsidR="00105871" w:rsidRPr="0090431D">
        <w:rPr>
          <w:snapToGrid w:val="0"/>
          <w:lang w:val="is-IS"/>
        </w:rPr>
        <w:t xml:space="preserve"> 162 mg stungulyf, lausn í áfylltri sprautu</w:t>
      </w:r>
      <w:del w:id="17" w:author="만든 이">
        <w:r w:rsidR="00105871" w:rsidRPr="0090431D" w:rsidDel="00AF174E">
          <w:rPr>
            <w:snapToGrid w:val="0"/>
            <w:lang w:val="is-IS"/>
          </w:rPr>
          <w:delText>.</w:delText>
        </w:r>
      </w:del>
    </w:p>
    <w:p w14:paraId="6E945910" w14:textId="77777777" w:rsidR="0004288A" w:rsidRPr="0090431D" w:rsidRDefault="0004288A" w:rsidP="0080439F">
      <w:pPr>
        <w:pStyle w:val="a3"/>
        <w:widowControl/>
        <w:ind w:left="0"/>
        <w:rPr>
          <w:snapToGrid w:val="0"/>
          <w:lang w:val="is-IS"/>
        </w:rPr>
      </w:pPr>
    </w:p>
    <w:p w14:paraId="4C29BC4A" w14:textId="77777777" w:rsidR="0004288A" w:rsidRPr="0090431D" w:rsidRDefault="0004288A" w:rsidP="0080439F">
      <w:pPr>
        <w:pStyle w:val="a3"/>
        <w:widowControl/>
        <w:ind w:left="0"/>
        <w:rPr>
          <w:snapToGrid w:val="0"/>
          <w:lang w:val="is-IS"/>
        </w:rPr>
      </w:pPr>
    </w:p>
    <w:p w14:paraId="782937EC" w14:textId="77777777" w:rsidR="0004288A" w:rsidRPr="0090431D" w:rsidRDefault="00105871" w:rsidP="0080439F">
      <w:pPr>
        <w:pStyle w:val="2"/>
        <w:widowControl/>
        <w:tabs>
          <w:tab w:val="left" w:pos="1466"/>
        </w:tabs>
        <w:spacing w:line="240" w:lineRule="auto"/>
        <w:ind w:left="567" w:hanging="567"/>
        <w:rPr>
          <w:snapToGrid w:val="0"/>
          <w:lang w:val="is-IS"/>
        </w:rPr>
      </w:pPr>
      <w:r w:rsidRPr="0090431D">
        <w:rPr>
          <w:snapToGrid w:val="0"/>
          <w:lang w:val="is-IS"/>
        </w:rPr>
        <w:t>2.</w:t>
      </w:r>
      <w:r w:rsidRPr="0090431D">
        <w:rPr>
          <w:snapToGrid w:val="0"/>
          <w:lang w:val="is-IS"/>
        </w:rPr>
        <w:tab/>
        <w:t>INNIHALDSLÝSING</w:t>
      </w:r>
    </w:p>
    <w:p w14:paraId="60535F27" w14:textId="77777777" w:rsidR="00467C93" w:rsidRPr="0090431D" w:rsidRDefault="00467C93" w:rsidP="0080439F">
      <w:pPr>
        <w:pStyle w:val="a3"/>
        <w:widowControl/>
        <w:ind w:left="0"/>
        <w:rPr>
          <w:snapToGrid w:val="0"/>
          <w:lang w:val="is-IS"/>
        </w:rPr>
      </w:pPr>
    </w:p>
    <w:p w14:paraId="79765646" w14:textId="77777777" w:rsidR="0004288A" w:rsidRPr="0090431D" w:rsidRDefault="00105871" w:rsidP="0080439F">
      <w:pPr>
        <w:pStyle w:val="a3"/>
        <w:widowControl/>
        <w:ind w:left="0"/>
        <w:rPr>
          <w:snapToGrid w:val="0"/>
          <w:lang w:val="is-IS"/>
        </w:rPr>
      </w:pPr>
      <w:r w:rsidRPr="0090431D">
        <w:rPr>
          <w:snapToGrid w:val="0"/>
          <w:lang w:val="is-IS"/>
        </w:rPr>
        <w:t>Hver áfyllt sprauta inniheldur 162 mg af tocilizúmabi í 0,9 ml.</w:t>
      </w:r>
    </w:p>
    <w:p w14:paraId="4BD8A5FA" w14:textId="77777777" w:rsidR="0004288A" w:rsidRPr="0090431D" w:rsidRDefault="0004288A" w:rsidP="0080439F">
      <w:pPr>
        <w:pStyle w:val="a3"/>
        <w:widowControl/>
        <w:ind w:left="0"/>
        <w:rPr>
          <w:snapToGrid w:val="0"/>
          <w:lang w:val="is-IS"/>
        </w:rPr>
      </w:pPr>
    </w:p>
    <w:p w14:paraId="51644D0C" w14:textId="77777777" w:rsidR="0004288A" w:rsidRPr="0090431D" w:rsidRDefault="00105871" w:rsidP="0080439F">
      <w:pPr>
        <w:pStyle w:val="a3"/>
        <w:widowControl/>
        <w:ind w:left="0"/>
        <w:rPr>
          <w:snapToGrid w:val="0"/>
          <w:lang w:val="is-IS"/>
        </w:rPr>
      </w:pPr>
      <w:r w:rsidRPr="0090431D">
        <w:rPr>
          <w:snapToGrid w:val="0"/>
          <w:lang w:val="is-IS"/>
        </w:rPr>
        <w:t>Tocilizúmab er manngert (humanized) einstofna mótefni úr undirflokknum immúnóglóbúlín G1 (IgG1), gegn leysanlegum og himnubundnum interleukin-6 (IL-6) viðtökum úr mönnum, sem framleitt er með erfðatækni.</w:t>
      </w:r>
    </w:p>
    <w:p w14:paraId="0FECAE69" w14:textId="77777777" w:rsidR="0004288A" w:rsidRDefault="0004288A" w:rsidP="0080439F">
      <w:pPr>
        <w:pStyle w:val="a3"/>
        <w:widowControl/>
        <w:ind w:left="0"/>
        <w:rPr>
          <w:rFonts w:eastAsia="맑은 고딕"/>
          <w:snapToGrid w:val="0"/>
          <w:lang w:val="is-IS" w:eastAsia="ko-KR"/>
        </w:rPr>
      </w:pPr>
    </w:p>
    <w:p w14:paraId="70FB211F" w14:textId="77777777" w:rsidR="00C3680C" w:rsidRPr="0090431D" w:rsidRDefault="00C3680C" w:rsidP="00C3680C">
      <w:pPr>
        <w:pStyle w:val="a3"/>
        <w:keepNext/>
        <w:keepLines/>
        <w:widowControl/>
        <w:ind w:left="0"/>
        <w:rPr>
          <w:snapToGrid w:val="0"/>
          <w:lang w:val="is-IS"/>
        </w:rPr>
      </w:pPr>
      <w:r w:rsidRPr="0090431D">
        <w:rPr>
          <w:snapToGrid w:val="0"/>
          <w:u w:val="single"/>
          <w:lang w:val="is-IS"/>
        </w:rPr>
        <w:t>Hjálparefni með þekkta verkun</w:t>
      </w:r>
    </w:p>
    <w:p w14:paraId="48285CA7" w14:textId="77777777" w:rsidR="00C3680C" w:rsidRPr="0090431D" w:rsidRDefault="00C3680C" w:rsidP="00C3680C">
      <w:pPr>
        <w:keepNext/>
        <w:rPr>
          <w:i/>
          <w:iCs/>
          <w:lang w:val="is-IS"/>
        </w:rPr>
      </w:pPr>
      <w:r w:rsidRPr="0090431D">
        <w:rPr>
          <w:i/>
          <w:iCs/>
          <w:lang w:val="is-IS"/>
        </w:rPr>
        <w:t>Pólýsorbat</w:t>
      </w:r>
    </w:p>
    <w:p w14:paraId="4F7752A7" w14:textId="60D5990F" w:rsidR="00C3680C" w:rsidRPr="0090431D" w:rsidRDefault="00C3680C" w:rsidP="00C3680C">
      <w:pPr>
        <w:rPr>
          <w:lang w:val="is-IS"/>
        </w:rPr>
      </w:pPr>
      <w:r w:rsidRPr="0090431D">
        <w:rPr>
          <w:lang w:val="is-IS"/>
        </w:rPr>
        <w:t>Hver 162 mg áfyllt sprauta inniheldur 0,2 mg af pólýsorbati</w:t>
      </w:r>
      <w:r w:rsidR="00A321D7">
        <w:rPr>
          <w:rFonts w:eastAsia="맑은 고딕" w:hint="eastAsia"/>
          <w:lang w:val="is-IS" w:eastAsia="ko-KR"/>
        </w:rPr>
        <w:t xml:space="preserve"> 80</w:t>
      </w:r>
      <w:r w:rsidRPr="0090431D">
        <w:rPr>
          <w:lang w:val="is-IS"/>
        </w:rPr>
        <w:t>.</w:t>
      </w:r>
    </w:p>
    <w:p w14:paraId="2C93203B" w14:textId="77777777" w:rsidR="00C3680C" w:rsidRPr="009608AD" w:rsidRDefault="00C3680C" w:rsidP="0080439F">
      <w:pPr>
        <w:pStyle w:val="a3"/>
        <w:widowControl/>
        <w:ind w:left="0"/>
        <w:rPr>
          <w:rFonts w:eastAsia="맑은 고딕"/>
          <w:snapToGrid w:val="0"/>
          <w:lang w:val="is-IS" w:eastAsia="ko-KR"/>
        </w:rPr>
      </w:pPr>
    </w:p>
    <w:p w14:paraId="05EBBEF3" w14:textId="77777777" w:rsidR="0004288A" w:rsidRPr="0090431D" w:rsidRDefault="00105871" w:rsidP="0080439F">
      <w:pPr>
        <w:pStyle w:val="a3"/>
        <w:widowControl/>
        <w:ind w:left="0"/>
        <w:rPr>
          <w:snapToGrid w:val="0"/>
          <w:lang w:val="is-IS"/>
        </w:rPr>
      </w:pPr>
      <w:r w:rsidRPr="0090431D">
        <w:rPr>
          <w:snapToGrid w:val="0"/>
          <w:lang w:val="is-IS"/>
        </w:rPr>
        <w:t>Sjá lista yfir öll hjálparefni í kafla 6.1.</w:t>
      </w:r>
    </w:p>
    <w:p w14:paraId="40092AB9" w14:textId="77777777" w:rsidR="0004288A" w:rsidRPr="0090431D" w:rsidRDefault="0004288A" w:rsidP="0080439F">
      <w:pPr>
        <w:pStyle w:val="a3"/>
        <w:widowControl/>
        <w:ind w:left="0"/>
        <w:rPr>
          <w:snapToGrid w:val="0"/>
          <w:lang w:val="is-IS"/>
        </w:rPr>
      </w:pPr>
    </w:p>
    <w:p w14:paraId="3AB8C8C2" w14:textId="77777777" w:rsidR="0004288A" w:rsidRPr="0090431D" w:rsidRDefault="0004288A" w:rsidP="0080439F">
      <w:pPr>
        <w:pStyle w:val="a3"/>
        <w:widowControl/>
        <w:ind w:left="0"/>
        <w:rPr>
          <w:snapToGrid w:val="0"/>
          <w:lang w:val="is-IS"/>
        </w:rPr>
      </w:pPr>
    </w:p>
    <w:p w14:paraId="5DFA943D"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3.</w:t>
      </w:r>
      <w:r w:rsidRPr="0090431D">
        <w:rPr>
          <w:snapToGrid w:val="0"/>
          <w:lang w:val="is-IS"/>
        </w:rPr>
        <w:tab/>
        <w:t>LYFJAFORM</w:t>
      </w:r>
    </w:p>
    <w:p w14:paraId="7115D939" w14:textId="77777777" w:rsidR="00467C93" w:rsidRPr="0090431D" w:rsidRDefault="00467C93" w:rsidP="0080439F">
      <w:pPr>
        <w:pStyle w:val="a3"/>
        <w:widowControl/>
        <w:ind w:left="0"/>
        <w:rPr>
          <w:snapToGrid w:val="0"/>
          <w:lang w:val="is-IS"/>
        </w:rPr>
      </w:pPr>
    </w:p>
    <w:p w14:paraId="6E3B6394" w14:textId="77777777" w:rsidR="006828A7" w:rsidRPr="0090431D" w:rsidRDefault="00105871" w:rsidP="0080439F">
      <w:pPr>
        <w:pStyle w:val="a3"/>
        <w:widowControl/>
        <w:ind w:left="0"/>
        <w:rPr>
          <w:snapToGrid w:val="0"/>
          <w:lang w:val="is-IS"/>
        </w:rPr>
      </w:pPr>
      <w:r w:rsidRPr="0090431D">
        <w:rPr>
          <w:snapToGrid w:val="0"/>
          <w:lang w:val="is-IS"/>
        </w:rPr>
        <w:t>Stung</w:t>
      </w:r>
      <w:r w:rsidR="006828A7" w:rsidRPr="0090431D">
        <w:rPr>
          <w:snapToGrid w:val="0"/>
          <w:lang w:val="is-IS"/>
        </w:rPr>
        <w:t>ulyf, lausn í áfylltri sprautu.</w:t>
      </w:r>
    </w:p>
    <w:p w14:paraId="6F932488" w14:textId="2B71B637" w:rsidR="0004288A" w:rsidRPr="0090431D" w:rsidRDefault="00D22A29" w:rsidP="0080439F">
      <w:pPr>
        <w:pStyle w:val="a3"/>
        <w:widowControl/>
        <w:ind w:left="0"/>
        <w:rPr>
          <w:snapToGrid w:val="0"/>
          <w:lang w:val="is-IS"/>
        </w:rPr>
      </w:pPr>
      <w:r w:rsidRPr="0090431D">
        <w:rPr>
          <w:snapToGrid w:val="0"/>
          <w:lang w:val="is-IS"/>
        </w:rPr>
        <w:t xml:space="preserve">Tær eða </w:t>
      </w:r>
      <w:r w:rsidR="00521775" w:rsidRPr="0090431D">
        <w:rPr>
          <w:snapToGrid w:val="0"/>
          <w:lang w:val="is-IS"/>
        </w:rPr>
        <w:t>lítillega</w:t>
      </w:r>
      <w:r w:rsidRPr="0090431D">
        <w:rPr>
          <w:snapToGrid w:val="0"/>
          <w:lang w:val="is-IS"/>
        </w:rPr>
        <w:t xml:space="preserve"> ópallýsandi, litlaus eða fölgul lausn með pH-gildi 5,7 – 6,3 og osmólalþéttni 280 </w:t>
      </w:r>
      <w:r w:rsidR="00DF7A5E" w:rsidRPr="00DF7A5E">
        <w:rPr>
          <w:snapToGrid w:val="0"/>
          <w:lang w:val="is-IS"/>
        </w:rPr>
        <w:t>‒</w:t>
      </w:r>
      <w:r w:rsidRPr="0090431D">
        <w:rPr>
          <w:snapToGrid w:val="0"/>
          <w:lang w:val="is-IS"/>
        </w:rPr>
        <w:t> 340 mmól/kg.</w:t>
      </w:r>
    </w:p>
    <w:p w14:paraId="7AED5D07" w14:textId="77777777" w:rsidR="0004288A" w:rsidRPr="0090431D" w:rsidRDefault="0004288A" w:rsidP="0080439F">
      <w:pPr>
        <w:pStyle w:val="a3"/>
        <w:widowControl/>
        <w:ind w:left="0"/>
        <w:rPr>
          <w:snapToGrid w:val="0"/>
          <w:lang w:val="is-IS"/>
        </w:rPr>
      </w:pPr>
    </w:p>
    <w:p w14:paraId="7F16DDD6" w14:textId="77777777" w:rsidR="006828A7" w:rsidRPr="0090431D" w:rsidRDefault="006828A7" w:rsidP="0080439F">
      <w:pPr>
        <w:pStyle w:val="a3"/>
        <w:widowControl/>
        <w:ind w:left="0"/>
        <w:rPr>
          <w:snapToGrid w:val="0"/>
          <w:lang w:val="is-IS"/>
        </w:rPr>
      </w:pPr>
    </w:p>
    <w:p w14:paraId="2B49442B"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4.</w:t>
      </w:r>
      <w:r w:rsidRPr="0090431D">
        <w:rPr>
          <w:snapToGrid w:val="0"/>
          <w:lang w:val="is-IS"/>
        </w:rPr>
        <w:tab/>
        <w:t>KLÍNÍSKAR UPPLÝSINGAR</w:t>
      </w:r>
    </w:p>
    <w:p w14:paraId="34C8EEFA" w14:textId="77777777" w:rsidR="0004288A" w:rsidRPr="0090431D" w:rsidRDefault="0004288A" w:rsidP="0080439F">
      <w:pPr>
        <w:pStyle w:val="a3"/>
        <w:widowControl/>
        <w:ind w:left="0"/>
        <w:rPr>
          <w:b/>
          <w:snapToGrid w:val="0"/>
          <w:lang w:val="is-IS"/>
        </w:rPr>
      </w:pPr>
    </w:p>
    <w:p w14:paraId="1B84BFFE"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4.1</w:t>
      </w:r>
      <w:r w:rsidRPr="0090431D">
        <w:rPr>
          <w:snapToGrid w:val="0"/>
          <w:lang w:val="is-IS"/>
        </w:rPr>
        <w:tab/>
        <w:t>Ábendingar</w:t>
      </w:r>
    </w:p>
    <w:p w14:paraId="4EC63E93" w14:textId="77777777" w:rsidR="006828A7" w:rsidRDefault="006828A7" w:rsidP="0080439F">
      <w:pPr>
        <w:pStyle w:val="a3"/>
        <w:widowControl/>
        <w:ind w:left="0"/>
        <w:rPr>
          <w:rFonts w:eastAsia="맑은 고딕"/>
          <w:snapToGrid w:val="0"/>
          <w:lang w:val="is-IS" w:eastAsia="ko-KR"/>
        </w:rPr>
      </w:pPr>
    </w:p>
    <w:p w14:paraId="1B40E9C1" w14:textId="30BDD05A"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Iktsýki</w:t>
      </w:r>
    </w:p>
    <w:p w14:paraId="265B7C4C" w14:textId="44682C3B"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ásamt metótrexati (MTX) er ætlað til:</w:t>
      </w:r>
    </w:p>
    <w:p w14:paraId="1EBC42DB" w14:textId="146698E5" w:rsidR="0004288A" w:rsidRPr="0090431D" w:rsidRDefault="00C93B7B" w:rsidP="00C93B7B">
      <w:pPr>
        <w:widowControl/>
        <w:tabs>
          <w:tab w:val="left" w:pos="147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meðferðar á alvarlegri, virkri og versnandi iktsýki hjá fullorðnum sem ekki hafa áður fengið meðferð með metótrexati.</w:t>
      </w:r>
    </w:p>
    <w:p w14:paraId="375D9DD5" w14:textId="0E651A52" w:rsidR="0004288A" w:rsidRPr="0090431D" w:rsidRDefault="00C93B7B" w:rsidP="00C93B7B">
      <w:pPr>
        <w:widowControl/>
        <w:tabs>
          <w:tab w:val="left" w:pos="147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meðferðar við miðlungi mikilli eða alvarlegri, virkri iktsýki hjá fullorðnum sjúklingum sem hafa annaðhvort svarað illa eða ekki þolað fyrri meðferð með einu eða fleiri sjúkdómstemprandi gigtarlyfjum (DMARD) eða TNF (tumour necrosis factor) hemlum.</w:t>
      </w:r>
    </w:p>
    <w:p w14:paraId="1D7CB8CA" w14:textId="77777777" w:rsidR="005F5FD7" w:rsidRPr="0090431D" w:rsidRDefault="005F5FD7" w:rsidP="0080439F">
      <w:pPr>
        <w:pStyle w:val="a3"/>
        <w:widowControl/>
        <w:ind w:left="0"/>
        <w:rPr>
          <w:snapToGrid w:val="0"/>
          <w:lang w:val="is-IS"/>
        </w:rPr>
      </w:pPr>
    </w:p>
    <w:p w14:paraId="54C9F100" w14:textId="6B759B83" w:rsidR="0004288A" w:rsidRPr="0090431D" w:rsidRDefault="00105871" w:rsidP="0080439F">
      <w:pPr>
        <w:pStyle w:val="a3"/>
        <w:widowControl/>
        <w:ind w:left="0"/>
        <w:rPr>
          <w:snapToGrid w:val="0"/>
          <w:lang w:val="is-IS"/>
        </w:rPr>
      </w:pPr>
      <w:r w:rsidRPr="0090431D">
        <w:rPr>
          <w:snapToGrid w:val="0"/>
          <w:lang w:val="is-IS"/>
        </w:rPr>
        <w:t xml:space="preserve">Þessum sjúklingum má gefa </w:t>
      </w:r>
      <w:r w:rsidR="00CA7A53" w:rsidRPr="0090431D">
        <w:rPr>
          <w:snapToGrid w:val="0"/>
          <w:lang w:val="is-IS"/>
        </w:rPr>
        <w:t>Avtozma</w:t>
      </w:r>
      <w:r w:rsidRPr="0090431D">
        <w:rPr>
          <w:snapToGrid w:val="0"/>
          <w:lang w:val="is-IS"/>
        </w:rPr>
        <w:t xml:space="preserve"> sem einlyfja meðferð ef óþol er fyrir metótrexati eða ef áframhaldandi meðferð með metótrexati á ekki við.</w:t>
      </w:r>
    </w:p>
    <w:p w14:paraId="622F821C" w14:textId="77777777" w:rsidR="005F5FD7" w:rsidRPr="0090431D" w:rsidRDefault="005F5FD7" w:rsidP="0080439F">
      <w:pPr>
        <w:pStyle w:val="a3"/>
        <w:widowControl/>
        <w:ind w:left="0"/>
        <w:rPr>
          <w:snapToGrid w:val="0"/>
          <w:lang w:val="is-IS"/>
        </w:rPr>
      </w:pPr>
    </w:p>
    <w:p w14:paraId="539F68B4" w14:textId="19DBE6C1" w:rsidR="0004288A" w:rsidRPr="0090431D" w:rsidRDefault="00105871" w:rsidP="0080439F">
      <w:pPr>
        <w:pStyle w:val="a3"/>
        <w:widowControl/>
        <w:ind w:left="0"/>
        <w:rPr>
          <w:snapToGrid w:val="0"/>
          <w:lang w:val="is-IS"/>
        </w:rPr>
      </w:pPr>
      <w:r w:rsidRPr="0090431D">
        <w:rPr>
          <w:snapToGrid w:val="0"/>
          <w:lang w:val="is-IS"/>
        </w:rPr>
        <w:t xml:space="preserve">Sýnt hefur verið fram á að </w:t>
      </w:r>
      <w:r w:rsidR="00CA7A53" w:rsidRPr="0090431D">
        <w:rPr>
          <w:snapToGrid w:val="0"/>
          <w:lang w:val="is-IS"/>
        </w:rPr>
        <w:t>Avtozma</w:t>
      </w:r>
      <w:r w:rsidRPr="0090431D">
        <w:rPr>
          <w:snapToGrid w:val="0"/>
          <w:lang w:val="is-IS"/>
        </w:rPr>
        <w:t xml:space="preserve"> dregur úr hraða versnunar liðskemmda samkvæmt mælingum á röntgenmyndum og eykur líkamlega færni þegar það er gefið ásamt metótrexati.</w:t>
      </w:r>
    </w:p>
    <w:p w14:paraId="258096E3" w14:textId="77777777" w:rsidR="0004288A" w:rsidRDefault="0004288A" w:rsidP="0080439F">
      <w:pPr>
        <w:pStyle w:val="a3"/>
        <w:widowControl/>
        <w:ind w:left="0"/>
        <w:rPr>
          <w:rFonts w:eastAsia="맑은 고딕"/>
          <w:snapToGrid w:val="0"/>
          <w:lang w:val="is-IS" w:eastAsia="ko-KR"/>
        </w:rPr>
      </w:pPr>
    </w:p>
    <w:p w14:paraId="5D044904" w14:textId="58CA75BC"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Fjölkerfa barnaliðagigt af óþekktum orsökum (systemic juvenile idiopathic arthritis; sJIA)</w:t>
      </w:r>
    </w:p>
    <w:p w14:paraId="51293F9B" w14:textId="69E6EDC8"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ætlað til meðferðar við virkri fjölkerfa barnaliðagigt af óþekktum orsökum (systemic juvenile idiopathic arthritis; sJIA) hjá sjúklingum 1 árs og eldri, sem hafa sýnt ófullnægjandi svörun við fyrri meðferð með bólgueyðandi gigtarlyfjum (NSAID) og barksterum. Hægt er að gefa </w:t>
      </w:r>
      <w:r w:rsidRPr="0090431D">
        <w:rPr>
          <w:snapToGrid w:val="0"/>
          <w:lang w:val="is-IS"/>
        </w:rPr>
        <w:t>Avtozma</w:t>
      </w:r>
      <w:r w:rsidR="00105871" w:rsidRPr="0090431D">
        <w:rPr>
          <w:snapToGrid w:val="0"/>
          <w:lang w:val="is-IS"/>
        </w:rPr>
        <w:t xml:space="preserve"> sem einlyfjameðferð (ef MTX þolist ekki eða meðferð með MTX er ekki viðeigandi) eða ásamt MTX.</w:t>
      </w:r>
    </w:p>
    <w:p w14:paraId="3679FF8A" w14:textId="77777777" w:rsidR="005F5FD7" w:rsidRPr="0090431D" w:rsidRDefault="005F5FD7" w:rsidP="0080439F">
      <w:pPr>
        <w:pStyle w:val="a3"/>
        <w:widowControl/>
        <w:ind w:left="0"/>
        <w:rPr>
          <w:snapToGrid w:val="0"/>
          <w:lang w:val="is-IS"/>
        </w:rPr>
      </w:pPr>
    </w:p>
    <w:p w14:paraId="074B3E2A" w14:textId="5F3B2B2A" w:rsidR="00AD5083" w:rsidRDefault="00AD5083" w:rsidP="0080439F">
      <w:pPr>
        <w:pStyle w:val="a3"/>
        <w:widowControl/>
        <w:ind w:left="0"/>
        <w:rPr>
          <w:rFonts w:eastAsia="맑은 고딕"/>
          <w:snapToGrid w:val="0"/>
          <w:lang w:val="is-IS" w:eastAsia="ko-KR"/>
        </w:rPr>
      </w:pPr>
      <w:r w:rsidRPr="00AD5083">
        <w:rPr>
          <w:rFonts w:eastAsia="맑은 고딕"/>
          <w:snapToGrid w:val="0"/>
          <w:lang w:val="is-IS" w:eastAsia="ko-KR"/>
        </w:rPr>
        <w:t>Fjölliða barnaliðagigt af óþekktum orsökum (juvenile idiopathic polyarthritis; pJIA)</w:t>
      </w:r>
    </w:p>
    <w:p w14:paraId="014D2FFF" w14:textId="1F833314" w:rsidR="0004288A" w:rsidRPr="0090431D" w:rsidRDefault="00CA7A53" w:rsidP="0080439F">
      <w:pPr>
        <w:pStyle w:val="a3"/>
        <w:widowControl/>
        <w:ind w:left="0"/>
        <w:rPr>
          <w:snapToGrid w:val="0"/>
          <w:lang w:val="is-IS"/>
        </w:rPr>
      </w:pPr>
      <w:r w:rsidRPr="0090431D">
        <w:rPr>
          <w:snapToGrid w:val="0"/>
          <w:lang w:val="is-IS"/>
        </w:rPr>
        <w:lastRenderedPageBreak/>
        <w:t>Avtozma</w:t>
      </w:r>
      <w:r w:rsidR="00105871" w:rsidRPr="0090431D">
        <w:rPr>
          <w:snapToGrid w:val="0"/>
          <w:lang w:val="is-IS"/>
        </w:rPr>
        <w:t xml:space="preserve"> ásamt metótrexati (MTX) er ætlað til meðferðar við fjölliða barnaliðagigt af óþekktum orsökum (juvenile idiopathic polyarthritis; pJIA) (jákvæð eða neikvæð fyrir gigtarþáttum og útbreidd fjölliðagigt) hjá sjúklingum 2 ára og eldri, sem hafa sýnt ófullnægjandi svörun við fyrri meðferð með metótrexati. Gefa má </w:t>
      </w:r>
      <w:r w:rsidRPr="0090431D">
        <w:rPr>
          <w:snapToGrid w:val="0"/>
          <w:lang w:val="is-IS"/>
        </w:rPr>
        <w:t>Avtozma</w:t>
      </w:r>
      <w:r w:rsidR="00105871" w:rsidRPr="0090431D">
        <w:rPr>
          <w:snapToGrid w:val="0"/>
          <w:lang w:val="is-IS"/>
        </w:rPr>
        <w:t xml:space="preserve"> sem einlyfja meðferð ef óþol er fyrir metótrexati eða ef áframhaldandi meðferð með metótrexati á ekki við.</w:t>
      </w:r>
    </w:p>
    <w:p w14:paraId="0936FB78" w14:textId="77777777" w:rsidR="005F5FD7" w:rsidRDefault="005F5FD7" w:rsidP="0080439F">
      <w:pPr>
        <w:pStyle w:val="a3"/>
        <w:widowControl/>
        <w:ind w:left="0"/>
        <w:rPr>
          <w:rFonts w:eastAsia="맑은 고딕"/>
          <w:snapToGrid w:val="0"/>
          <w:lang w:val="is-IS" w:eastAsia="ko-KR"/>
        </w:rPr>
      </w:pPr>
    </w:p>
    <w:p w14:paraId="24B9D69E" w14:textId="739AADAA"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Risafrumuslagæðabólga (giant cell arteritis, GCA)</w:t>
      </w:r>
    </w:p>
    <w:p w14:paraId="1D59D60E" w14:textId="28E2C6D9"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ætlað til meðferðar við risafrumuslagæðabólgu (giant cell arteritis, GCA) hjá fullorðnum sjúklingum.</w:t>
      </w:r>
    </w:p>
    <w:p w14:paraId="1A75A38E" w14:textId="77777777" w:rsidR="0039160B" w:rsidRPr="0090431D" w:rsidRDefault="0039160B" w:rsidP="0080439F">
      <w:pPr>
        <w:widowControl/>
        <w:rPr>
          <w:snapToGrid w:val="0"/>
          <w:lang w:val="is-IS"/>
        </w:rPr>
      </w:pPr>
    </w:p>
    <w:p w14:paraId="2E102CDB" w14:textId="77777777" w:rsidR="0004288A" w:rsidRPr="0090431D" w:rsidRDefault="00105871" w:rsidP="0080439F">
      <w:pPr>
        <w:pStyle w:val="3"/>
        <w:keepNext/>
        <w:keepLines/>
        <w:widowControl/>
        <w:tabs>
          <w:tab w:val="left" w:pos="1324"/>
        </w:tabs>
        <w:ind w:left="567" w:hanging="567"/>
        <w:rPr>
          <w:snapToGrid w:val="0"/>
          <w:lang w:val="is-IS"/>
        </w:rPr>
      </w:pPr>
      <w:r w:rsidRPr="0090431D">
        <w:rPr>
          <w:snapToGrid w:val="0"/>
          <w:lang w:val="is-IS"/>
        </w:rPr>
        <w:t>4.2</w:t>
      </w:r>
      <w:r w:rsidRPr="0090431D">
        <w:rPr>
          <w:snapToGrid w:val="0"/>
          <w:lang w:val="is-IS"/>
        </w:rPr>
        <w:tab/>
        <w:t>Skammtar og lyfjagjöf</w:t>
      </w:r>
    </w:p>
    <w:p w14:paraId="3D959A79" w14:textId="77777777" w:rsidR="00324B17" w:rsidRPr="0090431D" w:rsidRDefault="00324B17" w:rsidP="0080439F">
      <w:pPr>
        <w:pStyle w:val="a3"/>
        <w:keepNext/>
        <w:keepLines/>
        <w:widowControl/>
        <w:ind w:left="0"/>
        <w:rPr>
          <w:snapToGrid w:val="0"/>
          <w:lang w:val="is-IS"/>
        </w:rPr>
      </w:pPr>
    </w:p>
    <w:p w14:paraId="55C6197F" w14:textId="3FD48A95" w:rsidR="0020694A" w:rsidRDefault="00105871" w:rsidP="009608AD">
      <w:pPr>
        <w:pStyle w:val="a3"/>
        <w:widowControl/>
        <w:ind w:left="0"/>
        <w:rPr>
          <w:snapToGrid w:val="0"/>
          <w:lang w:val="is-IS"/>
        </w:rPr>
      </w:pPr>
      <w:r w:rsidRPr="0090431D">
        <w:rPr>
          <w:snapToGrid w:val="0"/>
          <w:lang w:val="is-IS"/>
        </w:rPr>
        <w:t xml:space="preserve">Tocilizúmab til gjafar undir húð er gefið með einnota áfylltri sprautu með </w:t>
      </w:r>
      <w:r w:rsidR="00EC58CD">
        <w:rPr>
          <w:snapToGrid w:val="0"/>
          <w:lang w:val="is-IS"/>
        </w:rPr>
        <w:t>nálar</w:t>
      </w:r>
      <w:r w:rsidR="001962A2">
        <w:rPr>
          <w:snapToGrid w:val="0"/>
          <w:lang w:val="is-IS"/>
        </w:rPr>
        <w:t>öryggisvörn</w:t>
      </w:r>
      <w:r w:rsidRPr="0090431D">
        <w:rPr>
          <w:snapToGrid w:val="0"/>
          <w:lang w:val="is-IS"/>
        </w:rPr>
        <w:t xml:space="preserve">. Heilbrigðisstarfsfólk með reynslu í greiningu og meðferð iktsýki, sJIA, pJIA og/eða risafrumuslagæðabólgu á að hefja meðferðina. </w:t>
      </w:r>
    </w:p>
    <w:p w14:paraId="73B794A5" w14:textId="77777777" w:rsidR="0020694A" w:rsidRDefault="0020694A" w:rsidP="009608AD">
      <w:pPr>
        <w:pStyle w:val="a3"/>
        <w:widowControl/>
        <w:ind w:left="0"/>
        <w:rPr>
          <w:snapToGrid w:val="0"/>
          <w:lang w:val="is-IS"/>
        </w:rPr>
      </w:pPr>
    </w:p>
    <w:p w14:paraId="2F53EC09" w14:textId="1EF32A48" w:rsidR="0004288A" w:rsidRPr="0090431D" w:rsidRDefault="00105871" w:rsidP="009608AD">
      <w:pPr>
        <w:pStyle w:val="a3"/>
        <w:widowControl/>
        <w:ind w:left="0"/>
        <w:rPr>
          <w:snapToGrid w:val="0"/>
          <w:lang w:val="is-IS"/>
        </w:rPr>
      </w:pPr>
      <w:r w:rsidRPr="0090431D">
        <w:rPr>
          <w:snapToGrid w:val="0"/>
          <w:lang w:val="is-IS"/>
        </w:rPr>
        <w:t xml:space="preserve">Gefa á fyrstu inndælinguna undir eftirliti þjálfaðs heilbrigðisstarfsmanns. Sjúklingar geta sprautað sig sjálfir með </w:t>
      </w:r>
      <w:r w:rsidR="00CA7A53" w:rsidRPr="0090431D">
        <w:rPr>
          <w:snapToGrid w:val="0"/>
          <w:lang w:val="is-IS"/>
        </w:rPr>
        <w:t>Avtozma</w:t>
      </w:r>
      <w:r w:rsidRPr="0090431D">
        <w:rPr>
          <w:snapToGrid w:val="0"/>
          <w:lang w:val="is-IS"/>
        </w:rPr>
        <w:t xml:space="preserve"> eða foreldri/forráðamaður getur sprautað þá, eingöngu ef læknirinn telur það viðeigandi og sjúklingurinn eða foreldrið/forráðamaðurinn samþykkir að vera undir eftirliti læknis eftir þörfum og hefur fengið þjálfun í réttri tækni við lyfjagjöfina.</w:t>
      </w:r>
    </w:p>
    <w:p w14:paraId="4192EFC8" w14:textId="77777777" w:rsidR="0004288A" w:rsidRPr="0090431D" w:rsidRDefault="0004288A" w:rsidP="0080439F">
      <w:pPr>
        <w:pStyle w:val="a3"/>
        <w:widowControl/>
        <w:ind w:left="0"/>
        <w:rPr>
          <w:snapToGrid w:val="0"/>
          <w:lang w:val="is-IS"/>
        </w:rPr>
      </w:pPr>
    </w:p>
    <w:p w14:paraId="3D05B5AE" w14:textId="77777777" w:rsidR="0004288A" w:rsidRPr="0090431D" w:rsidRDefault="00105871" w:rsidP="0080439F">
      <w:pPr>
        <w:pStyle w:val="a3"/>
        <w:widowControl/>
        <w:ind w:left="0"/>
        <w:rPr>
          <w:snapToGrid w:val="0"/>
          <w:lang w:val="is-IS"/>
        </w:rPr>
      </w:pPr>
      <w:r w:rsidRPr="0090431D">
        <w:rPr>
          <w:snapToGrid w:val="0"/>
          <w:lang w:val="is-IS"/>
        </w:rPr>
        <w:t>Sjúklingar sem skipta úr meðferð með tocilizúmabi sem gefið er í bláæð í meðferð með tocilizúmabi sem gefið er undir húð eiga að fá fyrsta skammtinn sem gefinn er undir húð á þeim tíma sem áætlað var að þeir fengju næsta skammt í bláæð, undir eftirliti þjálfaðs heilbrigðisstarfsmanns.</w:t>
      </w:r>
    </w:p>
    <w:p w14:paraId="1F17AEE0" w14:textId="77777777" w:rsidR="00F30FA0" w:rsidRPr="0090431D" w:rsidRDefault="00F30FA0" w:rsidP="0080439F">
      <w:pPr>
        <w:pStyle w:val="a3"/>
        <w:widowControl/>
        <w:ind w:left="0"/>
        <w:rPr>
          <w:snapToGrid w:val="0"/>
          <w:lang w:val="is-IS"/>
        </w:rPr>
      </w:pPr>
    </w:p>
    <w:p w14:paraId="6A9C98F8" w14:textId="71A9CF84" w:rsidR="0004288A" w:rsidRPr="0090431D" w:rsidRDefault="00105871" w:rsidP="0080439F">
      <w:pPr>
        <w:pStyle w:val="a3"/>
        <w:widowControl/>
        <w:ind w:left="0"/>
        <w:rPr>
          <w:snapToGrid w:val="0"/>
          <w:lang w:val="is-IS"/>
        </w:rPr>
      </w:pPr>
      <w:r w:rsidRPr="0090431D">
        <w:rPr>
          <w:snapToGrid w:val="0"/>
          <w:lang w:val="is-IS"/>
        </w:rPr>
        <w:t xml:space="preserve">Allir sjúklingar sem fá </w:t>
      </w:r>
      <w:r w:rsidR="00CA7A53" w:rsidRPr="0090431D">
        <w:rPr>
          <w:snapToGrid w:val="0"/>
          <w:lang w:val="is-IS"/>
        </w:rPr>
        <w:t>Avtozma</w:t>
      </w:r>
      <w:r w:rsidRPr="0090431D">
        <w:rPr>
          <w:snapToGrid w:val="0"/>
          <w:lang w:val="is-IS"/>
        </w:rPr>
        <w:t xml:space="preserve"> eiga að fá í hendur varúðarkort.</w:t>
      </w:r>
    </w:p>
    <w:p w14:paraId="14A55AE2" w14:textId="77777777" w:rsidR="0004288A" w:rsidRPr="0090431D" w:rsidRDefault="0004288A" w:rsidP="0080439F">
      <w:pPr>
        <w:pStyle w:val="a3"/>
        <w:widowControl/>
        <w:ind w:left="0"/>
        <w:rPr>
          <w:snapToGrid w:val="0"/>
          <w:lang w:val="is-IS"/>
        </w:rPr>
      </w:pPr>
    </w:p>
    <w:p w14:paraId="269C3C16" w14:textId="77777777" w:rsidR="0004288A" w:rsidRPr="0090431D" w:rsidRDefault="00105871" w:rsidP="0080439F">
      <w:pPr>
        <w:pStyle w:val="a3"/>
        <w:widowControl/>
        <w:ind w:left="0"/>
        <w:rPr>
          <w:snapToGrid w:val="0"/>
          <w:lang w:val="is-IS"/>
        </w:rPr>
      </w:pPr>
      <w:r w:rsidRPr="0090431D">
        <w:rPr>
          <w:snapToGrid w:val="0"/>
          <w:lang w:val="is-IS"/>
        </w:rPr>
        <w:t>Meta á hvort hentar sjúklingum eða foreldrum/forráðamönnum þeirra að gefa stungulyfið undir húð heima fyrir og leiðbeina þeim eða foreldrum/forráðamönnum þeirra um að láta heilbrigðisstarfsmann vita áður en næsti skammtur er gefinn ef þeir finna fyrir einkennum ofnæmisviðbragða. Sjúklingar sem fá einkenni alvarlegra ofnæmisviðbragða eiga að leita sér læknisaðstoðar tafarlaust (sjá kafla 4.4).</w:t>
      </w:r>
    </w:p>
    <w:p w14:paraId="52B9E35F" w14:textId="77777777" w:rsidR="0004288A" w:rsidRPr="0090431D" w:rsidRDefault="0004288A" w:rsidP="0080439F">
      <w:pPr>
        <w:pStyle w:val="a3"/>
        <w:widowControl/>
        <w:ind w:left="0"/>
        <w:rPr>
          <w:snapToGrid w:val="0"/>
          <w:lang w:val="is-IS"/>
        </w:rPr>
      </w:pPr>
    </w:p>
    <w:p w14:paraId="40548303" w14:textId="77777777" w:rsidR="0004288A" w:rsidRPr="0090431D" w:rsidRDefault="00105871" w:rsidP="0080439F">
      <w:pPr>
        <w:pStyle w:val="a3"/>
        <w:widowControl/>
        <w:ind w:left="0"/>
        <w:rPr>
          <w:snapToGrid w:val="0"/>
          <w:lang w:val="is-IS"/>
        </w:rPr>
      </w:pPr>
      <w:r w:rsidRPr="0090431D">
        <w:rPr>
          <w:snapToGrid w:val="0"/>
          <w:u w:val="single"/>
          <w:lang w:val="is-IS"/>
        </w:rPr>
        <w:t>Skammtar</w:t>
      </w:r>
    </w:p>
    <w:p w14:paraId="0532D938" w14:textId="77777777" w:rsidR="0004288A" w:rsidRPr="0090431D" w:rsidRDefault="0004288A" w:rsidP="0080439F">
      <w:pPr>
        <w:pStyle w:val="a3"/>
        <w:widowControl/>
        <w:ind w:left="0"/>
        <w:rPr>
          <w:snapToGrid w:val="0"/>
          <w:lang w:val="is-IS"/>
        </w:rPr>
      </w:pPr>
    </w:p>
    <w:p w14:paraId="0AC3E5A1" w14:textId="77777777" w:rsidR="0004288A" w:rsidRPr="0090431D" w:rsidRDefault="00105871" w:rsidP="0080439F">
      <w:pPr>
        <w:pStyle w:val="a3"/>
        <w:widowControl/>
        <w:ind w:left="0"/>
        <w:rPr>
          <w:snapToGrid w:val="0"/>
          <w:lang w:val="is-IS"/>
        </w:rPr>
      </w:pPr>
      <w:r w:rsidRPr="0090431D">
        <w:rPr>
          <w:snapToGrid w:val="0"/>
          <w:u w:val="single"/>
          <w:lang w:val="is-IS"/>
        </w:rPr>
        <w:t>Iktsýki</w:t>
      </w:r>
    </w:p>
    <w:p w14:paraId="184D1261" w14:textId="77777777" w:rsidR="0004288A" w:rsidRPr="0090431D" w:rsidRDefault="00105871" w:rsidP="0080439F">
      <w:pPr>
        <w:pStyle w:val="a3"/>
        <w:widowControl/>
        <w:ind w:left="0"/>
        <w:rPr>
          <w:snapToGrid w:val="0"/>
          <w:lang w:val="is-IS"/>
        </w:rPr>
      </w:pPr>
      <w:r w:rsidRPr="0090431D">
        <w:rPr>
          <w:snapToGrid w:val="0"/>
          <w:lang w:val="is-IS"/>
        </w:rPr>
        <w:t>Ráðlögð skömmtun er 162 mg, gefið undir húð einu sinni í viku.</w:t>
      </w:r>
    </w:p>
    <w:p w14:paraId="5FC6D240" w14:textId="77777777" w:rsidR="0004288A" w:rsidRPr="0090431D" w:rsidRDefault="0004288A" w:rsidP="0080439F">
      <w:pPr>
        <w:pStyle w:val="a3"/>
        <w:widowControl/>
        <w:ind w:left="0"/>
        <w:rPr>
          <w:snapToGrid w:val="0"/>
          <w:lang w:val="is-IS"/>
        </w:rPr>
      </w:pPr>
    </w:p>
    <w:p w14:paraId="697CD83C" w14:textId="5CC44E0A" w:rsidR="0004288A" w:rsidRPr="0090431D" w:rsidRDefault="00105871" w:rsidP="0080439F">
      <w:pPr>
        <w:pStyle w:val="a3"/>
        <w:widowControl/>
        <w:ind w:left="0"/>
        <w:rPr>
          <w:snapToGrid w:val="0"/>
          <w:lang w:val="is-IS"/>
        </w:rPr>
      </w:pPr>
      <w:r w:rsidRPr="0090431D">
        <w:rPr>
          <w:snapToGrid w:val="0"/>
          <w:lang w:val="is-IS"/>
        </w:rPr>
        <w:t xml:space="preserve">Takmarkaðar upplýsingar liggja fyrir um skiptingu úr gjöf </w:t>
      </w:r>
      <w:r w:rsidR="00CA7A53" w:rsidRPr="0090431D">
        <w:rPr>
          <w:snapToGrid w:val="0"/>
          <w:lang w:val="is-IS"/>
        </w:rPr>
        <w:t>Avtozma</w:t>
      </w:r>
      <w:r w:rsidRPr="0090431D">
        <w:rPr>
          <w:snapToGrid w:val="0"/>
          <w:lang w:val="is-IS"/>
        </w:rPr>
        <w:t xml:space="preserve"> í bláæð í gjöf </w:t>
      </w:r>
      <w:r w:rsidR="00CA7A53" w:rsidRPr="0090431D">
        <w:rPr>
          <w:snapToGrid w:val="0"/>
          <w:lang w:val="is-IS"/>
        </w:rPr>
        <w:t>Avtozma</w:t>
      </w:r>
      <w:r w:rsidRPr="0090431D">
        <w:rPr>
          <w:snapToGrid w:val="0"/>
          <w:lang w:val="is-IS"/>
        </w:rPr>
        <w:t xml:space="preserve"> í föstum skömmtum undir húð. Halda á einnar viku millibili milli skammta.</w:t>
      </w:r>
    </w:p>
    <w:p w14:paraId="758060B7" w14:textId="77777777" w:rsidR="0004288A" w:rsidRPr="0090431D" w:rsidRDefault="00105871" w:rsidP="0080439F">
      <w:pPr>
        <w:pStyle w:val="a3"/>
        <w:widowControl/>
        <w:ind w:left="0"/>
        <w:rPr>
          <w:snapToGrid w:val="0"/>
          <w:lang w:val="is-IS"/>
        </w:rPr>
      </w:pPr>
      <w:r w:rsidRPr="0090431D">
        <w:rPr>
          <w:snapToGrid w:val="0"/>
          <w:lang w:val="is-IS"/>
        </w:rPr>
        <w:t>Ef sjúklingar skipta úr gjöf lyfsins í bláæð í gjöf þess undir húð eiga þeir að fá fyrsta skammtinn sem gefinn er undir húð í stað skammts sem annars hefði verið gefinn í bláæð undir eftirliti þjálfaðs heilbrigðisstarfsmanns.</w:t>
      </w:r>
    </w:p>
    <w:p w14:paraId="590B5466" w14:textId="77777777" w:rsidR="0004288A" w:rsidRPr="0090431D" w:rsidRDefault="0004288A" w:rsidP="0080439F">
      <w:pPr>
        <w:pStyle w:val="a3"/>
        <w:widowControl/>
        <w:ind w:left="0"/>
        <w:rPr>
          <w:snapToGrid w:val="0"/>
          <w:lang w:val="is-IS"/>
        </w:rPr>
      </w:pPr>
    </w:p>
    <w:p w14:paraId="22B1BA14" w14:textId="77777777" w:rsidR="0004288A" w:rsidRPr="0090431D" w:rsidRDefault="00105871" w:rsidP="0080439F">
      <w:pPr>
        <w:pStyle w:val="a3"/>
        <w:widowControl/>
        <w:ind w:left="0"/>
        <w:rPr>
          <w:snapToGrid w:val="0"/>
          <w:lang w:val="is-IS"/>
        </w:rPr>
      </w:pPr>
      <w:r w:rsidRPr="0090431D">
        <w:rPr>
          <w:snapToGrid w:val="0"/>
          <w:u w:val="single"/>
          <w:lang w:val="is-IS"/>
        </w:rPr>
        <w:t>Risafrumuslagæðabólga</w:t>
      </w:r>
    </w:p>
    <w:p w14:paraId="173C4FC2" w14:textId="07031DF8" w:rsidR="0004288A" w:rsidRPr="0090431D" w:rsidRDefault="00105871" w:rsidP="0080439F">
      <w:pPr>
        <w:pStyle w:val="a3"/>
        <w:widowControl/>
        <w:ind w:left="0"/>
        <w:rPr>
          <w:snapToGrid w:val="0"/>
          <w:lang w:val="is-IS"/>
        </w:rPr>
      </w:pPr>
      <w:r w:rsidRPr="0090431D">
        <w:rPr>
          <w:snapToGrid w:val="0"/>
          <w:lang w:val="is-IS"/>
        </w:rPr>
        <w:t xml:space="preserve">Ráðlagðir skammtar eru 162 mg undir húð einu sinni í viku ásamt sykursterum í síminnkandi skömmtum. Hægt er að nota </w:t>
      </w:r>
      <w:r w:rsidR="00CA7A53" w:rsidRPr="0090431D">
        <w:rPr>
          <w:snapToGrid w:val="0"/>
          <w:lang w:val="is-IS"/>
        </w:rPr>
        <w:t>Avtozma</w:t>
      </w:r>
      <w:r w:rsidRPr="0090431D">
        <w:rPr>
          <w:snapToGrid w:val="0"/>
          <w:lang w:val="is-IS"/>
        </w:rPr>
        <w:t xml:space="preserve"> eitt sér eftir að notkun sykurstera er hætt. Ekki á að nota </w:t>
      </w:r>
      <w:r w:rsidR="00CA7A53" w:rsidRPr="0090431D">
        <w:rPr>
          <w:snapToGrid w:val="0"/>
          <w:lang w:val="is-IS"/>
        </w:rPr>
        <w:t>Avtozma</w:t>
      </w:r>
      <w:r w:rsidRPr="0090431D">
        <w:rPr>
          <w:snapToGrid w:val="0"/>
          <w:lang w:val="is-IS"/>
        </w:rPr>
        <w:t xml:space="preserve"> sem einlyfjameðferð við bráðu bakslagi (sjá 4.4).</w:t>
      </w:r>
    </w:p>
    <w:p w14:paraId="7FCC8BAE" w14:textId="77777777" w:rsidR="0004288A" w:rsidRPr="0090431D" w:rsidRDefault="0004288A" w:rsidP="0080439F">
      <w:pPr>
        <w:pStyle w:val="a3"/>
        <w:widowControl/>
        <w:ind w:left="0"/>
        <w:rPr>
          <w:snapToGrid w:val="0"/>
          <w:lang w:val="is-IS"/>
        </w:rPr>
      </w:pPr>
    </w:p>
    <w:p w14:paraId="651799FB" w14:textId="77777777" w:rsidR="0004288A" w:rsidRPr="0090431D" w:rsidRDefault="00105871" w:rsidP="0080439F">
      <w:pPr>
        <w:pStyle w:val="a3"/>
        <w:widowControl/>
        <w:ind w:left="0"/>
        <w:rPr>
          <w:snapToGrid w:val="0"/>
          <w:lang w:val="is-IS"/>
        </w:rPr>
      </w:pPr>
      <w:r w:rsidRPr="0090431D">
        <w:rPr>
          <w:snapToGrid w:val="0"/>
          <w:lang w:val="is-IS"/>
        </w:rPr>
        <w:t>Þar sem risafrumuslagæðabólga er langvarandi sjúkdómur skal ákvörðun um áframhaldandi meðferð að 52 vikum liðnum byggja á virkni sjúkdóms, ákvörðunum læknis og vali sjúklingsins.</w:t>
      </w:r>
    </w:p>
    <w:p w14:paraId="557B111E" w14:textId="60EB8354" w:rsidR="00F30FA0" w:rsidRPr="0090431D" w:rsidRDefault="00F30FA0" w:rsidP="0080439F">
      <w:pPr>
        <w:widowControl/>
        <w:rPr>
          <w:snapToGrid w:val="0"/>
          <w:lang w:val="is-IS"/>
        </w:rPr>
      </w:pPr>
    </w:p>
    <w:p w14:paraId="6D4C8B0E" w14:textId="77777777" w:rsidR="0004288A" w:rsidRPr="0090431D" w:rsidRDefault="00105871" w:rsidP="009608AD">
      <w:pPr>
        <w:pStyle w:val="a3"/>
        <w:keepNext/>
        <w:keepLines/>
        <w:widowControl/>
        <w:ind w:left="0"/>
        <w:rPr>
          <w:snapToGrid w:val="0"/>
          <w:lang w:val="is-IS"/>
        </w:rPr>
      </w:pPr>
      <w:r w:rsidRPr="0090431D">
        <w:rPr>
          <w:snapToGrid w:val="0"/>
          <w:lang w:val="is-IS"/>
        </w:rPr>
        <w:lastRenderedPageBreak/>
        <w:t>Iktsýki og risafrumuslagæðabólga</w:t>
      </w:r>
    </w:p>
    <w:p w14:paraId="2C7F8C27"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t>Skammtaaðlaganir vegna rannsóknastofufrávika (sjá kafla 4.4).</w:t>
      </w:r>
    </w:p>
    <w:p w14:paraId="34307595" w14:textId="77777777" w:rsidR="0004288A" w:rsidRPr="0090431D" w:rsidRDefault="0004288A" w:rsidP="009608AD">
      <w:pPr>
        <w:pStyle w:val="a3"/>
        <w:keepNext/>
        <w:keepLines/>
        <w:widowControl/>
        <w:ind w:left="0"/>
        <w:rPr>
          <w:snapToGrid w:val="0"/>
          <w:lang w:val="is-IS"/>
        </w:rPr>
      </w:pPr>
    </w:p>
    <w:p w14:paraId="421B9E8F" w14:textId="4512E0C7" w:rsidR="0004288A" w:rsidRPr="0090431D" w:rsidRDefault="00C93B7B" w:rsidP="009608AD">
      <w:pPr>
        <w:keepNext/>
        <w:keepLines/>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gildi lifrarensíma</w:t>
      </w:r>
    </w:p>
    <w:p w14:paraId="389EAE17" w14:textId="77777777" w:rsidR="0004288A" w:rsidRPr="0090431D" w:rsidRDefault="0004288A" w:rsidP="009608AD">
      <w:pPr>
        <w:pStyle w:val="a3"/>
        <w:keepNext/>
        <w:keepLines/>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6835"/>
      </w:tblGrid>
      <w:tr w:rsidR="0004288A" w:rsidRPr="0090431D" w14:paraId="2BBBB15C" w14:textId="77777777" w:rsidTr="008E7786">
        <w:trPr>
          <w:cantSplit/>
          <w:trHeight w:val="254"/>
          <w:tblHeader/>
        </w:trPr>
        <w:tc>
          <w:tcPr>
            <w:tcW w:w="2227" w:type="dxa"/>
          </w:tcPr>
          <w:p w14:paraId="3A896F8A" w14:textId="77777777" w:rsidR="0004288A" w:rsidRPr="0090431D" w:rsidRDefault="00105871" w:rsidP="00392084">
            <w:pPr>
              <w:pStyle w:val="TableParagraph"/>
              <w:keepNext/>
              <w:widowControl/>
              <w:rPr>
                <w:snapToGrid w:val="0"/>
                <w:lang w:val="is-IS"/>
              </w:rPr>
            </w:pPr>
            <w:r w:rsidRPr="0090431D">
              <w:rPr>
                <w:snapToGrid w:val="0"/>
                <w:lang w:val="is-IS"/>
              </w:rPr>
              <w:t>Rannsóknastofugildi</w:t>
            </w:r>
          </w:p>
        </w:tc>
        <w:tc>
          <w:tcPr>
            <w:tcW w:w="6835" w:type="dxa"/>
          </w:tcPr>
          <w:p w14:paraId="4588CA0A" w14:textId="77777777" w:rsidR="0004288A" w:rsidRPr="0090431D" w:rsidRDefault="00105871" w:rsidP="00392084">
            <w:pPr>
              <w:pStyle w:val="TableParagraph"/>
              <w:keepNext/>
              <w:widowControl/>
              <w:jc w:val="center"/>
              <w:rPr>
                <w:snapToGrid w:val="0"/>
                <w:lang w:val="is-IS"/>
              </w:rPr>
            </w:pPr>
            <w:r w:rsidRPr="0090431D">
              <w:rPr>
                <w:snapToGrid w:val="0"/>
                <w:lang w:val="is-IS"/>
              </w:rPr>
              <w:t>Aðgerð</w:t>
            </w:r>
          </w:p>
        </w:tc>
      </w:tr>
      <w:tr w:rsidR="0004288A" w:rsidRPr="0090431D" w14:paraId="676CB4B6" w14:textId="77777777" w:rsidTr="008E7786">
        <w:trPr>
          <w:cantSplit/>
          <w:trHeight w:val="2529"/>
          <w:tblHeader/>
        </w:trPr>
        <w:tc>
          <w:tcPr>
            <w:tcW w:w="2227" w:type="dxa"/>
          </w:tcPr>
          <w:p w14:paraId="5A8FD416" w14:textId="77777777" w:rsidR="0004288A" w:rsidRPr="0090431D" w:rsidRDefault="00105871" w:rsidP="0080439F">
            <w:pPr>
              <w:pStyle w:val="TableParagraph"/>
              <w:widowControl/>
              <w:rPr>
                <w:snapToGrid w:val="0"/>
                <w:lang w:val="is-IS"/>
              </w:rPr>
            </w:pPr>
            <w:r w:rsidRPr="0090431D">
              <w:rPr>
                <w:snapToGrid w:val="0"/>
                <w:lang w:val="is-IS"/>
              </w:rPr>
              <w:t>&gt; 1 til 3 x efri mörk eðlilegra gilda</w:t>
            </w:r>
          </w:p>
        </w:tc>
        <w:tc>
          <w:tcPr>
            <w:tcW w:w="6835" w:type="dxa"/>
          </w:tcPr>
          <w:p w14:paraId="5AC83CA3" w14:textId="77777777" w:rsidR="0004288A" w:rsidRPr="0090431D" w:rsidRDefault="00105871" w:rsidP="0080439F">
            <w:pPr>
              <w:pStyle w:val="TableParagraph"/>
              <w:widowControl/>
              <w:rPr>
                <w:snapToGrid w:val="0"/>
                <w:lang w:val="is-IS"/>
              </w:rPr>
            </w:pPr>
            <w:r w:rsidRPr="0090431D">
              <w:rPr>
                <w:snapToGrid w:val="0"/>
                <w:lang w:val="is-IS"/>
              </w:rPr>
              <w:t>Breytið skammti af því sjúkdómstemprandi gigtarlyfi (iktsýki) eða ónæmisbælandi lyfi (GCA) sem gefið er samtímis, ef það á við.</w:t>
            </w:r>
          </w:p>
          <w:p w14:paraId="4ECB2197" w14:textId="77777777" w:rsidR="002A4A21" w:rsidRPr="0090431D" w:rsidRDefault="002A4A21" w:rsidP="0080439F">
            <w:pPr>
              <w:pStyle w:val="TableParagraph"/>
              <w:widowControl/>
              <w:rPr>
                <w:snapToGrid w:val="0"/>
                <w:lang w:val="is-IS"/>
              </w:rPr>
            </w:pPr>
          </w:p>
          <w:p w14:paraId="61D478AB" w14:textId="52B80E6B" w:rsidR="0004288A" w:rsidRPr="0090431D" w:rsidRDefault="00105871" w:rsidP="0080439F">
            <w:pPr>
              <w:pStyle w:val="TableParagraph"/>
              <w:widowControl/>
              <w:rPr>
                <w:snapToGrid w:val="0"/>
                <w:lang w:val="is-IS"/>
              </w:rPr>
            </w:pPr>
            <w:r w:rsidRPr="0090431D">
              <w:rPr>
                <w:snapToGrid w:val="0"/>
                <w:lang w:val="is-IS"/>
              </w:rPr>
              <w:t xml:space="preserve">Ef hækkanir eru viðvarandi á þessu skammtabili á að minnka tíðni </w:t>
            </w:r>
            <w:r w:rsidR="00CA7A53" w:rsidRPr="0090431D">
              <w:rPr>
                <w:snapToGrid w:val="0"/>
                <w:lang w:val="is-IS"/>
              </w:rPr>
              <w:t>Avtozma</w:t>
            </w:r>
            <w:r w:rsidRPr="0090431D">
              <w:rPr>
                <w:snapToGrid w:val="0"/>
                <w:lang w:val="is-IS"/>
              </w:rPr>
              <w:t xml:space="preserve"> skammta í aðra hverja viku eða gera hlé á meðferð með </w:t>
            </w:r>
            <w:r w:rsidR="00CA7A53" w:rsidRPr="0090431D">
              <w:rPr>
                <w:snapToGrid w:val="0"/>
                <w:lang w:val="is-IS"/>
              </w:rPr>
              <w:t>Avtozma</w:t>
            </w:r>
            <w:r w:rsidRPr="0090431D">
              <w:rPr>
                <w:snapToGrid w:val="0"/>
                <w:lang w:val="is-IS"/>
              </w:rPr>
              <w:t xml:space="preserve"> þar til gildi alanín amínótransferasa (ALAT) og aspartat amínótransferasa (ASAT) eru komin í eðlilegt horf.</w:t>
            </w:r>
          </w:p>
          <w:p w14:paraId="2F2617A8" w14:textId="77777777" w:rsidR="002A4A21" w:rsidRPr="0090431D" w:rsidRDefault="002A4A21" w:rsidP="0080439F">
            <w:pPr>
              <w:pStyle w:val="TableParagraph"/>
              <w:widowControl/>
              <w:rPr>
                <w:snapToGrid w:val="0"/>
                <w:lang w:val="is-IS"/>
              </w:rPr>
            </w:pPr>
          </w:p>
          <w:p w14:paraId="63665235" w14:textId="77777777" w:rsidR="0004288A" w:rsidRPr="0090431D" w:rsidRDefault="00105871" w:rsidP="0080439F">
            <w:pPr>
              <w:pStyle w:val="TableParagraph"/>
              <w:widowControl/>
              <w:rPr>
                <w:snapToGrid w:val="0"/>
                <w:lang w:val="is-IS"/>
              </w:rPr>
            </w:pPr>
            <w:r w:rsidRPr="0090431D">
              <w:rPr>
                <w:snapToGrid w:val="0"/>
                <w:lang w:val="is-IS"/>
              </w:rPr>
              <w:t>Hefja á lyfjagjöf aftur með vikulegum skömmtum eða aðra hverja viku, eftir því sem er klínískt viðeigandi.</w:t>
            </w:r>
          </w:p>
        </w:tc>
      </w:tr>
      <w:tr w:rsidR="0004288A" w:rsidRPr="0090431D" w14:paraId="2141E6BE" w14:textId="77777777" w:rsidTr="008E7786">
        <w:trPr>
          <w:cantSplit/>
          <w:trHeight w:val="1518"/>
          <w:tblHeader/>
        </w:trPr>
        <w:tc>
          <w:tcPr>
            <w:tcW w:w="2227" w:type="dxa"/>
          </w:tcPr>
          <w:p w14:paraId="505D94D0" w14:textId="77777777" w:rsidR="0004288A" w:rsidRPr="0090431D" w:rsidRDefault="00105871" w:rsidP="0080439F">
            <w:pPr>
              <w:pStyle w:val="TableParagraph"/>
              <w:widowControl/>
              <w:rPr>
                <w:snapToGrid w:val="0"/>
                <w:lang w:val="is-IS"/>
              </w:rPr>
            </w:pPr>
            <w:r w:rsidRPr="0090431D">
              <w:rPr>
                <w:snapToGrid w:val="0"/>
                <w:lang w:val="is-IS"/>
              </w:rPr>
              <w:t>&gt; 3 til 5 x efri mörk eðlilegra gilda</w:t>
            </w:r>
          </w:p>
        </w:tc>
        <w:tc>
          <w:tcPr>
            <w:tcW w:w="6835" w:type="dxa"/>
          </w:tcPr>
          <w:p w14:paraId="3122E294" w14:textId="7A0E0718" w:rsidR="0004288A" w:rsidRPr="0090431D" w:rsidRDefault="00105871" w:rsidP="0080439F">
            <w:pPr>
              <w:pStyle w:val="TableParagraph"/>
              <w:widowControl/>
              <w:jc w:val="both"/>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 xml:space="preserve"> þar til gildin eru &lt; 3 x efri mörk eðlilegra gilda og fylgið síðan ráðleggingunum hér fyrir ofan fyrir &gt; 1 til 3 x efri mörk eðlilegra gilda.</w:t>
            </w:r>
          </w:p>
          <w:p w14:paraId="225B1AA3" w14:textId="77777777" w:rsidR="002A4A21" w:rsidRPr="0090431D" w:rsidRDefault="002A4A21" w:rsidP="0080439F">
            <w:pPr>
              <w:pStyle w:val="TableParagraph"/>
              <w:widowControl/>
              <w:rPr>
                <w:snapToGrid w:val="0"/>
                <w:lang w:val="is-IS"/>
              </w:rPr>
            </w:pPr>
          </w:p>
          <w:p w14:paraId="1C19B503" w14:textId="073316F6" w:rsidR="0004288A" w:rsidRPr="0090431D" w:rsidRDefault="00105871" w:rsidP="0080439F">
            <w:pPr>
              <w:pStyle w:val="TableParagraph"/>
              <w:widowControl/>
              <w:rPr>
                <w:snapToGrid w:val="0"/>
                <w:lang w:val="is-IS"/>
              </w:rPr>
            </w:pPr>
            <w:r w:rsidRPr="0090431D">
              <w:rPr>
                <w:snapToGrid w:val="0"/>
                <w:lang w:val="is-IS"/>
              </w:rPr>
              <w:t xml:space="preserve">Ef hækkanir eru viðvarandi &gt; 3 x efri mörk eðlilegra gilda (staðfest með endurteknum prófum, sjá kafla 4.4) á að stöðva meðferð með </w:t>
            </w:r>
            <w:r w:rsidR="00CA7A53" w:rsidRPr="0090431D">
              <w:rPr>
                <w:snapToGrid w:val="0"/>
                <w:lang w:val="is-IS"/>
              </w:rPr>
              <w:t>Avtozma</w:t>
            </w:r>
            <w:r w:rsidRPr="0090431D">
              <w:rPr>
                <w:snapToGrid w:val="0"/>
                <w:lang w:val="is-IS"/>
              </w:rPr>
              <w:t>.</w:t>
            </w:r>
          </w:p>
        </w:tc>
      </w:tr>
      <w:tr w:rsidR="0004288A" w:rsidRPr="0090431D" w14:paraId="550A31D5" w14:textId="77777777" w:rsidTr="008E7786">
        <w:trPr>
          <w:cantSplit/>
          <w:trHeight w:val="506"/>
          <w:tblHeader/>
        </w:trPr>
        <w:tc>
          <w:tcPr>
            <w:tcW w:w="2227" w:type="dxa"/>
          </w:tcPr>
          <w:p w14:paraId="783DD8C4" w14:textId="77777777" w:rsidR="0004288A" w:rsidRPr="0090431D" w:rsidRDefault="00105871" w:rsidP="0080439F">
            <w:pPr>
              <w:pStyle w:val="TableParagraph"/>
              <w:widowControl/>
              <w:rPr>
                <w:snapToGrid w:val="0"/>
                <w:lang w:val="is-IS"/>
              </w:rPr>
            </w:pPr>
            <w:r w:rsidRPr="0090431D">
              <w:rPr>
                <w:snapToGrid w:val="0"/>
                <w:lang w:val="is-IS"/>
              </w:rPr>
              <w:t>&gt; 5 x efri mörk</w:t>
            </w:r>
          </w:p>
          <w:p w14:paraId="77B1DDEC" w14:textId="77777777" w:rsidR="0004288A" w:rsidRPr="0090431D" w:rsidRDefault="00105871" w:rsidP="0080439F">
            <w:pPr>
              <w:pStyle w:val="TableParagraph"/>
              <w:widowControl/>
              <w:rPr>
                <w:snapToGrid w:val="0"/>
                <w:lang w:val="is-IS"/>
              </w:rPr>
            </w:pPr>
            <w:r w:rsidRPr="0090431D">
              <w:rPr>
                <w:snapToGrid w:val="0"/>
                <w:lang w:val="is-IS"/>
              </w:rPr>
              <w:t>eðlilegra gilda</w:t>
            </w:r>
          </w:p>
        </w:tc>
        <w:tc>
          <w:tcPr>
            <w:tcW w:w="6835" w:type="dxa"/>
          </w:tcPr>
          <w:p w14:paraId="7D9B9759" w14:textId="4E049CEE"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0326A601" w14:textId="77777777" w:rsidR="002A4A21" w:rsidRPr="0090431D" w:rsidRDefault="002A4A21" w:rsidP="0080439F">
      <w:pPr>
        <w:widowControl/>
        <w:tabs>
          <w:tab w:val="left" w:pos="1466"/>
        </w:tabs>
        <w:rPr>
          <w:rFonts w:eastAsia="Symbol"/>
          <w:snapToGrid w:val="0"/>
          <w:lang w:val="is-IS"/>
        </w:rPr>
      </w:pPr>
    </w:p>
    <w:p w14:paraId="7CBB1DDF" w14:textId="73194635"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heildarfjöldi daufkyrninga (ANC)</w:t>
      </w:r>
    </w:p>
    <w:p w14:paraId="3175E5FB" w14:textId="77777777" w:rsidR="002A4A21" w:rsidRPr="0090431D" w:rsidRDefault="002A4A21" w:rsidP="0080439F">
      <w:pPr>
        <w:widowControl/>
        <w:tabs>
          <w:tab w:val="left" w:pos="1466"/>
        </w:tabs>
        <w:rPr>
          <w:snapToGrid w:val="0"/>
          <w:lang w:val="is-IS"/>
        </w:rPr>
      </w:pPr>
    </w:p>
    <w:p w14:paraId="1304A33B" w14:textId="22052DD4" w:rsidR="0004288A" w:rsidRPr="0090431D" w:rsidRDefault="00105871" w:rsidP="0080439F">
      <w:pPr>
        <w:pStyle w:val="a3"/>
        <w:widowControl/>
        <w:ind w:left="0"/>
        <w:rPr>
          <w:snapToGrid w:val="0"/>
          <w:lang w:val="is-IS"/>
        </w:rPr>
      </w:pPr>
      <w:r w:rsidRPr="0090431D">
        <w:rPr>
          <w:snapToGrid w:val="0"/>
          <w:lang w:val="is-IS"/>
        </w:rPr>
        <w:t>Ekki er mælt með að hefja meðferð hjá sjúklingum með heildarfjölda daufkyrninga (ANC) undir 2 x 10</w:t>
      </w:r>
      <w:r w:rsidRPr="0090431D">
        <w:rPr>
          <w:snapToGrid w:val="0"/>
          <w:vertAlign w:val="superscript"/>
          <w:lang w:val="is-IS"/>
        </w:rPr>
        <w:t>9</w:t>
      </w:r>
      <w:r w:rsidRPr="0090431D">
        <w:rPr>
          <w:snapToGrid w:val="0"/>
          <w:lang w:val="is-IS"/>
        </w:rPr>
        <w:t xml:space="preserve">/l ef þeir hafa ekki áður fengið meðferð með </w:t>
      </w:r>
      <w:r w:rsidR="00D22A29" w:rsidRPr="0090431D">
        <w:rPr>
          <w:snapToGrid w:val="0"/>
          <w:lang w:val="is-IS"/>
        </w:rPr>
        <w:t>tocilizúmabi</w:t>
      </w:r>
      <w:r w:rsidRPr="0090431D">
        <w:rPr>
          <w:snapToGrid w:val="0"/>
          <w:lang w:val="is-IS"/>
        </w:rPr>
        <w:t>.</w:t>
      </w:r>
    </w:p>
    <w:p w14:paraId="33F6C821"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6830"/>
      </w:tblGrid>
      <w:tr w:rsidR="0004288A" w:rsidRPr="0090431D" w14:paraId="72460DFA" w14:textId="77777777" w:rsidTr="00C443B8">
        <w:trPr>
          <w:cantSplit/>
          <w:trHeight w:val="505"/>
          <w:tblHeader/>
        </w:trPr>
        <w:tc>
          <w:tcPr>
            <w:tcW w:w="2232" w:type="dxa"/>
          </w:tcPr>
          <w:p w14:paraId="1D686E96" w14:textId="77777777" w:rsidR="0004288A" w:rsidRPr="0090431D" w:rsidRDefault="00105871" w:rsidP="0080439F">
            <w:pPr>
              <w:pStyle w:val="TableParagraph"/>
              <w:widowControl/>
              <w:rPr>
                <w:snapToGrid w:val="0"/>
                <w:lang w:val="is-IS"/>
              </w:rPr>
            </w:pPr>
            <w:r w:rsidRPr="0090431D">
              <w:rPr>
                <w:snapToGrid w:val="0"/>
                <w:lang w:val="is-IS"/>
              </w:rPr>
              <w:t>Rannsóknastofugildi</w:t>
            </w:r>
            <w:r w:rsidR="008E055C" w:rsidRPr="0090431D">
              <w:rPr>
                <w:snapToGrid w:val="0"/>
                <w:lang w:val="is-IS"/>
              </w:rPr>
              <w:t xml:space="preserve"> </w:t>
            </w:r>
            <w:r w:rsidRPr="0090431D">
              <w:rPr>
                <w:snapToGrid w:val="0"/>
                <w:lang w:val="is-IS"/>
              </w:rPr>
              <w:t>(frumur x 10</w:t>
            </w:r>
            <w:r w:rsidRPr="0090431D">
              <w:rPr>
                <w:snapToGrid w:val="0"/>
                <w:vertAlign w:val="superscript"/>
                <w:lang w:val="is-IS"/>
              </w:rPr>
              <w:t>9</w:t>
            </w:r>
            <w:r w:rsidRPr="0090431D">
              <w:rPr>
                <w:snapToGrid w:val="0"/>
                <w:lang w:val="is-IS"/>
              </w:rPr>
              <w:t>/ l )</w:t>
            </w:r>
          </w:p>
        </w:tc>
        <w:tc>
          <w:tcPr>
            <w:tcW w:w="6830" w:type="dxa"/>
          </w:tcPr>
          <w:p w14:paraId="4A6726BD" w14:textId="77777777" w:rsidR="0004288A" w:rsidRPr="0090431D" w:rsidRDefault="00105871" w:rsidP="0080439F">
            <w:pPr>
              <w:pStyle w:val="TableParagraph"/>
              <w:widowControl/>
              <w:jc w:val="center"/>
              <w:rPr>
                <w:snapToGrid w:val="0"/>
                <w:lang w:val="is-IS"/>
              </w:rPr>
            </w:pPr>
            <w:r w:rsidRPr="0090431D">
              <w:rPr>
                <w:snapToGrid w:val="0"/>
                <w:lang w:val="is-IS"/>
              </w:rPr>
              <w:t>Aðgerð</w:t>
            </w:r>
          </w:p>
        </w:tc>
      </w:tr>
      <w:tr w:rsidR="0004288A" w:rsidRPr="0090431D" w14:paraId="0E465490" w14:textId="77777777" w:rsidTr="00C443B8">
        <w:trPr>
          <w:cantSplit/>
          <w:trHeight w:val="505"/>
          <w:tblHeader/>
        </w:trPr>
        <w:tc>
          <w:tcPr>
            <w:tcW w:w="2232" w:type="dxa"/>
          </w:tcPr>
          <w:p w14:paraId="0493308D" w14:textId="77777777" w:rsidR="0004288A" w:rsidRPr="0090431D" w:rsidRDefault="00105871" w:rsidP="0080439F">
            <w:pPr>
              <w:pStyle w:val="TableParagraph"/>
              <w:widowControl/>
              <w:rPr>
                <w:snapToGrid w:val="0"/>
                <w:lang w:val="is-IS"/>
              </w:rPr>
            </w:pPr>
            <w:r w:rsidRPr="0090431D">
              <w:rPr>
                <w:snapToGrid w:val="0"/>
                <w:lang w:val="is-IS"/>
              </w:rPr>
              <w:t>Heildardaufkyrninga-fjöldi &gt; 1</w:t>
            </w:r>
          </w:p>
        </w:tc>
        <w:tc>
          <w:tcPr>
            <w:tcW w:w="6830" w:type="dxa"/>
          </w:tcPr>
          <w:p w14:paraId="1DBA4719" w14:textId="77777777" w:rsidR="0004288A" w:rsidRPr="0090431D" w:rsidRDefault="00105871" w:rsidP="0080439F">
            <w:pPr>
              <w:pStyle w:val="TableParagraph"/>
              <w:widowControl/>
              <w:rPr>
                <w:snapToGrid w:val="0"/>
                <w:lang w:val="is-IS"/>
              </w:rPr>
            </w:pPr>
            <w:r w:rsidRPr="0090431D">
              <w:rPr>
                <w:snapToGrid w:val="0"/>
                <w:lang w:val="is-IS"/>
              </w:rPr>
              <w:t>Haldið skammti óbreyttum.</w:t>
            </w:r>
          </w:p>
        </w:tc>
      </w:tr>
      <w:tr w:rsidR="0004288A" w:rsidRPr="0090431D" w14:paraId="2BE0AAA1" w14:textId="77777777" w:rsidTr="00C443B8">
        <w:trPr>
          <w:cantSplit/>
          <w:trHeight w:val="1266"/>
          <w:tblHeader/>
        </w:trPr>
        <w:tc>
          <w:tcPr>
            <w:tcW w:w="2232" w:type="dxa"/>
          </w:tcPr>
          <w:p w14:paraId="3B26E0EB" w14:textId="77777777" w:rsidR="0004288A" w:rsidRPr="0090431D" w:rsidRDefault="00105871" w:rsidP="0080439F">
            <w:pPr>
              <w:pStyle w:val="TableParagraph"/>
              <w:widowControl/>
              <w:rPr>
                <w:snapToGrid w:val="0"/>
                <w:lang w:val="is-IS"/>
              </w:rPr>
            </w:pPr>
            <w:r w:rsidRPr="0090431D">
              <w:rPr>
                <w:snapToGrid w:val="0"/>
                <w:lang w:val="is-IS"/>
              </w:rPr>
              <w:t>Heildardaufkyrninga- fjöldi 0,5 til 1</w:t>
            </w:r>
          </w:p>
        </w:tc>
        <w:tc>
          <w:tcPr>
            <w:tcW w:w="6830" w:type="dxa"/>
          </w:tcPr>
          <w:p w14:paraId="5D8F7195" w14:textId="3BBBEFEA" w:rsidR="0004288A" w:rsidRPr="0090431D" w:rsidRDefault="00105871" w:rsidP="0080439F">
            <w:pPr>
              <w:pStyle w:val="TableParagraph"/>
              <w:widowControl/>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w:t>
            </w:r>
          </w:p>
          <w:p w14:paraId="630555A4" w14:textId="77777777" w:rsidR="0004288A" w:rsidRPr="0090431D" w:rsidRDefault="0004288A" w:rsidP="0080439F">
            <w:pPr>
              <w:pStyle w:val="TableParagraph"/>
              <w:widowControl/>
              <w:rPr>
                <w:snapToGrid w:val="0"/>
                <w:lang w:val="is-IS"/>
              </w:rPr>
            </w:pPr>
          </w:p>
          <w:p w14:paraId="226C32AC" w14:textId="33EFABF1" w:rsidR="0004288A" w:rsidRPr="0090431D" w:rsidRDefault="00105871" w:rsidP="009A524F">
            <w:pPr>
              <w:pStyle w:val="TableParagraph"/>
              <w:widowControl/>
              <w:rPr>
                <w:snapToGrid w:val="0"/>
                <w:lang w:val="is-IS"/>
              </w:rPr>
            </w:pPr>
            <w:r w:rsidRPr="0090431D">
              <w:rPr>
                <w:snapToGrid w:val="0"/>
                <w:lang w:val="is-IS"/>
              </w:rPr>
              <w:t>Þegar heildarfjöldi daufkyrninga eykst í &gt; 1 x 10</w:t>
            </w:r>
            <w:r w:rsidRPr="0090431D">
              <w:rPr>
                <w:snapToGrid w:val="0"/>
                <w:vertAlign w:val="superscript"/>
                <w:lang w:val="is-IS"/>
              </w:rPr>
              <w:t>9</w:t>
            </w:r>
            <w:r w:rsidRPr="0090431D">
              <w:rPr>
                <w:snapToGrid w:val="0"/>
                <w:lang w:val="is-IS"/>
              </w:rPr>
              <w:t>/l á að hefja gjöf</w:t>
            </w:r>
            <w:r w:rsidR="009A524F">
              <w:rPr>
                <w:snapToGrid w:val="0"/>
                <w:lang w:val="is-IS"/>
              </w:rPr>
              <w:t xml:space="preserve"> </w:t>
            </w:r>
            <w:r w:rsidR="00CA7A53" w:rsidRPr="0090431D">
              <w:rPr>
                <w:snapToGrid w:val="0"/>
                <w:lang w:val="is-IS"/>
              </w:rPr>
              <w:t>Avtozma</w:t>
            </w:r>
            <w:r w:rsidRPr="0090431D">
              <w:rPr>
                <w:snapToGrid w:val="0"/>
                <w:lang w:val="is-IS"/>
              </w:rPr>
              <w:t xml:space="preserve"> aftur með skömmtum aðra hverja viku og auka hana síðan í vikulega skammta, eftir því sem er klínískt viðeigandi.</w:t>
            </w:r>
          </w:p>
        </w:tc>
      </w:tr>
      <w:tr w:rsidR="0004288A" w:rsidRPr="0090431D" w14:paraId="02F28175" w14:textId="77777777" w:rsidTr="00C443B8">
        <w:trPr>
          <w:cantSplit/>
          <w:trHeight w:val="505"/>
          <w:tblHeader/>
        </w:trPr>
        <w:tc>
          <w:tcPr>
            <w:tcW w:w="2232" w:type="dxa"/>
          </w:tcPr>
          <w:p w14:paraId="64FEBA87" w14:textId="77777777" w:rsidR="0004288A" w:rsidRPr="0090431D" w:rsidRDefault="00105871" w:rsidP="0080439F">
            <w:pPr>
              <w:pStyle w:val="TableParagraph"/>
              <w:widowControl/>
              <w:rPr>
                <w:snapToGrid w:val="0"/>
                <w:lang w:val="is-IS"/>
              </w:rPr>
            </w:pPr>
            <w:r w:rsidRPr="0090431D">
              <w:rPr>
                <w:snapToGrid w:val="0"/>
                <w:lang w:val="is-IS"/>
              </w:rPr>
              <w:t>Heildardaufkyrninga-fjöldi &lt; 0,5</w:t>
            </w:r>
          </w:p>
        </w:tc>
        <w:tc>
          <w:tcPr>
            <w:tcW w:w="6830" w:type="dxa"/>
          </w:tcPr>
          <w:p w14:paraId="1B46B74B" w14:textId="0CA3FE6B"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2C5D0460" w14:textId="77777777" w:rsidR="006441D7" w:rsidRPr="0090431D" w:rsidRDefault="006441D7" w:rsidP="0080439F">
      <w:pPr>
        <w:widowControl/>
        <w:tabs>
          <w:tab w:val="left" w:pos="1324"/>
        </w:tabs>
        <w:rPr>
          <w:rFonts w:eastAsia="Symbol"/>
          <w:snapToGrid w:val="0"/>
          <w:lang w:val="is-IS"/>
        </w:rPr>
      </w:pPr>
    </w:p>
    <w:p w14:paraId="077DAA6D" w14:textId="22F1EB14"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blóðflagna</w:t>
      </w:r>
    </w:p>
    <w:p w14:paraId="7AFFD004"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7022"/>
      </w:tblGrid>
      <w:tr w:rsidR="0004288A" w:rsidRPr="0090431D" w14:paraId="5F354490" w14:textId="77777777" w:rsidTr="00C443B8">
        <w:trPr>
          <w:cantSplit/>
          <w:trHeight w:val="506"/>
          <w:tblHeader/>
        </w:trPr>
        <w:tc>
          <w:tcPr>
            <w:tcW w:w="2040" w:type="dxa"/>
          </w:tcPr>
          <w:p w14:paraId="42DC210A" w14:textId="77777777" w:rsidR="0004288A" w:rsidRPr="0090431D" w:rsidRDefault="00105871" w:rsidP="0080439F">
            <w:pPr>
              <w:pStyle w:val="TableParagraph"/>
              <w:widowControl/>
              <w:rPr>
                <w:snapToGrid w:val="0"/>
                <w:lang w:val="is-IS"/>
              </w:rPr>
            </w:pPr>
            <w:r w:rsidRPr="0090431D">
              <w:rPr>
                <w:snapToGrid w:val="0"/>
                <w:lang w:val="is-IS"/>
              </w:rPr>
              <w:t>Rannsóknastofugildi</w:t>
            </w:r>
          </w:p>
          <w:p w14:paraId="11EC5294" w14:textId="77777777" w:rsidR="0004288A" w:rsidRPr="0090431D" w:rsidRDefault="00105871" w:rsidP="0080439F">
            <w:pPr>
              <w:pStyle w:val="TableParagraph"/>
              <w:widowControl/>
              <w:rPr>
                <w:snapToGrid w:val="0"/>
                <w:lang w:val="is-IS"/>
              </w:rPr>
            </w:pPr>
            <w:r w:rsidRPr="0090431D">
              <w:rPr>
                <w:snapToGrid w:val="0"/>
                <w:lang w:val="is-IS"/>
              </w:rPr>
              <w:t>(frumur x 10</w:t>
            </w:r>
            <w:r w:rsidRPr="0090431D">
              <w:rPr>
                <w:snapToGrid w:val="0"/>
                <w:vertAlign w:val="superscript"/>
                <w:lang w:val="is-IS"/>
              </w:rPr>
              <w:t>3</w:t>
            </w:r>
            <w:r w:rsidRPr="0090431D">
              <w:rPr>
                <w:snapToGrid w:val="0"/>
                <w:lang w:val="is-IS"/>
              </w:rPr>
              <w:t>/ μl)</w:t>
            </w:r>
          </w:p>
        </w:tc>
        <w:tc>
          <w:tcPr>
            <w:tcW w:w="7022" w:type="dxa"/>
          </w:tcPr>
          <w:p w14:paraId="3228B85B" w14:textId="77777777" w:rsidR="0004288A" w:rsidRPr="0090431D" w:rsidRDefault="00105871" w:rsidP="0080439F">
            <w:pPr>
              <w:pStyle w:val="TableParagraph"/>
              <w:widowControl/>
              <w:jc w:val="center"/>
              <w:rPr>
                <w:snapToGrid w:val="0"/>
                <w:lang w:val="is-IS"/>
              </w:rPr>
            </w:pPr>
            <w:r w:rsidRPr="0090431D">
              <w:rPr>
                <w:snapToGrid w:val="0"/>
                <w:lang w:val="is-IS"/>
              </w:rPr>
              <w:t>Aðgerð</w:t>
            </w:r>
          </w:p>
        </w:tc>
      </w:tr>
      <w:tr w:rsidR="0004288A" w:rsidRPr="0090431D" w14:paraId="60D59108" w14:textId="77777777" w:rsidTr="00C443B8">
        <w:trPr>
          <w:cantSplit/>
          <w:trHeight w:val="1264"/>
          <w:tblHeader/>
        </w:trPr>
        <w:tc>
          <w:tcPr>
            <w:tcW w:w="2040" w:type="dxa"/>
          </w:tcPr>
          <w:p w14:paraId="1994296C" w14:textId="77777777" w:rsidR="0004288A" w:rsidRPr="0090431D" w:rsidRDefault="00105871" w:rsidP="0080439F">
            <w:pPr>
              <w:pStyle w:val="TableParagraph"/>
              <w:widowControl/>
              <w:rPr>
                <w:snapToGrid w:val="0"/>
                <w:lang w:val="is-IS"/>
              </w:rPr>
            </w:pPr>
            <w:r w:rsidRPr="0090431D">
              <w:rPr>
                <w:snapToGrid w:val="0"/>
                <w:lang w:val="is-IS"/>
              </w:rPr>
              <w:t>50 til 100</w:t>
            </w:r>
          </w:p>
        </w:tc>
        <w:tc>
          <w:tcPr>
            <w:tcW w:w="7022" w:type="dxa"/>
          </w:tcPr>
          <w:p w14:paraId="6405D74B" w14:textId="0A63F563" w:rsidR="0004288A" w:rsidRPr="0090431D" w:rsidRDefault="00105871" w:rsidP="0080439F">
            <w:pPr>
              <w:pStyle w:val="TableParagraph"/>
              <w:widowControl/>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w:t>
            </w:r>
          </w:p>
          <w:p w14:paraId="4F2147E3" w14:textId="77777777" w:rsidR="0004288A" w:rsidRPr="0090431D" w:rsidRDefault="0004288A" w:rsidP="0080439F">
            <w:pPr>
              <w:pStyle w:val="TableParagraph"/>
              <w:widowControl/>
              <w:rPr>
                <w:snapToGrid w:val="0"/>
                <w:lang w:val="is-IS"/>
              </w:rPr>
            </w:pPr>
          </w:p>
          <w:p w14:paraId="1F537C55" w14:textId="37C99861" w:rsidR="0004288A" w:rsidRPr="0090431D" w:rsidRDefault="00105871" w:rsidP="00BF367B">
            <w:pPr>
              <w:pStyle w:val="TableParagraph"/>
              <w:widowControl/>
              <w:rPr>
                <w:snapToGrid w:val="0"/>
                <w:lang w:val="is-IS"/>
              </w:rPr>
            </w:pPr>
            <w:r w:rsidRPr="0090431D">
              <w:rPr>
                <w:snapToGrid w:val="0"/>
                <w:lang w:val="is-IS"/>
              </w:rPr>
              <w:t>Þegar fjöldi blóðflagna er &gt; 100 x 10</w:t>
            </w:r>
            <w:r w:rsidRPr="0090431D">
              <w:rPr>
                <w:snapToGrid w:val="0"/>
                <w:vertAlign w:val="superscript"/>
                <w:lang w:val="is-IS"/>
              </w:rPr>
              <w:t>3</w:t>
            </w:r>
            <w:r w:rsidRPr="0090431D">
              <w:rPr>
                <w:snapToGrid w:val="0"/>
                <w:lang w:val="is-IS"/>
              </w:rPr>
              <w:t xml:space="preserve">/ μl á að hefja gjöf </w:t>
            </w:r>
            <w:r w:rsidR="00CA7A53" w:rsidRPr="0090431D">
              <w:rPr>
                <w:snapToGrid w:val="0"/>
                <w:lang w:val="is-IS"/>
              </w:rPr>
              <w:t>Avtozma</w:t>
            </w:r>
            <w:r w:rsidRPr="0090431D">
              <w:rPr>
                <w:snapToGrid w:val="0"/>
                <w:lang w:val="is-IS"/>
              </w:rPr>
              <w:t xml:space="preserve"> aftur með skömmtum aðra hverja viku og auka hana síðan í vikulega skammta,</w:t>
            </w:r>
            <w:r w:rsidR="00BF367B" w:rsidRPr="0090431D">
              <w:rPr>
                <w:snapToGrid w:val="0"/>
                <w:lang w:val="is-IS"/>
              </w:rPr>
              <w:t xml:space="preserve"> </w:t>
            </w:r>
            <w:r w:rsidRPr="0090431D">
              <w:rPr>
                <w:snapToGrid w:val="0"/>
                <w:lang w:val="is-IS"/>
              </w:rPr>
              <w:t>eftir því sem er klínískt viðeigandi.</w:t>
            </w:r>
          </w:p>
        </w:tc>
      </w:tr>
      <w:tr w:rsidR="0004288A" w:rsidRPr="0090431D" w14:paraId="54C7396A" w14:textId="77777777" w:rsidTr="00C443B8">
        <w:trPr>
          <w:cantSplit/>
          <w:trHeight w:val="253"/>
          <w:tblHeader/>
        </w:trPr>
        <w:tc>
          <w:tcPr>
            <w:tcW w:w="2040" w:type="dxa"/>
          </w:tcPr>
          <w:p w14:paraId="7C29DD08" w14:textId="77777777" w:rsidR="0004288A" w:rsidRPr="0090431D" w:rsidRDefault="00105871" w:rsidP="0080439F">
            <w:pPr>
              <w:pStyle w:val="TableParagraph"/>
              <w:widowControl/>
              <w:rPr>
                <w:snapToGrid w:val="0"/>
                <w:lang w:val="is-IS"/>
              </w:rPr>
            </w:pPr>
            <w:r w:rsidRPr="0090431D">
              <w:rPr>
                <w:snapToGrid w:val="0"/>
                <w:lang w:val="is-IS"/>
              </w:rPr>
              <w:t>&lt; 50</w:t>
            </w:r>
          </w:p>
        </w:tc>
        <w:tc>
          <w:tcPr>
            <w:tcW w:w="7022" w:type="dxa"/>
          </w:tcPr>
          <w:p w14:paraId="6D118925" w14:textId="4BE78AAB"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w:t>
            </w:r>
          </w:p>
        </w:tc>
      </w:tr>
    </w:tbl>
    <w:p w14:paraId="79F283C7" w14:textId="6DF994FD" w:rsidR="008E055C" w:rsidRPr="0090431D" w:rsidRDefault="008E055C" w:rsidP="0080439F">
      <w:pPr>
        <w:widowControl/>
        <w:rPr>
          <w:snapToGrid w:val="0"/>
          <w:lang w:val="is-IS"/>
        </w:rPr>
      </w:pPr>
    </w:p>
    <w:p w14:paraId="67B65530" w14:textId="77777777" w:rsidR="008E055C" w:rsidRPr="0090431D" w:rsidRDefault="00105871" w:rsidP="009608AD">
      <w:pPr>
        <w:pStyle w:val="a3"/>
        <w:keepNext/>
        <w:keepLines/>
        <w:widowControl/>
        <w:ind w:left="0"/>
        <w:jc w:val="both"/>
        <w:rPr>
          <w:snapToGrid w:val="0"/>
          <w:lang w:val="is-IS"/>
        </w:rPr>
      </w:pPr>
      <w:r w:rsidRPr="0090431D">
        <w:rPr>
          <w:snapToGrid w:val="0"/>
          <w:u w:val="single"/>
          <w:lang w:val="is-IS"/>
        </w:rPr>
        <w:lastRenderedPageBreak/>
        <w:t>Iktsýki og risafrumuslagæðabólga</w:t>
      </w:r>
    </w:p>
    <w:p w14:paraId="58EF01DB" w14:textId="77777777" w:rsidR="0004288A" w:rsidRPr="0090431D" w:rsidRDefault="00105871" w:rsidP="009608AD">
      <w:pPr>
        <w:pStyle w:val="a3"/>
        <w:keepNext/>
        <w:keepLines/>
        <w:widowControl/>
        <w:ind w:left="0"/>
        <w:jc w:val="both"/>
        <w:rPr>
          <w:snapToGrid w:val="0"/>
          <w:lang w:val="is-IS"/>
        </w:rPr>
      </w:pPr>
      <w:r w:rsidRPr="0090431D">
        <w:rPr>
          <w:snapToGrid w:val="0"/>
          <w:u w:val="single"/>
          <w:lang w:val="is-IS"/>
        </w:rPr>
        <w:t>Ef skammtur gleymist</w:t>
      </w:r>
    </w:p>
    <w:p w14:paraId="490C9C21" w14:textId="2DDA7D86" w:rsidR="0004288A" w:rsidRPr="0090431D" w:rsidRDefault="00105871" w:rsidP="009608AD">
      <w:pPr>
        <w:pStyle w:val="a3"/>
        <w:widowControl/>
        <w:ind w:left="0"/>
        <w:rPr>
          <w:snapToGrid w:val="0"/>
          <w:lang w:val="is-IS"/>
        </w:rPr>
      </w:pPr>
      <w:r w:rsidRPr="0090431D">
        <w:rPr>
          <w:snapToGrid w:val="0"/>
          <w:lang w:val="is-IS"/>
        </w:rPr>
        <w:t xml:space="preserve">Ef sjúklingur gleymir að sprauta sig með vikulegum skammti af </w:t>
      </w:r>
      <w:r w:rsidR="00CA7A53" w:rsidRPr="0090431D">
        <w:rPr>
          <w:snapToGrid w:val="0"/>
          <w:lang w:val="is-IS"/>
        </w:rPr>
        <w:t>Avtozma</w:t>
      </w:r>
      <w:r w:rsidRPr="0090431D">
        <w:rPr>
          <w:snapToGrid w:val="0"/>
          <w:lang w:val="is-IS"/>
        </w:rPr>
        <w:t xml:space="preserve"> undir húð og innan við 7 dagar eru liðnir fram yfir þann dag sem hann átti að fá hann þegar munað er eftir honum á að gefa sjúklingnum fyrirmæli um að sprauta sig með skammtinum sem gleymdist á næsta degi sem áætlað var að gefa skammt. Ef sjúklingur gleymir að sprauta sig með skammti af </w:t>
      </w:r>
      <w:r w:rsidR="00CA7A53" w:rsidRPr="0090431D">
        <w:rPr>
          <w:snapToGrid w:val="0"/>
          <w:lang w:val="is-IS"/>
        </w:rPr>
        <w:t>Avtozma</w:t>
      </w:r>
      <w:r w:rsidRPr="0090431D">
        <w:rPr>
          <w:snapToGrid w:val="0"/>
          <w:lang w:val="is-IS"/>
        </w:rPr>
        <w:t xml:space="preserve"> sem gefinn er</w:t>
      </w:r>
      <w:r w:rsidR="00BF367B" w:rsidRPr="0090431D">
        <w:rPr>
          <w:snapToGrid w:val="0"/>
          <w:lang w:val="is-IS"/>
        </w:rPr>
        <w:t xml:space="preserve"> </w:t>
      </w:r>
      <w:r w:rsidRPr="0090431D">
        <w:rPr>
          <w:snapToGrid w:val="0"/>
          <w:lang w:val="is-IS"/>
        </w:rPr>
        <w:t>aðra hverja viku undir húð og innan við 7 dagar eru liðnir fram yfir þann dag sem hann átti að fá hann þegar munað er eftir honum á að gefa sjúklingnum fyrirmæli um að sprauta sig strax með skammtinum sem gleymdist og síðan með næsta skammti á næsta degi sem áætlað var að gefa skammt.</w:t>
      </w:r>
    </w:p>
    <w:p w14:paraId="03CE8B63" w14:textId="77777777" w:rsidR="0004288A" w:rsidRPr="0090431D" w:rsidRDefault="0004288A" w:rsidP="0080439F">
      <w:pPr>
        <w:pStyle w:val="a3"/>
        <w:widowControl/>
        <w:ind w:left="0"/>
        <w:rPr>
          <w:snapToGrid w:val="0"/>
          <w:lang w:val="is-IS"/>
        </w:rPr>
      </w:pPr>
    </w:p>
    <w:p w14:paraId="25C60FEF" w14:textId="77777777" w:rsidR="0004288A" w:rsidRPr="0090431D" w:rsidRDefault="00105871" w:rsidP="0080439F">
      <w:pPr>
        <w:pStyle w:val="a3"/>
        <w:widowControl/>
        <w:ind w:left="0"/>
        <w:rPr>
          <w:snapToGrid w:val="0"/>
          <w:lang w:val="is-IS"/>
        </w:rPr>
      </w:pPr>
      <w:r w:rsidRPr="0090431D">
        <w:rPr>
          <w:snapToGrid w:val="0"/>
          <w:u w:val="single"/>
          <w:lang w:val="is-IS"/>
        </w:rPr>
        <w:t>Sérstakir sjúklingahópar</w:t>
      </w:r>
    </w:p>
    <w:p w14:paraId="3A5E1BCA" w14:textId="77777777" w:rsidR="008E055C" w:rsidRPr="0090431D" w:rsidRDefault="008E055C" w:rsidP="0080439F">
      <w:pPr>
        <w:widowControl/>
        <w:rPr>
          <w:i/>
          <w:snapToGrid w:val="0"/>
          <w:lang w:val="is-IS"/>
        </w:rPr>
      </w:pPr>
    </w:p>
    <w:p w14:paraId="475CF7AA" w14:textId="77777777" w:rsidR="0004288A" w:rsidRPr="0090431D" w:rsidRDefault="00105871" w:rsidP="0080439F">
      <w:pPr>
        <w:widowControl/>
        <w:rPr>
          <w:i/>
          <w:snapToGrid w:val="0"/>
          <w:lang w:val="is-IS"/>
        </w:rPr>
      </w:pPr>
      <w:r w:rsidRPr="0090431D">
        <w:rPr>
          <w:i/>
          <w:snapToGrid w:val="0"/>
          <w:lang w:val="is-IS"/>
        </w:rPr>
        <w:t>Aldraðir:</w:t>
      </w:r>
    </w:p>
    <w:p w14:paraId="54960215" w14:textId="77777777" w:rsidR="0004288A" w:rsidRPr="0090431D" w:rsidRDefault="00105871" w:rsidP="0080439F">
      <w:pPr>
        <w:pStyle w:val="a3"/>
        <w:widowControl/>
        <w:ind w:left="0"/>
        <w:rPr>
          <w:snapToGrid w:val="0"/>
          <w:lang w:val="is-IS"/>
        </w:rPr>
      </w:pPr>
      <w:r w:rsidRPr="0090431D">
        <w:rPr>
          <w:snapToGrid w:val="0"/>
          <w:lang w:val="is-IS"/>
        </w:rPr>
        <w:t>Ekki er þörf á að aðlaga skammta hjá öldruðum sjúklingum &gt;65 ára.</w:t>
      </w:r>
    </w:p>
    <w:p w14:paraId="19DACADB" w14:textId="77777777" w:rsidR="0004288A" w:rsidRPr="0090431D" w:rsidRDefault="0004288A" w:rsidP="0080439F">
      <w:pPr>
        <w:pStyle w:val="a3"/>
        <w:widowControl/>
        <w:ind w:left="0"/>
        <w:rPr>
          <w:snapToGrid w:val="0"/>
          <w:lang w:val="is-IS"/>
        </w:rPr>
      </w:pPr>
    </w:p>
    <w:p w14:paraId="79A4E442" w14:textId="77777777" w:rsidR="0004288A" w:rsidRPr="0090431D" w:rsidRDefault="00105871" w:rsidP="0080439F">
      <w:pPr>
        <w:widowControl/>
        <w:rPr>
          <w:i/>
          <w:snapToGrid w:val="0"/>
          <w:lang w:val="is-IS"/>
        </w:rPr>
      </w:pPr>
      <w:r w:rsidRPr="0090431D">
        <w:rPr>
          <w:i/>
          <w:snapToGrid w:val="0"/>
          <w:lang w:val="is-IS"/>
        </w:rPr>
        <w:t>Skert nýrnastarfsemi:</w:t>
      </w:r>
    </w:p>
    <w:p w14:paraId="45D5BABA" w14:textId="320E4696" w:rsidR="0004288A" w:rsidRPr="0090431D" w:rsidRDefault="00105871" w:rsidP="0080439F">
      <w:pPr>
        <w:pStyle w:val="a3"/>
        <w:widowControl/>
        <w:ind w:left="0"/>
        <w:rPr>
          <w:snapToGrid w:val="0"/>
          <w:lang w:val="is-IS"/>
        </w:rPr>
      </w:pPr>
      <w:r w:rsidRPr="0090431D">
        <w:rPr>
          <w:snapToGrid w:val="0"/>
          <w:lang w:val="is-IS"/>
        </w:rPr>
        <w:t xml:space="preserve">Ekki er þörf á að aðlaga skammta hjá sjúklingum með væga eða miðlungi alvarlega skerðingu á nýrnastarfsemi. Notkun </w:t>
      </w:r>
      <w:r w:rsidR="00CA7A53" w:rsidRPr="0090431D">
        <w:rPr>
          <w:snapToGrid w:val="0"/>
          <w:lang w:val="is-IS"/>
        </w:rPr>
        <w:t>Avtozma</w:t>
      </w:r>
      <w:r w:rsidRPr="0090431D">
        <w:rPr>
          <w:snapToGrid w:val="0"/>
          <w:lang w:val="is-IS"/>
        </w:rPr>
        <w:t xml:space="preserve"> hefur ekki verið rannsökuð hjá sjúklingum með mikla skerðingu á nýrnastarfsemi (sjá kafla 5.2). Fylgjast skal vel með nýrnastarfsemi hjá þessum sjúklingum.</w:t>
      </w:r>
    </w:p>
    <w:p w14:paraId="33694A10" w14:textId="77777777" w:rsidR="0004288A" w:rsidRPr="0090431D" w:rsidRDefault="0004288A" w:rsidP="0080439F">
      <w:pPr>
        <w:pStyle w:val="a3"/>
        <w:widowControl/>
        <w:ind w:left="0"/>
        <w:rPr>
          <w:snapToGrid w:val="0"/>
          <w:lang w:val="is-IS"/>
        </w:rPr>
      </w:pPr>
    </w:p>
    <w:p w14:paraId="694B0F24" w14:textId="77777777" w:rsidR="0004288A" w:rsidRPr="0090431D" w:rsidRDefault="00105871" w:rsidP="0080439F">
      <w:pPr>
        <w:widowControl/>
        <w:rPr>
          <w:i/>
          <w:snapToGrid w:val="0"/>
          <w:lang w:val="is-IS"/>
        </w:rPr>
      </w:pPr>
      <w:r w:rsidRPr="0090431D">
        <w:rPr>
          <w:i/>
          <w:snapToGrid w:val="0"/>
          <w:lang w:val="is-IS"/>
        </w:rPr>
        <w:t>Skert lifrarstarfsemi:</w:t>
      </w:r>
    </w:p>
    <w:p w14:paraId="7F90D548" w14:textId="68B6B837" w:rsidR="0004288A" w:rsidRPr="0090431D" w:rsidRDefault="00105871" w:rsidP="0080439F">
      <w:pPr>
        <w:pStyle w:val="a3"/>
        <w:widowControl/>
        <w:ind w:left="0"/>
        <w:rPr>
          <w:snapToGrid w:val="0"/>
          <w:lang w:val="is-IS"/>
        </w:rPr>
      </w:pPr>
      <w:r w:rsidRPr="0090431D">
        <w:rPr>
          <w:snapToGrid w:val="0"/>
          <w:lang w:val="is-IS"/>
        </w:rPr>
        <w:t xml:space="preserve">Notkun </w:t>
      </w:r>
      <w:r w:rsidR="00CA7A53" w:rsidRPr="0090431D">
        <w:rPr>
          <w:snapToGrid w:val="0"/>
          <w:lang w:val="is-IS"/>
        </w:rPr>
        <w:t>Avtozma</w:t>
      </w:r>
      <w:r w:rsidRPr="0090431D">
        <w:rPr>
          <w:snapToGrid w:val="0"/>
          <w:lang w:val="is-IS"/>
        </w:rPr>
        <w:t xml:space="preserve"> hefur ekki verið rannsökuð hjá sjúklingum með skerta lifrarstarfsemi. Því er ekki hægt að ráðleggja skammta.</w:t>
      </w:r>
    </w:p>
    <w:p w14:paraId="72531900" w14:textId="77777777" w:rsidR="0048152F" w:rsidRPr="0090431D" w:rsidRDefault="0048152F" w:rsidP="0080439F">
      <w:pPr>
        <w:widowControl/>
        <w:rPr>
          <w:i/>
          <w:snapToGrid w:val="0"/>
          <w:lang w:val="is-IS"/>
        </w:rPr>
      </w:pPr>
    </w:p>
    <w:p w14:paraId="78F2F9ED" w14:textId="77777777" w:rsidR="0004288A" w:rsidRPr="0090431D" w:rsidRDefault="00105871" w:rsidP="0080439F">
      <w:pPr>
        <w:widowControl/>
        <w:rPr>
          <w:i/>
          <w:snapToGrid w:val="0"/>
          <w:lang w:val="is-IS"/>
        </w:rPr>
      </w:pPr>
      <w:r w:rsidRPr="0090431D">
        <w:rPr>
          <w:i/>
          <w:snapToGrid w:val="0"/>
          <w:lang w:val="is-IS"/>
        </w:rPr>
        <w:t>Börn</w:t>
      </w:r>
    </w:p>
    <w:p w14:paraId="1C6AECB7" w14:textId="44C5FA03" w:rsidR="0004288A" w:rsidRPr="0090431D" w:rsidRDefault="00105871" w:rsidP="0080439F">
      <w:pPr>
        <w:pStyle w:val="a3"/>
        <w:widowControl/>
        <w:ind w:left="0"/>
        <w:rPr>
          <w:snapToGrid w:val="0"/>
          <w:lang w:val="is-IS"/>
        </w:rPr>
      </w:pPr>
      <w:r w:rsidRPr="0090431D">
        <w:rPr>
          <w:snapToGrid w:val="0"/>
          <w:lang w:val="is-IS"/>
        </w:rPr>
        <w:t xml:space="preserve">Ekki hefur verið sýnt fram á öryggi og verkun </w:t>
      </w:r>
      <w:r w:rsidR="00CA7A53" w:rsidRPr="0090431D">
        <w:rPr>
          <w:snapToGrid w:val="0"/>
          <w:lang w:val="is-IS"/>
        </w:rPr>
        <w:t>Avtozma</w:t>
      </w:r>
      <w:r w:rsidRPr="0090431D">
        <w:rPr>
          <w:snapToGrid w:val="0"/>
          <w:lang w:val="is-IS"/>
        </w:rPr>
        <w:t xml:space="preserve"> stungulyfs til gjafar undir húð hjá börnum frá fæðingu og allt að 1 árs aldri. Engin gögn liggja fyrir.</w:t>
      </w:r>
    </w:p>
    <w:p w14:paraId="4D07E672" w14:textId="77777777" w:rsidR="0048152F" w:rsidRPr="0090431D" w:rsidRDefault="0048152F" w:rsidP="0080439F">
      <w:pPr>
        <w:pStyle w:val="a3"/>
        <w:widowControl/>
        <w:ind w:left="0"/>
        <w:rPr>
          <w:snapToGrid w:val="0"/>
          <w:lang w:val="is-IS"/>
        </w:rPr>
      </w:pPr>
    </w:p>
    <w:p w14:paraId="43208592" w14:textId="7A150B5F" w:rsidR="0004288A" w:rsidRPr="0090431D" w:rsidRDefault="00105871" w:rsidP="0080439F">
      <w:pPr>
        <w:pStyle w:val="a3"/>
        <w:widowControl/>
        <w:ind w:left="0"/>
        <w:rPr>
          <w:snapToGrid w:val="0"/>
          <w:lang w:val="is-IS"/>
        </w:rPr>
      </w:pPr>
      <w:r w:rsidRPr="0090431D">
        <w:rPr>
          <w:snapToGrid w:val="0"/>
          <w:lang w:val="is-IS"/>
        </w:rPr>
        <w:t xml:space="preserve">Ekki ætti að breyta skammti nema til samræmis við breytingu á líkamsþyngd sjúklings með tíma. Hægt er að gefa </w:t>
      </w:r>
      <w:r w:rsidR="00CA7A53" w:rsidRPr="0090431D">
        <w:rPr>
          <w:snapToGrid w:val="0"/>
          <w:lang w:val="is-IS"/>
        </w:rPr>
        <w:t>Avtozma</w:t>
      </w:r>
      <w:r w:rsidRPr="0090431D">
        <w:rPr>
          <w:snapToGrid w:val="0"/>
          <w:lang w:val="is-IS"/>
        </w:rPr>
        <w:t xml:space="preserve"> eitt sér eða ásamt metótrexati.</w:t>
      </w:r>
    </w:p>
    <w:p w14:paraId="51B109EE" w14:textId="77777777" w:rsidR="0048152F" w:rsidRPr="0090431D" w:rsidRDefault="0048152F" w:rsidP="0080439F">
      <w:pPr>
        <w:widowControl/>
        <w:rPr>
          <w:i/>
          <w:snapToGrid w:val="0"/>
          <w:lang w:val="is-IS"/>
        </w:rPr>
      </w:pPr>
    </w:p>
    <w:p w14:paraId="0FD6CBC7" w14:textId="77777777" w:rsidR="0004288A" w:rsidRPr="0090431D" w:rsidRDefault="00105871" w:rsidP="0080439F">
      <w:pPr>
        <w:widowControl/>
        <w:rPr>
          <w:i/>
          <w:snapToGrid w:val="0"/>
          <w:lang w:val="is-IS"/>
        </w:rPr>
      </w:pPr>
      <w:r w:rsidRPr="0090431D">
        <w:rPr>
          <w:i/>
          <w:snapToGrid w:val="0"/>
          <w:lang w:val="is-IS"/>
        </w:rPr>
        <w:t>Sjúklingar með sJIA</w:t>
      </w:r>
    </w:p>
    <w:p w14:paraId="3E543C61" w14:textId="146223E4" w:rsidR="0004288A" w:rsidRPr="0090431D" w:rsidRDefault="00105871" w:rsidP="0080439F">
      <w:pPr>
        <w:pStyle w:val="a3"/>
        <w:widowControl/>
        <w:ind w:left="0"/>
        <w:rPr>
          <w:snapToGrid w:val="0"/>
          <w:lang w:val="is-IS"/>
        </w:rPr>
      </w:pPr>
      <w:r w:rsidRPr="0090431D">
        <w:rPr>
          <w:snapToGrid w:val="0"/>
          <w:lang w:val="is-IS"/>
        </w:rPr>
        <w:t xml:space="preserve">Ráðlögð skömmtun handa sjúklingum eldri en 1 árs er 162 mg undir húð vikulega hjá sjúklingum sem vega 30 kg eða meira og 162 mg undir húð á 2 vikna fresti hjá sjúklingum sem vega minna en 30 kg. Sjúklingar verða að hafa náð 10 kg líkamsþyngd að lágmarki áður en þeir mega fá </w:t>
      </w:r>
      <w:r w:rsidR="00CA7A53" w:rsidRPr="0090431D">
        <w:rPr>
          <w:snapToGrid w:val="0"/>
          <w:lang w:val="is-IS"/>
        </w:rPr>
        <w:t>Avtozma</w:t>
      </w:r>
      <w:r w:rsidRPr="0090431D">
        <w:rPr>
          <w:snapToGrid w:val="0"/>
          <w:lang w:val="is-IS"/>
        </w:rPr>
        <w:t xml:space="preserve"> undir húð.</w:t>
      </w:r>
    </w:p>
    <w:p w14:paraId="409D19B9" w14:textId="77777777" w:rsidR="0048152F" w:rsidRPr="0090431D" w:rsidRDefault="0048152F" w:rsidP="0080439F">
      <w:pPr>
        <w:widowControl/>
        <w:rPr>
          <w:i/>
          <w:snapToGrid w:val="0"/>
          <w:lang w:val="is-IS"/>
        </w:rPr>
      </w:pPr>
    </w:p>
    <w:p w14:paraId="65F0A8CB" w14:textId="77777777" w:rsidR="0004288A" w:rsidRPr="0090431D" w:rsidRDefault="00105871" w:rsidP="0080439F">
      <w:pPr>
        <w:widowControl/>
        <w:rPr>
          <w:i/>
          <w:snapToGrid w:val="0"/>
          <w:lang w:val="is-IS"/>
        </w:rPr>
      </w:pPr>
      <w:r w:rsidRPr="0090431D">
        <w:rPr>
          <w:i/>
          <w:snapToGrid w:val="0"/>
          <w:lang w:val="is-IS"/>
        </w:rPr>
        <w:t>Sjúklingar með pJIA:</w:t>
      </w:r>
    </w:p>
    <w:p w14:paraId="5C8864BD" w14:textId="77777777" w:rsidR="0004288A" w:rsidRPr="0090431D" w:rsidRDefault="00105871" w:rsidP="0080439F">
      <w:pPr>
        <w:pStyle w:val="a3"/>
        <w:widowControl/>
        <w:ind w:left="0"/>
        <w:rPr>
          <w:snapToGrid w:val="0"/>
          <w:lang w:val="is-IS"/>
        </w:rPr>
      </w:pPr>
      <w:r w:rsidRPr="0090431D">
        <w:rPr>
          <w:snapToGrid w:val="0"/>
          <w:lang w:val="is-IS"/>
        </w:rPr>
        <w:t>Ráðlögð skömmtun handa sjúklingum eldri en 2 ára er 162 mg undir húð á 2 vikna fresti hjá sjúklingum sem vega 30 kg eða meira og 162 mg undir húð á 3 vikna fresti hjá sjúklingum sem vega minna en 30 kg.</w:t>
      </w:r>
    </w:p>
    <w:p w14:paraId="778D7D33" w14:textId="77777777" w:rsidR="0004288A" w:rsidRPr="0090431D" w:rsidRDefault="0004288A" w:rsidP="0080439F">
      <w:pPr>
        <w:pStyle w:val="a3"/>
        <w:widowControl/>
        <w:ind w:left="0"/>
        <w:rPr>
          <w:snapToGrid w:val="0"/>
          <w:lang w:val="is-IS"/>
        </w:rPr>
      </w:pPr>
    </w:p>
    <w:p w14:paraId="0A0905DE" w14:textId="77777777" w:rsidR="0004288A" w:rsidRPr="0090431D" w:rsidRDefault="00105871" w:rsidP="0080439F">
      <w:pPr>
        <w:pStyle w:val="a3"/>
        <w:widowControl/>
        <w:ind w:left="0"/>
        <w:rPr>
          <w:snapToGrid w:val="0"/>
          <w:lang w:val="is-IS"/>
        </w:rPr>
      </w:pPr>
      <w:r w:rsidRPr="0090431D">
        <w:rPr>
          <w:snapToGrid w:val="0"/>
          <w:u w:val="single"/>
          <w:lang w:val="is-IS"/>
        </w:rPr>
        <w:t>Skammtaaðlaganir vegna rannsóknastofufrávika (sJIA og pJIA)</w:t>
      </w:r>
    </w:p>
    <w:p w14:paraId="62C37022" w14:textId="77777777" w:rsidR="00BF367B" w:rsidRPr="0090431D" w:rsidRDefault="00BF367B" w:rsidP="0080439F">
      <w:pPr>
        <w:pStyle w:val="a3"/>
        <w:widowControl/>
        <w:ind w:left="0"/>
        <w:rPr>
          <w:snapToGrid w:val="0"/>
          <w:lang w:val="is-IS"/>
        </w:rPr>
      </w:pPr>
    </w:p>
    <w:p w14:paraId="1732BE56" w14:textId="77777777" w:rsidR="0004288A" w:rsidRPr="0090431D" w:rsidRDefault="00105871" w:rsidP="0080439F">
      <w:pPr>
        <w:pStyle w:val="a3"/>
        <w:widowControl/>
        <w:ind w:left="0"/>
        <w:rPr>
          <w:snapToGrid w:val="0"/>
          <w:lang w:val="is-IS"/>
        </w:rPr>
      </w:pPr>
      <w:r w:rsidRPr="0090431D">
        <w:rPr>
          <w:snapToGrid w:val="0"/>
          <w:lang w:val="is-IS"/>
        </w:rPr>
        <w:t>Ef við á ætti að breyta eða stöðva skömmtun MTX og/eða annarra lyfja sem eru gefin samtímis og gera hlé á skömmtun tocilizúmabs þar til klínísk staða hefur verið metin. Þar sem margir sjúkdómar geta haft áhrif á gildi rannsóknarniðurstaðna hjá sjúklingum með sJIA eða pJIA ætti að byggja ákvörðun um að hætta gjöf tocilizúmabs vegna afbrigðilegra rannsóknarniðurstaðna á læknisfræðilegu mati á ástandi sjúklingsins.</w:t>
      </w:r>
    </w:p>
    <w:p w14:paraId="10BCB4EC" w14:textId="75560F1A" w:rsidR="0048152F" w:rsidRPr="0090431D" w:rsidRDefault="0048152F" w:rsidP="0080439F">
      <w:pPr>
        <w:widowControl/>
        <w:tabs>
          <w:tab w:val="left" w:pos="1185"/>
        </w:tabs>
        <w:rPr>
          <w:snapToGrid w:val="0"/>
          <w:lang w:val="is-IS"/>
        </w:rPr>
      </w:pPr>
    </w:p>
    <w:p w14:paraId="327586BF" w14:textId="6E5F159D"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gildi lifrarensíma</w:t>
      </w:r>
    </w:p>
    <w:p w14:paraId="61BF0C06"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75269647" w14:textId="77777777" w:rsidTr="00392084">
        <w:trPr>
          <w:cantSplit/>
          <w:trHeight w:val="254"/>
          <w:tblHeader/>
        </w:trPr>
        <w:tc>
          <w:tcPr>
            <w:tcW w:w="2162" w:type="dxa"/>
          </w:tcPr>
          <w:p w14:paraId="793D3CAF" w14:textId="77777777" w:rsidR="0004288A" w:rsidRPr="0090431D" w:rsidRDefault="00105871" w:rsidP="0080439F">
            <w:pPr>
              <w:pStyle w:val="TableParagraph"/>
              <w:widowControl/>
              <w:rPr>
                <w:b/>
                <w:snapToGrid w:val="0"/>
                <w:lang w:val="is-IS"/>
              </w:rPr>
            </w:pPr>
            <w:r w:rsidRPr="0090431D">
              <w:rPr>
                <w:b/>
                <w:snapToGrid w:val="0"/>
                <w:lang w:val="is-IS"/>
              </w:rPr>
              <w:t>Rannsóknastofugildi</w:t>
            </w:r>
          </w:p>
        </w:tc>
        <w:tc>
          <w:tcPr>
            <w:tcW w:w="6650" w:type="dxa"/>
          </w:tcPr>
          <w:p w14:paraId="3D4E051A" w14:textId="77777777" w:rsidR="0004288A" w:rsidRPr="0090431D" w:rsidRDefault="00105871" w:rsidP="0080439F">
            <w:pPr>
              <w:pStyle w:val="TableParagraph"/>
              <w:widowControl/>
              <w:jc w:val="center"/>
              <w:rPr>
                <w:b/>
                <w:snapToGrid w:val="0"/>
                <w:lang w:val="is-IS"/>
              </w:rPr>
            </w:pPr>
            <w:r w:rsidRPr="0090431D">
              <w:rPr>
                <w:b/>
                <w:snapToGrid w:val="0"/>
                <w:lang w:val="is-IS"/>
              </w:rPr>
              <w:t>Aðgerð</w:t>
            </w:r>
          </w:p>
        </w:tc>
      </w:tr>
      <w:tr w:rsidR="0004288A" w:rsidRPr="0090431D" w14:paraId="6530AD81" w14:textId="77777777" w:rsidTr="00392084">
        <w:trPr>
          <w:cantSplit/>
          <w:trHeight w:val="1012"/>
        </w:trPr>
        <w:tc>
          <w:tcPr>
            <w:tcW w:w="2162" w:type="dxa"/>
          </w:tcPr>
          <w:p w14:paraId="646007D8" w14:textId="77777777" w:rsidR="0004288A" w:rsidRPr="0090431D" w:rsidRDefault="00105871" w:rsidP="0080439F">
            <w:pPr>
              <w:pStyle w:val="TableParagraph"/>
              <w:widowControl/>
              <w:rPr>
                <w:snapToGrid w:val="0"/>
                <w:lang w:val="is-IS"/>
              </w:rPr>
            </w:pPr>
            <w:r w:rsidRPr="0090431D">
              <w:rPr>
                <w:snapToGrid w:val="0"/>
                <w:lang w:val="is-IS"/>
              </w:rPr>
              <w:t>&gt;1 til 3 x efri mörk eðlilegra gilda</w:t>
            </w:r>
          </w:p>
        </w:tc>
        <w:tc>
          <w:tcPr>
            <w:tcW w:w="6650" w:type="dxa"/>
          </w:tcPr>
          <w:p w14:paraId="5319D298" w14:textId="77777777" w:rsidR="0004288A" w:rsidRPr="0090431D" w:rsidRDefault="00105871" w:rsidP="0080439F">
            <w:pPr>
              <w:pStyle w:val="TableParagraph"/>
              <w:widowControl/>
              <w:rPr>
                <w:snapToGrid w:val="0"/>
                <w:lang w:val="is-IS"/>
              </w:rPr>
            </w:pPr>
            <w:r w:rsidRPr="0090431D">
              <w:rPr>
                <w:snapToGrid w:val="0"/>
                <w:lang w:val="is-IS"/>
              </w:rPr>
              <w:t>Breytið skammti af samtímis gefnu MTX ef það á við</w:t>
            </w:r>
          </w:p>
          <w:p w14:paraId="20B0E4FE" w14:textId="77777777" w:rsidR="00B01A33" w:rsidRPr="0090431D" w:rsidRDefault="00B01A33" w:rsidP="0080439F">
            <w:pPr>
              <w:pStyle w:val="TableParagraph"/>
              <w:widowControl/>
              <w:rPr>
                <w:snapToGrid w:val="0"/>
                <w:lang w:val="is-IS"/>
              </w:rPr>
            </w:pPr>
          </w:p>
          <w:p w14:paraId="3D4D9A99" w14:textId="1407965B" w:rsidR="0004288A" w:rsidRPr="0090431D" w:rsidRDefault="00105871" w:rsidP="0080439F">
            <w:pPr>
              <w:pStyle w:val="TableParagraph"/>
              <w:widowControl/>
              <w:rPr>
                <w:snapToGrid w:val="0"/>
                <w:lang w:val="is-IS"/>
              </w:rPr>
            </w:pPr>
            <w:r w:rsidRPr="0090431D">
              <w:rPr>
                <w:snapToGrid w:val="0"/>
                <w:lang w:val="is-IS"/>
              </w:rPr>
              <w:t xml:space="preserve">Ef hækkanir eru viðvarandi á þessu bili á að gera hlé á meðferð með </w:t>
            </w:r>
            <w:r w:rsidR="00CA7A53" w:rsidRPr="0090431D">
              <w:rPr>
                <w:snapToGrid w:val="0"/>
                <w:lang w:val="is-IS"/>
              </w:rPr>
              <w:t>Avtozma</w:t>
            </w:r>
            <w:r w:rsidRPr="0090431D">
              <w:rPr>
                <w:snapToGrid w:val="0"/>
                <w:lang w:val="is-IS"/>
              </w:rPr>
              <w:t xml:space="preserve"> þar til ALAT/ASAT eru komin í eðlilegt horf.</w:t>
            </w:r>
          </w:p>
        </w:tc>
      </w:tr>
      <w:tr w:rsidR="0004288A" w:rsidRPr="0090431D" w14:paraId="4F875FDD" w14:textId="77777777" w:rsidTr="00392084">
        <w:trPr>
          <w:cantSplit/>
          <w:trHeight w:val="1264"/>
        </w:trPr>
        <w:tc>
          <w:tcPr>
            <w:tcW w:w="2162" w:type="dxa"/>
          </w:tcPr>
          <w:p w14:paraId="177D2A79" w14:textId="77777777" w:rsidR="0004288A" w:rsidRPr="0090431D" w:rsidRDefault="00105871" w:rsidP="0080439F">
            <w:pPr>
              <w:pStyle w:val="TableParagraph"/>
              <w:widowControl/>
              <w:rPr>
                <w:snapToGrid w:val="0"/>
                <w:lang w:val="is-IS"/>
              </w:rPr>
            </w:pPr>
            <w:r w:rsidRPr="0090431D">
              <w:rPr>
                <w:snapToGrid w:val="0"/>
                <w:lang w:val="is-IS"/>
              </w:rPr>
              <w:lastRenderedPageBreak/>
              <w:t>&gt;3 til 5 x efri mörk eðlilegra gilda</w:t>
            </w:r>
          </w:p>
        </w:tc>
        <w:tc>
          <w:tcPr>
            <w:tcW w:w="6650" w:type="dxa"/>
          </w:tcPr>
          <w:p w14:paraId="37D31A0E" w14:textId="77777777" w:rsidR="0004288A" w:rsidRPr="0090431D" w:rsidRDefault="00105871" w:rsidP="0080439F">
            <w:pPr>
              <w:pStyle w:val="TableParagraph"/>
              <w:widowControl/>
              <w:rPr>
                <w:snapToGrid w:val="0"/>
                <w:lang w:val="is-IS"/>
              </w:rPr>
            </w:pPr>
            <w:r w:rsidRPr="0090431D">
              <w:rPr>
                <w:snapToGrid w:val="0"/>
                <w:lang w:val="is-IS"/>
              </w:rPr>
              <w:t>Breytið skammti af samtímis gefnu MTX ef það á við</w:t>
            </w:r>
          </w:p>
          <w:p w14:paraId="389B6A78" w14:textId="77777777" w:rsidR="00B01A33" w:rsidRPr="0090431D" w:rsidRDefault="00B01A33" w:rsidP="0080439F">
            <w:pPr>
              <w:pStyle w:val="TableParagraph"/>
              <w:widowControl/>
              <w:rPr>
                <w:snapToGrid w:val="0"/>
                <w:lang w:val="is-IS"/>
              </w:rPr>
            </w:pPr>
          </w:p>
          <w:p w14:paraId="3D506033" w14:textId="021FE134" w:rsidR="0004288A" w:rsidRPr="0090431D" w:rsidRDefault="00105871" w:rsidP="0080439F">
            <w:pPr>
              <w:pStyle w:val="TableParagraph"/>
              <w:widowControl/>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 xml:space="preserve"> þar til gildin eru &lt;3 x efri mörk eðlilegra gilda og fylgið ráðleggingum hér að framan fyrir &gt;1 til 3 x efri mörk eðlilegra gilda.</w:t>
            </w:r>
          </w:p>
        </w:tc>
      </w:tr>
      <w:tr w:rsidR="0004288A" w:rsidRPr="0090431D" w14:paraId="10DC9429" w14:textId="77777777" w:rsidTr="00392084">
        <w:trPr>
          <w:cantSplit/>
          <w:trHeight w:val="1264"/>
        </w:trPr>
        <w:tc>
          <w:tcPr>
            <w:tcW w:w="2162" w:type="dxa"/>
          </w:tcPr>
          <w:p w14:paraId="17758B3D" w14:textId="77777777" w:rsidR="0004288A" w:rsidRPr="0090431D" w:rsidRDefault="00105871" w:rsidP="0080439F">
            <w:pPr>
              <w:pStyle w:val="TableParagraph"/>
              <w:widowControl/>
              <w:rPr>
                <w:snapToGrid w:val="0"/>
                <w:lang w:val="is-IS"/>
              </w:rPr>
            </w:pPr>
            <w:r w:rsidRPr="0090431D">
              <w:rPr>
                <w:snapToGrid w:val="0"/>
                <w:lang w:val="is-IS"/>
              </w:rPr>
              <w:t>&gt;5 x efri mörk eðlilegra gilda</w:t>
            </w:r>
          </w:p>
        </w:tc>
        <w:tc>
          <w:tcPr>
            <w:tcW w:w="6650" w:type="dxa"/>
          </w:tcPr>
          <w:p w14:paraId="136B507F" w14:textId="1C0F2796" w:rsidR="0004288A" w:rsidRPr="0090431D" w:rsidRDefault="00105871" w:rsidP="0080439F">
            <w:pPr>
              <w:pStyle w:val="TableParagraph"/>
              <w:widowControl/>
              <w:rPr>
                <w:snapToGrid w:val="0"/>
                <w:lang w:val="is-IS"/>
              </w:rPr>
            </w:pPr>
            <w:r w:rsidRPr="0090431D">
              <w:rPr>
                <w:snapToGrid w:val="0"/>
                <w:lang w:val="is-IS"/>
              </w:rPr>
              <w:t xml:space="preserve">Stöðvið meðferð með </w:t>
            </w:r>
            <w:r w:rsidR="00CA7A53" w:rsidRPr="0090431D">
              <w:rPr>
                <w:snapToGrid w:val="0"/>
                <w:lang w:val="is-IS"/>
              </w:rPr>
              <w:t>Avtozma</w:t>
            </w:r>
            <w:r w:rsidRPr="0090431D">
              <w:rPr>
                <w:snapToGrid w:val="0"/>
                <w:lang w:val="is-IS"/>
              </w:rPr>
              <w:t>.</w:t>
            </w:r>
          </w:p>
          <w:p w14:paraId="16FBC77F" w14:textId="77777777" w:rsidR="0004288A" w:rsidRPr="0090431D" w:rsidRDefault="0004288A" w:rsidP="0080439F">
            <w:pPr>
              <w:pStyle w:val="TableParagraph"/>
              <w:widowControl/>
              <w:rPr>
                <w:snapToGrid w:val="0"/>
                <w:lang w:val="is-IS"/>
              </w:rPr>
            </w:pPr>
          </w:p>
          <w:p w14:paraId="5420FED2" w14:textId="0523738D" w:rsidR="0004288A" w:rsidRPr="0090431D" w:rsidRDefault="00105871" w:rsidP="005E0461">
            <w:pPr>
              <w:pStyle w:val="TableParagraph"/>
              <w:widowControl/>
              <w:rPr>
                <w:snapToGrid w:val="0"/>
                <w:lang w:val="is-IS"/>
              </w:rPr>
            </w:pPr>
            <w:r w:rsidRPr="0090431D">
              <w:rPr>
                <w:snapToGrid w:val="0"/>
                <w:lang w:val="is-IS"/>
              </w:rPr>
              <w:t xml:space="preserve">Ákvörðun um að hætta gjöf </w:t>
            </w:r>
            <w:r w:rsidR="005E0461" w:rsidRPr="0090431D">
              <w:rPr>
                <w:snapToGrid w:val="0"/>
                <w:lang w:val="is-IS"/>
              </w:rPr>
              <w:t>Avto</w:t>
            </w:r>
            <w:r w:rsidR="00EF009A" w:rsidRPr="0090431D">
              <w:rPr>
                <w:snapToGrid w:val="0"/>
                <w:lang w:val="is-IS"/>
              </w:rPr>
              <w:t>z</w:t>
            </w:r>
            <w:r w:rsidR="005E0461" w:rsidRPr="0090431D">
              <w:rPr>
                <w:snapToGrid w:val="0"/>
                <w:lang w:val="is-IS"/>
              </w:rPr>
              <w:t>ma</w:t>
            </w:r>
            <w:r w:rsidRPr="0090431D">
              <w:rPr>
                <w:snapToGrid w:val="0"/>
                <w:lang w:val="is-IS"/>
              </w:rPr>
              <w:t xml:space="preserve"> hjá sjúklingum með sJIA eða pJIA vegna afbrigðilegra rannsóknarniðurstaðna ætti að byggjast á</w:t>
            </w:r>
            <w:r w:rsidR="00B01A33" w:rsidRPr="0090431D">
              <w:rPr>
                <w:snapToGrid w:val="0"/>
                <w:lang w:val="is-IS"/>
              </w:rPr>
              <w:t xml:space="preserve"> </w:t>
            </w:r>
            <w:r w:rsidRPr="0090431D">
              <w:rPr>
                <w:snapToGrid w:val="0"/>
                <w:lang w:val="is-IS"/>
              </w:rPr>
              <w:t>læknisfræðilegu mati á ástandi sjúklingsins.</w:t>
            </w:r>
          </w:p>
        </w:tc>
      </w:tr>
    </w:tbl>
    <w:p w14:paraId="792CA283" w14:textId="77777777" w:rsidR="003B4D7D" w:rsidRPr="0090431D" w:rsidRDefault="003B4D7D" w:rsidP="0080439F">
      <w:pPr>
        <w:widowControl/>
        <w:tabs>
          <w:tab w:val="left" w:pos="1185"/>
        </w:tabs>
        <w:rPr>
          <w:rFonts w:eastAsia="Symbol"/>
          <w:snapToGrid w:val="0"/>
          <w:lang w:val="is-IS"/>
        </w:rPr>
      </w:pPr>
    </w:p>
    <w:p w14:paraId="40636F94" w14:textId="50AD60B2"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heildardaufkyrningafjöldi (ANC)</w:t>
      </w:r>
    </w:p>
    <w:p w14:paraId="41BC6180"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66D1EB5B" w14:textId="77777777" w:rsidTr="00853D8F">
        <w:trPr>
          <w:cantSplit/>
          <w:trHeight w:val="505"/>
          <w:tblHeader/>
        </w:trPr>
        <w:tc>
          <w:tcPr>
            <w:tcW w:w="2162" w:type="dxa"/>
          </w:tcPr>
          <w:p w14:paraId="72F53214" w14:textId="77777777" w:rsidR="0004288A" w:rsidRPr="0090431D" w:rsidRDefault="00105871" w:rsidP="00BF367B">
            <w:pPr>
              <w:pStyle w:val="TableParagraph"/>
              <w:widowControl/>
              <w:jc w:val="center"/>
              <w:rPr>
                <w:b/>
                <w:snapToGrid w:val="0"/>
                <w:lang w:val="is-IS"/>
              </w:rPr>
            </w:pPr>
            <w:r w:rsidRPr="0090431D">
              <w:rPr>
                <w:b/>
                <w:snapToGrid w:val="0"/>
                <w:lang w:val="is-IS"/>
              </w:rPr>
              <w:t>Rannsóknastofugildi (frumur x 10</w:t>
            </w:r>
            <w:r w:rsidRPr="0090431D">
              <w:rPr>
                <w:b/>
                <w:snapToGrid w:val="0"/>
                <w:vertAlign w:val="superscript"/>
                <w:lang w:val="is-IS"/>
              </w:rPr>
              <w:t>9</w:t>
            </w:r>
            <w:r w:rsidRPr="0090431D">
              <w:rPr>
                <w:b/>
                <w:snapToGrid w:val="0"/>
                <w:lang w:val="is-IS"/>
              </w:rPr>
              <w:t>/l )</w:t>
            </w:r>
          </w:p>
        </w:tc>
        <w:tc>
          <w:tcPr>
            <w:tcW w:w="6650" w:type="dxa"/>
          </w:tcPr>
          <w:p w14:paraId="438F2D84" w14:textId="77777777" w:rsidR="0004288A" w:rsidRPr="0090431D" w:rsidRDefault="00105871" w:rsidP="0080439F">
            <w:pPr>
              <w:pStyle w:val="TableParagraph"/>
              <w:widowControl/>
              <w:jc w:val="center"/>
              <w:rPr>
                <w:b/>
                <w:snapToGrid w:val="0"/>
                <w:lang w:val="is-IS"/>
              </w:rPr>
            </w:pPr>
            <w:r w:rsidRPr="0090431D">
              <w:rPr>
                <w:b/>
                <w:snapToGrid w:val="0"/>
                <w:lang w:val="is-IS"/>
              </w:rPr>
              <w:t>Aðgerð</w:t>
            </w:r>
          </w:p>
        </w:tc>
      </w:tr>
      <w:tr w:rsidR="0004288A" w:rsidRPr="0090431D" w14:paraId="7F1C6D90" w14:textId="77777777" w:rsidTr="00853D8F">
        <w:trPr>
          <w:cantSplit/>
          <w:trHeight w:val="504"/>
          <w:tblHeader/>
        </w:trPr>
        <w:tc>
          <w:tcPr>
            <w:tcW w:w="2162" w:type="dxa"/>
          </w:tcPr>
          <w:p w14:paraId="6EA61FC8" w14:textId="7EB1B931" w:rsidR="0004288A" w:rsidRPr="0090431D" w:rsidRDefault="00105871" w:rsidP="00BF367B">
            <w:pPr>
              <w:pStyle w:val="TableParagraph"/>
              <w:widowControl/>
              <w:rPr>
                <w:snapToGrid w:val="0"/>
                <w:lang w:val="is-IS"/>
              </w:rPr>
            </w:pPr>
            <w:r w:rsidRPr="0090431D">
              <w:rPr>
                <w:snapToGrid w:val="0"/>
                <w:lang w:val="is-IS"/>
              </w:rPr>
              <w:t>Heildardaufkyrninga-fjöldi &gt;1</w:t>
            </w:r>
          </w:p>
        </w:tc>
        <w:tc>
          <w:tcPr>
            <w:tcW w:w="6650" w:type="dxa"/>
          </w:tcPr>
          <w:p w14:paraId="761E2FCB" w14:textId="77777777" w:rsidR="0004288A" w:rsidRPr="0090431D" w:rsidRDefault="00105871" w:rsidP="0080439F">
            <w:pPr>
              <w:pStyle w:val="TableParagraph"/>
              <w:widowControl/>
              <w:rPr>
                <w:snapToGrid w:val="0"/>
                <w:lang w:val="is-IS"/>
              </w:rPr>
            </w:pPr>
            <w:r w:rsidRPr="0090431D">
              <w:rPr>
                <w:snapToGrid w:val="0"/>
                <w:lang w:val="is-IS"/>
              </w:rPr>
              <w:t>Haldið skammti óbreyttum</w:t>
            </w:r>
          </w:p>
        </w:tc>
      </w:tr>
      <w:tr w:rsidR="0004288A" w:rsidRPr="0090431D" w14:paraId="631BB165" w14:textId="77777777" w:rsidTr="00853D8F">
        <w:trPr>
          <w:cantSplit/>
          <w:trHeight w:val="1012"/>
          <w:tblHeader/>
        </w:trPr>
        <w:tc>
          <w:tcPr>
            <w:tcW w:w="2162" w:type="dxa"/>
          </w:tcPr>
          <w:p w14:paraId="00A42008" w14:textId="77777777" w:rsidR="0004288A" w:rsidRPr="0090431D" w:rsidRDefault="00105871" w:rsidP="0080439F">
            <w:pPr>
              <w:pStyle w:val="TableParagraph"/>
              <w:widowControl/>
              <w:rPr>
                <w:snapToGrid w:val="0"/>
                <w:lang w:val="is-IS"/>
              </w:rPr>
            </w:pPr>
            <w:r w:rsidRPr="0090431D">
              <w:rPr>
                <w:snapToGrid w:val="0"/>
                <w:lang w:val="is-IS"/>
              </w:rPr>
              <w:t>Heildardaufkyrninga- fjöldi 0,5 til 1</w:t>
            </w:r>
          </w:p>
        </w:tc>
        <w:tc>
          <w:tcPr>
            <w:tcW w:w="6650" w:type="dxa"/>
          </w:tcPr>
          <w:p w14:paraId="336D89FB" w14:textId="3C149734" w:rsidR="0004288A" w:rsidRPr="0090431D" w:rsidRDefault="00105871" w:rsidP="0080439F">
            <w:pPr>
              <w:pStyle w:val="TableParagraph"/>
              <w:widowControl/>
              <w:rPr>
                <w:snapToGrid w:val="0"/>
                <w:lang w:val="is-IS"/>
              </w:rPr>
            </w:pPr>
            <w:r w:rsidRPr="0090431D">
              <w:rPr>
                <w:snapToGrid w:val="0"/>
                <w:lang w:val="is-IS"/>
              </w:rPr>
              <w:t xml:space="preserve">Gerið hlé á gjöf </w:t>
            </w:r>
            <w:r w:rsidR="00CA7A53" w:rsidRPr="0090431D">
              <w:rPr>
                <w:snapToGrid w:val="0"/>
                <w:lang w:val="is-IS"/>
              </w:rPr>
              <w:t>Avtozma</w:t>
            </w:r>
          </w:p>
          <w:p w14:paraId="0C532912" w14:textId="77777777" w:rsidR="00207108" w:rsidRPr="0090431D" w:rsidRDefault="00207108" w:rsidP="0080439F">
            <w:pPr>
              <w:pStyle w:val="TableParagraph"/>
              <w:widowControl/>
              <w:rPr>
                <w:snapToGrid w:val="0"/>
                <w:lang w:val="is-IS"/>
              </w:rPr>
            </w:pPr>
          </w:p>
          <w:p w14:paraId="6D5B5012" w14:textId="7CF97B75" w:rsidR="0004288A" w:rsidRPr="0090431D" w:rsidRDefault="00105871" w:rsidP="0080439F">
            <w:pPr>
              <w:pStyle w:val="TableParagraph"/>
              <w:widowControl/>
              <w:rPr>
                <w:snapToGrid w:val="0"/>
                <w:lang w:val="is-IS"/>
              </w:rPr>
            </w:pPr>
            <w:r w:rsidRPr="0090431D">
              <w:rPr>
                <w:snapToGrid w:val="0"/>
                <w:lang w:val="is-IS"/>
              </w:rPr>
              <w:t xml:space="preserve">Hefja á meðferð með </w:t>
            </w:r>
            <w:r w:rsidR="00CA7A53" w:rsidRPr="0090431D">
              <w:rPr>
                <w:snapToGrid w:val="0"/>
                <w:lang w:val="is-IS"/>
              </w:rPr>
              <w:t>Avtozma</w:t>
            </w:r>
            <w:r w:rsidRPr="0090431D">
              <w:rPr>
                <w:snapToGrid w:val="0"/>
                <w:lang w:val="is-IS"/>
              </w:rPr>
              <w:t xml:space="preserve"> á ný þegar heildardaufkyrningafjöldi hefur aukist í &gt;1 x 10</w:t>
            </w:r>
            <w:r w:rsidRPr="0090431D">
              <w:rPr>
                <w:snapToGrid w:val="0"/>
                <w:vertAlign w:val="superscript"/>
                <w:lang w:val="is-IS"/>
              </w:rPr>
              <w:t>9</w:t>
            </w:r>
            <w:r w:rsidRPr="0090431D">
              <w:rPr>
                <w:snapToGrid w:val="0"/>
                <w:lang w:val="is-IS"/>
              </w:rPr>
              <w:t>/l</w:t>
            </w:r>
          </w:p>
        </w:tc>
      </w:tr>
      <w:tr w:rsidR="0004288A" w:rsidRPr="0090431D" w14:paraId="2710919E" w14:textId="77777777" w:rsidTr="00853D8F">
        <w:trPr>
          <w:cantSplit/>
          <w:trHeight w:val="1264"/>
          <w:tblHeader/>
        </w:trPr>
        <w:tc>
          <w:tcPr>
            <w:tcW w:w="2162" w:type="dxa"/>
          </w:tcPr>
          <w:p w14:paraId="387152AC" w14:textId="77777777" w:rsidR="0004288A" w:rsidRPr="0090431D" w:rsidRDefault="00105871" w:rsidP="0080439F">
            <w:pPr>
              <w:pStyle w:val="TableParagraph"/>
              <w:widowControl/>
              <w:rPr>
                <w:snapToGrid w:val="0"/>
                <w:lang w:val="is-IS"/>
              </w:rPr>
            </w:pPr>
            <w:r w:rsidRPr="0090431D">
              <w:rPr>
                <w:snapToGrid w:val="0"/>
                <w:lang w:val="is-IS"/>
              </w:rPr>
              <w:t>Heildardaufkyrninga- fjöldi &lt;0,5</w:t>
            </w:r>
          </w:p>
        </w:tc>
        <w:tc>
          <w:tcPr>
            <w:tcW w:w="6650" w:type="dxa"/>
          </w:tcPr>
          <w:p w14:paraId="6E7D684C" w14:textId="0A0221FB" w:rsidR="0004288A" w:rsidRPr="0090431D" w:rsidRDefault="00105871" w:rsidP="0080439F">
            <w:pPr>
              <w:pStyle w:val="TableParagraph"/>
              <w:widowControl/>
              <w:rPr>
                <w:snapToGrid w:val="0"/>
                <w:lang w:val="is-IS"/>
              </w:rPr>
            </w:pPr>
            <w:r w:rsidRPr="0090431D">
              <w:rPr>
                <w:snapToGrid w:val="0"/>
                <w:lang w:val="is-IS"/>
              </w:rPr>
              <w:t xml:space="preserve">Stöðvið meðferð með </w:t>
            </w:r>
            <w:r w:rsidR="00CA7A53" w:rsidRPr="0090431D">
              <w:rPr>
                <w:snapToGrid w:val="0"/>
                <w:lang w:val="is-IS"/>
              </w:rPr>
              <w:t>Avtozma</w:t>
            </w:r>
          </w:p>
          <w:p w14:paraId="5C172751" w14:textId="77777777" w:rsidR="0004288A" w:rsidRPr="0090431D" w:rsidRDefault="0004288A" w:rsidP="0080439F">
            <w:pPr>
              <w:pStyle w:val="TableParagraph"/>
              <w:widowControl/>
              <w:rPr>
                <w:snapToGrid w:val="0"/>
                <w:lang w:val="is-IS"/>
              </w:rPr>
            </w:pPr>
          </w:p>
          <w:p w14:paraId="7F4C2411" w14:textId="0EDE5202" w:rsidR="0004288A" w:rsidRPr="0090431D" w:rsidRDefault="00105871" w:rsidP="005E0461">
            <w:pPr>
              <w:pStyle w:val="TableParagraph"/>
              <w:widowControl/>
              <w:rPr>
                <w:snapToGrid w:val="0"/>
                <w:lang w:val="is-IS"/>
              </w:rPr>
            </w:pPr>
            <w:r w:rsidRPr="0090431D">
              <w:rPr>
                <w:snapToGrid w:val="0"/>
                <w:lang w:val="is-IS"/>
              </w:rPr>
              <w:t xml:space="preserve">Ákvörðun um að hætta gjöf </w:t>
            </w:r>
            <w:r w:rsidR="005E0461" w:rsidRPr="0090431D">
              <w:rPr>
                <w:snapToGrid w:val="0"/>
                <w:lang w:val="is-IS"/>
              </w:rPr>
              <w:t>Avtozma</w:t>
            </w:r>
            <w:r w:rsidRPr="0090431D">
              <w:rPr>
                <w:snapToGrid w:val="0"/>
                <w:lang w:val="is-IS"/>
              </w:rPr>
              <w:t xml:space="preserve"> hjá sjúklingum með sJIA eða pJIA vegna afbrigðilegra rannsóknarniðurstaðna ætti að byggjast á</w:t>
            </w:r>
            <w:r w:rsidR="00207108" w:rsidRPr="0090431D">
              <w:rPr>
                <w:snapToGrid w:val="0"/>
                <w:lang w:val="is-IS"/>
              </w:rPr>
              <w:t xml:space="preserve"> </w:t>
            </w:r>
            <w:r w:rsidRPr="0090431D">
              <w:rPr>
                <w:snapToGrid w:val="0"/>
                <w:lang w:val="is-IS"/>
              </w:rPr>
              <w:t>læknisfræðilegu mati á ástandi sjúklingsins.</w:t>
            </w:r>
          </w:p>
        </w:tc>
      </w:tr>
    </w:tbl>
    <w:p w14:paraId="41AF348A" w14:textId="77777777" w:rsidR="003B4D7D" w:rsidRPr="0090431D" w:rsidRDefault="003B4D7D" w:rsidP="0080439F">
      <w:pPr>
        <w:widowControl/>
        <w:tabs>
          <w:tab w:val="left" w:pos="1185"/>
        </w:tabs>
        <w:rPr>
          <w:rFonts w:eastAsia="Symbol"/>
          <w:snapToGrid w:val="0"/>
          <w:lang w:val="is-IS"/>
        </w:rPr>
      </w:pPr>
    </w:p>
    <w:p w14:paraId="797F5950" w14:textId="6658E13E"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blóðflagnafjöldi</w:t>
      </w:r>
    </w:p>
    <w:p w14:paraId="25924155"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654192FE" w14:textId="77777777" w:rsidTr="00207108">
        <w:trPr>
          <w:cantSplit/>
          <w:trHeight w:val="506"/>
          <w:tblHeader/>
        </w:trPr>
        <w:tc>
          <w:tcPr>
            <w:tcW w:w="2162" w:type="dxa"/>
          </w:tcPr>
          <w:p w14:paraId="76E129AD" w14:textId="77777777" w:rsidR="0004288A" w:rsidRPr="0090431D" w:rsidRDefault="00105871" w:rsidP="00BF367B">
            <w:pPr>
              <w:pStyle w:val="TableParagraph"/>
              <w:widowControl/>
              <w:jc w:val="center"/>
              <w:rPr>
                <w:b/>
                <w:snapToGrid w:val="0"/>
                <w:lang w:val="is-IS"/>
              </w:rPr>
            </w:pPr>
            <w:r w:rsidRPr="0090431D">
              <w:rPr>
                <w:b/>
                <w:snapToGrid w:val="0"/>
                <w:lang w:val="is-IS"/>
              </w:rPr>
              <w:t>Rannsóknastofugildi (frumur x 10</w:t>
            </w:r>
            <w:r w:rsidRPr="0090431D">
              <w:rPr>
                <w:b/>
                <w:snapToGrid w:val="0"/>
                <w:vertAlign w:val="superscript"/>
                <w:lang w:val="is-IS"/>
              </w:rPr>
              <w:t>3</w:t>
            </w:r>
            <w:r w:rsidRPr="0090431D">
              <w:rPr>
                <w:b/>
                <w:snapToGrid w:val="0"/>
                <w:lang w:val="is-IS"/>
              </w:rPr>
              <w:t>/μl)</w:t>
            </w:r>
          </w:p>
        </w:tc>
        <w:tc>
          <w:tcPr>
            <w:tcW w:w="6650" w:type="dxa"/>
          </w:tcPr>
          <w:p w14:paraId="3708BCD9" w14:textId="77777777" w:rsidR="0004288A" w:rsidRPr="0090431D" w:rsidRDefault="00105871" w:rsidP="0080439F">
            <w:pPr>
              <w:pStyle w:val="TableParagraph"/>
              <w:widowControl/>
              <w:jc w:val="center"/>
              <w:rPr>
                <w:b/>
                <w:snapToGrid w:val="0"/>
                <w:lang w:val="is-IS"/>
              </w:rPr>
            </w:pPr>
            <w:r w:rsidRPr="0090431D">
              <w:rPr>
                <w:b/>
                <w:snapToGrid w:val="0"/>
                <w:lang w:val="is-IS"/>
              </w:rPr>
              <w:t>Aðgerð</w:t>
            </w:r>
          </w:p>
        </w:tc>
      </w:tr>
      <w:tr w:rsidR="0004288A" w:rsidRPr="0090431D" w14:paraId="26A4CDD1" w14:textId="77777777" w:rsidTr="00207108">
        <w:trPr>
          <w:cantSplit/>
          <w:trHeight w:val="1516"/>
          <w:tblHeader/>
        </w:trPr>
        <w:tc>
          <w:tcPr>
            <w:tcW w:w="2162" w:type="dxa"/>
          </w:tcPr>
          <w:p w14:paraId="1FB10307" w14:textId="77777777" w:rsidR="0004288A" w:rsidRPr="0090431D" w:rsidRDefault="00105871" w:rsidP="0080439F">
            <w:pPr>
              <w:pStyle w:val="TableParagraph"/>
              <w:widowControl/>
              <w:rPr>
                <w:snapToGrid w:val="0"/>
                <w:lang w:val="is-IS"/>
              </w:rPr>
            </w:pPr>
            <w:r w:rsidRPr="0090431D">
              <w:rPr>
                <w:snapToGrid w:val="0"/>
                <w:lang w:val="is-IS"/>
              </w:rPr>
              <w:t>50 til 100</w:t>
            </w:r>
          </w:p>
        </w:tc>
        <w:tc>
          <w:tcPr>
            <w:tcW w:w="6650" w:type="dxa"/>
          </w:tcPr>
          <w:p w14:paraId="64CDD478" w14:textId="77777777" w:rsidR="00870F6D" w:rsidRPr="0090431D" w:rsidRDefault="00105871" w:rsidP="0080439F">
            <w:pPr>
              <w:pStyle w:val="TableParagraph"/>
              <w:widowControl/>
              <w:rPr>
                <w:snapToGrid w:val="0"/>
                <w:lang w:val="is-IS"/>
              </w:rPr>
            </w:pPr>
            <w:r w:rsidRPr="0090431D">
              <w:rPr>
                <w:snapToGrid w:val="0"/>
                <w:lang w:val="is-IS"/>
              </w:rPr>
              <w:t xml:space="preserve">Breytið skammti af </w:t>
            </w:r>
            <w:r w:rsidR="00870F6D" w:rsidRPr="0090431D">
              <w:rPr>
                <w:snapToGrid w:val="0"/>
                <w:lang w:val="is-IS"/>
              </w:rPr>
              <w:t>samtímis gefnu MTX ef það á við</w:t>
            </w:r>
          </w:p>
          <w:p w14:paraId="475CF0E3" w14:textId="77777777" w:rsidR="00870F6D" w:rsidRPr="0090431D" w:rsidRDefault="00870F6D" w:rsidP="0080439F">
            <w:pPr>
              <w:pStyle w:val="TableParagraph"/>
              <w:widowControl/>
              <w:rPr>
                <w:snapToGrid w:val="0"/>
                <w:lang w:val="is-IS"/>
              </w:rPr>
            </w:pPr>
          </w:p>
          <w:p w14:paraId="53920084" w14:textId="01FCD692" w:rsidR="0004288A" w:rsidRPr="0090431D" w:rsidRDefault="00105871" w:rsidP="0080439F">
            <w:pPr>
              <w:pStyle w:val="TableParagraph"/>
              <w:widowControl/>
              <w:rPr>
                <w:snapToGrid w:val="0"/>
                <w:lang w:val="is-IS"/>
              </w:rPr>
            </w:pPr>
            <w:r w:rsidRPr="0090431D">
              <w:rPr>
                <w:snapToGrid w:val="0"/>
                <w:lang w:val="is-IS"/>
              </w:rPr>
              <w:t xml:space="preserve">Gerið hlé á gjöf </w:t>
            </w:r>
            <w:r w:rsidR="00CA7A53" w:rsidRPr="0090431D">
              <w:rPr>
                <w:snapToGrid w:val="0"/>
                <w:lang w:val="is-IS"/>
              </w:rPr>
              <w:t>Avtozma</w:t>
            </w:r>
          </w:p>
          <w:p w14:paraId="232AAFCE" w14:textId="77777777" w:rsidR="00207108" w:rsidRPr="0090431D" w:rsidRDefault="00207108" w:rsidP="0080439F">
            <w:pPr>
              <w:pStyle w:val="TableParagraph"/>
              <w:widowControl/>
              <w:rPr>
                <w:snapToGrid w:val="0"/>
                <w:lang w:val="is-IS"/>
              </w:rPr>
            </w:pPr>
          </w:p>
          <w:p w14:paraId="37A7423C" w14:textId="5BC04939" w:rsidR="0004288A" w:rsidRPr="0090431D" w:rsidRDefault="00105871" w:rsidP="0080439F">
            <w:pPr>
              <w:pStyle w:val="TableParagraph"/>
              <w:widowControl/>
              <w:rPr>
                <w:snapToGrid w:val="0"/>
                <w:lang w:val="is-IS"/>
              </w:rPr>
            </w:pPr>
            <w:r w:rsidRPr="0090431D">
              <w:rPr>
                <w:snapToGrid w:val="0"/>
                <w:lang w:val="is-IS"/>
              </w:rPr>
              <w:t xml:space="preserve">Hefja á meðferð með </w:t>
            </w:r>
            <w:r w:rsidR="00CA7A53" w:rsidRPr="0090431D">
              <w:rPr>
                <w:snapToGrid w:val="0"/>
                <w:lang w:val="is-IS"/>
              </w:rPr>
              <w:t>Avtozma</w:t>
            </w:r>
            <w:r w:rsidRPr="0090431D">
              <w:rPr>
                <w:snapToGrid w:val="0"/>
                <w:lang w:val="is-IS"/>
              </w:rPr>
              <w:t xml:space="preserve"> á ný þegar blóðflagnafjöldi hefur aukist í &gt;100 x 10</w:t>
            </w:r>
            <w:r w:rsidRPr="0090431D">
              <w:rPr>
                <w:snapToGrid w:val="0"/>
                <w:vertAlign w:val="superscript"/>
                <w:lang w:val="is-IS"/>
              </w:rPr>
              <w:t>3</w:t>
            </w:r>
            <w:r w:rsidRPr="0090431D">
              <w:rPr>
                <w:snapToGrid w:val="0"/>
                <w:lang w:val="is-IS"/>
              </w:rPr>
              <w:t>/μl</w:t>
            </w:r>
          </w:p>
        </w:tc>
      </w:tr>
      <w:tr w:rsidR="0004288A" w:rsidRPr="0090431D" w14:paraId="2153488D" w14:textId="77777777" w:rsidTr="00207108">
        <w:trPr>
          <w:cantSplit/>
          <w:trHeight w:val="1264"/>
          <w:tblHeader/>
        </w:trPr>
        <w:tc>
          <w:tcPr>
            <w:tcW w:w="2162" w:type="dxa"/>
          </w:tcPr>
          <w:p w14:paraId="1B78927C" w14:textId="77777777" w:rsidR="0004288A" w:rsidRPr="0090431D" w:rsidRDefault="00105871" w:rsidP="0080439F">
            <w:pPr>
              <w:pStyle w:val="TableParagraph"/>
              <w:widowControl/>
              <w:rPr>
                <w:snapToGrid w:val="0"/>
                <w:lang w:val="is-IS"/>
              </w:rPr>
            </w:pPr>
            <w:r w:rsidRPr="0090431D">
              <w:rPr>
                <w:snapToGrid w:val="0"/>
                <w:lang w:val="is-IS"/>
              </w:rPr>
              <w:t>&lt;50</w:t>
            </w:r>
          </w:p>
        </w:tc>
        <w:tc>
          <w:tcPr>
            <w:tcW w:w="6650" w:type="dxa"/>
          </w:tcPr>
          <w:p w14:paraId="7B98646D" w14:textId="7AC5F3A9" w:rsidR="0004288A" w:rsidRPr="0090431D" w:rsidRDefault="00105871" w:rsidP="0080439F">
            <w:pPr>
              <w:pStyle w:val="TableParagraph"/>
              <w:widowControl/>
              <w:rPr>
                <w:snapToGrid w:val="0"/>
                <w:lang w:val="is-IS"/>
              </w:rPr>
            </w:pPr>
            <w:r w:rsidRPr="0090431D">
              <w:rPr>
                <w:snapToGrid w:val="0"/>
                <w:lang w:val="is-IS"/>
              </w:rPr>
              <w:t xml:space="preserve">Stöðvið meðferð með </w:t>
            </w:r>
            <w:r w:rsidR="00CA7A53" w:rsidRPr="0090431D">
              <w:rPr>
                <w:snapToGrid w:val="0"/>
                <w:lang w:val="is-IS"/>
              </w:rPr>
              <w:t>Avtozma</w:t>
            </w:r>
            <w:r w:rsidRPr="0090431D">
              <w:rPr>
                <w:snapToGrid w:val="0"/>
                <w:lang w:val="is-IS"/>
              </w:rPr>
              <w:t>.</w:t>
            </w:r>
          </w:p>
          <w:p w14:paraId="2051B172" w14:textId="77777777" w:rsidR="0004288A" w:rsidRPr="0090431D" w:rsidRDefault="0004288A" w:rsidP="0080439F">
            <w:pPr>
              <w:pStyle w:val="TableParagraph"/>
              <w:widowControl/>
              <w:rPr>
                <w:snapToGrid w:val="0"/>
                <w:lang w:val="is-IS"/>
              </w:rPr>
            </w:pPr>
          </w:p>
          <w:p w14:paraId="79112206" w14:textId="17219714" w:rsidR="0004288A" w:rsidRPr="0090431D" w:rsidRDefault="00105871" w:rsidP="005E0461">
            <w:pPr>
              <w:pStyle w:val="TableParagraph"/>
              <w:widowControl/>
              <w:rPr>
                <w:snapToGrid w:val="0"/>
                <w:lang w:val="is-IS"/>
              </w:rPr>
            </w:pPr>
            <w:r w:rsidRPr="0090431D">
              <w:rPr>
                <w:snapToGrid w:val="0"/>
                <w:lang w:val="is-IS"/>
              </w:rPr>
              <w:t xml:space="preserve">Ákvörðun um að hætta gjöf </w:t>
            </w:r>
            <w:r w:rsidR="005E0461" w:rsidRPr="0090431D">
              <w:rPr>
                <w:snapToGrid w:val="0"/>
                <w:lang w:val="is-IS"/>
              </w:rPr>
              <w:t>Avtozma</w:t>
            </w:r>
            <w:r w:rsidRPr="0090431D">
              <w:rPr>
                <w:snapToGrid w:val="0"/>
                <w:lang w:val="is-IS"/>
              </w:rPr>
              <w:t xml:space="preserve"> hjá sjúklingum með sJIA eða</w:t>
            </w:r>
            <w:r w:rsidR="00870F6D" w:rsidRPr="0090431D">
              <w:rPr>
                <w:snapToGrid w:val="0"/>
                <w:lang w:val="is-IS"/>
              </w:rPr>
              <w:t xml:space="preserve"> </w:t>
            </w:r>
            <w:r w:rsidRPr="0090431D">
              <w:rPr>
                <w:snapToGrid w:val="0"/>
                <w:lang w:val="is-IS"/>
              </w:rPr>
              <w:t>pJIA vegna afbrigðilegra rannsóknarniðurstaðna ætti að byggjast á læknisfræðilegu mati á ástandi sjúklingsins.</w:t>
            </w:r>
          </w:p>
        </w:tc>
      </w:tr>
    </w:tbl>
    <w:p w14:paraId="1313132E" w14:textId="77777777" w:rsidR="00870F6D" w:rsidRPr="0090431D" w:rsidRDefault="00870F6D" w:rsidP="0080439F">
      <w:pPr>
        <w:pStyle w:val="a3"/>
        <w:widowControl/>
        <w:ind w:left="0"/>
        <w:rPr>
          <w:snapToGrid w:val="0"/>
          <w:lang w:val="is-IS"/>
        </w:rPr>
      </w:pPr>
    </w:p>
    <w:p w14:paraId="5DD389E6" w14:textId="77777777" w:rsidR="0004288A" w:rsidRPr="0090431D" w:rsidRDefault="00105871" w:rsidP="0080439F">
      <w:pPr>
        <w:pStyle w:val="a3"/>
        <w:widowControl/>
        <w:ind w:left="0"/>
        <w:rPr>
          <w:snapToGrid w:val="0"/>
          <w:lang w:val="is-IS"/>
        </w:rPr>
      </w:pPr>
      <w:r w:rsidRPr="0090431D">
        <w:rPr>
          <w:snapToGrid w:val="0"/>
          <w:lang w:val="is-IS"/>
        </w:rPr>
        <w:t>Minnkuð tíðni skömmtunar tocilizúmabs vegna afbrigðilegra rannsóknarniðurstaðna hefur ekki verið rannsökuð hjá sjúklingum með sJIA eða pJIA.</w:t>
      </w:r>
    </w:p>
    <w:p w14:paraId="175E339E" w14:textId="77777777" w:rsidR="00870F6D" w:rsidRPr="0090431D" w:rsidRDefault="00870F6D" w:rsidP="0080439F">
      <w:pPr>
        <w:pStyle w:val="a3"/>
        <w:widowControl/>
        <w:ind w:left="0"/>
        <w:rPr>
          <w:snapToGrid w:val="0"/>
          <w:lang w:val="is-IS"/>
        </w:rPr>
      </w:pPr>
    </w:p>
    <w:p w14:paraId="13EEFFEE" w14:textId="7EAD9754" w:rsidR="0004288A" w:rsidRPr="0090431D" w:rsidRDefault="00105871" w:rsidP="0080439F">
      <w:pPr>
        <w:pStyle w:val="a3"/>
        <w:widowControl/>
        <w:ind w:left="0"/>
        <w:rPr>
          <w:snapToGrid w:val="0"/>
          <w:lang w:val="is-IS"/>
        </w:rPr>
      </w:pPr>
      <w:r w:rsidRPr="0090431D">
        <w:rPr>
          <w:snapToGrid w:val="0"/>
          <w:lang w:val="is-IS"/>
        </w:rPr>
        <w:t xml:space="preserve">Ekki hefur verið sýnt fram á öryggi og verkun </w:t>
      </w:r>
      <w:r w:rsidR="00CA7A53" w:rsidRPr="0090431D">
        <w:rPr>
          <w:snapToGrid w:val="0"/>
          <w:lang w:val="is-IS"/>
        </w:rPr>
        <w:t>Avtozma</w:t>
      </w:r>
      <w:r w:rsidRPr="0090431D">
        <w:rPr>
          <w:snapToGrid w:val="0"/>
          <w:lang w:val="is-IS"/>
        </w:rPr>
        <w:t xml:space="preserve"> sem gefið er undir húð hjá börnum með aðra kvilla en sJIA eða pJIA.</w:t>
      </w:r>
    </w:p>
    <w:p w14:paraId="52DD0488" w14:textId="77777777" w:rsidR="0039160B" w:rsidRPr="0090431D" w:rsidRDefault="0039160B" w:rsidP="0080439F">
      <w:pPr>
        <w:widowControl/>
        <w:rPr>
          <w:snapToGrid w:val="0"/>
          <w:lang w:val="is-IS"/>
        </w:rPr>
      </w:pPr>
    </w:p>
    <w:p w14:paraId="0403C2A8" w14:textId="23C91680" w:rsidR="0004288A" w:rsidRPr="0090431D" w:rsidRDefault="00105871" w:rsidP="0080439F">
      <w:pPr>
        <w:pStyle w:val="a3"/>
        <w:widowControl/>
        <w:ind w:left="0"/>
        <w:rPr>
          <w:snapToGrid w:val="0"/>
          <w:lang w:val="is-IS"/>
        </w:rPr>
      </w:pPr>
      <w:r w:rsidRPr="0090431D">
        <w:rPr>
          <w:snapToGrid w:val="0"/>
          <w:lang w:val="is-IS"/>
        </w:rPr>
        <w:t xml:space="preserve">Tiltæk gögn um gjöf lyfsins í bláæð benda til þess að klínískur bati sé sjáanlegur innan 12 vikna frá upphafi meðferðar með </w:t>
      </w:r>
      <w:r w:rsidR="00CD7243">
        <w:rPr>
          <w:snapToGrid w:val="0"/>
          <w:lang w:val="is-IS"/>
        </w:rPr>
        <w:t>tocilizúmabi</w:t>
      </w:r>
      <w:r w:rsidRPr="0090431D">
        <w:rPr>
          <w:snapToGrid w:val="0"/>
          <w:lang w:val="is-IS"/>
        </w:rPr>
        <w:t>. Ef sjúklingur sýnir engan bata á þessum tíma skal íhuga vandlega hvort meðferð skuli haldið áfram.</w:t>
      </w:r>
    </w:p>
    <w:p w14:paraId="1F4F5411" w14:textId="77777777" w:rsidR="0004288A" w:rsidRPr="0090431D" w:rsidRDefault="0004288A" w:rsidP="0080439F">
      <w:pPr>
        <w:pStyle w:val="a3"/>
        <w:widowControl/>
        <w:ind w:left="0"/>
        <w:rPr>
          <w:snapToGrid w:val="0"/>
          <w:lang w:val="is-IS"/>
        </w:rPr>
      </w:pPr>
    </w:p>
    <w:p w14:paraId="4158CA05"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lastRenderedPageBreak/>
        <w:t>Ef skammtur gleymist</w:t>
      </w:r>
    </w:p>
    <w:p w14:paraId="064B045A" w14:textId="48154A02" w:rsidR="0004288A" w:rsidRPr="0090431D" w:rsidRDefault="00105871" w:rsidP="0080439F">
      <w:pPr>
        <w:pStyle w:val="a3"/>
        <w:widowControl/>
        <w:ind w:left="0"/>
        <w:rPr>
          <w:snapToGrid w:val="0"/>
          <w:lang w:val="is-IS"/>
        </w:rPr>
      </w:pPr>
      <w:r w:rsidRPr="0090431D">
        <w:rPr>
          <w:snapToGrid w:val="0"/>
          <w:lang w:val="is-IS"/>
        </w:rPr>
        <w:t xml:space="preserve">Ef sjúklingur með sJIA gleymir að sprauta sig með skammti af </w:t>
      </w:r>
      <w:r w:rsidR="00CA7A53" w:rsidRPr="0090431D">
        <w:rPr>
          <w:snapToGrid w:val="0"/>
          <w:lang w:val="is-IS"/>
        </w:rPr>
        <w:t>Avtozma</w:t>
      </w:r>
      <w:r w:rsidRPr="0090431D">
        <w:rPr>
          <w:snapToGrid w:val="0"/>
          <w:lang w:val="is-IS"/>
        </w:rPr>
        <w:t xml:space="preserve"> sem gefa á vikulega undir húð og minna en 7 dagar eru liðnir fram yfir þann dag sem hann átti að fá skammt þegar munað er eftir því, á að gefa honum fyrirmæli um að sprauta sig með skammtinum sem gleymdist á næsta áætluðum tíma. Ef sjúklingur gleymir að sprauta sig með skammti af </w:t>
      </w:r>
      <w:r w:rsidR="00CA7A53" w:rsidRPr="0090431D">
        <w:rPr>
          <w:snapToGrid w:val="0"/>
          <w:lang w:val="is-IS"/>
        </w:rPr>
        <w:t>Avtozma</w:t>
      </w:r>
      <w:r w:rsidRPr="0090431D">
        <w:rPr>
          <w:snapToGrid w:val="0"/>
          <w:lang w:val="is-IS"/>
        </w:rPr>
        <w:t xml:space="preserve"> sem gefa á á 2 vikna fresti undir húð og minna en 7 dagar eru liðnir fram yfir þann dag sem hann átti að fá skammt þegar munað er eftir því, á að gefa honum fyrirmæli um að sprauta sig tafarlaust með skammtinum sem gleymdist og síðan með næsta skammti á venjulegum áætluðum tíma.</w:t>
      </w:r>
    </w:p>
    <w:p w14:paraId="06F29EB5" w14:textId="77777777" w:rsidR="00CD11DB" w:rsidRPr="0090431D" w:rsidRDefault="00CD11DB" w:rsidP="0080439F">
      <w:pPr>
        <w:pStyle w:val="a3"/>
        <w:widowControl/>
        <w:ind w:left="0"/>
        <w:rPr>
          <w:snapToGrid w:val="0"/>
          <w:lang w:val="is-IS"/>
        </w:rPr>
      </w:pPr>
    </w:p>
    <w:p w14:paraId="24BF2719" w14:textId="3148024F" w:rsidR="0004288A" w:rsidRPr="0090431D" w:rsidRDefault="00105871" w:rsidP="0080439F">
      <w:pPr>
        <w:pStyle w:val="a3"/>
        <w:widowControl/>
        <w:ind w:left="0"/>
        <w:rPr>
          <w:snapToGrid w:val="0"/>
          <w:lang w:val="is-IS"/>
        </w:rPr>
      </w:pPr>
      <w:r w:rsidRPr="0090431D">
        <w:rPr>
          <w:snapToGrid w:val="0"/>
          <w:lang w:val="is-IS"/>
        </w:rPr>
        <w:t xml:space="preserve">Ef sjúklingur með pJIA gleymir að sprauta sig með </w:t>
      </w:r>
      <w:r w:rsidR="00CA7A53" w:rsidRPr="0090431D">
        <w:rPr>
          <w:snapToGrid w:val="0"/>
          <w:lang w:val="is-IS"/>
        </w:rPr>
        <w:t>Avtozma</w:t>
      </w:r>
      <w:r w:rsidRPr="0090431D">
        <w:rPr>
          <w:snapToGrid w:val="0"/>
          <w:lang w:val="is-IS"/>
        </w:rPr>
        <w:t xml:space="preserve"> undir húð og minna en 7 dagar eru liðnir fram yfir þann dag sem hann átti að fá skammt þegar munað er eftir því, á hann að sprauta sig með skammtinum sem gleymdist um leið og hann man eftir því og síðan með næsta skammti á venjulegum áætluðum tíma. Ef sjúklingur gleymir að sprauta sig með </w:t>
      </w:r>
      <w:r w:rsidR="00CA7A53" w:rsidRPr="0090431D">
        <w:rPr>
          <w:snapToGrid w:val="0"/>
          <w:lang w:val="is-IS"/>
        </w:rPr>
        <w:t>Avtozma</w:t>
      </w:r>
      <w:r w:rsidRPr="0090431D">
        <w:rPr>
          <w:snapToGrid w:val="0"/>
          <w:lang w:val="is-IS"/>
        </w:rPr>
        <w:t xml:space="preserve"> undir húð og meira en 7 dagar eru liðnir fram yfir þann dag sem hann átti að fá skammt þegar munað er eftir því, eða ef hann er ekki viss um hvenær hann á að sprauta sig með </w:t>
      </w:r>
      <w:r w:rsidR="00CA7A53" w:rsidRPr="0090431D">
        <w:rPr>
          <w:snapToGrid w:val="0"/>
          <w:lang w:val="is-IS"/>
        </w:rPr>
        <w:t>Avtozma</w:t>
      </w:r>
      <w:r w:rsidRPr="0090431D">
        <w:rPr>
          <w:snapToGrid w:val="0"/>
          <w:lang w:val="is-IS"/>
        </w:rPr>
        <w:t>, á hann að hafa samband við lækni eða lyfjafræðing.</w:t>
      </w:r>
    </w:p>
    <w:p w14:paraId="544BBD67" w14:textId="77777777" w:rsidR="00CD11DB" w:rsidRPr="0090431D" w:rsidRDefault="00CD11DB" w:rsidP="0080439F">
      <w:pPr>
        <w:pStyle w:val="a3"/>
        <w:widowControl/>
        <w:ind w:left="0"/>
        <w:rPr>
          <w:snapToGrid w:val="0"/>
          <w:u w:val="single"/>
          <w:lang w:val="is-IS"/>
        </w:rPr>
      </w:pPr>
    </w:p>
    <w:p w14:paraId="78ADF1A8" w14:textId="77777777" w:rsidR="0004288A" w:rsidRPr="0090431D" w:rsidRDefault="00105871" w:rsidP="0080439F">
      <w:pPr>
        <w:pStyle w:val="a3"/>
        <w:widowControl/>
        <w:ind w:left="0"/>
        <w:rPr>
          <w:snapToGrid w:val="0"/>
          <w:lang w:val="is-IS"/>
        </w:rPr>
      </w:pPr>
      <w:r w:rsidRPr="0090431D">
        <w:rPr>
          <w:snapToGrid w:val="0"/>
          <w:u w:val="single"/>
          <w:lang w:val="is-IS"/>
        </w:rPr>
        <w:t>Aðferð við lyfjagjöf</w:t>
      </w:r>
    </w:p>
    <w:p w14:paraId="441CA0AF" w14:textId="328D6BF7"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til notkunar undir húð.</w:t>
      </w:r>
    </w:p>
    <w:p w14:paraId="194D2DB9" w14:textId="76739F58" w:rsidR="0004288A" w:rsidRPr="0090431D" w:rsidRDefault="00105871" w:rsidP="0080439F">
      <w:pPr>
        <w:pStyle w:val="a3"/>
        <w:widowControl/>
        <w:ind w:left="0"/>
        <w:rPr>
          <w:snapToGrid w:val="0"/>
          <w:lang w:val="is-IS"/>
        </w:rPr>
      </w:pPr>
      <w:r w:rsidRPr="0090431D">
        <w:rPr>
          <w:snapToGrid w:val="0"/>
          <w:lang w:val="is-IS"/>
        </w:rPr>
        <w:t xml:space="preserve">Ef læknirinn telur að það sé óhætt geta sjúklingar sprautað sig sjálfir með </w:t>
      </w:r>
      <w:r w:rsidR="00CA7A53" w:rsidRPr="0090431D">
        <w:rPr>
          <w:snapToGrid w:val="0"/>
          <w:lang w:val="is-IS"/>
        </w:rPr>
        <w:t>Avtozma</w:t>
      </w:r>
      <w:r w:rsidRPr="0090431D">
        <w:rPr>
          <w:snapToGrid w:val="0"/>
          <w:lang w:val="is-IS"/>
        </w:rPr>
        <w:t>, eftir fullnægjandi þjálfun í þeim aðferðum sem notaðar eru. Dæla á öllu innihaldi (0,9 ml) áfylltu sprautunnar undir húð. Gefa á lyfið til skiptis á þeim stöðum sem ráðlagðir eru til lyfjagjafar (kviðveggur, læri og upphandleggur) og aldrei á að gefa lyfið í fæðingarbletti eða ör eða á svæðum þar sem húðin er aum, marin, rauð, hörð eða rofin.</w:t>
      </w:r>
    </w:p>
    <w:p w14:paraId="40DFC502" w14:textId="77777777" w:rsidR="00CD11DB" w:rsidRPr="0090431D" w:rsidRDefault="00CD11DB" w:rsidP="0080439F">
      <w:pPr>
        <w:pStyle w:val="a3"/>
        <w:widowControl/>
        <w:ind w:left="0"/>
        <w:rPr>
          <w:snapToGrid w:val="0"/>
          <w:lang w:val="is-IS"/>
        </w:rPr>
      </w:pPr>
    </w:p>
    <w:p w14:paraId="6395BD68" w14:textId="77777777" w:rsidR="0004288A" w:rsidRPr="0090431D" w:rsidRDefault="00105871" w:rsidP="0080439F">
      <w:pPr>
        <w:pStyle w:val="a3"/>
        <w:widowControl/>
        <w:ind w:left="0"/>
        <w:rPr>
          <w:snapToGrid w:val="0"/>
          <w:lang w:val="is-IS"/>
        </w:rPr>
      </w:pPr>
      <w:r w:rsidRPr="0090431D">
        <w:rPr>
          <w:snapToGrid w:val="0"/>
          <w:lang w:val="is-IS"/>
        </w:rPr>
        <w:t>Ekki á að hrista áfylltu sprautuna.</w:t>
      </w:r>
    </w:p>
    <w:p w14:paraId="02903D44" w14:textId="77777777" w:rsidR="0004288A" w:rsidRPr="0090431D" w:rsidRDefault="0004288A" w:rsidP="0080439F">
      <w:pPr>
        <w:pStyle w:val="a3"/>
        <w:widowControl/>
        <w:ind w:left="0"/>
        <w:rPr>
          <w:snapToGrid w:val="0"/>
          <w:lang w:val="is-IS"/>
        </w:rPr>
      </w:pPr>
    </w:p>
    <w:p w14:paraId="728AFE31" w14:textId="4CB4F126" w:rsidR="0004288A" w:rsidRPr="0090431D" w:rsidRDefault="00105871" w:rsidP="0080439F">
      <w:pPr>
        <w:pStyle w:val="a3"/>
        <w:widowControl/>
        <w:ind w:left="0"/>
        <w:rPr>
          <w:snapToGrid w:val="0"/>
          <w:lang w:val="is-IS"/>
        </w:rPr>
      </w:pPr>
      <w:r w:rsidRPr="0090431D">
        <w:rPr>
          <w:snapToGrid w:val="0"/>
          <w:lang w:val="is-IS"/>
        </w:rPr>
        <w:t xml:space="preserve">Ítarlegar leiðbeiningar um gjöf </w:t>
      </w:r>
      <w:r w:rsidR="00CA7A53" w:rsidRPr="0090431D">
        <w:rPr>
          <w:snapToGrid w:val="0"/>
          <w:lang w:val="is-IS"/>
        </w:rPr>
        <w:t>Avtozma</w:t>
      </w:r>
      <w:r w:rsidRPr="0090431D">
        <w:rPr>
          <w:snapToGrid w:val="0"/>
          <w:lang w:val="is-IS"/>
        </w:rPr>
        <w:t xml:space="preserve"> með áfylltri sprautu er að finna í fylgiseðlinum, sjá kafla</w:t>
      </w:r>
      <w:r w:rsidR="00CD11DB" w:rsidRPr="0090431D">
        <w:rPr>
          <w:snapToGrid w:val="0"/>
          <w:lang w:val="is-IS"/>
        </w:rPr>
        <w:t> </w:t>
      </w:r>
      <w:r w:rsidRPr="0090431D">
        <w:rPr>
          <w:snapToGrid w:val="0"/>
          <w:lang w:val="is-IS"/>
        </w:rPr>
        <w:t>6.6.</w:t>
      </w:r>
    </w:p>
    <w:p w14:paraId="59468940" w14:textId="77777777" w:rsidR="0004288A" w:rsidRPr="0090431D" w:rsidRDefault="0004288A" w:rsidP="0080439F">
      <w:pPr>
        <w:pStyle w:val="a3"/>
        <w:widowControl/>
        <w:ind w:left="0"/>
        <w:rPr>
          <w:snapToGrid w:val="0"/>
          <w:lang w:val="is-IS"/>
        </w:rPr>
      </w:pPr>
    </w:p>
    <w:p w14:paraId="020C38F1"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4.3</w:t>
      </w:r>
      <w:r w:rsidRPr="0090431D">
        <w:rPr>
          <w:snapToGrid w:val="0"/>
          <w:lang w:val="is-IS"/>
        </w:rPr>
        <w:tab/>
        <w:t>Frábendingar</w:t>
      </w:r>
    </w:p>
    <w:p w14:paraId="29F11D1D" w14:textId="77777777" w:rsidR="00CD11DB" w:rsidRPr="0090431D" w:rsidRDefault="00CD11DB" w:rsidP="0080439F">
      <w:pPr>
        <w:pStyle w:val="a3"/>
        <w:widowControl/>
        <w:ind w:left="0"/>
        <w:rPr>
          <w:snapToGrid w:val="0"/>
          <w:lang w:val="is-IS"/>
        </w:rPr>
      </w:pPr>
    </w:p>
    <w:p w14:paraId="21F6B7C8" w14:textId="77777777" w:rsidR="00955D87" w:rsidRPr="0090431D" w:rsidRDefault="00105871" w:rsidP="0080439F">
      <w:pPr>
        <w:pStyle w:val="a3"/>
        <w:widowControl/>
        <w:ind w:left="0"/>
        <w:rPr>
          <w:snapToGrid w:val="0"/>
          <w:lang w:val="is-IS"/>
        </w:rPr>
      </w:pPr>
      <w:r w:rsidRPr="0090431D">
        <w:rPr>
          <w:snapToGrid w:val="0"/>
          <w:lang w:val="is-IS"/>
        </w:rPr>
        <w:t>Ofnæmi fyrir virka efninu eða einhverju hjálparefnanna</w:t>
      </w:r>
      <w:r w:rsidR="00955D87" w:rsidRPr="0090431D">
        <w:rPr>
          <w:snapToGrid w:val="0"/>
          <w:lang w:val="is-IS"/>
        </w:rPr>
        <w:t xml:space="preserve"> sem talin eru upp í kafla 6.1.</w:t>
      </w:r>
    </w:p>
    <w:p w14:paraId="10F540C3" w14:textId="77777777" w:rsidR="00955D87" w:rsidRPr="0090431D" w:rsidRDefault="00955D87" w:rsidP="0080439F">
      <w:pPr>
        <w:pStyle w:val="a3"/>
        <w:widowControl/>
        <w:ind w:left="0"/>
        <w:rPr>
          <w:snapToGrid w:val="0"/>
          <w:lang w:val="is-IS"/>
        </w:rPr>
      </w:pPr>
    </w:p>
    <w:p w14:paraId="2BC228CC" w14:textId="77777777" w:rsidR="0004288A" w:rsidRPr="0090431D" w:rsidRDefault="00105871" w:rsidP="0080439F">
      <w:pPr>
        <w:pStyle w:val="a3"/>
        <w:widowControl/>
        <w:ind w:left="0"/>
        <w:rPr>
          <w:snapToGrid w:val="0"/>
          <w:lang w:val="is-IS"/>
        </w:rPr>
      </w:pPr>
      <w:r w:rsidRPr="0090431D">
        <w:rPr>
          <w:snapToGrid w:val="0"/>
          <w:lang w:val="is-IS"/>
        </w:rPr>
        <w:t>Virkar, alvarlegar sýkingar (sjá kafla 4.4).</w:t>
      </w:r>
    </w:p>
    <w:p w14:paraId="52A3D72D" w14:textId="77777777" w:rsidR="00CD11DB" w:rsidRPr="0090431D" w:rsidRDefault="00CD11DB" w:rsidP="0080439F">
      <w:pPr>
        <w:pStyle w:val="a3"/>
        <w:widowControl/>
        <w:ind w:left="0"/>
        <w:rPr>
          <w:snapToGrid w:val="0"/>
          <w:lang w:val="is-IS"/>
        </w:rPr>
      </w:pPr>
    </w:p>
    <w:p w14:paraId="7282B49C"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4.4</w:t>
      </w:r>
      <w:r w:rsidRPr="0090431D">
        <w:rPr>
          <w:snapToGrid w:val="0"/>
          <w:lang w:val="is-IS"/>
        </w:rPr>
        <w:tab/>
        <w:t>Sérstök varnaðarorð og varúðarreglur við notkun</w:t>
      </w:r>
    </w:p>
    <w:p w14:paraId="1B57A7A8" w14:textId="77777777" w:rsidR="00CD11DB" w:rsidRPr="0090431D" w:rsidRDefault="00CD11DB" w:rsidP="0080439F">
      <w:pPr>
        <w:pStyle w:val="a3"/>
        <w:widowControl/>
        <w:ind w:left="0"/>
        <w:rPr>
          <w:snapToGrid w:val="0"/>
          <w:lang w:val="is-IS"/>
        </w:rPr>
      </w:pPr>
    </w:p>
    <w:p w14:paraId="0CC78990" w14:textId="54941426"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til notkunar undir húð er ekki ætlað til gjafar í bláæð.</w:t>
      </w:r>
    </w:p>
    <w:p w14:paraId="5DF50F42" w14:textId="77777777" w:rsidR="00955D87" w:rsidRPr="0090431D" w:rsidRDefault="00955D87" w:rsidP="0080439F">
      <w:pPr>
        <w:pStyle w:val="a3"/>
        <w:widowControl/>
        <w:ind w:left="0"/>
        <w:rPr>
          <w:snapToGrid w:val="0"/>
          <w:lang w:val="is-IS"/>
        </w:rPr>
      </w:pPr>
    </w:p>
    <w:p w14:paraId="1D574ECA" w14:textId="4FD5CB5F"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til notkunar undir húð er ekki ætlað til notkunar handa börnum með sJIA sem vega minna en 10 kg.</w:t>
      </w:r>
    </w:p>
    <w:p w14:paraId="39765FDE" w14:textId="77777777" w:rsidR="0004288A" w:rsidRPr="0090431D" w:rsidRDefault="0004288A" w:rsidP="0080439F">
      <w:pPr>
        <w:pStyle w:val="a3"/>
        <w:widowControl/>
        <w:ind w:left="0"/>
        <w:rPr>
          <w:snapToGrid w:val="0"/>
          <w:lang w:val="is-IS"/>
        </w:rPr>
      </w:pPr>
    </w:p>
    <w:p w14:paraId="0D48A23D" w14:textId="77777777" w:rsidR="0004288A" w:rsidRPr="0090431D" w:rsidRDefault="00105871" w:rsidP="0080439F">
      <w:pPr>
        <w:widowControl/>
        <w:rPr>
          <w:i/>
          <w:snapToGrid w:val="0"/>
          <w:lang w:val="is-IS"/>
        </w:rPr>
      </w:pPr>
      <w:r w:rsidRPr="0090431D">
        <w:rPr>
          <w:i/>
          <w:snapToGrid w:val="0"/>
          <w:u w:val="single"/>
          <w:lang w:val="is-IS"/>
        </w:rPr>
        <w:t>Rekjanleiki</w:t>
      </w:r>
    </w:p>
    <w:p w14:paraId="3684C8CA" w14:textId="77777777" w:rsidR="0004288A" w:rsidRPr="0090431D" w:rsidRDefault="00105871" w:rsidP="0080439F">
      <w:pPr>
        <w:pStyle w:val="a3"/>
        <w:widowControl/>
        <w:ind w:left="0"/>
        <w:rPr>
          <w:snapToGrid w:val="0"/>
          <w:lang w:val="is-IS"/>
        </w:rPr>
      </w:pPr>
      <w:r w:rsidRPr="0090431D">
        <w:rPr>
          <w:snapToGrid w:val="0"/>
          <w:lang w:val="is-IS"/>
        </w:rPr>
        <w:t>Til að auka rekjanleika líftæknilyfja ætti að skrá greinilega lyfjaheitið og lotunúmer lyfsins sem gefið er.</w:t>
      </w:r>
    </w:p>
    <w:p w14:paraId="1F17C3ED" w14:textId="77777777" w:rsidR="00955D87" w:rsidRPr="0090431D" w:rsidRDefault="00955D87" w:rsidP="0080439F">
      <w:pPr>
        <w:widowControl/>
        <w:rPr>
          <w:i/>
          <w:snapToGrid w:val="0"/>
          <w:lang w:val="is-IS"/>
        </w:rPr>
      </w:pPr>
    </w:p>
    <w:p w14:paraId="6DC42D11" w14:textId="77777777" w:rsidR="0004288A" w:rsidRPr="0090431D" w:rsidRDefault="00105871" w:rsidP="0080439F">
      <w:pPr>
        <w:widowControl/>
        <w:rPr>
          <w:i/>
          <w:snapToGrid w:val="0"/>
          <w:lang w:val="is-IS"/>
        </w:rPr>
      </w:pPr>
      <w:r w:rsidRPr="0090431D">
        <w:rPr>
          <w:i/>
          <w:snapToGrid w:val="0"/>
          <w:lang w:val="is-IS"/>
        </w:rPr>
        <w:t>Sýkingar</w:t>
      </w:r>
    </w:p>
    <w:p w14:paraId="5425DEDE" w14:textId="332E56F7" w:rsidR="0004288A" w:rsidRPr="0090431D" w:rsidRDefault="00105871" w:rsidP="009A524F">
      <w:pPr>
        <w:pStyle w:val="a3"/>
        <w:widowControl/>
        <w:ind w:left="0"/>
        <w:rPr>
          <w:snapToGrid w:val="0"/>
          <w:lang w:val="is-IS"/>
        </w:rPr>
      </w:pPr>
      <w:r w:rsidRPr="0090431D">
        <w:rPr>
          <w:snapToGrid w:val="0"/>
          <w:lang w:val="is-IS"/>
        </w:rPr>
        <w:t xml:space="preserve">Tilkynnt hefur verið um alvarlegar sýkingar, sem stundum hafa leitt til dauða, hjá sjúklingum sem fá ónæmisbælandi lyf, þ.á m. </w:t>
      </w:r>
      <w:r w:rsidR="005E0461" w:rsidRPr="0090431D">
        <w:rPr>
          <w:snapToGrid w:val="0"/>
          <w:lang w:val="is-IS"/>
        </w:rPr>
        <w:t>tocilizúmab</w:t>
      </w:r>
      <w:r w:rsidRPr="0090431D">
        <w:rPr>
          <w:snapToGrid w:val="0"/>
          <w:lang w:val="is-IS"/>
        </w:rPr>
        <w:t xml:space="preserve"> (sjá kafla 4.8, Aukaverkanir). Ekki má hefja meðferð með </w:t>
      </w:r>
      <w:r w:rsidR="00CA7A53" w:rsidRPr="0090431D">
        <w:rPr>
          <w:snapToGrid w:val="0"/>
          <w:lang w:val="is-IS"/>
        </w:rPr>
        <w:t>Avtozma</w:t>
      </w:r>
      <w:r w:rsidRPr="0090431D">
        <w:rPr>
          <w:snapToGrid w:val="0"/>
          <w:lang w:val="is-IS"/>
        </w:rPr>
        <w:t xml:space="preserve"> hjá sjúklingum með virkar sýkingar (sjá kafla 4.3). Rjúfa á gjöf </w:t>
      </w:r>
      <w:r w:rsidR="00CE130D" w:rsidRPr="0090431D">
        <w:rPr>
          <w:snapToGrid w:val="0"/>
          <w:lang w:val="is-IS"/>
        </w:rPr>
        <w:t>tocilizúmabs</w:t>
      </w:r>
      <w:r w:rsidRPr="0090431D">
        <w:rPr>
          <w:snapToGrid w:val="0"/>
          <w:lang w:val="is-IS"/>
        </w:rPr>
        <w:t xml:space="preserve"> ef sjúklingur fær alvarlega sýkingu þar til búið er að ná tökum á sýkingunni (sjá kafla 4.8). Heilbrigðisstarfsfólk á að gæta varúðar þegar notkun </w:t>
      </w:r>
      <w:r w:rsidR="00AC500F" w:rsidRPr="0090431D">
        <w:rPr>
          <w:snapToGrid w:val="0"/>
          <w:lang w:val="is-IS"/>
        </w:rPr>
        <w:t>Avtozma</w:t>
      </w:r>
      <w:r w:rsidRPr="0090431D">
        <w:rPr>
          <w:snapToGrid w:val="0"/>
          <w:lang w:val="is-IS"/>
        </w:rPr>
        <w:t xml:space="preserve"> er íhuguð hjá sjúklingum með sögu um endurteknar eða</w:t>
      </w:r>
      <w:r w:rsidR="009A524F">
        <w:rPr>
          <w:snapToGrid w:val="0"/>
          <w:lang w:val="is-IS"/>
        </w:rPr>
        <w:t xml:space="preserve"> </w:t>
      </w:r>
      <w:r w:rsidRPr="0090431D">
        <w:rPr>
          <w:snapToGrid w:val="0"/>
          <w:lang w:val="is-IS"/>
        </w:rPr>
        <w:t>langvinnar sýkingar eða annað undirliggjandi ástand (t.d. ristilsarpbólgu, sykursýki og millivefslungnasjúkdóm) sem getur gert sjúklinga móttækilega fyrir sýkingum.</w:t>
      </w:r>
    </w:p>
    <w:p w14:paraId="4BE3BEDE" w14:textId="77777777" w:rsidR="0004288A" w:rsidRPr="0090431D" w:rsidRDefault="0004288A" w:rsidP="0080439F">
      <w:pPr>
        <w:pStyle w:val="a3"/>
        <w:widowControl/>
        <w:ind w:left="0"/>
        <w:rPr>
          <w:snapToGrid w:val="0"/>
          <w:lang w:val="is-IS"/>
        </w:rPr>
      </w:pPr>
    </w:p>
    <w:p w14:paraId="7B1E2AC7" w14:textId="13CB0073" w:rsidR="0004288A" w:rsidRPr="0090431D" w:rsidRDefault="00105871" w:rsidP="0080439F">
      <w:pPr>
        <w:pStyle w:val="a3"/>
        <w:widowControl/>
        <w:ind w:left="0"/>
        <w:rPr>
          <w:snapToGrid w:val="0"/>
          <w:lang w:val="is-IS"/>
        </w:rPr>
      </w:pPr>
      <w:r w:rsidRPr="0090431D">
        <w:rPr>
          <w:snapToGrid w:val="0"/>
          <w:lang w:val="is-IS"/>
        </w:rPr>
        <w:t xml:space="preserve">Mælt er með að hafa augun opin fyrir alvarlegri sýkingu hjá sjúklingum sem fá ónæmisbælandi lyf svo sem </w:t>
      </w:r>
      <w:r w:rsidR="00CA7A53" w:rsidRPr="0090431D">
        <w:rPr>
          <w:snapToGrid w:val="0"/>
          <w:lang w:val="is-IS"/>
        </w:rPr>
        <w:t>Avtozma</w:t>
      </w:r>
      <w:r w:rsidRPr="0090431D">
        <w:rPr>
          <w:snapToGrid w:val="0"/>
          <w:lang w:val="is-IS"/>
        </w:rPr>
        <w:t xml:space="preserve">, þar sem dregið getur úr merkjum og einkennum bráðrar bólgu vegna bælingar bráðaviðbragða. Hafa á í huga áhrif tocilizúmabs á C-virkt prótein (CRP), daufkyrninga og merki og </w:t>
      </w:r>
      <w:r w:rsidRPr="0090431D">
        <w:rPr>
          <w:snapToGrid w:val="0"/>
          <w:lang w:val="is-IS"/>
        </w:rPr>
        <w:lastRenderedPageBreak/>
        <w:t>einkenni sýkingar þegar verið er að ganga úr skugga um hvort sjúklingur sé með sýkingu. Beina á því til sjúklinga (þ.m.t. ungra barna með sJIA eða pJIA sem geta átt í vandkvæðum með að skýra frá einkennum sínum) og foreldra/forráðamanna sjúklinga með sJIA eða pJIA að hafa tafarlaust samband við viðkomandi heilbrigðisstarfsfólk þegar vart verður við einhver einkenni um sýkingu til þess að tryggja skjótt mat og viðeigandi meðferð.</w:t>
      </w:r>
    </w:p>
    <w:p w14:paraId="4F5C1638" w14:textId="77777777" w:rsidR="00955D87" w:rsidRPr="0090431D" w:rsidRDefault="00955D87" w:rsidP="0080439F">
      <w:pPr>
        <w:widowControl/>
        <w:rPr>
          <w:i/>
          <w:snapToGrid w:val="0"/>
          <w:lang w:val="is-IS"/>
        </w:rPr>
      </w:pPr>
    </w:p>
    <w:p w14:paraId="1ACD3AFD" w14:textId="77777777" w:rsidR="0004288A" w:rsidRPr="0090431D" w:rsidRDefault="00105871" w:rsidP="0080439F">
      <w:pPr>
        <w:widowControl/>
        <w:rPr>
          <w:i/>
          <w:snapToGrid w:val="0"/>
          <w:lang w:val="is-IS"/>
        </w:rPr>
      </w:pPr>
      <w:r w:rsidRPr="0090431D">
        <w:rPr>
          <w:i/>
          <w:snapToGrid w:val="0"/>
          <w:lang w:val="is-IS"/>
        </w:rPr>
        <w:t>Berklar</w:t>
      </w:r>
    </w:p>
    <w:p w14:paraId="4E5CAAD1" w14:textId="50044016" w:rsidR="0004288A" w:rsidRPr="0090431D" w:rsidRDefault="00105871" w:rsidP="0080439F">
      <w:pPr>
        <w:pStyle w:val="a3"/>
        <w:widowControl/>
        <w:ind w:left="0"/>
        <w:rPr>
          <w:snapToGrid w:val="0"/>
          <w:lang w:val="is-IS"/>
        </w:rPr>
      </w:pPr>
      <w:r w:rsidRPr="0090431D">
        <w:rPr>
          <w:snapToGrid w:val="0"/>
          <w:lang w:val="is-IS"/>
        </w:rPr>
        <w:t xml:space="preserve">Eins og ráðlagt er við aðrar líftækni meðferðir á að skima fyrir dulinni berklasýkingu (TB) hjá öllum sjúklingum áður en meðferð með </w:t>
      </w:r>
      <w:r w:rsidR="00CA7A53" w:rsidRPr="0090431D">
        <w:rPr>
          <w:snapToGrid w:val="0"/>
          <w:lang w:val="is-IS"/>
        </w:rPr>
        <w:t>Avtozma</w:t>
      </w:r>
      <w:r w:rsidRPr="0090431D">
        <w:rPr>
          <w:snapToGrid w:val="0"/>
          <w:lang w:val="is-IS"/>
        </w:rPr>
        <w:t xml:space="preserve"> er hafin. Sjúklingar með dulda berkla eiga að fá hefðbundna meðferð með berklalyfjum áður en notkun </w:t>
      </w:r>
      <w:r w:rsidR="00CA7A53" w:rsidRPr="0090431D">
        <w:rPr>
          <w:snapToGrid w:val="0"/>
          <w:lang w:val="is-IS"/>
        </w:rPr>
        <w:t>Avtozma</w:t>
      </w:r>
      <w:r w:rsidRPr="0090431D">
        <w:rPr>
          <w:snapToGrid w:val="0"/>
          <w:lang w:val="is-IS"/>
        </w:rPr>
        <w:t xml:space="preserve"> er hafin. Læknar sem ávísa lyfinu eru minntir á hættu á að berkla húðpróf og interferón – gamma TB blóðpróf geta mælst falskt neikvæð, sérstaklega hjá sjúklingum sem eru alvarlega veikir eða ónæmisskertir.</w:t>
      </w:r>
    </w:p>
    <w:p w14:paraId="5411E286" w14:textId="77777777" w:rsidR="00955D87" w:rsidRPr="0090431D" w:rsidRDefault="00955D87" w:rsidP="0080439F">
      <w:pPr>
        <w:pStyle w:val="a3"/>
        <w:widowControl/>
        <w:ind w:left="0"/>
        <w:rPr>
          <w:snapToGrid w:val="0"/>
          <w:lang w:val="is-IS"/>
        </w:rPr>
      </w:pPr>
    </w:p>
    <w:p w14:paraId="4D2C1D46" w14:textId="4E1B6C20" w:rsidR="0004288A" w:rsidRPr="0090431D" w:rsidRDefault="00105871" w:rsidP="0080439F">
      <w:pPr>
        <w:pStyle w:val="a3"/>
        <w:widowControl/>
        <w:ind w:left="0"/>
        <w:rPr>
          <w:snapToGrid w:val="0"/>
          <w:lang w:val="is-IS"/>
        </w:rPr>
      </w:pPr>
      <w:r w:rsidRPr="0090431D">
        <w:rPr>
          <w:snapToGrid w:val="0"/>
          <w:lang w:val="is-IS"/>
        </w:rPr>
        <w:t xml:space="preserve">Ráðleggja skal sjúklingum og foreldrum/forráðamönnum sjúklinga með sJIA eða pJIA að leita læknisaðstoðar ef einkenni (þ.e. viðvarandi hósti, rýrnun/þyngdartap, vægur hiti) um berklasýkingu koma fram á meðan á </w:t>
      </w:r>
      <w:r w:rsidR="00CA7A53" w:rsidRPr="0090431D">
        <w:rPr>
          <w:snapToGrid w:val="0"/>
          <w:lang w:val="is-IS"/>
        </w:rPr>
        <w:t>Avtozma</w:t>
      </w:r>
      <w:r w:rsidRPr="0090431D">
        <w:rPr>
          <w:snapToGrid w:val="0"/>
          <w:lang w:val="is-IS"/>
        </w:rPr>
        <w:t xml:space="preserve"> meðferð stendur eða eftir að meðferð er lokið.</w:t>
      </w:r>
    </w:p>
    <w:p w14:paraId="306BE42B" w14:textId="77777777" w:rsidR="0004288A" w:rsidRPr="0090431D" w:rsidRDefault="0004288A" w:rsidP="0080439F">
      <w:pPr>
        <w:pStyle w:val="a3"/>
        <w:widowControl/>
        <w:ind w:left="0"/>
        <w:rPr>
          <w:snapToGrid w:val="0"/>
          <w:lang w:val="is-IS"/>
        </w:rPr>
      </w:pPr>
    </w:p>
    <w:p w14:paraId="361D0204" w14:textId="77777777" w:rsidR="0004288A" w:rsidRPr="0090431D" w:rsidRDefault="00105871" w:rsidP="0080439F">
      <w:pPr>
        <w:widowControl/>
        <w:rPr>
          <w:i/>
          <w:snapToGrid w:val="0"/>
          <w:lang w:val="is-IS"/>
        </w:rPr>
      </w:pPr>
      <w:r w:rsidRPr="0090431D">
        <w:rPr>
          <w:i/>
          <w:snapToGrid w:val="0"/>
          <w:lang w:val="is-IS"/>
        </w:rPr>
        <w:t>Endurvirkjun veirusýkinga</w:t>
      </w:r>
    </w:p>
    <w:p w14:paraId="11E3165E" w14:textId="0D0FE331" w:rsidR="0004288A" w:rsidRPr="0090431D" w:rsidRDefault="00105871" w:rsidP="0080439F">
      <w:pPr>
        <w:pStyle w:val="a3"/>
        <w:widowControl/>
        <w:ind w:left="0"/>
        <w:rPr>
          <w:snapToGrid w:val="0"/>
          <w:lang w:val="is-IS"/>
        </w:rPr>
      </w:pPr>
      <w:r w:rsidRPr="0090431D">
        <w:rPr>
          <w:snapToGrid w:val="0"/>
          <w:lang w:val="is-IS"/>
        </w:rPr>
        <w:t xml:space="preserve">Tilkynnt hefur verið um endurvirkjun veirusýkinga (t.d. lifrarbólgu B veiru) hjá sjúklingum sem fá líftækni meðferð við iktsýki. Sjúklingar sem greindust jákvæðir í skimun fyrir lifrarbólgu voru útilokaðir frá þátttöku í klínískum rannsóknum á </w:t>
      </w:r>
      <w:r w:rsidR="00CE130D" w:rsidRPr="0090431D">
        <w:rPr>
          <w:snapToGrid w:val="0"/>
          <w:lang w:val="is-IS"/>
        </w:rPr>
        <w:t>tocilizúmabi</w:t>
      </w:r>
      <w:r w:rsidRPr="0090431D">
        <w:rPr>
          <w:snapToGrid w:val="0"/>
          <w:lang w:val="is-IS"/>
        </w:rPr>
        <w:t>.</w:t>
      </w:r>
    </w:p>
    <w:p w14:paraId="4FDDCF7E" w14:textId="77777777" w:rsidR="0004288A" w:rsidRPr="0090431D" w:rsidRDefault="0004288A" w:rsidP="0080439F">
      <w:pPr>
        <w:pStyle w:val="a3"/>
        <w:widowControl/>
        <w:ind w:left="0"/>
        <w:rPr>
          <w:snapToGrid w:val="0"/>
          <w:lang w:val="is-IS"/>
        </w:rPr>
      </w:pPr>
    </w:p>
    <w:p w14:paraId="0B6DE939" w14:textId="77777777" w:rsidR="0004288A" w:rsidRPr="0090431D" w:rsidRDefault="00105871" w:rsidP="0080439F">
      <w:pPr>
        <w:widowControl/>
        <w:rPr>
          <w:i/>
          <w:snapToGrid w:val="0"/>
          <w:lang w:val="is-IS"/>
        </w:rPr>
      </w:pPr>
      <w:r w:rsidRPr="0090431D">
        <w:rPr>
          <w:i/>
          <w:snapToGrid w:val="0"/>
          <w:lang w:val="is-IS"/>
        </w:rPr>
        <w:t>Fylgikvillar ristilsarpbólgu</w:t>
      </w:r>
    </w:p>
    <w:p w14:paraId="1298D806" w14:textId="43DDF1CB" w:rsidR="0004288A" w:rsidRPr="0090431D" w:rsidRDefault="00105871" w:rsidP="0080439F">
      <w:pPr>
        <w:pStyle w:val="a3"/>
        <w:widowControl/>
        <w:ind w:left="0"/>
        <w:rPr>
          <w:snapToGrid w:val="0"/>
          <w:lang w:val="is-IS"/>
        </w:rPr>
      </w:pPr>
      <w:r w:rsidRPr="0090431D">
        <w:rPr>
          <w:snapToGrid w:val="0"/>
          <w:lang w:val="is-IS"/>
        </w:rPr>
        <w:t xml:space="preserve">Í sjaldgæfum tilvikum hefur verið tilkynnt um að dausgarnarsarpur hafi rofnað í kjölfar sarpbólgu hjá sjúklingum sem fengið hafa meðferð með </w:t>
      </w:r>
      <w:r w:rsidR="00CE130D" w:rsidRPr="0090431D">
        <w:rPr>
          <w:snapToGrid w:val="0"/>
          <w:lang w:val="is-IS"/>
        </w:rPr>
        <w:t>tocilizúmabi</w:t>
      </w:r>
      <w:r w:rsidRPr="0090431D">
        <w:rPr>
          <w:snapToGrid w:val="0"/>
          <w:lang w:val="is-IS"/>
        </w:rPr>
        <w:t xml:space="preserve"> (sjá kafla 4.8). </w:t>
      </w:r>
      <w:r w:rsidR="00CA7A53" w:rsidRPr="0090431D">
        <w:rPr>
          <w:snapToGrid w:val="0"/>
          <w:lang w:val="is-IS"/>
        </w:rPr>
        <w:t>Avtozma</w:t>
      </w:r>
      <w:r w:rsidRPr="0090431D">
        <w:rPr>
          <w:snapToGrid w:val="0"/>
          <w:lang w:val="is-IS"/>
        </w:rPr>
        <w:t xml:space="preserve"> á að nota með varúð hjá sjúklingum með fyrri sögu um sár í meltingarvegi eða sarpbólgu. Hjá sjúklingum með einkenni sem gætu bent til fylgikvilla sarpbólgu, svo sem kviðverki, blæðingu og/eða óskýrðar breytingar á hægðalosun með hita á að meta með hraði hvort um byrjun á sarpbólgu sé að ræða en hún getur tengst rofi í meltingarvegi.</w:t>
      </w:r>
    </w:p>
    <w:p w14:paraId="0CA40705" w14:textId="77777777" w:rsidR="00955D87" w:rsidRPr="0090431D" w:rsidRDefault="00955D87" w:rsidP="0080439F">
      <w:pPr>
        <w:widowControl/>
        <w:rPr>
          <w:i/>
          <w:snapToGrid w:val="0"/>
          <w:lang w:val="is-IS"/>
        </w:rPr>
      </w:pPr>
    </w:p>
    <w:p w14:paraId="0BADFE12" w14:textId="77777777" w:rsidR="0004288A" w:rsidRPr="0090431D" w:rsidRDefault="00105871" w:rsidP="0080439F">
      <w:pPr>
        <w:widowControl/>
        <w:rPr>
          <w:i/>
          <w:snapToGrid w:val="0"/>
          <w:lang w:val="is-IS"/>
        </w:rPr>
      </w:pPr>
      <w:r w:rsidRPr="0090431D">
        <w:rPr>
          <w:i/>
          <w:snapToGrid w:val="0"/>
          <w:lang w:val="is-IS"/>
        </w:rPr>
        <w:t>Ofnæmisviðbrögð</w:t>
      </w:r>
    </w:p>
    <w:p w14:paraId="2CF8B54F" w14:textId="5BB9EE66" w:rsidR="0004288A" w:rsidRPr="0090431D" w:rsidRDefault="00105871" w:rsidP="0080439F">
      <w:pPr>
        <w:pStyle w:val="a3"/>
        <w:widowControl/>
        <w:ind w:left="0"/>
        <w:rPr>
          <w:snapToGrid w:val="0"/>
          <w:lang w:val="is-IS"/>
        </w:rPr>
      </w:pPr>
      <w:r w:rsidRPr="0090431D">
        <w:rPr>
          <w:snapToGrid w:val="0"/>
          <w:lang w:val="is-IS"/>
        </w:rPr>
        <w:t xml:space="preserve">Tilkynnt hefur verið um alvarleg ofnæmisviðbrögð, þ.m.t. bráðaofnæmi, í tengslum við </w:t>
      </w:r>
      <w:r w:rsidR="00CE130D" w:rsidRPr="0090431D">
        <w:rPr>
          <w:snapToGrid w:val="0"/>
          <w:lang w:val="is-IS"/>
        </w:rPr>
        <w:t>tocilizúmab</w:t>
      </w:r>
      <w:r w:rsidRPr="0090431D">
        <w:rPr>
          <w:snapToGrid w:val="0"/>
          <w:lang w:val="is-IS"/>
        </w:rPr>
        <w:t xml:space="preserve"> (sjá kafla 4.8). Slík viðbrögð geta verið alvarlegri og hugsanlega banvæn hjá sjúklingum sem hafa fengið ofnæmisviðbrögð við fyrri meðferð með </w:t>
      </w:r>
      <w:r w:rsidR="00CA7A53" w:rsidRPr="0090431D">
        <w:rPr>
          <w:snapToGrid w:val="0"/>
          <w:lang w:val="is-IS"/>
        </w:rPr>
        <w:t>Avtozma</w:t>
      </w:r>
      <w:r w:rsidRPr="0090431D">
        <w:rPr>
          <w:snapToGrid w:val="0"/>
          <w:lang w:val="is-IS"/>
        </w:rPr>
        <w:t xml:space="preserve">, jafnvel þó þeir hafi fengið formeðferð með sterum og andhistamínum. Ef bráðaofnæmi eða önnur alvarleg ofnæmisviðbrögð koma fyrir á að stöðva gjöf </w:t>
      </w:r>
      <w:r w:rsidR="00CA7A53" w:rsidRPr="0090431D">
        <w:rPr>
          <w:snapToGrid w:val="0"/>
          <w:lang w:val="is-IS"/>
        </w:rPr>
        <w:t>Avtozma</w:t>
      </w:r>
      <w:r w:rsidRPr="0090431D">
        <w:rPr>
          <w:snapToGrid w:val="0"/>
          <w:lang w:val="is-IS"/>
        </w:rPr>
        <w:t xml:space="preserve"> tafarlaust, hefja viðeigandi meðferð og hætta við frekari meðferð með </w:t>
      </w:r>
      <w:r w:rsidR="00AC500F" w:rsidRPr="0090431D">
        <w:rPr>
          <w:snapToGrid w:val="0"/>
          <w:lang w:val="is-IS"/>
        </w:rPr>
        <w:t>Avtozma</w:t>
      </w:r>
      <w:r w:rsidRPr="0090431D">
        <w:rPr>
          <w:snapToGrid w:val="0"/>
          <w:lang w:val="is-IS"/>
        </w:rPr>
        <w:t>.</w:t>
      </w:r>
    </w:p>
    <w:p w14:paraId="5C505716" w14:textId="77777777" w:rsidR="00955D87" w:rsidRPr="0090431D" w:rsidRDefault="00955D87" w:rsidP="0080439F">
      <w:pPr>
        <w:widowControl/>
        <w:rPr>
          <w:i/>
          <w:snapToGrid w:val="0"/>
          <w:lang w:val="is-IS"/>
        </w:rPr>
      </w:pPr>
    </w:p>
    <w:p w14:paraId="1129DA76" w14:textId="77777777" w:rsidR="0004288A" w:rsidRPr="0090431D" w:rsidRDefault="00105871" w:rsidP="0080439F">
      <w:pPr>
        <w:widowControl/>
        <w:rPr>
          <w:i/>
          <w:snapToGrid w:val="0"/>
          <w:lang w:val="is-IS"/>
        </w:rPr>
      </w:pPr>
      <w:r w:rsidRPr="0090431D">
        <w:rPr>
          <w:i/>
          <w:snapToGrid w:val="0"/>
          <w:lang w:val="is-IS"/>
        </w:rPr>
        <w:t>Virkur lifrarsjúkdómur og skert lifrarstarfsemi</w:t>
      </w:r>
    </w:p>
    <w:p w14:paraId="0DAE90D3" w14:textId="06FB9D9E" w:rsidR="0004288A" w:rsidRPr="0090431D" w:rsidRDefault="00105871" w:rsidP="0080439F">
      <w:pPr>
        <w:pStyle w:val="a3"/>
        <w:widowControl/>
        <w:ind w:left="0"/>
        <w:rPr>
          <w:snapToGrid w:val="0"/>
          <w:lang w:val="is-IS"/>
        </w:rPr>
      </w:pPr>
      <w:r w:rsidRPr="0090431D">
        <w:rPr>
          <w:snapToGrid w:val="0"/>
          <w:lang w:val="is-IS"/>
        </w:rPr>
        <w:t xml:space="preserve">Meðferð með </w:t>
      </w:r>
      <w:r w:rsidR="00CE130D" w:rsidRPr="0090431D">
        <w:rPr>
          <w:snapToGrid w:val="0"/>
          <w:lang w:val="is-IS"/>
        </w:rPr>
        <w:t>tocilizúmabi</w:t>
      </w:r>
      <w:r w:rsidRPr="0090431D">
        <w:rPr>
          <w:snapToGrid w:val="0"/>
          <w:lang w:val="is-IS"/>
        </w:rPr>
        <w:t>, einkum þegar hún er gefin ásamt metótrexati, getur tengst hækkunum á lifrartransamínösum. Því á að gæta varúðar þegar íhuguð er meðferð hjá sjúklingum með virkan lifrarsjúkdóm eða skerta lifrarstarfsemi (sjá kafla 4.2 og 4.8).</w:t>
      </w:r>
    </w:p>
    <w:p w14:paraId="7CF6ABB7" w14:textId="77777777" w:rsidR="00955D87" w:rsidRPr="0090431D" w:rsidRDefault="00955D87" w:rsidP="0080439F">
      <w:pPr>
        <w:widowControl/>
        <w:rPr>
          <w:i/>
          <w:snapToGrid w:val="0"/>
          <w:lang w:val="is-IS"/>
        </w:rPr>
      </w:pPr>
    </w:p>
    <w:p w14:paraId="1E268D1C" w14:textId="77777777" w:rsidR="0004288A" w:rsidRPr="0090431D" w:rsidRDefault="00105871" w:rsidP="0080439F">
      <w:pPr>
        <w:widowControl/>
        <w:rPr>
          <w:i/>
          <w:snapToGrid w:val="0"/>
          <w:lang w:val="is-IS"/>
        </w:rPr>
      </w:pPr>
      <w:r w:rsidRPr="0090431D">
        <w:rPr>
          <w:i/>
          <w:snapToGrid w:val="0"/>
          <w:lang w:val="is-IS"/>
        </w:rPr>
        <w:t>Eituráhrif á lifur</w:t>
      </w:r>
    </w:p>
    <w:p w14:paraId="480027F0" w14:textId="406FB8C9" w:rsidR="0004288A" w:rsidRPr="0090431D" w:rsidRDefault="00105871" w:rsidP="0080439F">
      <w:pPr>
        <w:pStyle w:val="a3"/>
        <w:widowControl/>
        <w:ind w:left="0"/>
        <w:rPr>
          <w:snapToGrid w:val="0"/>
          <w:lang w:val="is-IS"/>
        </w:rPr>
      </w:pPr>
      <w:r w:rsidRPr="0090431D">
        <w:rPr>
          <w:snapToGrid w:val="0"/>
          <w:lang w:val="is-IS"/>
        </w:rPr>
        <w:t xml:space="preserve">Algengt er að tilkynnt sé um skammvinnar eða endurteknar vægar og miðlungi miklar hækkanir á lifrartransamínösum við meðferð með </w:t>
      </w:r>
      <w:r w:rsidR="00CE130D" w:rsidRPr="0090431D">
        <w:rPr>
          <w:snapToGrid w:val="0"/>
          <w:lang w:val="is-IS"/>
        </w:rPr>
        <w:t>tocilizúmabi</w:t>
      </w:r>
      <w:r w:rsidRPr="0090431D">
        <w:rPr>
          <w:snapToGrid w:val="0"/>
          <w:lang w:val="is-IS"/>
        </w:rPr>
        <w:t xml:space="preserve"> (sjá kafla 4.8). Aukin tíðni þessara hækkana kom fram þegar notuð voru lyf sem gátu haft eituráhrif á lifur (t.d. metótrexat) samtímis </w:t>
      </w:r>
      <w:r w:rsidR="00CE130D" w:rsidRPr="0090431D">
        <w:rPr>
          <w:snapToGrid w:val="0"/>
          <w:lang w:val="is-IS"/>
        </w:rPr>
        <w:t>tocilizúmabi</w:t>
      </w:r>
      <w:r w:rsidRPr="0090431D">
        <w:rPr>
          <w:snapToGrid w:val="0"/>
          <w:lang w:val="is-IS"/>
        </w:rPr>
        <w:t>. Þegar klínískt mat gefur tilefni til ætti að íhuga að gera fleiri lifrarpróf, þ.á m. mæla gallrauða (bílirúbín).</w:t>
      </w:r>
    </w:p>
    <w:p w14:paraId="490907F1" w14:textId="77777777" w:rsidR="0004288A" w:rsidRPr="0090431D" w:rsidRDefault="0004288A" w:rsidP="0080439F">
      <w:pPr>
        <w:pStyle w:val="a3"/>
        <w:widowControl/>
        <w:ind w:left="0"/>
        <w:rPr>
          <w:snapToGrid w:val="0"/>
          <w:lang w:val="is-IS"/>
        </w:rPr>
      </w:pPr>
    </w:p>
    <w:p w14:paraId="7A8275A6" w14:textId="36F544E7" w:rsidR="0004288A" w:rsidRPr="0090431D" w:rsidRDefault="00105871" w:rsidP="0080439F">
      <w:pPr>
        <w:pStyle w:val="a3"/>
        <w:widowControl/>
        <w:ind w:left="0"/>
        <w:rPr>
          <w:snapToGrid w:val="0"/>
          <w:lang w:val="is-IS"/>
        </w:rPr>
      </w:pPr>
      <w:r w:rsidRPr="0090431D">
        <w:rPr>
          <w:snapToGrid w:val="0"/>
          <w:lang w:val="is-IS"/>
        </w:rPr>
        <w:t xml:space="preserve">Alvarlegar lifrarskemmdir af völdum lyfja, þ.m.t. bráð lifrarbilun, lifrarbólga og gula, hafa sést við notkun </w:t>
      </w:r>
      <w:r w:rsidR="00CE130D" w:rsidRPr="0090431D">
        <w:rPr>
          <w:snapToGrid w:val="0"/>
          <w:lang w:val="is-IS"/>
        </w:rPr>
        <w:t>tocilizúmabs</w:t>
      </w:r>
      <w:r w:rsidRPr="0090431D">
        <w:rPr>
          <w:snapToGrid w:val="0"/>
          <w:lang w:val="is-IS"/>
        </w:rPr>
        <w:t xml:space="preserve"> (sjá kafla 4.8). Alvarlegar lifrarskemmdir hafa komið fram á tímabilinu frá</w:t>
      </w:r>
      <w:r w:rsidR="00955D87" w:rsidRPr="0090431D">
        <w:rPr>
          <w:snapToGrid w:val="0"/>
          <w:lang w:val="is-IS"/>
        </w:rPr>
        <w:t xml:space="preserve"> </w:t>
      </w:r>
      <w:r w:rsidRPr="0090431D">
        <w:rPr>
          <w:snapToGrid w:val="0"/>
          <w:lang w:val="is-IS"/>
        </w:rPr>
        <w:t>2</w:t>
      </w:r>
      <w:r w:rsidR="00955D87" w:rsidRPr="0090431D">
        <w:rPr>
          <w:snapToGrid w:val="0"/>
          <w:lang w:val="is-IS"/>
        </w:rPr>
        <w:t> </w:t>
      </w:r>
      <w:r w:rsidRPr="0090431D">
        <w:rPr>
          <w:snapToGrid w:val="0"/>
          <w:lang w:val="is-IS"/>
        </w:rPr>
        <w:t xml:space="preserve">vikum til meira en 5 árum eftir að notkun </w:t>
      </w:r>
      <w:r w:rsidR="00CE130D" w:rsidRPr="0090431D">
        <w:rPr>
          <w:snapToGrid w:val="0"/>
          <w:lang w:val="is-IS"/>
        </w:rPr>
        <w:t>tocilizúmabs</w:t>
      </w:r>
      <w:r w:rsidRPr="0090431D">
        <w:rPr>
          <w:snapToGrid w:val="0"/>
          <w:lang w:val="is-IS"/>
        </w:rPr>
        <w:t xml:space="preserve"> hófst. Tilkynnt hefur verið um tilvik lifrarbilunar sem kröfðust lifrarígræðslu. Ráðleggja á sjúklingum að leita tafarlaust til læknis ef vart verður við ummerki eða einkenni lifrarskemmda.</w:t>
      </w:r>
    </w:p>
    <w:p w14:paraId="79E85DFB" w14:textId="77777777" w:rsidR="0004288A" w:rsidRPr="0090431D" w:rsidRDefault="0004288A" w:rsidP="0080439F">
      <w:pPr>
        <w:pStyle w:val="a3"/>
        <w:widowControl/>
        <w:ind w:left="0"/>
        <w:rPr>
          <w:snapToGrid w:val="0"/>
          <w:lang w:val="is-IS"/>
        </w:rPr>
      </w:pPr>
    </w:p>
    <w:p w14:paraId="626A6FFA" w14:textId="7A61241C" w:rsidR="0004288A" w:rsidRPr="0090431D" w:rsidRDefault="00105871" w:rsidP="009608AD">
      <w:pPr>
        <w:pStyle w:val="a3"/>
        <w:widowControl/>
        <w:ind w:left="0"/>
        <w:rPr>
          <w:snapToGrid w:val="0"/>
          <w:lang w:val="is-IS"/>
        </w:rPr>
      </w:pPr>
      <w:r w:rsidRPr="0090431D">
        <w:rPr>
          <w:snapToGrid w:val="0"/>
          <w:lang w:val="is-IS"/>
        </w:rPr>
        <w:t xml:space="preserve">Gæta skal varúðar þegar íhugað er að hefja meðferð með </w:t>
      </w:r>
      <w:r w:rsidR="00CA7A53" w:rsidRPr="0090431D">
        <w:rPr>
          <w:snapToGrid w:val="0"/>
          <w:lang w:val="is-IS"/>
        </w:rPr>
        <w:t>Avtozma</w:t>
      </w:r>
      <w:r w:rsidRPr="0090431D">
        <w:rPr>
          <w:snapToGrid w:val="0"/>
          <w:lang w:val="is-IS"/>
        </w:rPr>
        <w:t xml:space="preserve"> hjá sjúklingum með1,5 falda hækkun yfir efri eðlilegum mörkum á ALAT eða ASAT. Hjá sjúklingum með &gt; 5 föld efri eðlileg mörk á ALAT eða ASAT við grunnlínu er ekki mælt með meðferð.</w:t>
      </w:r>
    </w:p>
    <w:p w14:paraId="2856A529" w14:textId="77777777" w:rsidR="0004288A" w:rsidRPr="0090431D" w:rsidRDefault="0004288A" w:rsidP="0080439F">
      <w:pPr>
        <w:pStyle w:val="a3"/>
        <w:widowControl/>
        <w:ind w:left="0"/>
        <w:rPr>
          <w:snapToGrid w:val="0"/>
          <w:lang w:val="is-IS"/>
        </w:rPr>
      </w:pPr>
    </w:p>
    <w:p w14:paraId="1F0AD97B" w14:textId="291DF159" w:rsidR="0004288A" w:rsidRPr="0090431D" w:rsidRDefault="00105871" w:rsidP="0080439F">
      <w:pPr>
        <w:pStyle w:val="a3"/>
        <w:widowControl/>
        <w:ind w:left="0"/>
        <w:rPr>
          <w:snapToGrid w:val="0"/>
          <w:lang w:val="is-IS"/>
        </w:rPr>
      </w:pPr>
      <w:r w:rsidRPr="0090431D">
        <w:rPr>
          <w:snapToGrid w:val="0"/>
          <w:lang w:val="is-IS"/>
        </w:rPr>
        <w:t>Hjá sjúklingum með RA, risafrumuslagæðabólgu, pJIA eða sJIA á að mæla ALAT/ASAT á 4 til</w:t>
      </w:r>
      <w:r w:rsidR="00980790" w:rsidRPr="0090431D">
        <w:rPr>
          <w:snapToGrid w:val="0"/>
          <w:lang w:val="is-IS"/>
        </w:rPr>
        <w:t xml:space="preserve"> </w:t>
      </w:r>
      <w:r w:rsidRPr="0090431D">
        <w:rPr>
          <w:snapToGrid w:val="0"/>
          <w:lang w:val="is-IS"/>
        </w:rPr>
        <w:t>8</w:t>
      </w:r>
      <w:r w:rsidR="00980790" w:rsidRPr="0090431D">
        <w:rPr>
          <w:snapToGrid w:val="0"/>
          <w:lang w:val="is-IS"/>
        </w:rPr>
        <w:t> </w:t>
      </w:r>
      <w:r w:rsidRPr="0090431D">
        <w:rPr>
          <w:snapToGrid w:val="0"/>
          <w:lang w:val="is-IS"/>
        </w:rPr>
        <w:t xml:space="preserve">vikna fresti fyrstu 6 mánuði meðferðar og síðan á 12 vikna fresti. Sjá kafla 4.2 varðandi ráðlagðar breytingar á grundvelli gilda transamínasa, þ.m.t. að hætta meðferð með </w:t>
      </w:r>
      <w:r w:rsidR="00CA7A53" w:rsidRPr="0090431D">
        <w:rPr>
          <w:snapToGrid w:val="0"/>
          <w:lang w:val="is-IS"/>
        </w:rPr>
        <w:t>Avtozma</w:t>
      </w:r>
      <w:r w:rsidRPr="0090431D">
        <w:rPr>
          <w:snapToGrid w:val="0"/>
          <w:lang w:val="is-IS"/>
        </w:rPr>
        <w:t xml:space="preserve">. Séu ALAT eða ASAT &gt; 3-5 sinnum hærri en efri eðlileg mörk samkvæmt endurteknum prófum, á að gera hlé á meðferð með </w:t>
      </w:r>
      <w:r w:rsidR="00CA7A53" w:rsidRPr="0090431D">
        <w:rPr>
          <w:snapToGrid w:val="0"/>
          <w:lang w:val="is-IS"/>
        </w:rPr>
        <w:t>Avtozma</w:t>
      </w:r>
      <w:r w:rsidRPr="0090431D">
        <w:rPr>
          <w:snapToGrid w:val="0"/>
          <w:lang w:val="is-IS"/>
        </w:rPr>
        <w:t>.</w:t>
      </w:r>
    </w:p>
    <w:p w14:paraId="7E461760" w14:textId="77777777" w:rsidR="00980790" w:rsidRPr="0090431D" w:rsidRDefault="00980790" w:rsidP="0080439F">
      <w:pPr>
        <w:widowControl/>
        <w:rPr>
          <w:i/>
          <w:snapToGrid w:val="0"/>
          <w:lang w:val="is-IS"/>
        </w:rPr>
      </w:pPr>
    </w:p>
    <w:p w14:paraId="61FBB9F4" w14:textId="77777777" w:rsidR="0004288A" w:rsidRPr="0090431D" w:rsidRDefault="00105871" w:rsidP="0080439F">
      <w:pPr>
        <w:widowControl/>
        <w:rPr>
          <w:i/>
          <w:snapToGrid w:val="0"/>
          <w:lang w:val="is-IS"/>
        </w:rPr>
      </w:pPr>
      <w:r w:rsidRPr="0090431D">
        <w:rPr>
          <w:i/>
          <w:snapToGrid w:val="0"/>
          <w:lang w:val="is-IS"/>
        </w:rPr>
        <w:t>Blóðfræðileg frávik</w:t>
      </w:r>
    </w:p>
    <w:p w14:paraId="1119BE0E" w14:textId="77777777" w:rsidR="0004288A" w:rsidRPr="0090431D" w:rsidRDefault="00105871" w:rsidP="0080439F">
      <w:pPr>
        <w:pStyle w:val="a3"/>
        <w:widowControl/>
        <w:ind w:left="0"/>
        <w:rPr>
          <w:snapToGrid w:val="0"/>
          <w:lang w:val="is-IS"/>
        </w:rPr>
      </w:pPr>
      <w:r w:rsidRPr="0090431D">
        <w:rPr>
          <w:snapToGrid w:val="0"/>
          <w:lang w:val="is-IS"/>
        </w:rPr>
        <w:t>Fjöldi daufkyrninga og blóðflagna hefur minnkað eftir meðferð með tocilizúmabi 8 mg/kg ásamt metótrexati (sjá kafla 4.8). Aukin hætta getur verið á daufkyrningafæð hjá sjúklingum sem hafa áður fengið meðferð með TNF-hemli.</w:t>
      </w:r>
    </w:p>
    <w:p w14:paraId="239CCE98" w14:textId="77777777" w:rsidR="00980790" w:rsidRPr="0090431D" w:rsidRDefault="00980790" w:rsidP="0080439F">
      <w:pPr>
        <w:pStyle w:val="a3"/>
        <w:widowControl/>
        <w:ind w:left="0"/>
        <w:rPr>
          <w:snapToGrid w:val="0"/>
          <w:lang w:val="is-IS"/>
        </w:rPr>
      </w:pPr>
    </w:p>
    <w:p w14:paraId="2AA13DAB" w14:textId="07712651" w:rsidR="0004288A" w:rsidRPr="0090431D" w:rsidRDefault="00105871" w:rsidP="00BF367B">
      <w:pPr>
        <w:pStyle w:val="a3"/>
        <w:widowControl/>
        <w:ind w:left="0"/>
        <w:rPr>
          <w:snapToGrid w:val="0"/>
          <w:lang w:val="is-IS"/>
        </w:rPr>
      </w:pPr>
      <w:r w:rsidRPr="0090431D">
        <w:rPr>
          <w:snapToGrid w:val="0"/>
          <w:lang w:val="is-IS"/>
        </w:rPr>
        <w:t>Ekki er mælt með að hefja meðferð hjá sjúklingum með heildarfjölda daufkyrninga (ANC)</w:t>
      </w:r>
      <w:r w:rsidR="00BF367B" w:rsidRPr="0090431D">
        <w:rPr>
          <w:snapToGrid w:val="0"/>
          <w:lang w:val="is-IS"/>
        </w:rPr>
        <w:t xml:space="preserve"> </w:t>
      </w:r>
      <w:r w:rsidRPr="0090431D">
        <w:rPr>
          <w:snapToGrid w:val="0"/>
          <w:lang w:val="is-IS"/>
        </w:rPr>
        <w:t>undir 2 x 10</w:t>
      </w:r>
      <w:r w:rsidRPr="0090431D">
        <w:rPr>
          <w:snapToGrid w:val="0"/>
          <w:vertAlign w:val="superscript"/>
          <w:lang w:val="is-IS"/>
        </w:rPr>
        <w:t>9</w:t>
      </w:r>
      <w:r w:rsidRPr="0090431D">
        <w:rPr>
          <w:snapToGrid w:val="0"/>
          <w:lang w:val="is-IS"/>
        </w:rPr>
        <w:t xml:space="preserve">/l ef þeir hafa ekki fengið </w:t>
      </w:r>
      <w:r w:rsidR="00CE130D" w:rsidRPr="0090431D">
        <w:rPr>
          <w:snapToGrid w:val="0"/>
          <w:lang w:val="is-IS"/>
        </w:rPr>
        <w:t>tocilizúmab</w:t>
      </w:r>
      <w:r w:rsidRPr="0090431D">
        <w:rPr>
          <w:snapToGrid w:val="0"/>
          <w:lang w:val="is-IS"/>
        </w:rPr>
        <w:t xml:space="preserve"> meðferð áður. Gæta skal varúðar þegar verið er að íhuga að hefja meðferð með </w:t>
      </w:r>
      <w:r w:rsidR="00CA7A53" w:rsidRPr="0090431D">
        <w:rPr>
          <w:snapToGrid w:val="0"/>
          <w:lang w:val="is-IS"/>
        </w:rPr>
        <w:t>Avtozma</w:t>
      </w:r>
      <w:r w:rsidRPr="0090431D">
        <w:rPr>
          <w:snapToGrid w:val="0"/>
          <w:lang w:val="is-IS"/>
        </w:rPr>
        <w:t xml:space="preserve"> hjá sjúklingum með fækkun blóðflagna (þ.e. fjölda blóðflagna undir 100 x 10</w:t>
      </w:r>
      <w:r w:rsidRPr="0090431D">
        <w:rPr>
          <w:snapToGrid w:val="0"/>
          <w:vertAlign w:val="superscript"/>
          <w:lang w:val="is-IS"/>
        </w:rPr>
        <w:t>3</w:t>
      </w:r>
      <w:r w:rsidRPr="0090431D">
        <w:rPr>
          <w:snapToGrid w:val="0"/>
          <w:lang w:val="is-IS"/>
        </w:rPr>
        <w:t>/µl). Hjá sjúklingum með heildarfjölda daufkyrninga &lt; 0,5 x 10</w:t>
      </w:r>
      <w:r w:rsidRPr="0090431D">
        <w:rPr>
          <w:snapToGrid w:val="0"/>
          <w:vertAlign w:val="superscript"/>
          <w:lang w:val="is-IS"/>
        </w:rPr>
        <w:t>9</w:t>
      </w:r>
      <w:r w:rsidRPr="0090431D">
        <w:rPr>
          <w:snapToGrid w:val="0"/>
          <w:lang w:val="is-IS"/>
        </w:rPr>
        <w:t>/l eða fjölda blóðflagna</w:t>
      </w:r>
      <w:r w:rsidR="00BF367B" w:rsidRPr="0090431D">
        <w:rPr>
          <w:snapToGrid w:val="0"/>
          <w:lang w:val="is-IS"/>
        </w:rPr>
        <w:t xml:space="preserve"> </w:t>
      </w:r>
      <w:r w:rsidRPr="0090431D">
        <w:rPr>
          <w:snapToGrid w:val="0"/>
          <w:lang w:val="is-IS"/>
        </w:rPr>
        <w:t>&lt; 50 x 10</w:t>
      </w:r>
      <w:r w:rsidRPr="0090431D">
        <w:rPr>
          <w:snapToGrid w:val="0"/>
          <w:vertAlign w:val="superscript"/>
          <w:lang w:val="is-IS"/>
        </w:rPr>
        <w:t>3</w:t>
      </w:r>
      <w:r w:rsidRPr="0090431D">
        <w:rPr>
          <w:snapToGrid w:val="0"/>
          <w:lang w:val="is-IS"/>
        </w:rPr>
        <w:t>/µl er áframhaldandi meðferð ekki ráðlögð.</w:t>
      </w:r>
    </w:p>
    <w:p w14:paraId="06C78FB5" w14:textId="77777777" w:rsidR="0004288A" w:rsidRPr="0090431D" w:rsidRDefault="0004288A" w:rsidP="0080439F">
      <w:pPr>
        <w:pStyle w:val="a3"/>
        <w:widowControl/>
        <w:ind w:left="0"/>
        <w:rPr>
          <w:snapToGrid w:val="0"/>
          <w:lang w:val="is-IS"/>
        </w:rPr>
      </w:pPr>
    </w:p>
    <w:p w14:paraId="30E0CA47" w14:textId="1AD7B131" w:rsidR="0004288A" w:rsidRPr="0090431D" w:rsidRDefault="00105871" w:rsidP="0080439F">
      <w:pPr>
        <w:pStyle w:val="a3"/>
        <w:widowControl/>
        <w:ind w:left="0"/>
        <w:rPr>
          <w:snapToGrid w:val="0"/>
          <w:lang w:val="is-IS"/>
        </w:rPr>
      </w:pPr>
      <w:r w:rsidRPr="0090431D">
        <w:rPr>
          <w:snapToGrid w:val="0"/>
          <w:lang w:val="is-IS"/>
        </w:rPr>
        <w:t xml:space="preserve">Alvarlega daufkyrningafæð má tengja við aukna hættu á alvarlegum sýkingum, þótt ekki séu augljós tengsl á milli fækkunar daufkyrninga og tilfella alvarlegra sýkinga í klínískum rannsóknum á </w:t>
      </w:r>
      <w:r w:rsidR="00CE130D" w:rsidRPr="0090431D">
        <w:rPr>
          <w:snapToGrid w:val="0"/>
          <w:lang w:val="is-IS"/>
        </w:rPr>
        <w:t>tocilizúmabi</w:t>
      </w:r>
      <w:r w:rsidRPr="0090431D">
        <w:rPr>
          <w:snapToGrid w:val="0"/>
          <w:lang w:val="is-IS"/>
        </w:rPr>
        <w:t xml:space="preserve"> hingað til.</w:t>
      </w:r>
    </w:p>
    <w:p w14:paraId="3ABCD01F" w14:textId="77777777" w:rsidR="006316CD" w:rsidRPr="0090431D" w:rsidRDefault="006316CD" w:rsidP="0080439F">
      <w:pPr>
        <w:pStyle w:val="a3"/>
        <w:widowControl/>
        <w:ind w:left="0"/>
        <w:rPr>
          <w:snapToGrid w:val="0"/>
          <w:lang w:val="is-IS"/>
        </w:rPr>
      </w:pPr>
    </w:p>
    <w:p w14:paraId="7889164A" w14:textId="77777777" w:rsidR="0004288A" w:rsidRPr="0090431D" w:rsidRDefault="00105871" w:rsidP="0080439F">
      <w:pPr>
        <w:pStyle w:val="a3"/>
        <w:widowControl/>
        <w:ind w:left="0"/>
        <w:rPr>
          <w:snapToGrid w:val="0"/>
          <w:lang w:val="is-IS"/>
        </w:rPr>
      </w:pPr>
      <w:r w:rsidRPr="0090431D">
        <w:rPr>
          <w:snapToGrid w:val="0"/>
          <w:lang w:val="is-IS"/>
        </w:rPr>
        <w:t>Hjá sjúklingum með iktsýki eða risafrumuslagæðabólgu á að telja daufkyrninga og blóðflögur 4 til 8 vikum eftir að meðferð hefst og síðan í samræmi við hefðbundið klínískt verklag. Sjá kafla 4.2 varðandi ráðlagðar skammtabreytingar á grundvelli heildarfjölda daufkyrninga og blóðflagna.</w:t>
      </w:r>
    </w:p>
    <w:p w14:paraId="3E291DB4" w14:textId="77777777" w:rsidR="0004288A" w:rsidRPr="0090431D" w:rsidRDefault="0004288A" w:rsidP="0080439F">
      <w:pPr>
        <w:pStyle w:val="a3"/>
        <w:widowControl/>
        <w:ind w:left="0"/>
        <w:rPr>
          <w:snapToGrid w:val="0"/>
          <w:lang w:val="is-IS"/>
        </w:rPr>
      </w:pPr>
    </w:p>
    <w:p w14:paraId="4A654FF1" w14:textId="77777777" w:rsidR="0004288A" w:rsidRPr="0090431D" w:rsidRDefault="00105871" w:rsidP="0080439F">
      <w:pPr>
        <w:pStyle w:val="a3"/>
        <w:widowControl/>
        <w:ind w:left="0"/>
        <w:rPr>
          <w:snapToGrid w:val="0"/>
          <w:lang w:val="is-IS"/>
        </w:rPr>
      </w:pPr>
      <w:r w:rsidRPr="0090431D">
        <w:rPr>
          <w:snapToGrid w:val="0"/>
          <w:lang w:val="is-IS"/>
        </w:rPr>
        <w:t>Hjá sjúklingum með sJIA eða pJIA á að telja daufkyrninga og blóðflögur við aðra lyfjagjöf og síðan samkvæmt góðum klínískum venjum (sjá kafla 4.2).</w:t>
      </w:r>
    </w:p>
    <w:p w14:paraId="2BB8AA51" w14:textId="77777777" w:rsidR="003D5D14" w:rsidRPr="0090431D" w:rsidRDefault="003D5D14" w:rsidP="0080439F">
      <w:pPr>
        <w:widowControl/>
        <w:rPr>
          <w:i/>
          <w:snapToGrid w:val="0"/>
          <w:lang w:val="is-IS"/>
        </w:rPr>
      </w:pPr>
    </w:p>
    <w:p w14:paraId="666AB021" w14:textId="77777777" w:rsidR="0004288A" w:rsidRPr="0090431D" w:rsidRDefault="00105871" w:rsidP="0080439F">
      <w:pPr>
        <w:widowControl/>
        <w:rPr>
          <w:i/>
          <w:snapToGrid w:val="0"/>
          <w:lang w:val="is-IS"/>
        </w:rPr>
      </w:pPr>
      <w:r w:rsidRPr="0090431D">
        <w:rPr>
          <w:i/>
          <w:snapToGrid w:val="0"/>
          <w:lang w:val="is-IS"/>
        </w:rPr>
        <w:t>Blóðfitur</w:t>
      </w:r>
    </w:p>
    <w:p w14:paraId="25F3BF80" w14:textId="5FB56E61" w:rsidR="0004288A" w:rsidRPr="0090431D" w:rsidRDefault="00105871" w:rsidP="0080439F">
      <w:pPr>
        <w:pStyle w:val="a3"/>
        <w:widowControl/>
        <w:ind w:left="0"/>
        <w:rPr>
          <w:snapToGrid w:val="0"/>
          <w:lang w:val="is-IS"/>
        </w:rPr>
      </w:pPr>
      <w:r w:rsidRPr="0090431D">
        <w:rPr>
          <w:snapToGrid w:val="0"/>
          <w:lang w:val="is-IS"/>
        </w:rPr>
        <w:t xml:space="preserve">Hækkanir á blóðfitum að meðtöldu heildarkólesteróli, lágþéttni lípópróteini (LDL), háþéttni lípópróteini (HDL) og þríglýseríðum kom fram hjá sjúklingum sem fengu </w:t>
      </w:r>
      <w:r w:rsidR="00CE130D" w:rsidRPr="0090431D">
        <w:rPr>
          <w:snapToGrid w:val="0"/>
          <w:lang w:val="is-IS"/>
        </w:rPr>
        <w:t>tocilizúmab</w:t>
      </w:r>
      <w:r w:rsidRPr="0090431D">
        <w:rPr>
          <w:snapToGrid w:val="0"/>
          <w:lang w:val="is-IS"/>
        </w:rPr>
        <w:t xml:space="preserve"> (sjá kafla 4.8). Hjá meirihluta sjúklinga varð engin hækkun á blóðfitum og hækkun á heildarkólesteróli svaraði meðferð með blóðfitulækkandi lyfjum.</w:t>
      </w:r>
    </w:p>
    <w:p w14:paraId="13065F5B" w14:textId="77777777" w:rsidR="003D5D14" w:rsidRPr="0090431D" w:rsidRDefault="003D5D14" w:rsidP="0080439F">
      <w:pPr>
        <w:pStyle w:val="a3"/>
        <w:widowControl/>
        <w:ind w:left="0"/>
        <w:rPr>
          <w:snapToGrid w:val="0"/>
          <w:lang w:val="is-IS"/>
        </w:rPr>
      </w:pPr>
    </w:p>
    <w:p w14:paraId="7684CEF7" w14:textId="4E586750" w:rsidR="0004288A" w:rsidRPr="0090431D" w:rsidRDefault="00105871" w:rsidP="0080439F">
      <w:pPr>
        <w:pStyle w:val="a3"/>
        <w:widowControl/>
        <w:ind w:left="0"/>
        <w:rPr>
          <w:snapToGrid w:val="0"/>
          <w:lang w:val="is-IS"/>
        </w:rPr>
      </w:pPr>
      <w:r w:rsidRPr="0090431D">
        <w:rPr>
          <w:snapToGrid w:val="0"/>
          <w:lang w:val="is-IS"/>
        </w:rPr>
        <w:t xml:space="preserve">Hjá öllum sjúklingum á að mæla blóðfitur 4 til 8 vikum eftir að meðferð með </w:t>
      </w:r>
      <w:r w:rsidR="00CA7A53" w:rsidRPr="0090431D">
        <w:rPr>
          <w:snapToGrid w:val="0"/>
          <w:lang w:val="is-IS"/>
        </w:rPr>
        <w:t>Avtozma</w:t>
      </w:r>
      <w:r w:rsidRPr="0090431D">
        <w:rPr>
          <w:snapToGrid w:val="0"/>
          <w:lang w:val="is-IS"/>
        </w:rPr>
        <w:t xml:space="preserve"> hefst. Veita skal sjúklingum meðferð samkvæmt klínískum leiðbeiningum um meðferð við blóðfituhækkun á hverjum stað.</w:t>
      </w:r>
    </w:p>
    <w:p w14:paraId="6004E0AD" w14:textId="77777777" w:rsidR="003D5D14" w:rsidRPr="0090431D" w:rsidRDefault="003D5D14" w:rsidP="0080439F">
      <w:pPr>
        <w:widowControl/>
        <w:rPr>
          <w:i/>
          <w:snapToGrid w:val="0"/>
          <w:lang w:val="is-IS"/>
        </w:rPr>
      </w:pPr>
    </w:p>
    <w:p w14:paraId="362C2BEF" w14:textId="77777777" w:rsidR="0004288A" w:rsidRPr="0090431D" w:rsidRDefault="00105871" w:rsidP="0080439F">
      <w:pPr>
        <w:widowControl/>
        <w:rPr>
          <w:i/>
          <w:snapToGrid w:val="0"/>
          <w:lang w:val="is-IS"/>
        </w:rPr>
      </w:pPr>
      <w:r w:rsidRPr="0090431D">
        <w:rPr>
          <w:i/>
          <w:snapToGrid w:val="0"/>
          <w:lang w:val="is-IS"/>
        </w:rPr>
        <w:t>Taugafræðilegar raskanir</w:t>
      </w:r>
    </w:p>
    <w:p w14:paraId="579E368E" w14:textId="30804D5E" w:rsidR="0004288A" w:rsidRPr="0090431D" w:rsidRDefault="00105871" w:rsidP="0080439F">
      <w:pPr>
        <w:pStyle w:val="a3"/>
        <w:widowControl/>
        <w:ind w:left="0"/>
        <w:rPr>
          <w:snapToGrid w:val="0"/>
          <w:lang w:val="is-IS"/>
        </w:rPr>
      </w:pPr>
      <w:r w:rsidRPr="0090431D">
        <w:rPr>
          <w:snapToGrid w:val="0"/>
          <w:lang w:val="is-IS"/>
        </w:rPr>
        <w:t xml:space="preserve">Læknar eiga að vera á varðbergi gagnvart einkennum sem gætu bent til nýrra tilvika um miðlægar afmýlingarraskanir (central demyelinating disorders). Hugsanleg afmýling í miðtaugakerfinu vegna </w:t>
      </w:r>
      <w:r w:rsidR="00CA7A53" w:rsidRPr="0090431D">
        <w:rPr>
          <w:snapToGrid w:val="0"/>
          <w:lang w:val="is-IS"/>
        </w:rPr>
        <w:t>Avtozma</w:t>
      </w:r>
      <w:r w:rsidRPr="0090431D">
        <w:rPr>
          <w:snapToGrid w:val="0"/>
          <w:lang w:val="is-IS"/>
        </w:rPr>
        <w:t xml:space="preserve"> er enn ekki þekkt.</w:t>
      </w:r>
    </w:p>
    <w:p w14:paraId="6B9FD168" w14:textId="77777777" w:rsidR="003D5D14" w:rsidRPr="0090431D" w:rsidRDefault="003D5D14" w:rsidP="0080439F">
      <w:pPr>
        <w:widowControl/>
        <w:jc w:val="both"/>
        <w:rPr>
          <w:i/>
          <w:snapToGrid w:val="0"/>
          <w:lang w:val="is-IS"/>
        </w:rPr>
      </w:pPr>
    </w:p>
    <w:p w14:paraId="6D316B3B" w14:textId="77777777" w:rsidR="0004288A" w:rsidRPr="0090431D" w:rsidRDefault="00105871" w:rsidP="0080439F">
      <w:pPr>
        <w:widowControl/>
        <w:jc w:val="both"/>
        <w:rPr>
          <w:i/>
          <w:snapToGrid w:val="0"/>
          <w:lang w:val="is-IS"/>
        </w:rPr>
      </w:pPr>
      <w:r w:rsidRPr="0090431D">
        <w:rPr>
          <w:i/>
          <w:snapToGrid w:val="0"/>
          <w:lang w:val="is-IS"/>
        </w:rPr>
        <w:t>Illkynja sjúkdómar</w:t>
      </w:r>
    </w:p>
    <w:p w14:paraId="1BEB985E" w14:textId="77777777" w:rsidR="0004288A" w:rsidRPr="0090431D" w:rsidRDefault="00105871" w:rsidP="0080439F">
      <w:pPr>
        <w:pStyle w:val="a3"/>
        <w:widowControl/>
        <w:ind w:left="0"/>
        <w:jc w:val="both"/>
        <w:rPr>
          <w:snapToGrid w:val="0"/>
          <w:lang w:val="is-IS"/>
        </w:rPr>
      </w:pPr>
      <w:r w:rsidRPr="0090431D">
        <w:rPr>
          <w:snapToGrid w:val="0"/>
          <w:lang w:val="is-IS"/>
        </w:rPr>
        <w:t>Aukin hætta er á illkynja sjúkdómum hjá sjúklingum með iktsýki. Ónæmistemprandi lyf geta aukið hættu á illkynja sjúkdómum.</w:t>
      </w:r>
    </w:p>
    <w:p w14:paraId="38411136" w14:textId="77777777" w:rsidR="0039160B" w:rsidRPr="0090431D" w:rsidRDefault="0039160B" w:rsidP="0080439F">
      <w:pPr>
        <w:widowControl/>
        <w:jc w:val="both"/>
        <w:rPr>
          <w:snapToGrid w:val="0"/>
          <w:lang w:val="is-IS"/>
        </w:rPr>
      </w:pPr>
    </w:p>
    <w:p w14:paraId="333E0DE6" w14:textId="77777777" w:rsidR="0004288A" w:rsidRPr="0090431D" w:rsidRDefault="00105871" w:rsidP="0080439F">
      <w:pPr>
        <w:keepNext/>
        <w:widowControl/>
        <w:rPr>
          <w:i/>
          <w:snapToGrid w:val="0"/>
          <w:lang w:val="is-IS"/>
        </w:rPr>
      </w:pPr>
      <w:r w:rsidRPr="0090431D">
        <w:rPr>
          <w:i/>
          <w:snapToGrid w:val="0"/>
          <w:lang w:val="is-IS"/>
        </w:rPr>
        <w:t>Bólusetningar</w:t>
      </w:r>
    </w:p>
    <w:p w14:paraId="6EA7FCC1" w14:textId="220EC4BF" w:rsidR="0004288A" w:rsidRPr="0090431D" w:rsidRDefault="00105871" w:rsidP="00392084">
      <w:pPr>
        <w:pStyle w:val="a3"/>
        <w:widowControl/>
        <w:ind w:left="0"/>
        <w:rPr>
          <w:snapToGrid w:val="0"/>
          <w:lang w:val="is-IS"/>
        </w:rPr>
      </w:pPr>
      <w:r w:rsidRPr="0090431D">
        <w:rPr>
          <w:snapToGrid w:val="0"/>
          <w:lang w:val="is-IS"/>
        </w:rPr>
        <w:t xml:space="preserve">Hvorki á að gefa lifandi né lifandi veiklað bóluefni samtímis </w:t>
      </w:r>
      <w:r w:rsidR="00CA7A53" w:rsidRPr="0090431D">
        <w:rPr>
          <w:snapToGrid w:val="0"/>
          <w:lang w:val="is-IS"/>
        </w:rPr>
        <w:t>Avtozma</w:t>
      </w:r>
      <w:r w:rsidRPr="0090431D">
        <w:rPr>
          <w:snapToGrid w:val="0"/>
          <w:lang w:val="is-IS"/>
        </w:rPr>
        <w:t xml:space="preserve"> þar sem ekki hefur verið gengið úr skugga um klínískt öryggi. Í slembiraðaðri, opinni rannsókn á fullorðnum sjúklingum með iktsýki sem fengu </w:t>
      </w:r>
      <w:r w:rsidR="00CE130D" w:rsidRPr="0090431D">
        <w:rPr>
          <w:snapToGrid w:val="0"/>
          <w:lang w:val="is-IS"/>
        </w:rPr>
        <w:t>tocilizúmab</w:t>
      </w:r>
      <w:r w:rsidRPr="0090431D">
        <w:rPr>
          <w:snapToGrid w:val="0"/>
          <w:lang w:val="is-IS"/>
        </w:rPr>
        <w:t xml:space="preserve"> og metótrexat, kom fram áhrifarík svörun við bæði 23-gildri pneumakokka fjölsykru og stífkrampa bóluefni sem var sambærileg við svörun hjá sjúklingum sem fengu eingöngu metótrexat. Mælt er með því að allir sjúklingar, einkum börn og aldraðir sjúklingar, ljúki öllum bólusetningum samkvæmt gildandi leiðbeiningum um bólusetningar áður en meðferð með </w:t>
      </w:r>
      <w:r w:rsidR="00CA7A53" w:rsidRPr="0090431D">
        <w:rPr>
          <w:snapToGrid w:val="0"/>
          <w:lang w:val="is-IS"/>
        </w:rPr>
        <w:t>Avtozma</w:t>
      </w:r>
      <w:r w:rsidRPr="0090431D">
        <w:rPr>
          <w:snapToGrid w:val="0"/>
          <w:lang w:val="is-IS"/>
        </w:rPr>
        <w:t xml:space="preserve"> er hafin. Tíminn sem líður frá bólusetningu með lifandi bóluefni þar til meðferð með </w:t>
      </w:r>
      <w:r w:rsidR="00CA7A53" w:rsidRPr="0090431D">
        <w:rPr>
          <w:snapToGrid w:val="0"/>
          <w:lang w:val="is-IS"/>
        </w:rPr>
        <w:t>Avtozma</w:t>
      </w:r>
      <w:r w:rsidRPr="0090431D">
        <w:rPr>
          <w:snapToGrid w:val="0"/>
          <w:lang w:val="is-IS"/>
        </w:rPr>
        <w:t xml:space="preserve"> er hafin ætti að vera samkvæmt gildandi leiðbeiningum um bólusetningar varðandi ónæmisbælandi lyf.</w:t>
      </w:r>
    </w:p>
    <w:p w14:paraId="3D986DE7" w14:textId="77777777" w:rsidR="002A1156" w:rsidRPr="0090431D" w:rsidRDefault="002A1156" w:rsidP="0080439F">
      <w:pPr>
        <w:widowControl/>
        <w:rPr>
          <w:i/>
          <w:snapToGrid w:val="0"/>
          <w:lang w:val="is-IS"/>
        </w:rPr>
      </w:pPr>
    </w:p>
    <w:p w14:paraId="1BBCFF14" w14:textId="77777777" w:rsidR="0004288A" w:rsidRPr="0090431D" w:rsidRDefault="00105871" w:rsidP="0080439F">
      <w:pPr>
        <w:widowControl/>
        <w:rPr>
          <w:i/>
          <w:snapToGrid w:val="0"/>
          <w:lang w:val="is-IS"/>
        </w:rPr>
      </w:pPr>
      <w:r w:rsidRPr="0090431D">
        <w:rPr>
          <w:i/>
          <w:snapToGrid w:val="0"/>
          <w:lang w:val="is-IS"/>
        </w:rPr>
        <w:t>Hætta á hjarta- og æðasjúkdómum</w:t>
      </w:r>
    </w:p>
    <w:p w14:paraId="3C9252AB" w14:textId="77777777" w:rsidR="0004288A" w:rsidRPr="0090431D" w:rsidRDefault="00105871" w:rsidP="0080439F">
      <w:pPr>
        <w:pStyle w:val="a3"/>
        <w:widowControl/>
        <w:ind w:left="0"/>
        <w:rPr>
          <w:snapToGrid w:val="0"/>
          <w:lang w:val="is-IS"/>
        </w:rPr>
      </w:pPr>
      <w:r w:rsidRPr="0090431D">
        <w:rPr>
          <w:snapToGrid w:val="0"/>
          <w:lang w:val="is-IS"/>
        </w:rPr>
        <w:t>Sjúklingar með iktsýki eru í aukinni hættu á hjarta- og æðasjúkdómum og á meðferð við áhættuþáttum (t.d. háþrýstingi, blóðfituhækkun) að vera hluti af hefðbundinni umönnun.</w:t>
      </w:r>
    </w:p>
    <w:p w14:paraId="547A50FF" w14:textId="77777777" w:rsidR="0004288A" w:rsidRPr="0090431D" w:rsidRDefault="0004288A" w:rsidP="0080439F">
      <w:pPr>
        <w:pStyle w:val="a3"/>
        <w:widowControl/>
        <w:ind w:left="0"/>
        <w:rPr>
          <w:snapToGrid w:val="0"/>
          <w:lang w:val="is-IS"/>
        </w:rPr>
      </w:pPr>
    </w:p>
    <w:p w14:paraId="73822F89" w14:textId="77777777" w:rsidR="0004288A" w:rsidRPr="0090431D" w:rsidRDefault="00105871" w:rsidP="0080439F">
      <w:pPr>
        <w:widowControl/>
        <w:rPr>
          <w:i/>
          <w:snapToGrid w:val="0"/>
          <w:lang w:val="is-IS"/>
        </w:rPr>
      </w:pPr>
      <w:r w:rsidRPr="0090431D">
        <w:rPr>
          <w:i/>
          <w:snapToGrid w:val="0"/>
          <w:lang w:val="is-IS"/>
        </w:rPr>
        <w:t>Lyfið gefið ásamt TNF-hemlum</w:t>
      </w:r>
    </w:p>
    <w:p w14:paraId="64667FFF" w14:textId="7E4EFF6F" w:rsidR="0004288A" w:rsidRPr="0090431D" w:rsidRDefault="00105871" w:rsidP="0080439F">
      <w:pPr>
        <w:pStyle w:val="a3"/>
        <w:widowControl/>
        <w:ind w:left="0"/>
        <w:rPr>
          <w:snapToGrid w:val="0"/>
          <w:lang w:val="is-IS"/>
        </w:rPr>
      </w:pPr>
      <w:r w:rsidRPr="0090431D">
        <w:rPr>
          <w:snapToGrid w:val="0"/>
          <w:lang w:val="is-IS"/>
        </w:rPr>
        <w:t xml:space="preserve">Engin reynsla er af notkun </w:t>
      </w:r>
      <w:r w:rsidR="00CA7A53" w:rsidRPr="0090431D">
        <w:rPr>
          <w:snapToGrid w:val="0"/>
          <w:lang w:val="is-IS"/>
        </w:rPr>
        <w:t>Avtozma</w:t>
      </w:r>
      <w:r w:rsidRPr="0090431D">
        <w:rPr>
          <w:snapToGrid w:val="0"/>
          <w:lang w:val="is-IS"/>
        </w:rPr>
        <w:t xml:space="preserve"> ásamt TNF-hemlum eða öðrum líftækni meðferðarformum hjá sjúklingum með iktsýki. Ekki er mælt með notkun </w:t>
      </w:r>
      <w:r w:rsidR="00CA7A53" w:rsidRPr="0090431D">
        <w:rPr>
          <w:snapToGrid w:val="0"/>
          <w:lang w:val="is-IS"/>
        </w:rPr>
        <w:t>Avtozma</w:t>
      </w:r>
      <w:r w:rsidRPr="0090431D">
        <w:rPr>
          <w:snapToGrid w:val="0"/>
          <w:lang w:val="is-IS"/>
        </w:rPr>
        <w:t xml:space="preserve"> ásamt öðrum líftæknilyfjum.</w:t>
      </w:r>
    </w:p>
    <w:p w14:paraId="4B4942C3" w14:textId="77777777" w:rsidR="002A1156" w:rsidRPr="0090431D" w:rsidRDefault="002A1156" w:rsidP="0080439F">
      <w:pPr>
        <w:widowControl/>
        <w:rPr>
          <w:i/>
          <w:snapToGrid w:val="0"/>
          <w:lang w:val="is-IS"/>
        </w:rPr>
      </w:pPr>
    </w:p>
    <w:p w14:paraId="5493069C" w14:textId="77777777" w:rsidR="0004288A" w:rsidRPr="0090431D" w:rsidRDefault="00105871" w:rsidP="0080439F">
      <w:pPr>
        <w:widowControl/>
        <w:rPr>
          <w:i/>
          <w:snapToGrid w:val="0"/>
          <w:lang w:val="is-IS"/>
        </w:rPr>
      </w:pPr>
      <w:r w:rsidRPr="0090431D">
        <w:rPr>
          <w:i/>
          <w:snapToGrid w:val="0"/>
          <w:lang w:val="is-IS"/>
        </w:rPr>
        <w:t>Risafrumuslagæðabólga</w:t>
      </w:r>
    </w:p>
    <w:p w14:paraId="27716B5C" w14:textId="37AA3797" w:rsidR="0004288A" w:rsidRPr="0090431D" w:rsidRDefault="00105871" w:rsidP="0080439F">
      <w:pPr>
        <w:pStyle w:val="a3"/>
        <w:widowControl/>
        <w:ind w:left="0"/>
        <w:rPr>
          <w:snapToGrid w:val="0"/>
          <w:lang w:val="is-IS"/>
        </w:rPr>
      </w:pPr>
      <w:r w:rsidRPr="0090431D">
        <w:rPr>
          <w:snapToGrid w:val="0"/>
          <w:lang w:val="is-IS"/>
        </w:rPr>
        <w:t xml:space="preserve">Ekki á að nota </w:t>
      </w:r>
      <w:r w:rsidR="00CA7A53" w:rsidRPr="0090431D">
        <w:rPr>
          <w:snapToGrid w:val="0"/>
          <w:lang w:val="is-IS"/>
        </w:rPr>
        <w:t>Avtozma</w:t>
      </w:r>
      <w:r w:rsidRPr="0090431D">
        <w:rPr>
          <w:snapToGrid w:val="0"/>
          <w:lang w:val="is-IS"/>
        </w:rPr>
        <w:t xml:space="preserve"> sem einlyfjameðferð við bráðu bakslagi þar sem ekki hefur verið sýnt fram á verkun í því samhengi. Gefa á sykurstera samkvæmt klínísku mati og meðferðarleiðbeiningum.</w:t>
      </w:r>
    </w:p>
    <w:p w14:paraId="45307659" w14:textId="77777777" w:rsidR="0004288A" w:rsidRPr="0090431D" w:rsidRDefault="0004288A" w:rsidP="0080439F">
      <w:pPr>
        <w:pStyle w:val="a3"/>
        <w:widowControl/>
        <w:ind w:left="0"/>
        <w:rPr>
          <w:snapToGrid w:val="0"/>
          <w:lang w:val="is-IS"/>
        </w:rPr>
      </w:pPr>
    </w:p>
    <w:p w14:paraId="6F390A92" w14:textId="77777777" w:rsidR="0004288A" w:rsidRPr="0090431D" w:rsidRDefault="00105871" w:rsidP="0080439F">
      <w:pPr>
        <w:widowControl/>
        <w:rPr>
          <w:i/>
          <w:snapToGrid w:val="0"/>
          <w:lang w:val="is-IS"/>
        </w:rPr>
      </w:pPr>
      <w:r w:rsidRPr="0090431D">
        <w:rPr>
          <w:i/>
          <w:snapToGrid w:val="0"/>
          <w:lang w:val="is-IS"/>
        </w:rPr>
        <w:t>Sjúklingar með sJIA</w:t>
      </w:r>
    </w:p>
    <w:p w14:paraId="7A5785DC" w14:textId="182375D9" w:rsidR="0004288A" w:rsidRPr="0090431D" w:rsidRDefault="00105871" w:rsidP="0080439F">
      <w:pPr>
        <w:pStyle w:val="a3"/>
        <w:widowControl/>
        <w:ind w:left="0"/>
        <w:rPr>
          <w:snapToGrid w:val="0"/>
          <w:lang w:val="is-IS"/>
        </w:rPr>
      </w:pPr>
      <w:r w:rsidRPr="0090431D">
        <w:rPr>
          <w:snapToGrid w:val="0"/>
          <w:lang w:val="is-IS"/>
        </w:rPr>
        <w:t xml:space="preserve">Átfrumuvirkjunarheilkenni (macrophage activation syndrome; MAS) er alvarlegur lífshættulegur kvilli sem getur komið fram hjá sjúklingum með sJIA. Í klínískum rannsóknum hefur </w:t>
      </w:r>
      <w:r w:rsidR="00CE130D" w:rsidRPr="0090431D">
        <w:rPr>
          <w:snapToGrid w:val="0"/>
          <w:lang w:val="is-IS"/>
        </w:rPr>
        <w:t>tocilizúmab</w:t>
      </w:r>
      <w:r w:rsidRPr="0090431D">
        <w:rPr>
          <w:snapToGrid w:val="0"/>
          <w:lang w:val="is-IS"/>
        </w:rPr>
        <w:t xml:space="preserve"> ekki verið rannsakað hjá sjúklingum í virku MAS-kasti.</w:t>
      </w:r>
    </w:p>
    <w:p w14:paraId="12A35741" w14:textId="77777777" w:rsidR="00CE130D" w:rsidRPr="0090431D" w:rsidRDefault="00CE130D" w:rsidP="0020694A">
      <w:pPr>
        <w:rPr>
          <w:lang w:val="is-IS"/>
        </w:rPr>
      </w:pPr>
    </w:p>
    <w:p w14:paraId="1F57111D" w14:textId="77777777" w:rsidR="00CE130D" w:rsidRPr="0090431D" w:rsidRDefault="00CE130D" w:rsidP="009608AD">
      <w:pPr>
        <w:pStyle w:val="a3"/>
        <w:keepNext/>
        <w:keepLines/>
        <w:widowControl/>
        <w:ind w:left="0"/>
        <w:rPr>
          <w:snapToGrid w:val="0"/>
          <w:lang w:val="is-IS"/>
        </w:rPr>
      </w:pPr>
      <w:r w:rsidRPr="0090431D">
        <w:rPr>
          <w:snapToGrid w:val="0"/>
          <w:u w:val="single"/>
          <w:lang w:val="is-IS"/>
        </w:rPr>
        <w:t>Hjálparefni með þekkta verkun</w:t>
      </w:r>
    </w:p>
    <w:p w14:paraId="478730D7" w14:textId="77777777" w:rsidR="00CE130D" w:rsidRPr="0090431D" w:rsidRDefault="00CE130D" w:rsidP="00CE130D">
      <w:pPr>
        <w:keepNext/>
        <w:rPr>
          <w:i/>
          <w:iCs/>
          <w:lang w:val="is-IS"/>
        </w:rPr>
      </w:pPr>
    </w:p>
    <w:p w14:paraId="6A38375C" w14:textId="77777777" w:rsidR="00CE130D" w:rsidRPr="0090431D" w:rsidRDefault="00CE130D" w:rsidP="00CE130D">
      <w:pPr>
        <w:keepNext/>
        <w:rPr>
          <w:i/>
          <w:iCs/>
          <w:lang w:val="is-IS"/>
        </w:rPr>
      </w:pPr>
      <w:r w:rsidRPr="0090431D">
        <w:rPr>
          <w:i/>
          <w:iCs/>
          <w:lang w:val="is-IS"/>
        </w:rPr>
        <w:t>Pólýsorbat</w:t>
      </w:r>
    </w:p>
    <w:p w14:paraId="09B0BC9C" w14:textId="04A7EB99" w:rsidR="00CE130D" w:rsidRPr="0090431D" w:rsidRDefault="00CE130D" w:rsidP="00CE130D">
      <w:pPr>
        <w:rPr>
          <w:lang w:val="is-IS"/>
        </w:rPr>
      </w:pPr>
      <w:r w:rsidRPr="0090431D">
        <w:rPr>
          <w:lang w:val="is-IS"/>
        </w:rPr>
        <w:t>Hver 162 mg áfyllt sprauta inniheldur 0,2 mg af pólýsorbati</w:t>
      </w:r>
      <w:r w:rsidR="00A321D7">
        <w:rPr>
          <w:rFonts w:eastAsia="맑은 고딕" w:hint="eastAsia"/>
          <w:lang w:val="is-IS" w:eastAsia="ko-KR"/>
        </w:rPr>
        <w:t xml:space="preserve"> 80</w:t>
      </w:r>
      <w:r w:rsidRPr="0090431D">
        <w:rPr>
          <w:lang w:val="is-IS"/>
        </w:rPr>
        <w:t>.</w:t>
      </w:r>
    </w:p>
    <w:p w14:paraId="4F388D07" w14:textId="77777777" w:rsidR="00CE130D" w:rsidRPr="0090431D" w:rsidRDefault="00CE130D" w:rsidP="00CE130D">
      <w:pPr>
        <w:rPr>
          <w:lang w:val="is-IS"/>
        </w:rPr>
      </w:pPr>
      <w:r w:rsidRPr="0090431D">
        <w:rPr>
          <w:lang w:val="is-IS"/>
        </w:rPr>
        <w:t>Pólýsorböt geta valdið ofnæmisviðbrögðum. Þeir sem eru með ofnæmi fyrir pólýsorbati mega ekki nota lyfið.</w:t>
      </w:r>
    </w:p>
    <w:p w14:paraId="0AB74ED3" w14:textId="77777777" w:rsidR="0004288A" w:rsidRPr="0090431D" w:rsidRDefault="0004288A" w:rsidP="0080439F">
      <w:pPr>
        <w:pStyle w:val="a3"/>
        <w:widowControl/>
        <w:ind w:left="0"/>
        <w:rPr>
          <w:snapToGrid w:val="0"/>
          <w:lang w:val="is-IS"/>
        </w:rPr>
      </w:pPr>
    </w:p>
    <w:p w14:paraId="3557988B"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4.5</w:t>
      </w:r>
      <w:r w:rsidRPr="0090431D">
        <w:rPr>
          <w:snapToGrid w:val="0"/>
          <w:lang w:val="is-IS"/>
        </w:rPr>
        <w:tab/>
        <w:t>Milliverkanir við önnur lyf og aðrar milliverkanir</w:t>
      </w:r>
    </w:p>
    <w:p w14:paraId="7C83E68E" w14:textId="77777777" w:rsidR="002A1156" w:rsidRPr="0090431D" w:rsidRDefault="002A1156" w:rsidP="0080439F">
      <w:pPr>
        <w:pStyle w:val="a3"/>
        <w:widowControl/>
        <w:ind w:left="0"/>
        <w:rPr>
          <w:snapToGrid w:val="0"/>
          <w:lang w:val="is-IS"/>
        </w:rPr>
      </w:pPr>
    </w:p>
    <w:p w14:paraId="6B30E286" w14:textId="77777777" w:rsidR="0004288A" w:rsidRPr="0090431D" w:rsidRDefault="00105871" w:rsidP="0080439F">
      <w:pPr>
        <w:pStyle w:val="a3"/>
        <w:widowControl/>
        <w:ind w:left="0"/>
        <w:rPr>
          <w:snapToGrid w:val="0"/>
          <w:lang w:val="is-IS"/>
        </w:rPr>
      </w:pPr>
      <w:r w:rsidRPr="0090431D">
        <w:rPr>
          <w:snapToGrid w:val="0"/>
          <w:lang w:val="is-IS"/>
        </w:rPr>
        <w:t>Rannsóknir á milliverkunum hafa eingöngu verið gerðar hjá fullorðnum.</w:t>
      </w:r>
    </w:p>
    <w:p w14:paraId="4D6F2225" w14:textId="77777777" w:rsidR="0004288A" w:rsidRPr="0090431D" w:rsidRDefault="0004288A" w:rsidP="0080439F">
      <w:pPr>
        <w:pStyle w:val="a3"/>
        <w:widowControl/>
        <w:ind w:left="0"/>
        <w:rPr>
          <w:snapToGrid w:val="0"/>
          <w:lang w:val="is-IS"/>
        </w:rPr>
      </w:pPr>
    </w:p>
    <w:p w14:paraId="3B7DBBD6" w14:textId="236CBF14" w:rsidR="0004288A" w:rsidRPr="0090431D" w:rsidRDefault="00105871" w:rsidP="0080439F">
      <w:pPr>
        <w:pStyle w:val="a3"/>
        <w:widowControl/>
        <w:ind w:left="0"/>
        <w:rPr>
          <w:snapToGrid w:val="0"/>
          <w:lang w:val="is-IS"/>
        </w:rPr>
      </w:pPr>
      <w:r w:rsidRPr="0090431D">
        <w:rPr>
          <w:snapToGrid w:val="0"/>
          <w:lang w:val="is-IS"/>
        </w:rPr>
        <w:t xml:space="preserve">Samhliða gjöf eins 10 mg/kg skammts af </w:t>
      </w:r>
      <w:r w:rsidR="00CA7A53" w:rsidRPr="0090431D">
        <w:rPr>
          <w:snapToGrid w:val="0"/>
          <w:lang w:val="is-IS"/>
        </w:rPr>
        <w:t>Avtozma</w:t>
      </w:r>
      <w:r w:rsidRPr="0090431D">
        <w:rPr>
          <w:snapToGrid w:val="0"/>
          <w:lang w:val="is-IS"/>
        </w:rPr>
        <w:t xml:space="preserve"> og 10-25 mg af metótrexati einu sinni í viku hafði engin klínísk marktæk áhrif á útsetningu fyrir metótrexati.</w:t>
      </w:r>
    </w:p>
    <w:p w14:paraId="619BC4C6" w14:textId="77777777" w:rsidR="002A1156" w:rsidRPr="0090431D" w:rsidRDefault="002A1156" w:rsidP="0080439F">
      <w:pPr>
        <w:pStyle w:val="a3"/>
        <w:widowControl/>
        <w:ind w:left="0"/>
        <w:rPr>
          <w:snapToGrid w:val="0"/>
          <w:lang w:val="is-IS"/>
        </w:rPr>
      </w:pPr>
    </w:p>
    <w:p w14:paraId="2FD8DD70" w14:textId="6320387B" w:rsidR="0004288A" w:rsidRPr="0090431D" w:rsidRDefault="00105871" w:rsidP="0080439F">
      <w:pPr>
        <w:pStyle w:val="a3"/>
        <w:widowControl/>
        <w:ind w:left="0"/>
        <w:rPr>
          <w:snapToGrid w:val="0"/>
          <w:lang w:val="is-IS"/>
        </w:rPr>
      </w:pPr>
      <w:r w:rsidRPr="0090431D">
        <w:rPr>
          <w:snapToGrid w:val="0"/>
          <w:lang w:val="is-IS"/>
        </w:rPr>
        <w:t xml:space="preserve">Þýðisgreiningar á lyfjahvörfum leiddu ekki í ljós nein áhrif metótrexats, bólgueyðandi gigtarlyfja eða barkstera á úthreinsun </w:t>
      </w:r>
      <w:r w:rsidR="00CE130D" w:rsidRPr="0090431D">
        <w:rPr>
          <w:snapToGrid w:val="0"/>
          <w:lang w:val="is-IS"/>
        </w:rPr>
        <w:t>tocilizúmabs</w:t>
      </w:r>
      <w:r w:rsidRPr="0090431D">
        <w:rPr>
          <w:snapToGrid w:val="0"/>
          <w:lang w:val="is-IS"/>
        </w:rPr>
        <w:t xml:space="preserve"> hjá sjúklingum með iktsýki. Hjá sjúklingum með risafrumuslagæðabólgu sáust engin áhrif af uppsöfnuðum skammti barkstera á útsetningu fyrir </w:t>
      </w:r>
      <w:r w:rsidR="00CE130D" w:rsidRPr="0090431D">
        <w:rPr>
          <w:snapToGrid w:val="0"/>
          <w:lang w:val="is-IS"/>
        </w:rPr>
        <w:t>tocilizúmabi</w:t>
      </w:r>
      <w:r w:rsidRPr="0090431D">
        <w:rPr>
          <w:snapToGrid w:val="0"/>
          <w:lang w:val="is-IS"/>
        </w:rPr>
        <w:t>.</w:t>
      </w:r>
    </w:p>
    <w:p w14:paraId="2DB3CEAE" w14:textId="77777777" w:rsidR="002A1156" w:rsidRPr="0090431D" w:rsidRDefault="002A1156" w:rsidP="0080439F">
      <w:pPr>
        <w:pStyle w:val="a3"/>
        <w:widowControl/>
        <w:ind w:left="0"/>
        <w:rPr>
          <w:snapToGrid w:val="0"/>
          <w:lang w:val="is-IS"/>
        </w:rPr>
      </w:pPr>
    </w:p>
    <w:p w14:paraId="660CBD81" w14:textId="6623B1C1" w:rsidR="0004288A" w:rsidRPr="0090431D" w:rsidRDefault="00105871" w:rsidP="0080439F">
      <w:pPr>
        <w:pStyle w:val="a3"/>
        <w:widowControl/>
        <w:ind w:left="0"/>
        <w:rPr>
          <w:snapToGrid w:val="0"/>
          <w:lang w:val="is-IS"/>
        </w:rPr>
      </w:pPr>
      <w:r w:rsidRPr="0090431D">
        <w:rPr>
          <w:snapToGrid w:val="0"/>
          <w:lang w:val="is-IS"/>
        </w:rPr>
        <w:t xml:space="preserve">Frumuboðar (cytokines), svo sem IL-6 sem örva langvarandi bólgu, bæla tjáningu á CYP450 lifrarensímum. Því getur CYP450 tjáning snúist við þegar hafin er öflug frumuboðahamlandi meðferð, svo sem með </w:t>
      </w:r>
      <w:r w:rsidR="00CA7A53" w:rsidRPr="0090431D">
        <w:rPr>
          <w:snapToGrid w:val="0"/>
          <w:lang w:val="is-IS"/>
        </w:rPr>
        <w:t>Avtozma</w:t>
      </w:r>
      <w:r w:rsidRPr="0090431D">
        <w:rPr>
          <w:snapToGrid w:val="0"/>
          <w:lang w:val="is-IS"/>
        </w:rPr>
        <w:t>.</w:t>
      </w:r>
    </w:p>
    <w:p w14:paraId="11CEE4F8" w14:textId="77777777" w:rsidR="002A1156" w:rsidRPr="0090431D" w:rsidRDefault="002A1156" w:rsidP="0080439F">
      <w:pPr>
        <w:pStyle w:val="a3"/>
        <w:widowControl/>
        <w:ind w:left="0"/>
        <w:rPr>
          <w:snapToGrid w:val="0"/>
          <w:lang w:val="is-IS"/>
        </w:rPr>
      </w:pPr>
    </w:p>
    <w:p w14:paraId="4932AF2C" w14:textId="0267289C" w:rsidR="0004288A" w:rsidRPr="0090431D" w:rsidRDefault="00105871" w:rsidP="0080439F">
      <w:pPr>
        <w:pStyle w:val="a3"/>
        <w:widowControl/>
        <w:ind w:left="0"/>
        <w:rPr>
          <w:snapToGrid w:val="0"/>
          <w:lang w:val="is-IS"/>
        </w:rPr>
      </w:pPr>
      <w:r w:rsidRPr="0090431D">
        <w:rPr>
          <w:snapToGrid w:val="0"/>
          <w:lang w:val="is-IS"/>
        </w:rPr>
        <w:t xml:space="preserve">Í </w:t>
      </w:r>
      <w:r w:rsidRPr="0090431D">
        <w:rPr>
          <w:i/>
          <w:snapToGrid w:val="0"/>
          <w:lang w:val="is-IS"/>
        </w:rPr>
        <w:t xml:space="preserve">in vitro </w:t>
      </w:r>
      <w:r w:rsidRPr="0090431D">
        <w:rPr>
          <w:snapToGrid w:val="0"/>
          <w:lang w:val="is-IS"/>
        </w:rPr>
        <w:t xml:space="preserve">rannsóknum á ræktuðum lifrarfrumum úr mönnum var sýnt fram á að IL-6 olli lækkun á CYP1A2, CYP2C9, CYP2C19 og CYP3A4 ensímtjáningu. </w:t>
      </w:r>
      <w:r w:rsidR="00CE130D" w:rsidRPr="0090431D">
        <w:rPr>
          <w:snapToGrid w:val="0"/>
          <w:lang w:val="is-IS"/>
        </w:rPr>
        <w:t>Tocilizúmab</w:t>
      </w:r>
      <w:r w:rsidRPr="0090431D">
        <w:rPr>
          <w:snapToGrid w:val="0"/>
          <w:lang w:val="is-IS"/>
        </w:rPr>
        <w:t xml:space="preserve"> kemur tjáningu þessara ensíma í eðlilegt horf.</w:t>
      </w:r>
    </w:p>
    <w:p w14:paraId="387703DA" w14:textId="77777777" w:rsidR="0004288A" w:rsidRPr="0090431D" w:rsidRDefault="0004288A" w:rsidP="0080439F">
      <w:pPr>
        <w:pStyle w:val="a3"/>
        <w:widowControl/>
        <w:ind w:left="0"/>
        <w:rPr>
          <w:snapToGrid w:val="0"/>
          <w:lang w:val="is-IS"/>
        </w:rPr>
      </w:pPr>
    </w:p>
    <w:p w14:paraId="48DB8601" w14:textId="77777777" w:rsidR="0004288A" w:rsidRPr="0090431D" w:rsidRDefault="00105871" w:rsidP="0080439F">
      <w:pPr>
        <w:pStyle w:val="a3"/>
        <w:widowControl/>
        <w:ind w:left="0"/>
        <w:jc w:val="both"/>
        <w:rPr>
          <w:snapToGrid w:val="0"/>
          <w:lang w:val="is-IS"/>
        </w:rPr>
      </w:pPr>
      <w:r w:rsidRPr="0090431D">
        <w:rPr>
          <w:snapToGrid w:val="0"/>
          <w:lang w:val="is-IS"/>
        </w:rPr>
        <w:t>Í rannsókn hjá sjúklingum með iktsýki, minnkuðu gildi simvastatíns (CYP3A4) um 57% einni viku eftir stakan skammt af tocilizúmabi, í gildi sem voru svipuð eða örlítið hærri en þau sem koma fram hjá heilbrigðum einstaklingum.</w:t>
      </w:r>
    </w:p>
    <w:p w14:paraId="28B0BCF7" w14:textId="77777777" w:rsidR="0004288A" w:rsidRPr="0090431D" w:rsidRDefault="0004288A" w:rsidP="0080439F">
      <w:pPr>
        <w:pStyle w:val="a3"/>
        <w:widowControl/>
        <w:ind w:left="0"/>
        <w:rPr>
          <w:snapToGrid w:val="0"/>
          <w:lang w:val="is-IS"/>
        </w:rPr>
      </w:pPr>
    </w:p>
    <w:p w14:paraId="1F4E1916" w14:textId="77777777" w:rsidR="0004288A" w:rsidRPr="0090431D" w:rsidRDefault="00105871" w:rsidP="0080439F">
      <w:pPr>
        <w:pStyle w:val="a3"/>
        <w:widowControl/>
        <w:ind w:left="0"/>
        <w:rPr>
          <w:snapToGrid w:val="0"/>
          <w:lang w:val="is-IS"/>
        </w:rPr>
      </w:pPr>
      <w:r w:rsidRPr="0090431D">
        <w:rPr>
          <w:snapToGrid w:val="0"/>
          <w:lang w:val="is-IS"/>
        </w:rPr>
        <w:t>Þegar meðferð með tocilizúmabi er hafin eða stöðvuð, á að fylgjast með sjúklingum sem taka lyf þar sem skammtar eru aðlagaðir að hverjum og einum og umbrotna fyrir tilstilli CYP450 3A4, 1A2 eða 2C9 (t.d. metýlprednisólon, dexametasón, (með hættu á fráhvarfseinkennum vegna sykurstera til inntöku), atorvastatín, kalsíumgangalokar, teófyllín, warfarín, phenprocoumon, fenýtóín, cíklósporín eða benzódíazepín) vegna þess að þörf getur verið á skammtaaukningu til að viðhalda lækningalegum</w:t>
      </w:r>
      <w:r w:rsidR="002A1156" w:rsidRPr="0090431D">
        <w:rPr>
          <w:snapToGrid w:val="0"/>
          <w:lang w:val="is-IS"/>
        </w:rPr>
        <w:t xml:space="preserve"> </w:t>
      </w:r>
      <w:r w:rsidRPr="0090431D">
        <w:rPr>
          <w:snapToGrid w:val="0"/>
          <w:lang w:val="is-IS"/>
        </w:rPr>
        <w:t>áhrifum. Þar sem helmingunartími brotthvarfs (t1/2) er tiltölulega langur geta áhrif tocilizúmabs á starfsemi CYP450 ensíms staðið í nokkrar vikur eftir að meðferð hefur verið stöðvuð.</w:t>
      </w:r>
    </w:p>
    <w:p w14:paraId="1225342A" w14:textId="77777777" w:rsidR="0004288A" w:rsidRPr="0090431D" w:rsidRDefault="0004288A" w:rsidP="0080439F">
      <w:pPr>
        <w:pStyle w:val="a3"/>
        <w:widowControl/>
        <w:ind w:left="0"/>
        <w:rPr>
          <w:snapToGrid w:val="0"/>
          <w:lang w:val="is-IS"/>
        </w:rPr>
      </w:pPr>
    </w:p>
    <w:p w14:paraId="384EFA90" w14:textId="77777777" w:rsidR="0004288A" w:rsidRPr="0090431D" w:rsidRDefault="00105871" w:rsidP="0080439F">
      <w:pPr>
        <w:pStyle w:val="3"/>
        <w:widowControl/>
        <w:tabs>
          <w:tab w:val="left" w:pos="1466"/>
        </w:tabs>
        <w:ind w:left="567" w:hanging="567"/>
        <w:rPr>
          <w:snapToGrid w:val="0"/>
          <w:lang w:val="is-IS"/>
        </w:rPr>
      </w:pPr>
      <w:r w:rsidRPr="0090431D">
        <w:rPr>
          <w:snapToGrid w:val="0"/>
          <w:lang w:val="is-IS"/>
        </w:rPr>
        <w:lastRenderedPageBreak/>
        <w:t>4.6</w:t>
      </w:r>
      <w:r w:rsidRPr="0090431D">
        <w:rPr>
          <w:snapToGrid w:val="0"/>
          <w:lang w:val="is-IS"/>
        </w:rPr>
        <w:tab/>
        <w:t>Frjósemi, meðganga og brjóstagjöf</w:t>
      </w:r>
    </w:p>
    <w:p w14:paraId="48EF2ED8" w14:textId="77777777" w:rsidR="00717C15" w:rsidRPr="0090431D" w:rsidRDefault="00717C15" w:rsidP="0080439F">
      <w:pPr>
        <w:pStyle w:val="a3"/>
        <w:widowControl/>
        <w:ind w:left="0"/>
        <w:rPr>
          <w:snapToGrid w:val="0"/>
          <w:u w:val="single"/>
          <w:lang w:val="is-IS"/>
        </w:rPr>
      </w:pPr>
    </w:p>
    <w:p w14:paraId="1AE4E7B7" w14:textId="77777777" w:rsidR="0004288A" w:rsidRPr="0090431D" w:rsidRDefault="00105871" w:rsidP="0080439F">
      <w:pPr>
        <w:pStyle w:val="a3"/>
        <w:widowControl/>
        <w:ind w:left="0"/>
        <w:rPr>
          <w:snapToGrid w:val="0"/>
          <w:lang w:val="is-IS"/>
        </w:rPr>
      </w:pPr>
      <w:r w:rsidRPr="0090431D">
        <w:rPr>
          <w:snapToGrid w:val="0"/>
          <w:u w:val="single"/>
          <w:lang w:val="is-IS"/>
        </w:rPr>
        <w:t>Konur á barneignaraldri</w:t>
      </w:r>
    </w:p>
    <w:p w14:paraId="5A9A29C0" w14:textId="77777777" w:rsidR="00717C15" w:rsidRPr="0090431D" w:rsidRDefault="00717C15" w:rsidP="0080439F">
      <w:pPr>
        <w:pStyle w:val="a3"/>
        <w:widowControl/>
        <w:ind w:left="0"/>
        <w:rPr>
          <w:snapToGrid w:val="0"/>
          <w:lang w:val="is-IS"/>
        </w:rPr>
      </w:pPr>
    </w:p>
    <w:p w14:paraId="67409585" w14:textId="77777777" w:rsidR="0004288A" w:rsidRPr="0090431D" w:rsidRDefault="00105871" w:rsidP="0080439F">
      <w:pPr>
        <w:pStyle w:val="a3"/>
        <w:widowControl/>
        <w:ind w:left="0"/>
        <w:rPr>
          <w:snapToGrid w:val="0"/>
          <w:lang w:val="is-IS"/>
        </w:rPr>
      </w:pPr>
      <w:r w:rsidRPr="0090431D">
        <w:rPr>
          <w:snapToGrid w:val="0"/>
          <w:lang w:val="is-IS"/>
        </w:rPr>
        <w:t>Konur á barneignaraldri verða að nota örugga getnaðarvörn meðan á meðferðinni stendur og í allt að 3 mánuði eftir að meðferð lýkur.</w:t>
      </w:r>
    </w:p>
    <w:p w14:paraId="33B5094D" w14:textId="77777777" w:rsidR="0004288A" w:rsidRPr="0090431D" w:rsidRDefault="0004288A" w:rsidP="0080439F">
      <w:pPr>
        <w:pStyle w:val="a3"/>
        <w:widowControl/>
        <w:ind w:left="0"/>
        <w:rPr>
          <w:snapToGrid w:val="0"/>
          <w:lang w:val="is-IS"/>
        </w:rPr>
      </w:pPr>
    </w:p>
    <w:p w14:paraId="43329DB9" w14:textId="77777777" w:rsidR="0004288A" w:rsidRPr="0090431D" w:rsidRDefault="00105871" w:rsidP="0080439F">
      <w:pPr>
        <w:pStyle w:val="a3"/>
        <w:widowControl/>
        <w:ind w:left="0"/>
        <w:rPr>
          <w:snapToGrid w:val="0"/>
          <w:lang w:val="is-IS"/>
        </w:rPr>
      </w:pPr>
      <w:r w:rsidRPr="0090431D">
        <w:rPr>
          <w:snapToGrid w:val="0"/>
          <w:u w:val="single"/>
          <w:lang w:val="is-IS"/>
        </w:rPr>
        <w:t>Meðganga</w:t>
      </w:r>
    </w:p>
    <w:p w14:paraId="07D99861" w14:textId="77777777" w:rsidR="00717C15" w:rsidRPr="0090431D" w:rsidRDefault="00717C15" w:rsidP="0080439F">
      <w:pPr>
        <w:pStyle w:val="a3"/>
        <w:widowControl/>
        <w:ind w:left="0"/>
        <w:rPr>
          <w:snapToGrid w:val="0"/>
          <w:lang w:val="is-IS"/>
        </w:rPr>
      </w:pPr>
    </w:p>
    <w:p w14:paraId="355EA9A7" w14:textId="57D55164" w:rsidR="0004288A" w:rsidRPr="0090431D" w:rsidRDefault="00105871" w:rsidP="0080439F">
      <w:pPr>
        <w:pStyle w:val="a3"/>
        <w:widowControl/>
        <w:ind w:left="0"/>
        <w:rPr>
          <w:snapToGrid w:val="0"/>
          <w:lang w:val="is-IS"/>
        </w:rPr>
      </w:pPr>
      <w:r w:rsidRPr="0090431D">
        <w:rPr>
          <w:snapToGrid w:val="0"/>
          <w:lang w:val="is-IS"/>
        </w:rPr>
        <w:t xml:space="preserve">Ekki liggja fyrir neinar fullnægjandi upplýsingar um notkun </w:t>
      </w:r>
      <w:r w:rsidR="00CA7A53" w:rsidRPr="0090431D">
        <w:rPr>
          <w:snapToGrid w:val="0"/>
          <w:lang w:val="is-IS"/>
        </w:rPr>
        <w:t>Avtozma</w:t>
      </w:r>
      <w:r w:rsidRPr="0090431D">
        <w:rPr>
          <w:snapToGrid w:val="0"/>
          <w:lang w:val="is-IS"/>
        </w:rPr>
        <w:t xml:space="preserve"> á meðgöngu. Dýrarannsókn hefur sýnt aukna hættu á fósturláti/fósturvísa-/fósturdauða við stóran skammt (sjá kafla 5.3).</w:t>
      </w:r>
      <w:r w:rsidR="00A24CC3">
        <w:rPr>
          <w:snapToGrid w:val="0"/>
          <w:lang w:val="is-IS"/>
        </w:rPr>
        <w:t xml:space="preserve"> </w:t>
      </w:r>
      <w:r w:rsidRPr="0090431D">
        <w:rPr>
          <w:snapToGrid w:val="0"/>
          <w:lang w:val="is-IS"/>
        </w:rPr>
        <w:t>Hugsanleg áhætta fyrir menn er ekki þekkt.</w:t>
      </w:r>
    </w:p>
    <w:p w14:paraId="0B9F4DE7" w14:textId="77777777" w:rsidR="0004288A" w:rsidRPr="0090431D" w:rsidRDefault="0004288A" w:rsidP="0080439F">
      <w:pPr>
        <w:pStyle w:val="a3"/>
        <w:widowControl/>
        <w:ind w:left="0"/>
        <w:rPr>
          <w:snapToGrid w:val="0"/>
          <w:lang w:val="is-IS"/>
        </w:rPr>
      </w:pPr>
    </w:p>
    <w:p w14:paraId="797C4F69" w14:textId="374A1CDB" w:rsidR="00717C15"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á ekki að nota á meðgön</w:t>
      </w:r>
      <w:r w:rsidR="00717C15" w:rsidRPr="0090431D">
        <w:rPr>
          <w:snapToGrid w:val="0"/>
          <w:lang w:val="is-IS"/>
        </w:rPr>
        <w:t>gu nema brýna nauðsyn beri til.</w:t>
      </w:r>
    </w:p>
    <w:p w14:paraId="30FF6DB3" w14:textId="77777777" w:rsidR="00717C15" w:rsidRPr="0090431D" w:rsidRDefault="00717C15" w:rsidP="0080439F">
      <w:pPr>
        <w:pStyle w:val="a3"/>
        <w:widowControl/>
        <w:ind w:left="0"/>
        <w:rPr>
          <w:snapToGrid w:val="0"/>
          <w:lang w:val="is-IS"/>
        </w:rPr>
      </w:pPr>
    </w:p>
    <w:p w14:paraId="52203DEC" w14:textId="77777777" w:rsidR="0004288A" w:rsidRPr="0090431D" w:rsidRDefault="00105871" w:rsidP="0080439F">
      <w:pPr>
        <w:pStyle w:val="a3"/>
        <w:widowControl/>
        <w:ind w:left="0"/>
        <w:rPr>
          <w:snapToGrid w:val="0"/>
          <w:lang w:val="is-IS"/>
        </w:rPr>
      </w:pPr>
      <w:r w:rsidRPr="0090431D">
        <w:rPr>
          <w:snapToGrid w:val="0"/>
          <w:u w:val="single"/>
          <w:lang w:val="is-IS"/>
        </w:rPr>
        <w:t>Brjóstagjöf</w:t>
      </w:r>
    </w:p>
    <w:p w14:paraId="39F47508" w14:textId="77777777" w:rsidR="00717C15" w:rsidRPr="0090431D" w:rsidRDefault="00717C15" w:rsidP="0080439F">
      <w:pPr>
        <w:pStyle w:val="a3"/>
        <w:widowControl/>
        <w:ind w:left="0"/>
        <w:rPr>
          <w:snapToGrid w:val="0"/>
          <w:lang w:val="is-IS"/>
        </w:rPr>
      </w:pPr>
    </w:p>
    <w:p w14:paraId="723A75C4" w14:textId="186E354B" w:rsidR="0004288A" w:rsidRPr="0090431D" w:rsidRDefault="00105871" w:rsidP="0080439F">
      <w:pPr>
        <w:pStyle w:val="a3"/>
        <w:widowControl/>
        <w:ind w:left="0"/>
        <w:rPr>
          <w:snapToGrid w:val="0"/>
          <w:lang w:val="is-IS"/>
        </w:rPr>
      </w:pPr>
      <w:r w:rsidRPr="0090431D">
        <w:rPr>
          <w:snapToGrid w:val="0"/>
          <w:lang w:val="is-IS"/>
        </w:rPr>
        <w:t xml:space="preserve">Ekki er vitað hvort tocilizúmab skilst út í brjóstamjólk. Útskilnaður </w:t>
      </w:r>
      <w:r w:rsidR="00CA7A53" w:rsidRPr="0090431D">
        <w:rPr>
          <w:snapToGrid w:val="0"/>
          <w:lang w:val="is-IS"/>
        </w:rPr>
        <w:t>Avtozma</w:t>
      </w:r>
      <w:r w:rsidRPr="0090431D">
        <w:rPr>
          <w:snapToGrid w:val="0"/>
          <w:lang w:val="is-IS"/>
        </w:rPr>
        <w:t xml:space="preserve"> í mjólk hefur ekki verið rannsakaður hjá dýrum. Taka þarf ákvörðun um hvort halda eigi brjóstagjöf áfram eða stöðva hana eða halda eigi áfram meðferð með </w:t>
      </w:r>
      <w:r w:rsidR="00CA7A53" w:rsidRPr="0090431D">
        <w:rPr>
          <w:snapToGrid w:val="0"/>
          <w:lang w:val="is-IS"/>
        </w:rPr>
        <w:t>Avtozma</w:t>
      </w:r>
      <w:r w:rsidRPr="0090431D">
        <w:rPr>
          <w:snapToGrid w:val="0"/>
          <w:lang w:val="is-IS"/>
        </w:rPr>
        <w:t xml:space="preserve"> eða stöðva hana að teknu tilliti til ávinnings af brjóstagjöf fyrir barnið og ávinnings af meðferð með </w:t>
      </w:r>
      <w:r w:rsidR="00CA7A53" w:rsidRPr="0090431D">
        <w:rPr>
          <w:snapToGrid w:val="0"/>
          <w:lang w:val="is-IS"/>
        </w:rPr>
        <w:t>Avtozma</w:t>
      </w:r>
      <w:r w:rsidRPr="0090431D">
        <w:rPr>
          <w:snapToGrid w:val="0"/>
          <w:lang w:val="is-IS"/>
        </w:rPr>
        <w:t xml:space="preserve"> fyrir móður.</w:t>
      </w:r>
    </w:p>
    <w:p w14:paraId="47C4D371" w14:textId="77777777" w:rsidR="00717C15" w:rsidRPr="0090431D" w:rsidRDefault="00717C15" w:rsidP="0080439F">
      <w:pPr>
        <w:pStyle w:val="a3"/>
        <w:widowControl/>
        <w:ind w:left="0"/>
        <w:rPr>
          <w:snapToGrid w:val="0"/>
          <w:u w:val="single"/>
          <w:lang w:val="is-IS"/>
        </w:rPr>
      </w:pPr>
    </w:p>
    <w:p w14:paraId="64F07DF9" w14:textId="77777777" w:rsidR="0004288A" w:rsidRPr="0090431D" w:rsidRDefault="00105871" w:rsidP="0080439F">
      <w:pPr>
        <w:pStyle w:val="a3"/>
        <w:widowControl/>
        <w:ind w:left="0"/>
        <w:rPr>
          <w:snapToGrid w:val="0"/>
          <w:lang w:val="is-IS"/>
        </w:rPr>
      </w:pPr>
      <w:r w:rsidRPr="0090431D">
        <w:rPr>
          <w:snapToGrid w:val="0"/>
          <w:u w:val="single"/>
          <w:lang w:val="is-IS"/>
        </w:rPr>
        <w:t>Frjósemi</w:t>
      </w:r>
    </w:p>
    <w:p w14:paraId="791DB72F" w14:textId="77777777" w:rsidR="0004288A" w:rsidRPr="0090431D" w:rsidRDefault="0004288A" w:rsidP="0080439F">
      <w:pPr>
        <w:pStyle w:val="a3"/>
        <w:widowControl/>
        <w:ind w:left="0"/>
        <w:rPr>
          <w:snapToGrid w:val="0"/>
          <w:lang w:val="is-IS"/>
        </w:rPr>
      </w:pPr>
    </w:p>
    <w:p w14:paraId="04097E57" w14:textId="56FF3CF6" w:rsidR="0004288A" w:rsidRPr="0090431D" w:rsidRDefault="00105871" w:rsidP="0080439F">
      <w:pPr>
        <w:pStyle w:val="a3"/>
        <w:widowControl/>
        <w:ind w:left="0"/>
        <w:rPr>
          <w:snapToGrid w:val="0"/>
          <w:lang w:val="is-IS"/>
        </w:rPr>
      </w:pPr>
      <w:r w:rsidRPr="0090431D">
        <w:rPr>
          <w:snapToGrid w:val="0"/>
          <w:lang w:val="is-IS"/>
        </w:rPr>
        <w:t xml:space="preserve">Forklínískar upplýsingar gefa ekki til kynna að meðferð með </w:t>
      </w:r>
      <w:r w:rsidR="00CA7A53" w:rsidRPr="0090431D">
        <w:rPr>
          <w:snapToGrid w:val="0"/>
          <w:lang w:val="is-IS"/>
        </w:rPr>
        <w:t>Avtozma</w:t>
      </w:r>
      <w:r w:rsidRPr="0090431D">
        <w:rPr>
          <w:snapToGrid w:val="0"/>
          <w:lang w:val="is-IS"/>
        </w:rPr>
        <w:t xml:space="preserve"> hafi áhrif á frjósemi.</w:t>
      </w:r>
    </w:p>
    <w:p w14:paraId="7B40713F" w14:textId="77777777" w:rsidR="0004288A" w:rsidRPr="0090431D" w:rsidRDefault="0004288A" w:rsidP="0080439F">
      <w:pPr>
        <w:pStyle w:val="a3"/>
        <w:widowControl/>
        <w:ind w:left="0"/>
        <w:rPr>
          <w:snapToGrid w:val="0"/>
          <w:lang w:val="is-IS"/>
        </w:rPr>
      </w:pPr>
    </w:p>
    <w:p w14:paraId="72456D14" w14:textId="77777777" w:rsidR="0004288A" w:rsidRPr="0090431D" w:rsidRDefault="00105871" w:rsidP="0080439F">
      <w:pPr>
        <w:pStyle w:val="3"/>
        <w:widowControl/>
        <w:tabs>
          <w:tab w:val="left" w:pos="1466"/>
        </w:tabs>
        <w:ind w:left="567" w:hanging="567"/>
        <w:rPr>
          <w:snapToGrid w:val="0"/>
          <w:lang w:val="is-IS"/>
        </w:rPr>
      </w:pPr>
      <w:r w:rsidRPr="0090431D">
        <w:rPr>
          <w:snapToGrid w:val="0"/>
          <w:lang w:val="is-IS"/>
        </w:rPr>
        <w:t>4.7</w:t>
      </w:r>
      <w:r w:rsidRPr="0090431D">
        <w:rPr>
          <w:snapToGrid w:val="0"/>
          <w:lang w:val="is-IS"/>
        </w:rPr>
        <w:tab/>
        <w:t>Áhrif á hæfni til aksturs og notkunar véla</w:t>
      </w:r>
    </w:p>
    <w:p w14:paraId="6C768762" w14:textId="77777777" w:rsidR="00EB78CC" w:rsidRPr="0090431D" w:rsidRDefault="00EB78CC" w:rsidP="0080439F">
      <w:pPr>
        <w:pStyle w:val="a3"/>
        <w:widowControl/>
        <w:ind w:left="0"/>
        <w:rPr>
          <w:snapToGrid w:val="0"/>
          <w:lang w:val="is-IS"/>
        </w:rPr>
      </w:pPr>
    </w:p>
    <w:p w14:paraId="1A34A2D4" w14:textId="18D2847C" w:rsidR="0004288A" w:rsidRPr="0090431D" w:rsidRDefault="00CE130D" w:rsidP="0080439F">
      <w:pPr>
        <w:pStyle w:val="a3"/>
        <w:widowControl/>
        <w:ind w:left="0"/>
        <w:rPr>
          <w:snapToGrid w:val="0"/>
          <w:lang w:val="is-IS"/>
        </w:rPr>
      </w:pPr>
      <w:r w:rsidRPr="0090431D">
        <w:rPr>
          <w:snapToGrid w:val="0"/>
          <w:lang w:val="is-IS"/>
        </w:rPr>
        <w:t>Tocilizúmab</w:t>
      </w:r>
      <w:r w:rsidR="00105871" w:rsidRPr="0090431D">
        <w:rPr>
          <w:snapToGrid w:val="0"/>
          <w:lang w:val="is-IS"/>
        </w:rPr>
        <w:t xml:space="preserve"> hefur lítil áhrif á hæfni til aksturs og notkunar véla (sjá kafla 4.8, sundl).</w:t>
      </w:r>
    </w:p>
    <w:p w14:paraId="70576BF7" w14:textId="77777777" w:rsidR="0004288A" w:rsidRPr="0090431D" w:rsidRDefault="0004288A" w:rsidP="0080439F">
      <w:pPr>
        <w:pStyle w:val="a3"/>
        <w:widowControl/>
        <w:ind w:left="0"/>
        <w:rPr>
          <w:snapToGrid w:val="0"/>
          <w:lang w:val="is-IS"/>
        </w:rPr>
      </w:pPr>
    </w:p>
    <w:p w14:paraId="64D5D179"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4.8</w:t>
      </w:r>
      <w:r w:rsidRPr="0090431D">
        <w:rPr>
          <w:snapToGrid w:val="0"/>
          <w:lang w:val="is-IS"/>
        </w:rPr>
        <w:tab/>
        <w:t>Aukaverkanir</w:t>
      </w:r>
    </w:p>
    <w:p w14:paraId="79D1FAC7" w14:textId="77777777" w:rsidR="00EB78CC" w:rsidRPr="0090431D" w:rsidRDefault="00EB78CC" w:rsidP="0080439F">
      <w:pPr>
        <w:pStyle w:val="a3"/>
        <w:widowControl/>
        <w:ind w:left="0"/>
        <w:rPr>
          <w:snapToGrid w:val="0"/>
          <w:u w:val="single"/>
          <w:lang w:val="is-IS"/>
        </w:rPr>
      </w:pPr>
    </w:p>
    <w:p w14:paraId="078E8CBF" w14:textId="77777777" w:rsidR="0004288A" w:rsidRPr="0090431D" w:rsidRDefault="00105871" w:rsidP="0080439F">
      <w:pPr>
        <w:pStyle w:val="a3"/>
        <w:widowControl/>
        <w:ind w:left="0"/>
        <w:rPr>
          <w:snapToGrid w:val="0"/>
          <w:lang w:val="is-IS"/>
        </w:rPr>
      </w:pPr>
      <w:r w:rsidRPr="0090431D">
        <w:rPr>
          <w:snapToGrid w:val="0"/>
          <w:u w:val="single"/>
          <w:lang w:val="is-IS"/>
        </w:rPr>
        <w:t>Samantekt öryggisupplýsinga</w:t>
      </w:r>
    </w:p>
    <w:p w14:paraId="02BA36F5" w14:textId="77777777" w:rsidR="0004288A" w:rsidRPr="0090431D" w:rsidRDefault="0004288A" w:rsidP="0080439F">
      <w:pPr>
        <w:pStyle w:val="a3"/>
        <w:widowControl/>
        <w:ind w:left="0"/>
        <w:rPr>
          <w:snapToGrid w:val="0"/>
          <w:lang w:val="is-IS"/>
        </w:rPr>
      </w:pPr>
    </w:p>
    <w:p w14:paraId="3CDB17FE" w14:textId="0C0DEB39" w:rsidR="0004288A" w:rsidRPr="0090431D" w:rsidRDefault="00105871" w:rsidP="0080439F">
      <w:pPr>
        <w:pStyle w:val="a3"/>
        <w:widowControl/>
        <w:ind w:left="0"/>
        <w:rPr>
          <w:snapToGrid w:val="0"/>
          <w:lang w:val="is-IS"/>
        </w:rPr>
      </w:pPr>
      <w:r w:rsidRPr="0090431D">
        <w:rPr>
          <w:snapToGrid w:val="0"/>
          <w:lang w:val="is-IS"/>
        </w:rPr>
        <w:t xml:space="preserve">Upplýsingar um öryggi við notkun eru byggðar á 4.510 sjúklingum sem voru útsettir fyrir </w:t>
      </w:r>
      <w:r w:rsidR="00A97D57" w:rsidRPr="0090431D">
        <w:rPr>
          <w:snapToGrid w:val="0"/>
          <w:lang w:val="is-IS"/>
        </w:rPr>
        <w:t>tocilizúmabi</w:t>
      </w:r>
      <w:r w:rsidRPr="0090431D">
        <w:rPr>
          <w:snapToGrid w:val="0"/>
          <w:lang w:val="is-IS"/>
        </w:rPr>
        <w:t xml:space="preserve"> í klínískum rannsóknum; meirihluti þeirra tók þátt í rannsóknum á iktsýki hjá fullorðnum (n=4</w:t>
      </w:r>
      <w:r w:rsidR="00CD7243">
        <w:rPr>
          <w:snapToGrid w:val="0"/>
          <w:lang w:val="is-IS"/>
        </w:rPr>
        <w:t>.</w:t>
      </w:r>
      <w:r w:rsidRPr="0090431D">
        <w:rPr>
          <w:snapToGrid w:val="0"/>
          <w:lang w:val="is-IS"/>
        </w:rPr>
        <w:t xml:space="preserve">009), en aðrir í rannsóknum á risafrumuslagæðabólgu (n=149), pJIA (n=240) og sJIA (n=112). Upplýsingar um öryggi við notkun </w:t>
      </w:r>
      <w:r w:rsidR="00A97D57" w:rsidRPr="0090431D">
        <w:rPr>
          <w:snapToGrid w:val="0"/>
          <w:lang w:val="is-IS"/>
        </w:rPr>
        <w:t>tocilizúmabs</w:t>
      </w:r>
      <w:r w:rsidRPr="0090431D">
        <w:rPr>
          <w:snapToGrid w:val="0"/>
          <w:lang w:val="is-IS"/>
        </w:rPr>
        <w:t xml:space="preserve"> við notkun við báðum þessum ábendingum er svipað.</w:t>
      </w:r>
    </w:p>
    <w:p w14:paraId="3C342D96" w14:textId="77777777" w:rsidR="00EB78CC" w:rsidRPr="0090431D" w:rsidRDefault="00EB78CC" w:rsidP="0080439F">
      <w:pPr>
        <w:pStyle w:val="a3"/>
        <w:widowControl/>
        <w:ind w:left="0"/>
        <w:rPr>
          <w:snapToGrid w:val="0"/>
          <w:lang w:val="is-IS"/>
        </w:rPr>
      </w:pPr>
    </w:p>
    <w:p w14:paraId="38C5BAD2" w14:textId="77777777" w:rsidR="0004288A" w:rsidRPr="0090431D" w:rsidRDefault="00105871" w:rsidP="0080439F">
      <w:pPr>
        <w:pStyle w:val="a3"/>
        <w:widowControl/>
        <w:ind w:left="0"/>
        <w:rPr>
          <w:snapToGrid w:val="0"/>
          <w:lang w:val="is-IS"/>
        </w:rPr>
      </w:pPr>
      <w:r w:rsidRPr="0090431D">
        <w:rPr>
          <w:snapToGrid w:val="0"/>
          <w:lang w:val="is-IS"/>
        </w:rPr>
        <w:t>Algengustu aukaverkanir sem tilkynnt var um voru sýkingar í efri hluta öndunarvegar, nefkoksbólga, höfuðverkur, háþrýstingur og hækkað gildi ALAT.</w:t>
      </w:r>
    </w:p>
    <w:p w14:paraId="149CD046" w14:textId="77777777" w:rsidR="0004288A" w:rsidRPr="0090431D" w:rsidRDefault="0004288A" w:rsidP="0080439F">
      <w:pPr>
        <w:pStyle w:val="a3"/>
        <w:widowControl/>
        <w:ind w:left="0"/>
        <w:rPr>
          <w:snapToGrid w:val="0"/>
          <w:lang w:val="is-IS"/>
        </w:rPr>
      </w:pPr>
    </w:p>
    <w:p w14:paraId="5EEED9EE" w14:textId="77777777" w:rsidR="0004288A" w:rsidRPr="0090431D" w:rsidRDefault="00105871" w:rsidP="0080439F">
      <w:pPr>
        <w:pStyle w:val="a3"/>
        <w:widowControl/>
        <w:ind w:left="0"/>
        <w:rPr>
          <w:snapToGrid w:val="0"/>
          <w:lang w:val="is-IS"/>
        </w:rPr>
      </w:pPr>
      <w:r w:rsidRPr="0090431D">
        <w:rPr>
          <w:snapToGrid w:val="0"/>
          <w:lang w:val="is-IS"/>
        </w:rPr>
        <w:t>Alvarlegustu aukaverkanirnar voru alvarlegar sýkingar, fylgikvillar ristilsarpbólgu og ofnæmisviðbrögð.</w:t>
      </w:r>
    </w:p>
    <w:p w14:paraId="0C2B6AC3" w14:textId="77777777" w:rsidR="00EB78CC" w:rsidRPr="0090431D" w:rsidRDefault="00EB78CC" w:rsidP="0080439F">
      <w:pPr>
        <w:pStyle w:val="a3"/>
        <w:widowControl/>
        <w:ind w:left="0"/>
        <w:rPr>
          <w:snapToGrid w:val="0"/>
          <w:u w:val="single"/>
          <w:lang w:val="is-IS"/>
        </w:rPr>
      </w:pPr>
    </w:p>
    <w:p w14:paraId="78AB7282" w14:textId="77777777" w:rsidR="0004288A" w:rsidRPr="0090431D" w:rsidRDefault="00105871" w:rsidP="0080439F">
      <w:pPr>
        <w:pStyle w:val="a3"/>
        <w:widowControl/>
        <w:ind w:left="0"/>
        <w:rPr>
          <w:snapToGrid w:val="0"/>
          <w:lang w:val="is-IS"/>
        </w:rPr>
      </w:pPr>
      <w:r w:rsidRPr="0090431D">
        <w:rPr>
          <w:snapToGrid w:val="0"/>
          <w:u w:val="single"/>
          <w:lang w:val="is-IS"/>
        </w:rPr>
        <w:t>Tafla yfir aukaverkanir</w:t>
      </w:r>
    </w:p>
    <w:p w14:paraId="6454E3DA" w14:textId="218B8716" w:rsidR="0004288A" w:rsidRPr="0090431D" w:rsidRDefault="00105871" w:rsidP="0080439F">
      <w:pPr>
        <w:pStyle w:val="a3"/>
        <w:widowControl/>
        <w:ind w:left="0"/>
        <w:rPr>
          <w:snapToGrid w:val="0"/>
          <w:lang w:val="is-IS"/>
        </w:rPr>
      </w:pPr>
      <w:r w:rsidRPr="0090431D">
        <w:rPr>
          <w:snapToGrid w:val="0"/>
          <w:lang w:val="is-IS"/>
        </w:rPr>
        <w:t xml:space="preserve">Aukaverkanir úr klínískum rannsóknum og/eða sem tilkynnt hefur verið um eftir markaðssetningu </w:t>
      </w:r>
      <w:r w:rsidR="00A97D57" w:rsidRPr="0090431D">
        <w:rPr>
          <w:snapToGrid w:val="0"/>
          <w:lang w:val="is-IS"/>
        </w:rPr>
        <w:t>tocilizúmabs</w:t>
      </w:r>
      <w:r w:rsidRPr="0090431D">
        <w:rPr>
          <w:snapToGrid w:val="0"/>
          <w:lang w:val="is-IS"/>
        </w:rPr>
        <w:t>, greint hefur verið frá í birtum vísindagreinum eða komið hafa fram í rannsóknum án íhlutunar eru taldar upp í töflu 1 og raðað eftir MedDRA líffæraflokkum. Tíðni aukaverkana er flokkuð á eftirfarandi hátt: mjög algengar (≥1/10); algengar (≥1/100 til &lt;1/10), sjaldgæfar</w:t>
      </w:r>
    </w:p>
    <w:p w14:paraId="27B62180" w14:textId="77777777" w:rsidR="0004288A" w:rsidRPr="0090431D" w:rsidRDefault="00105871" w:rsidP="0080439F">
      <w:pPr>
        <w:pStyle w:val="a3"/>
        <w:widowControl/>
        <w:ind w:left="0"/>
        <w:rPr>
          <w:snapToGrid w:val="0"/>
          <w:lang w:val="is-IS"/>
        </w:rPr>
      </w:pPr>
      <w:r w:rsidRPr="0090431D">
        <w:rPr>
          <w:snapToGrid w:val="0"/>
          <w:lang w:val="is-IS"/>
        </w:rPr>
        <w:t>(≥1/1.000 til &lt;1/100), mjög sjaldgæfar (&gt;1/10.000 til &lt;1/1.000) eða koma örsjaldan fyrir (&lt;1/10.000). Innan tíðniflokka eru alvarlegustu aukaverkanirnar taldar upp fyrst.</w:t>
      </w:r>
    </w:p>
    <w:p w14:paraId="112FF648" w14:textId="77777777" w:rsidR="0039160B" w:rsidRPr="0090431D" w:rsidRDefault="0039160B" w:rsidP="0080439F">
      <w:pPr>
        <w:widowControl/>
        <w:rPr>
          <w:snapToGrid w:val="0"/>
          <w:lang w:val="is-IS"/>
        </w:rPr>
      </w:pPr>
    </w:p>
    <w:p w14:paraId="7807E645" w14:textId="00CA0D52" w:rsidR="0004288A" w:rsidRPr="0090431D" w:rsidRDefault="00105871" w:rsidP="0080439F">
      <w:pPr>
        <w:keepNext/>
        <w:widowControl/>
        <w:ind w:left="1134" w:hanging="1134"/>
        <w:rPr>
          <w:i/>
          <w:snapToGrid w:val="0"/>
          <w:lang w:val="is-IS"/>
        </w:rPr>
      </w:pPr>
      <w:r w:rsidRPr="0090431D">
        <w:rPr>
          <w:i/>
          <w:snapToGrid w:val="0"/>
          <w:lang w:val="is-IS"/>
        </w:rPr>
        <w:lastRenderedPageBreak/>
        <w:t>Tafla 1.</w:t>
      </w:r>
      <w:r w:rsidR="00EB78CC" w:rsidRPr="0090431D">
        <w:rPr>
          <w:i/>
          <w:snapToGrid w:val="0"/>
          <w:lang w:val="is-IS"/>
        </w:rPr>
        <w:tab/>
      </w:r>
      <w:r w:rsidRPr="0090431D">
        <w:rPr>
          <w:i/>
          <w:snapToGrid w:val="0"/>
          <w:lang w:val="is-IS"/>
        </w:rPr>
        <w:t xml:space="preserve">Yfirlit yfir aukaverkanir sem komu fyrir hjá sjúklingum sem fengu </w:t>
      </w:r>
      <w:r w:rsidR="00A97D57" w:rsidRPr="0090431D">
        <w:rPr>
          <w:i/>
          <w:snapToGrid w:val="0"/>
          <w:lang w:val="is-IS"/>
        </w:rPr>
        <w:t>tocilizúmab</w:t>
      </w:r>
    </w:p>
    <w:p w14:paraId="6219D528" w14:textId="77777777" w:rsidR="0004288A" w:rsidRPr="0090431D" w:rsidRDefault="0004288A" w:rsidP="0080439F">
      <w:pPr>
        <w:pStyle w:val="a3"/>
        <w:keepNext/>
        <w:widowControl/>
        <w:ind w:left="0"/>
        <w:rPr>
          <w:i/>
          <w:snapToGrid w:val="0"/>
          <w:lang w:val="is-I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3"/>
        <w:gridCol w:w="1748"/>
        <w:gridCol w:w="1984"/>
        <w:gridCol w:w="1888"/>
        <w:gridCol w:w="1738"/>
      </w:tblGrid>
      <w:tr w:rsidR="0004288A" w:rsidRPr="0090431D" w14:paraId="6A94425A" w14:textId="77777777" w:rsidTr="009608AD">
        <w:trPr>
          <w:cantSplit/>
          <w:trHeight w:val="253"/>
          <w:tblHeader/>
        </w:trPr>
        <w:tc>
          <w:tcPr>
            <w:tcW w:w="1746" w:type="dxa"/>
            <w:vMerge w:val="restart"/>
          </w:tcPr>
          <w:p w14:paraId="1413558C" w14:textId="77777777" w:rsidR="0004288A" w:rsidRPr="0090431D" w:rsidRDefault="00105871" w:rsidP="009608AD">
            <w:pPr>
              <w:pStyle w:val="TableParagraph"/>
              <w:keepNext/>
              <w:keepLines/>
              <w:widowControl/>
              <w:rPr>
                <w:b/>
                <w:snapToGrid w:val="0"/>
                <w:lang w:val="is-IS"/>
              </w:rPr>
            </w:pPr>
            <w:r w:rsidRPr="0090431D">
              <w:rPr>
                <w:b/>
                <w:snapToGrid w:val="0"/>
                <w:lang w:val="is-IS"/>
              </w:rPr>
              <w:t>MedDRA líffæraflokkur</w:t>
            </w:r>
          </w:p>
        </w:tc>
        <w:tc>
          <w:tcPr>
            <w:tcW w:w="7541" w:type="dxa"/>
            <w:gridSpan w:val="4"/>
          </w:tcPr>
          <w:p w14:paraId="44C5928F" w14:textId="77777777" w:rsidR="0004288A" w:rsidRPr="0090431D" w:rsidRDefault="00105871" w:rsidP="009608AD">
            <w:pPr>
              <w:pStyle w:val="TableParagraph"/>
              <w:keepNext/>
              <w:keepLines/>
              <w:widowControl/>
              <w:jc w:val="center"/>
              <w:rPr>
                <w:b/>
                <w:snapToGrid w:val="0"/>
                <w:lang w:val="is-IS"/>
              </w:rPr>
            </w:pPr>
            <w:r w:rsidRPr="0090431D">
              <w:rPr>
                <w:b/>
                <w:snapToGrid w:val="0"/>
                <w:lang w:val="is-IS"/>
              </w:rPr>
              <w:t>Tíðniflokkar og aukaverkanir</w:t>
            </w:r>
          </w:p>
        </w:tc>
      </w:tr>
      <w:tr w:rsidR="0004288A" w:rsidRPr="0090431D" w14:paraId="02028528" w14:textId="77777777" w:rsidTr="009608AD">
        <w:trPr>
          <w:cantSplit/>
          <w:trHeight w:val="506"/>
          <w:tblHeader/>
        </w:trPr>
        <w:tc>
          <w:tcPr>
            <w:tcW w:w="1746" w:type="dxa"/>
            <w:vMerge/>
            <w:tcBorders>
              <w:top w:val="nil"/>
            </w:tcBorders>
          </w:tcPr>
          <w:p w14:paraId="54C25EB2" w14:textId="77777777" w:rsidR="0004288A" w:rsidRPr="0090431D" w:rsidRDefault="0004288A" w:rsidP="0080439F">
            <w:pPr>
              <w:widowControl/>
              <w:rPr>
                <w:snapToGrid w:val="0"/>
                <w:lang w:val="is-IS"/>
              </w:rPr>
            </w:pPr>
          </w:p>
        </w:tc>
        <w:tc>
          <w:tcPr>
            <w:tcW w:w="1791" w:type="dxa"/>
          </w:tcPr>
          <w:p w14:paraId="3FB7B100" w14:textId="77777777" w:rsidR="0004288A" w:rsidRPr="0090431D" w:rsidRDefault="00105871" w:rsidP="0080439F">
            <w:pPr>
              <w:pStyle w:val="TableParagraph"/>
              <w:widowControl/>
              <w:jc w:val="center"/>
              <w:rPr>
                <w:b/>
                <w:snapToGrid w:val="0"/>
                <w:lang w:val="is-IS"/>
              </w:rPr>
            </w:pPr>
            <w:r w:rsidRPr="0090431D">
              <w:rPr>
                <w:b/>
                <w:snapToGrid w:val="0"/>
                <w:lang w:val="is-IS"/>
              </w:rPr>
              <w:t>Mjög algengar</w:t>
            </w:r>
          </w:p>
        </w:tc>
        <w:tc>
          <w:tcPr>
            <w:tcW w:w="2034" w:type="dxa"/>
          </w:tcPr>
          <w:p w14:paraId="050E1AC8" w14:textId="77777777" w:rsidR="0004288A" w:rsidRPr="0090431D" w:rsidRDefault="00105871" w:rsidP="0080439F">
            <w:pPr>
              <w:pStyle w:val="TableParagraph"/>
              <w:widowControl/>
              <w:jc w:val="center"/>
              <w:rPr>
                <w:b/>
                <w:snapToGrid w:val="0"/>
                <w:lang w:val="is-IS"/>
              </w:rPr>
            </w:pPr>
            <w:r w:rsidRPr="0090431D">
              <w:rPr>
                <w:b/>
                <w:snapToGrid w:val="0"/>
                <w:lang w:val="is-IS"/>
              </w:rPr>
              <w:t>Algengar</w:t>
            </w:r>
          </w:p>
        </w:tc>
        <w:tc>
          <w:tcPr>
            <w:tcW w:w="1935" w:type="dxa"/>
          </w:tcPr>
          <w:p w14:paraId="09260C9A" w14:textId="77777777" w:rsidR="0004288A" w:rsidRPr="0090431D" w:rsidRDefault="00105871" w:rsidP="0080439F">
            <w:pPr>
              <w:pStyle w:val="TableParagraph"/>
              <w:widowControl/>
              <w:jc w:val="center"/>
              <w:rPr>
                <w:b/>
                <w:snapToGrid w:val="0"/>
                <w:lang w:val="is-IS"/>
              </w:rPr>
            </w:pPr>
            <w:r w:rsidRPr="0090431D">
              <w:rPr>
                <w:b/>
                <w:snapToGrid w:val="0"/>
                <w:lang w:val="is-IS"/>
              </w:rPr>
              <w:t>Sjaldgæfar</w:t>
            </w:r>
          </w:p>
        </w:tc>
        <w:tc>
          <w:tcPr>
            <w:tcW w:w="1781" w:type="dxa"/>
          </w:tcPr>
          <w:p w14:paraId="13BE2E4A" w14:textId="77777777" w:rsidR="0004288A" w:rsidRPr="0090431D" w:rsidRDefault="00105871" w:rsidP="0080439F">
            <w:pPr>
              <w:pStyle w:val="TableParagraph"/>
              <w:widowControl/>
              <w:jc w:val="center"/>
              <w:rPr>
                <w:b/>
                <w:snapToGrid w:val="0"/>
                <w:lang w:val="is-IS"/>
              </w:rPr>
            </w:pPr>
            <w:r w:rsidRPr="0090431D">
              <w:rPr>
                <w:b/>
                <w:snapToGrid w:val="0"/>
                <w:lang w:val="is-IS"/>
              </w:rPr>
              <w:t>Mjög sjaldgæfar</w:t>
            </w:r>
          </w:p>
        </w:tc>
      </w:tr>
      <w:tr w:rsidR="0004288A" w:rsidRPr="0090431D" w14:paraId="1FDC895E" w14:textId="77777777" w:rsidTr="009608AD">
        <w:trPr>
          <w:cantSplit/>
          <w:trHeight w:val="1012"/>
        </w:trPr>
        <w:tc>
          <w:tcPr>
            <w:tcW w:w="1746" w:type="dxa"/>
          </w:tcPr>
          <w:p w14:paraId="35BB12D1" w14:textId="77777777" w:rsidR="0004288A" w:rsidRPr="0090431D" w:rsidRDefault="00105871" w:rsidP="0080439F">
            <w:pPr>
              <w:pStyle w:val="TableParagraph"/>
              <w:widowControl/>
              <w:rPr>
                <w:snapToGrid w:val="0"/>
                <w:lang w:val="is-IS"/>
              </w:rPr>
            </w:pPr>
            <w:r w:rsidRPr="0090431D">
              <w:rPr>
                <w:snapToGrid w:val="0"/>
                <w:lang w:val="is-IS"/>
              </w:rPr>
              <w:t>Sýkingar af völdum sýkla og sníkjudýra</w:t>
            </w:r>
          </w:p>
        </w:tc>
        <w:tc>
          <w:tcPr>
            <w:tcW w:w="1791" w:type="dxa"/>
          </w:tcPr>
          <w:p w14:paraId="64CDBA1C" w14:textId="77777777" w:rsidR="0004288A" w:rsidRPr="0090431D" w:rsidRDefault="00105871" w:rsidP="0080439F">
            <w:pPr>
              <w:pStyle w:val="TableParagraph"/>
              <w:widowControl/>
              <w:rPr>
                <w:snapToGrid w:val="0"/>
                <w:lang w:val="is-IS"/>
              </w:rPr>
            </w:pPr>
            <w:r w:rsidRPr="0090431D">
              <w:rPr>
                <w:snapToGrid w:val="0"/>
                <w:lang w:val="is-IS"/>
              </w:rPr>
              <w:t>Sýkingar í efri hluta öndunarvegar</w:t>
            </w:r>
          </w:p>
        </w:tc>
        <w:tc>
          <w:tcPr>
            <w:tcW w:w="2034" w:type="dxa"/>
          </w:tcPr>
          <w:p w14:paraId="4369C161" w14:textId="77777777" w:rsidR="0004288A" w:rsidRPr="0090431D" w:rsidRDefault="00105871" w:rsidP="0080439F">
            <w:pPr>
              <w:pStyle w:val="TableParagraph"/>
              <w:widowControl/>
              <w:rPr>
                <w:snapToGrid w:val="0"/>
                <w:lang w:val="is-IS"/>
              </w:rPr>
            </w:pPr>
            <w:r w:rsidRPr="0090431D">
              <w:rPr>
                <w:snapToGrid w:val="0"/>
                <w:lang w:val="is-IS"/>
              </w:rPr>
              <w:t>Húðbeðsbólga, lungnabólga, áblástur í munni,</w:t>
            </w:r>
            <w:r w:rsidR="00F8310A" w:rsidRPr="0090431D">
              <w:rPr>
                <w:snapToGrid w:val="0"/>
                <w:lang w:val="is-IS"/>
              </w:rPr>
              <w:t xml:space="preserve"> </w:t>
            </w:r>
            <w:r w:rsidRPr="0090431D">
              <w:rPr>
                <w:snapToGrid w:val="0"/>
                <w:lang w:val="is-IS"/>
              </w:rPr>
              <w:t>ristill</w:t>
            </w:r>
          </w:p>
        </w:tc>
        <w:tc>
          <w:tcPr>
            <w:tcW w:w="1935" w:type="dxa"/>
          </w:tcPr>
          <w:p w14:paraId="4B2C6DB8" w14:textId="77777777" w:rsidR="0004288A" w:rsidRPr="0090431D" w:rsidRDefault="00105871" w:rsidP="0080439F">
            <w:pPr>
              <w:pStyle w:val="TableParagraph"/>
              <w:widowControl/>
              <w:rPr>
                <w:snapToGrid w:val="0"/>
                <w:lang w:val="is-IS"/>
              </w:rPr>
            </w:pPr>
            <w:r w:rsidRPr="0090431D">
              <w:rPr>
                <w:snapToGrid w:val="0"/>
                <w:lang w:val="is-IS"/>
              </w:rPr>
              <w:t>Ristilsarpbólga</w:t>
            </w:r>
          </w:p>
        </w:tc>
        <w:tc>
          <w:tcPr>
            <w:tcW w:w="1781" w:type="dxa"/>
          </w:tcPr>
          <w:p w14:paraId="027A10A0" w14:textId="77777777" w:rsidR="0004288A" w:rsidRPr="0090431D" w:rsidRDefault="0004288A" w:rsidP="0080439F">
            <w:pPr>
              <w:pStyle w:val="TableParagraph"/>
              <w:widowControl/>
              <w:rPr>
                <w:snapToGrid w:val="0"/>
                <w:lang w:val="is-IS"/>
              </w:rPr>
            </w:pPr>
          </w:p>
        </w:tc>
      </w:tr>
      <w:tr w:rsidR="0004288A" w:rsidRPr="0090431D" w14:paraId="56096AB0" w14:textId="77777777" w:rsidTr="009608AD">
        <w:trPr>
          <w:cantSplit/>
          <w:trHeight w:val="1010"/>
        </w:trPr>
        <w:tc>
          <w:tcPr>
            <w:tcW w:w="1746" w:type="dxa"/>
          </w:tcPr>
          <w:p w14:paraId="6A8E9A50" w14:textId="77777777" w:rsidR="0004288A" w:rsidRPr="0090431D" w:rsidRDefault="00105871" w:rsidP="0080439F">
            <w:pPr>
              <w:pStyle w:val="TableParagraph"/>
              <w:widowControl/>
              <w:rPr>
                <w:snapToGrid w:val="0"/>
                <w:lang w:val="is-IS"/>
              </w:rPr>
            </w:pPr>
            <w:r w:rsidRPr="0090431D">
              <w:rPr>
                <w:snapToGrid w:val="0"/>
                <w:lang w:val="is-IS"/>
              </w:rPr>
              <w:t>Blóð og eitlar</w:t>
            </w:r>
          </w:p>
        </w:tc>
        <w:tc>
          <w:tcPr>
            <w:tcW w:w="1791" w:type="dxa"/>
          </w:tcPr>
          <w:p w14:paraId="7BC2E49F" w14:textId="77777777" w:rsidR="0004288A" w:rsidRPr="0090431D" w:rsidRDefault="0004288A" w:rsidP="0080439F">
            <w:pPr>
              <w:pStyle w:val="TableParagraph"/>
              <w:widowControl/>
              <w:rPr>
                <w:snapToGrid w:val="0"/>
                <w:lang w:val="is-IS"/>
              </w:rPr>
            </w:pPr>
          </w:p>
        </w:tc>
        <w:tc>
          <w:tcPr>
            <w:tcW w:w="2034" w:type="dxa"/>
          </w:tcPr>
          <w:p w14:paraId="7EC9A7BC" w14:textId="2DA04C4F" w:rsidR="0004288A" w:rsidRPr="0090431D" w:rsidRDefault="00105871" w:rsidP="0080439F">
            <w:pPr>
              <w:pStyle w:val="TableParagraph"/>
              <w:widowControl/>
              <w:rPr>
                <w:snapToGrid w:val="0"/>
                <w:lang w:val="is-IS"/>
              </w:rPr>
            </w:pPr>
            <w:r w:rsidRPr="0090431D">
              <w:rPr>
                <w:snapToGrid w:val="0"/>
                <w:lang w:val="is-IS"/>
              </w:rPr>
              <w:t>Hvítkornafæð, daufkyrningafæð, blóðfíbrínógen</w:t>
            </w:r>
            <w:r w:rsidR="00ED6E1F">
              <w:rPr>
                <w:snapToGrid w:val="0"/>
                <w:lang w:val="is-IS"/>
              </w:rPr>
              <w:softHyphen/>
            </w:r>
            <w:r w:rsidRPr="0090431D">
              <w:rPr>
                <w:snapToGrid w:val="0"/>
                <w:lang w:val="is-IS"/>
              </w:rPr>
              <w:t>lækkun</w:t>
            </w:r>
          </w:p>
        </w:tc>
        <w:tc>
          <w:tcPr>
            <w:tcW w:w="1935" w:type="dxa"/>
          </w:tcPr>
          <w:p w14:paraId="1934E0CB" w14:textId="77777777" w:rsidR="0004288A" w:rsidRPr="0090431D" w:rsidRDefault="0004288A" w:rsidP="0080439F">
            <w:pPr>
              <w:pStyle w:val="TableParagraph"/>
              <w:widowControl/>
              <w:rPr>
                <w:snapToGrid w:val="0"/>
                <w:lang w:val="is-IS"/>
              </w:rPr>
            </w:pPr>
          </w:p>
        </w:tc>
        <w:tc>
          <w:tcPr>
            <w:tcW w:w="1781" w:type="dxa"/>
          </w:tcPr>
          <w:p w14:paraId="1CA08B36" w14:textId="77777777" w:rsidR="0004288A" w:rsidRPr="0090431D" w:rsidRDefault="0004288A" w:rsidP="0080439F">
            <w:pPr>
              <w:pStyle w:val="TableParagraph"/>
              <w:widowControl/>
              <w:rPr>
                <w:snapToGrid w:val="0"/>
                <w:lang w:val="is-IS"/>
              </w:rPr>
            </w:pPr>
          </w:p>
        </w:tc>
      </w:tr>
      <w:tr w:rsidR="0004288A" w:rsidRPr="0090431D" w14:paraId="61A947DA" w14:textId="77777777" w:rsidTr="009608AD">
        <w:trPr>
          <w:cantSplit/>
          <w:trHeight w:val="484"/>
        </w:trPr>
        <w:tc>
          <w:tcPr>
            <w:tcW w:w="1746" w:type="dxa"/>
          </w:tcPr>
          <w:p w14:paraId="424EB422" w14:textId="77777777" w:rsidR="0004288A" w:rsidRPr="0090431D" w:rsidRDefault="00105871" w:rsidP="0080439F">
            <w:pPr>
              <w:pStyle w:val="TableParagraph"/>
              <w:widowControl/>
              <w:rPr>
                <w:snapToGrid w:val="0"/>
                <w:lang w:val="is-IS"/>
              </w:rPr>
            </w:pPr>
            <w:r w:rsidRPr="0090431D">
              <w:rPr>
                <w:snapToGrid w:val="0"/>
                <w:lang w:val="is-IS"/>
              </w:rPr>
              <w:t>Ónæmiskerfi</w:t>
            </w:r>
          </w:p>
        </w:tc>
        <w:tc>
          <w:tcPr>
            <w:tcW w:w="1791" w:type="dxa"/>
          </w:tcPr>
          <w:p w14:paraId="60616028" w14:textId="77777777" w:rsidR="0004288A" w:rsidRPr="0090431D" w:rsidRDefault="0004288A" w:rsidP="0080439F">
            <w:pPr>
              <w:pStyle w:val="TableParagraph"/>
              <w:widowControl/>
              <w:rPr>
                <w:snapToGrid w:val="0"/>
                <w:lang w:val="is-IS"/>
              </w:rPr>
            </w:pPr>
          </w:p>
        </w:tc>
        <w:tc>
          <w:tcPr>
            <w:tcW w:w="2034" w:type="dxa"/>
          </w:tcPr>
          <w:p w14:paraId="12B2B646" w14:textId="77777777" w:rsidR="0004288A" w:rsidRPr="0090431D" w:rsidRDefault="0004288A" w:rsidP="0080439F">
            <w:pPr>
              <w:pStyle w:val="TableParagraph"/>
              <w:widowControl/>
              <w:rPr>
                <w:snapToGrid w:val="0"/>
                <w:lang w:val="is-IS"/>
              </w:rPr>
            </w:pPr>
          </w:p>
        </w:tc>
        <w:tc>
          <w:tcPr>
            <w:tcW w:w="1935" w:type="dxa"/>
          </w:tcPr>
          <w:p w14:paraId="6D0769CD" w14:textId="77777777" w:rsidR="0004288A" w:rsidRPr="0090431D" w:rsidRDefault="0004288A" w:rsidP="0080439F">
            <w:pPr>
              <w:pStyle w:val="TableParagraph"/>
              <w:widowControl/>
              <w:rPr>
                <w:snapToGrid w:val="0"/>
                <w:lang w:val="is-IS"/>
              </w:rPr>
            </w:pPr>
          </w:p>
        </w:tc>
        <w:tc>
          <w:tcPr>
            <w:tcW w:w="1781" w:type="dxa"/>
          </w:tcPr>
          <w:p w14:paraId="5072DD86" w14:textId="77777777" w:rsidR="0004288A" w:rsidRPr="0090431D" w:rsidRDefault="00105871" w:rsidP="0080439F">
            <w:pPr>
              <w:pStyle w:val="TableParagraph"/>
              <w:widowControl/>
              <w:rPr>
                <w:snapToGrid w:val="0"/>
                <w:lang w:val="is-IS"/>
              </w:rPr>
            </w:pPr>
            <w:r w:rsidRPr="0090431D">
              <w:rPr>
                <w:snapToGrid w:val="0"/>
                <w:lang w:val="is-IS"/>
              </w:rPr>
              <w:t>Bráðaofnæmi</w:t>
            </w:r>
            <w:r w:rsidR="00F8310A" w:rsidRPr="0090431D">
              <w:rPr>
                <w:snapToGrid w:val="0"/>
                <w:lang w:val="is-IS"/>
              </w:rPr>
              <w:t xml:space="preserve"> </w:t>
            </w:r>
            <w:r w:rsidRPr="0090431D">
              <w:rPr>
                <w:snapToGrid w:val="0"/>
                <w:lang w:val="is-IS"/>
              </w:rPr>
              <w:t>(banvænt)1,2,3</w:t>
            </w:r>
          </w:p>
        </w:tc>
      </w:tr>
      <w:tr w:rsidR="0004288A" w:rsidRPr="0090431D" w14:paraId="563A25E8" w14:textId="77777777" w:rsidTr="009608AD">
        <w:trPr>
          <w:cantSplit/>
          <w:trHeight w:val="506"/>
        </w:trPr>
        <w:tc>
          <w:tcPr>
            <w:tcW w:w="1746" w:type="dxa"/>
          </w:tcPr>
          <w:p w14:paraId="36365ECC" w14:textId="77777777" w:rsidR="0004288A" w:rsidRPr="0090431D" w:rsidRDefault="00105871" w:rsidP="0080439F">
            <w:pPr>
              <w:pStyle w:val="TableParagraph"/>
              <w:widowControl/>
              <w:rPr>
                <w:snapToGrid w:val="0"/>
                <w:lang w:val="is-IS"/>
              </w:rPr>
            </w:pPr>
            <w:r w:rsidRPr="0090431D">
              <w:rPr>
                <w:snapToGrid w:val="0"/>
                <w:lang w:val="is-IS"/>
              </w:rPr>
              <w:t>Innkirtlar</w:t>
            </w:r>
          </w:p>
        </w:tc>
        <w:tc>
          <w:tcPr>
            <w:tcW w:w="1791" w:type="dxa"/>
          </w:tcPr>
          <w:p w14:paraId="5EDF8176" w14:textId="77777777" w:rsidR="0004288A" w:rsidRPr="0090431D" w:rsidRDefault="0004288A" w:rsidP="0080439F">
            <w:pPr>
              <w:pStyle w:val="TableParagraph"/>
              <w:widowControl/>
              <w:rPr>
                <w:snapToGrid w:val="0"/>
                <w:lang w:val="is-IS"/>
              </w:rPr>
            </w:pPr>
          </w:p>
        </w:tc>
        <w:tc>
          <w:tcPr>
            <w:tcW w:w="2034" w:type="dxa"/>
          </w:tcPr>
          <w:p w14:paraId="3F768567" w14:textId="77777777" w:rsidR="0004288A" w:rsidRPr="0090431D" w:rsidRDefault="0004288A" w:rsidP="0080439F">
            <w:pPr>
              <w:pStyle w:val="TableParagraph"/>
              <w:widowControl/>
              <w:rPr>
                <w:snapToGrid w:val="0"/>
                <w:lang w:val="is-IS"/>
              </w:rPr>
            </w:pPr>
          </w:p>
        </w:tc>
        <w:tc>
          <w:tcPr>
            <w:tcW w:w="1935" w:type="dxa"/>
          </w:tcPr>
          <w:p w14:paraId="40E88BB9" w14:textId="1B30BFF2" w:rsidR="0004288A" w:rsidRPr="0090431D" w:rsidRDefault="00105871" w:rsidP="0080439F">
            <w:pPr>
              <w:pStyle w:val="TableParagraph"/>
              <w:widowControl/>
              <w:rPr>
                <w:snapToGrid w:val="0"/>
                <w:lang w:val="is-IS"/>
              </w:rPr>
            </w:pPr>
            <w:r w:rsidRPr="0090431D">
              <w:rPr>
                <w:snapToGrid w:val="0"/>
                <w:lang w:val="is-IS"/>
              </w:rPr>
              <w:t>Vanstarfsemi</w:t>
            </w:r>
            <w:r w:rsidR="00897E29">
              <w:rPr>
                <w:snapToGrid w:val="0"/>
                <w:lang w:val="is-IS"/>
              </w:rPr>
              <w:t xml:space="preserve"> </w:t>
            </w:r>
            <w:r w:rsidRPr="0090431D">
              <w:rPr>
                <w:snapToGrid w:val="0"/>
                <w:lang w:val="is-IS"/>
              </w:rPr>
              <w:t>skjaldkirtils</w:t>
            </w:r>
          </w:p>
        </w:tc>
        <w:tc>
          <w:tcPr>
            <w:tcW w:w="1781" w:type="dxa"/>
          </w:tcPr>
          <w:p w14:paraId="344500BD" w14:textId="77777777" w:rsidR="0004288A" w:rsidRPr="0090431D" w:rsidRDefault="0004288A" w:rsidP="0080439F">
            <w:pPr>
              <w:pStyle w:val="TableParagraph"/>
              <w:widowControl/>
              <w:rPr>
                <w:snapToGrid w:val="0"/>
                <w:lang w:val="is-IS"/>
              </w:rPr>
            </w:pPr>
          </w:p>
        </w:tc>
      </w:tr>
      <w:tr w:rsidR="0004288A" w:rsidRPr="0090431D" w14:paraId="2B07534E" w14:textId="77777777" w:rsidTr="009608AD">
        <w:trPr>
          <w:cantSplit/>
          <w:trHeight w:val="506"/>
        </w:trPr>
        <w:tc>
          <w:tcPr>
            <w:tcW w:w="1746" w:type="dxa"/>
          </w:tcPr>
          <w:p w14:paraId="0FCD078E" w14:textId="77777777" w:rsidR="0004288A" w:rsidRPr="0090431D" w:rsidRDefault="00105871" w:rsidP="0080439F">
            <w:pPr>
              <w:pStyle w:val="TableParagraph"/>
              <w:widowControl/>
              <w:rPr>
                <w:snapToGrid w:val="0"/>
                <w:lang w:val="is-IS"/>
              </w:rPr>
            </w:pPr>
            <w:r w:rsidRPr="0090431D">
              <w:rPr>
                <w:snapToGrid w:val="0"/>
                <w:lang w:val="is-IS"/>
              </w:rPr>
              <w:t>Efnaskipti og</w:t>
            </w:r>
            <w:r w:rsidR="00F8310A" w:rsidRPr="0090431D">
              <w:rPr>
                <w:snapToGrid w:val="0"/>
                <w:lang w:val="is-IS"/>
              </w:rPr>
              <w:t xml:space="preserve"> </w:t>
            </w:r>
            <w:r w:rsidRPr="0090431D">
              <w:rPr>
                <w:snapToGrid w:val="0"/>
                <w:lang w:val="is-IS"/>
              </w:rPr>
              <w:t>næring</w:t>
            </w:r>
          </w:p>
        </w:tc>
        <w:tc>
          <w:tcPr>
            <w:tcW w:w="1791" w:type="dxa"/>
          </w:tcPr>
          <w:p w14:paraId="47A796FF" w14:textId="77777777" w:rsidR="0004288A" w:rsidRPr="0090431D" w:rsidRDefault="00105871" w:rsidP="009608AD">
            <w:pPr>
              <w:pStyle w:val="TableParagraph"/>
              <w:widowControl/>
              <w:ind w:right="-104"/>
              <w:rPr>
                <w:snapToGrid w:val="0"/>
                <w:lang w:val="is-IS"/>
              </w:rPr>
            </w:pPr>
            <w:r w:rsidRPr="0090431D">
              <w:rPr>
                <w:snapToGrid w:val="0"/>
                <w:lang w:val="is-IS"/>
              </w:rPr>
              <w:t>Kólesterólhækkun*</w:t>
            </w:r>
          </w:p>
        </w:tc>
        <w:tc>
          <w:tcPr>
            <w:tcW w:w="2034" w:type="dxa"/>
          </w:tcPr>
          <w:p w14:paraId="03588843" w14:textId="77777777" w:rsidR="0004288A" w:rsidRPr="0090431D" w:rsidRDefault="0004288A" w:rsidP="0080439F">
            <w:pPr>
              <w:pStyle w:val="TableParagraph"/>
              <w:widowControl/>
              <w:rPr>
                <w:snapToGrid w:val="0"/>
                <w:lang w:val="is-IS"/>
              </w:rPr>
            </w:pPr>
          </w:p>
        </w:tc>
        <w:tc>
          <w:tcPr>
            <w:tcW w:w="1935" w:type="dxa"/>
          </w:tcPr>
          <w:p w14:paraId="76701AB9" w14:textId="77777777" w:rsidR="0004288A" w:rsidRPr="0090431D" w:rsidRDefault="00105871" w:rsidP="009608AD">
            <w:pPr>
              <w:pStyle w:val="TableParagraph"/>
              <w:widowControl/>
              <w:ind w:right="-96"/>
              <w:rPr>
                <w:snapToGrid w:val="0"/>
                <w:lang w:val="is-IS"/>
              </w:rPr>
            </w:pPr>
            <w:r w:rsidRPr="0090431D">
              <w:rPr>
                <w:snapToGrid w:val="0"/>
                <w:lang w:val="is-IS"/>
              </w:rPr>
              <w:t>Þríglýseríðahækkun</w:t>
            </w:r>
          </w:p>
        </w:tc>
        <w:tc>
          <w:tcPr>
            <w:tcW w:w="1781" w:type="dxa"/>
          </w:tcPr>
          <w:p w14:paraId="45BE27BD" w14:textId="77777777" w:rsidR="0004288A" w:rsidRPr="0090431D" w:rsidRDefault="0004288A" w:rsidP="0080439F">
            <w:pPr>
              <w:pStyle w:val="TableParagraph"/>
              <w:widowControl/>
              <w:rPr>
                <w:snapToGrid w:val="0"/>
                <w:lang w:val="is-IS"/>
              </w:rPr>
            </w:pPr>
          </w:p>
        </w:tc>
      </w:tr>
      <w:tr w:rsidR="0004288A" w:rsidRPr="0090431D" w14:paraId="5F988B3F" w14:textId="77777777" w:rsidTr="009608AD">
        <w:trPr>
          <w:cantSplit/>
          <w:trHeight w:val="242"/>
        </w:trPr>
        <w:tc>
          <w:tcPr>
            <w:tcW w:w="1746" w:type="dxa"/>
          </w:tcPr>
          <w:p w14:paraId="5313A26A" w14:textId="77777777" w:rsidR="0004288A" w:rsidRPr="0090431D" w:rsidRDefault="00105871" w:rsidP="0080439F">
            <w:pPr>
              <w:pStyle w:val="TableParagraph"/>
              <w:widowControl/>
              <w:rPr>
                <w:snapToGrid w:val="0"/>
                <w:lang w:val="is-IS"/>
              </w:rPr>
            </w:pPr>
            <w:r w:rsidRPr="0090431D">
              <w:rPr>
                <w:snapToGrid w:val="0"/>
                <w:lang w:val="is-IS"/>
              </w:rPr>
              <w:t>Taugakerfi</w:t>
            </w:r>
          </w:p>
        </w:tc>
        <w:tc>
          <w:tcPr>
            <w:tcW w:w="1791" w:type="dxa"/>
          </w:tcPr>
          <w:p w14:paraId="334A967F" w14:textId="77777777" w:rsidR="0004288A" w:rsidRPr="0090431D" w:rsidRDefault="0004288A" w:rsidP="0080439F">
            <w:pPr>
              <w:pStyle w:val="TableParagraph"/>
              <w:widowControl/>
              <w:rPr>
                <w:snapToGrid w:val="0"/>
                <w:lang w:val="is-IS"/>
              </w:rPr>
            </w:pPr>
          </w:p>
        </w:tc>
        <w:tc>
          <w:tcPr>
            <w:tcW w:w="2034" w:type="dxa"/>
          </w:tcPr>
          <w:p w14:paraId="4F7C65BF" w14:textId="77777777" w:rsidR="0004288A" w:rsidRPr="0090431D" w:rsidRDefault="00105871" w:rsidP="0080439F">
            <w:pPr>
              <w:pStyle w:val="TableParagraph"/>
              <w:widowControl/>
              <w:rPr>
                <w:snapToGrid w:val="0"/>
                <w:lang w:val="is-IS"/>
              </w:rPr>
            </w:pPr>
            <w:r w:rsidRPr="0090431D">
              <w:rPr>
                <w:snapToGrid w:val="0"/>
                <w:lang w:val="is-IS"/>
              </w:rPr>
              <w:t>Höfuðverkur,</w:t>
            </w:r>
            <w:r w:rsidR="00F8310A" w:rsidRPr="0090431D">
              <w:rPr>
                <w:snapToGrid w:val="0"/>
                <w:lang w:val="is-IS"/>
              </w:rPr>
              <w:t xml:space="preserve"> </w:t>
            </w:r>
            <w:r w:rsidRPr="0090431D">
              <w:rPr>
                <w:snapToGrid w:val="0"/>
                <w:lang w:val="is-IS"/>
              </w:rPr>
              <w:t>sundl</w:t>
            </w:r>
          </w:p>
        </w:tc>
        <w:tc>
          <w:tcPr>
            <w:tcW w:w="1935" w:type="dxa"/>
          </w:tcPr>
          <w:p w14:paraId="72582188" w14:textId="77777777" w:rsidR="0004288A" w:rsidRPr="0090431D" w:rsidRDefault="0004288A" w:rsidP="0080439F">
            <w:pPr>
              <w:pStyle w:val="TableParagraph"/>
              <w:widowControl/>
              <w:rPr>
                <w:snapToGrid w:val="0"/>
                <w:lang w:val="is-IS"/>
              </w:rPr>
            </w:pPr>
          </w:p>
        </w:tc>
        <w:tc>
          <w:tcPr>
            <w:tcW w:w="1781" w:type="dxa"/>
          </w:tcPr>
          <w:p w14:paraId="3A0B53BF" w14:textId="77777777" w:rsidR="0004288A" w:rsidRPr="0090431D" w:rsidRDefault="0004288A" w:rsidP="0080439F">
            <w:pPr>
              <w:pStyle w:val="TableParagraph"/>
              <w:widowControl/>
              <w:rPr>
                <w:snapToGrid w:val="0"/>
                <w:lang w:val="is-IS"/>
              </w:rPr>
            </w:pPr>
          </w:p>
        </w:tc>
      </w:tr>
      <w:tr w:rsidR="0004288A" w:rsidRPr="0090431D" w14:paraId="5EA5F2DD" w14:textId="77777777" w:rsidTr="009608AD">
        <w:trPr>
          <w:cantSplit/>
          <w:trHeight w:val="251"/>
        </w:trPr>
        <w:tc>
          <w:tcPr>
            <w:tcW w:w="1746" w:type="dxa"/>
          </w:tcPr>
          <w:p w14:paraId="7A22C6F3" w14:textId="77777777" w:rsidR="0004288A" w:rsidRPr="0090431D" w:rsidRDefault="00105871" w:rsidP="0080439F">
            <w:pPr>
              <w:pStyle w:val="TableParagraph"/>
              <w:widowControl/>
              <w:rPr>
                <w:snapToGrid w:val="0"/>
                <w:lang w:val="is-IS"/>
              </w:rPr>
            </w:pPr>
            <w:r w:rsidRPr="0090431D">
              <w:rPr>
                <w:snapToGrid w:val="0"/>
                <w:lang w:val="is-IS"/>
              </w:rPr>
              <w:t>Augu</w:t>
            </w:r>
          </w:p>
        </w:tc>
        <w:tc>
          <w:tcPr>
            <w:tcW w:w="1791" w:type="dxa"/>
          </w:tcPr>
          <w:p w14:paraId="23375B08" w14:textId="77777777" w:rsidR="0004288A" w:rsidRPr="0090431D" w:rsidRDefault="0004288A" w:rsidP="0080439F">
            <w:pPr>
              <w:pStyle w:val="TableParagraph"/>
              <w:widowControl/>
              <w:rPr>
                <w:snapToGrid w:val="0"/>
                <w:lang w:val="is-IS"/>
              </w:rPr>
            </w:pPr>
          </w:p>
        </w:tc>
        <w:tc>
          <w:tcPr>
            <w:tcW w:w="2034" w:type="dxa"/>
          </w:tcPr>
          <w:p w14:paraId="1DABF409" w14:textId="77777777" w:rsidR="0004288A" w:rsidRPr="0090431D" w:rsidRDefault="00105871" w:rsidP="0080439F">
            <w:pPr>
              <w:pStyle w:val="TableParagraph"/>
              <w:widowControl/>
              <w:rPr>
                <w:snapToGrid w:val="0"/>
                <w:lang w:val="is-IS"/>
              </w:rPr>
            </w:pPr>
            <w:r w:rsidRPr="0090431D">
              <w:rPr>
                <w:snapToGrid w:val="0"/>
                <w:lang w:val="is-IS"/>
              </w:rPr>
              <w:t>Tárubólga</w:t>
            </w:r>
          </w:p>
        </w:tc>
        <w:tc>
          <w:tcPr>
            <w:tcW w:w="1935" w:type="dxa"/>
          </w:tcPr>
          <w:p w14:paraId="68BDC499" w14:textId="77777777" w:rsidR="0004288A" w:rsidRPr="0090431D" w:rsidRDefault="0004288A" w:rsidP="0080439F">
            <w:pPr>
              <w:pStyle w:val="TableParagraph"/>
              <w:widowControl/>
              <w:rPr>
                <w:snapToGrid w:val="0"/>
                <w:lang w:val="is-IS"/>
              </w:rPr>
            </w:pPr>
          </w:p>
        </w:tc>
        <w:tc>
          <w:tcPr>
            <w:tcW w:w="1781" w:type="dxa"/>
          </w:tcPr>
          <w:p w14:paraId="532C1EC9" w14:textId="77777777" w:rsidR="0004288A" w:rsidRPr="0090431D" w:rsidRDefault="0004288A" w:rsidP="0080439F">
            <w:pPr>
              <w:pStyle w:val="TableParagraph"/>
              <w:widowControl/>
              <w:rPr>
                <w:snapToGrid w:val="0"/>
                <w:lang w:val="is-IS"/>
              </w:rPr>
            </w:pPr>
          </w:p>
        </w:tc>
      </w:tr>
      <w:tr w:rsidR="0004288A" w:rsidRPr="0090431D" w14:paraId="2608F50C" w14:textId="77777777" w:rsidTr="009608AD">
        <w:trPr>
          <w:cantSplit/>
          <w:trHeight w:val="253"/>
        </w:trPr>
        <w:tc>
          <w:tcPr>
            <w:tcW w:w="1746" w:type="dxa"/>
          </w:tcPr>
          <w:p w14:paraId="1F62ED11" w14:textId="77777777" w:rsidR="0004288A" w:rsidRPr="0090431D" w:rsidRDefault="00105871" w:rsidP="0080439F">
            <w:pPr>
              <w:pStyle w:val="TableParagraph"/>
              <w:widowControl/>
              <w:rPr>
                <w:snapToGrid w:val="0"/>
                <w:lang w:val="is-IS"/>
              </w:rPr>
            </w:pPr>
            <w:r w:rsidRPr="0090431D">
              <w:rPr>
                <w:snapToGrid w:val="0"/>
                <w:lang w:val="is-IS"/>
              </w:rPr>
              <w:t>Æðar</w:t>
            </w:r>
          </w:p>
        </w:tc>
        <w:tc>
          <w:tcPr>
            <w:tcW w:w="1791" w:type="dxa"/>
          </w:tcPr>
          <w:p w14:paraId="312D646B" w14:textId="77777777" w:rsidR="0004288A" w:rsidRPr="0090431D" w:rsidRDefault="0004288A" w:rsidP="0080439F">
            <w:pPr>
              <w:pStyle w:val="TableParagraph"/>
              <w:widowControl/>
              <w:rPr>
                <w:snapToGrid w:val="0"/>
                <w:lang w:val="is-IS"/>
              </w:rPr>
            </w:pPr>
          </w:p>
        </w:tc>
        <w:tc>
          <w:tcPr>
            <w:tcW w:w="2034" w:type="dxa"/>
          </w:tcPr>
          <w:p w14:paraId="35721C09" w14:textId="77777777" w:rsidR="0004288A" w:rsidRPr="0090431D" w:rsidRDefault="00105871" w:rsidP="0080439F">
            <w:pPr>
              <w:pStyle w:val="TableParagraph"/>
              <w:widowControl/>
              <w:rPr>
                <w:snapToGrid w:val="0"/>
                <w:lang w:val="is-IS"/>
              </w:rPr>
            </w:pPr>
            <w:r w:rsidRPr="0090431D">
              <w:rPr>
                <w:snapToGrid w:val="0"/>
                <w:lang w:val="is-IS"/>
              </w:rPr>
              <w:t>Háþrýstingur</w:t>
            </w:r>
          </w:p>
        </w:tc>
        <w:tc>
          <w:tcPr>
            <w:tcW w:w="1935" w:type="dxa"/>
          </w:tcPr>
          <w:p w14:paraId="75AA63D3" w14:textId="77777777" w:rsidR="0004288A" w:rsidRPr="0090431D" w:rsidRDefault="0004288A" w:rsidP="0080439F">
            <w:pPr>
              <w:pStyle w:val="TableParagraph"/>
              <w:widowControl/>
              <w:rPr>
                <w:snapToGrid w:val="0"/>
                <w:lang w:val="is-IS"/>
              </w:rPr>
            </w:pPr>
          </w:p>
        </w:tc>
        <w:tc>
          <w:tcPr>
            <w:tcW w:w="1781" w:type="dxa"/>
          </w:tcPr>
          <w:p w14:paraId="24C49EB3" w14:textId="77777777" w:rsidR="0004288A" w:rsidRPr="0090431D" w:rsidRDefault="0004288A" w:rsidP="0080439F">
            <w:pPr>
              <w:pStyle w:val="TableParagraph"/>
              <w:widowControl/>
              <w:rPr>
                <w:snapToGrid w:val="0"/>
                <w:lang w:val="is-IS"/>
              </w:rPr>
            </w:pPr>
          </w:p>
        </w:tc>
      </w:tr>
      <w:tr w:rsidR="0004288A" w:rsidRPr="0090431D" w14:paraId="1D206253" w14:textId="77777777" w:rsidTr="009608AD">
        <w:trPr>
          <w:cantSplit/>
          <w:trHeight w:val="758"/>
        </w:trPr>
        <w:tc>
          <w:tcPr>
            <w:tcW w:w="1746" w:type="dxa"/>
          </w:tcPr>
          <w:p w14:paraId="40AD93CB" w14:textId="77777777" w:rsidR="0004288A" w:rsidRPr="0090431D" w:rsidRDefault="00105871" w:rsidP="0080439F">
            <w:pPr>
              <w:pStyle w:val="TableParagraph"/>
              <w:widowControl/>
              <w:rPr>
                <w:snapToGrid w:val="0"/>
                <w:lang w:val="is-IS"/>
              </w:rPr>
            </w:pPr>
            <w:r w:rsidRPr="0090431D">
              <w:rPr>
                <w:snapToGrid w:val="0"/>
                <w:lang w:val="is-IS"/>
              </w:rPr>
              <w:t>Öndunarfæri,</w:t>
            </w:r>
            <w:r w:rsidR="00F8310A" w:rsidRPr="0090431D">
              <w:rPr>
                <w:snapToGrid w:val="0"/>
                <w:lang w:val="is-IS"/>
              </w:rPr>
              <w:t xml:space="preserve"> </w:t>
            </w:r>
            <w:r w:rsidRPr="0090431D">
              <w:rPr>
                <w:snapToGrid w:val="0"/>
                <w:lang w:val="is-IS"/>
              </w:rPr>
              <w:t>brjósthol og miðmæti</w:t>
            </w:r>
          </w:p>
        </w:tc>
        <w:tc>
          <w:tcPr>
            <w:tcW w:w="1791" w:type="dxa"/>
          </w:tcPr>
          <w:p w14:paraId="5E0BA2B1" w14:textId="77777777" w:rsidR="0004288A" w:rsidRPr="0090431D" w:rsidRDefault="0004288A" w:rsidP="0080439F">
            <w:pPr>
              <w:pStyle w:val="TableParagraph"/>
              <w:widowControl/>
              <w:rPr>
                <w:snapToGrid w:val="0"/>
                <w:lang w:val="is-IS"/>
              </w:rPr>
            </w:pPr>
          </w:p>
        </w:tc>
        <w:tc>
          <w:tcPr>
            <w:tcW w:w="2034" w:type="dxa"/>
          </w:tcPr>
          <w:p w14:paraId="7F6D593B" w14:textId="77777777" w:rsidR="0004288A" w:rsidRPr="0090431D" w:rsidRDefault="00105871" w:rsidP="0080439F">
            <w:pPr>
              <w:pStyle w:val="TableParagraph"/>
              <w:widowControl/>
              <w:rPr>
                <w:snapToGrid w:val="0"/>
                <w:lang w:val="is-IS"/>
              </w:rPr>
            </w:pPr>
            <w:r w:rsidRPr="0090431D">
              <w:rPr>
                <w:snapToGrid w:val="0"/>
                <w:lang w:val="is-IS"/>
              </w:rPr>
              <w:t>Hósti, mæði</w:t>
            </w:r>
          </w:p>
        </w:tc>
        <w:tc>
          <w:tcPr>
            <w:tcW w:w="1935" w:type="dxa"/>
          </w:tcPr>
          <w:p w14:paraId="21053315" w14:textId="77777777" w:rsidR="0004288A" w:rsidRPr="0090431D" w:rsidRDefault="0004288A" w:rsidP="0080439F">
            <w:pPr>
              <w:pStyle w:val="TableParagraph"/>
              <w:widowControl/>
              <w:rPr>
                <w:snapToGrid w:val="0"/>
                <w:lang w:val="is-IS"/>
              </w:rPr>
            </w:pPr>
          </w:p>
        </w:tc>
        <w:tc>
          <w:tcPr>
            <w:tcW w:w="1781" w:type="dxa"/>
          </w:tcPr>
          <w:p w14:paraId="5F856FD7" w14:textId="77777777" w:rsidR="0004288A" w:rsidRPr="0090431D" w:rsidRDefault="0004288A" w:rsidP="0080439F">
            <w:pPr>
              <w:pStyle w:val="TableParagraph"/>
              <w:widowControl/>
              <w:rPr>
                <w:snapToGrid w:val="0"/>
                <w:lang w:val="is-IS"/>
              </w:rPr>
            </w:pPr>
          </w:p>
        </w:tc>
      </w:tr>
      <w:tr w:rsidR="0004288A" w:rsidRPr="0090431D" w14:paraId="527DDEE1" w14:textId="77777777" w:rsidTr="009608AD">
        <w:trPr>
          <w:cantSplit/>
          <w:trHeight w:val="760"/>
        </w:trPr>
        <w:tc>
          <w:tcPr>
            <w:tcW w:w="1746" w:type="dxa"/>
          </w:tcPr>
          <w:p w14:paraId="7E68CE1C" w14:textId="77777777" w:rsidR="0004288A" w:rsidRPr="0090431D" w:rsidRDefault="00105871" w:rsidP="0080439F">
            <w:pPr>
              <w:pStyle w:val="TableParagraph"/>
              <w:widowControl/>
              <w:rPr>
                <w:snapToGrid w:val="0"/>
                <w:lang w:val="is-IS"/>
              </w:rPr>
            </w:pPr>
            <w:r w:rsidRPr="0090431D">
              <w:rPr>
                <w:snapToGrid w:val="0"/>
                <w:lang w:val="is-IS"/>
              </w:rPr>
              <w:t>Meltingarfæri</w:t>
            </w:r>
          </w:p>
        </w:tc>
        <w:tc>
          <w:tcPr>
            <w:tcW w:w="1791" w:type="dxa"/>
          </w:tcPr>
          <w:p w14:paraId="15B7FEB6" w14:textId="77777777" w:rsidR="0004288A" w:rsidRPr="0090431D" w:rsidRDefault="0004288A" w:rsidP="0080439F">
            <w:pPr>
              <w:pStyle w:val="TableParagraph"/>
              <w:widowControl/>
              <w:rPr>
                <w:snapToGrid w:val="0"/>
                <w:lang w:val="is-IS"/>
              </w:rPr>
            </w:pPr>
          </w:p>
        </w:tc>
        <w:tc>
          <w:tcPr>
            <w:tcW w:w="2034" w:type="dxa"/>
          </w:tcPr>
          <w:p w14:paraId="4EB34D61" w14:textId="77777777" w:rsidR="0004288A" w:rsidRPr="0090431D" w:rsidRDefault="00105871" w:rsidP="0080439F">
            <w:pPr>
              <w:pStyle w:val="TableParagraph"/>
              <w:widowControl/>
              <w:rPr>
                <w:snapToGrid w:val="0"/>
                <w:lang w:val="is-IS"/>
              </w:rPr>
            </w:pPr>
            <w:r w:rsidRPr="0090431D">
              <w:rPr>
                <w:snapToGrid w:val="0"/>
                <w:lang w:val="is-IS"/>
              </w:rPr>
              <w:t>Kviðverkur, munnsár,</w:t>
            </w:r>
            <w:r w:rsidR="00F8310A" w:rsidRPr="0090431D">
              <w:rPr>
                <w:snapToGrid w:val="0"/>
                <w:lang w:val="is-IS"/>
              </w:rPr>
              <w:t xml:space="preserve"> </w:t>
            </w:r>
            <w:r w:rsidRPr="0090431D">
              <w:rPr>
                <w:snapToGrid w:val="0"/>
                <w:lang w:val="is-IS"/>
              </w:rPr>
              <w:t>magabólga</w:t>
            </w:r>
          </w:p>
        </w:tc>
        <w:tc>
          <w:tcPr>
            <w:tcW w:w="1935" w:type="dxa"/>
          </w:tcPr>
          <w:p w14:paraId="4FAC6418" w14:textId="77777777" w:rsidR="0004288A" w:rsidRPr="0090431D" w:rsidRDefault="00105871" w:rsidP="0080439F">
            <w:pPr>
              <w:pStyle w:val="TableParagraph"/>
              <w:widowControl/>
              <w:rPr>
                <w:snapToGrid w:val="0"/>
                <w:lang w:val="is-IS"/>
              </w:rPr>
            </w:pPr>
            <w:r w:rsidRPr="0090431D">
              <w:rPr>
                <w:snapToGrid w:val="0"/>
                <w:lang w:val="is-IS"/>
              </w:rPr>
              <w:t>Munnbólga, magasár</w:t>
            </w:r>
          </w:p>
        </w:tc>
        <w:tc>
          <w:tcPr>
            <w:tcW w:w="1781" w:type="dxa"/>
          </w:tcPr>
          <w:p w14:paraId="2388CF1A" w14:textId="77777777" w:rsidR="0004288A" w:rsidRPr="0090431D" w:rsidRDefault="0004288A" w:rsidP="0080439F">
            <w:pPr>
              <w:pStyle w:val="TableParagraph"/>
              <w:widowControl/>
              <w:rPr>
                <w:snapToGrid w:val="0"/>
                <w:lang w:val="is-IS"/>
              </w:rPr>
            </w:pPr>
          </w:p>
        </w:tc>
      </w:tr>
      <w:tr w:rsidR="0004288A" w:rsidRPr="0090431D" w14:paraId="14E9995F" w14:textId="77777777" w:rsidTr="009608AD">
        <w:trPr>
          <w:cantSplit/>
          <w:trHeight w:val="1098"/>
        </w:trPr>
        <w:tc>
          <w:tcPr>
            <w:tcW w:w="1746" w:type="dxa"/>
          </w:tcPr>
          <w:p w14:paraId="41DC2DB0" w14:textId="77777777" w:rsidR="0004288A" w:rsidRPr="0090431D" w:rsidRDefault="00105871" w:rsidP="0080439F">
            <w:pPr>
              <w:pStyle w:val="TableParagraph"/>
              <w:widowControl/>
              <w:rPr>
                <w:snapToGrid w:val="0"/>
                <w:lang w:val="is-IS"/>
              </w:rPr>
            </w:pPr>
            <w:r w:rsidRPr="0090431D">
              <w:rPr>
                <w:snapToGrid w:val="0"/>
                <w:lang w:val="is-IS"/>
              </w:rPr>
              <w:t>Lifur og gall</w:t>
            </w:r>
          </w:p>
        </w:tc>
        <w:tc>
          <w:tcPr>
            <w:tcW w:w="1791" w:type="dxa"/>
          </w:tcPr>
          <w:p w14:paraId="36D18B82" w14:textId="77777777" w:rsidR="0004288A" w:rsidRPr="0090431D" w:rsidRDefault="0004288A" w:rsidP="0080439F">
            <w:pPr>
              <w:pStyle w:val="TableParagraph"/>
              <w:widowControl/>
              <w:rPr>
                <w:snapToGrid w:val="0"/>
                <w:lang w:val="is-IS"/>
              </w:rPr>
            </w:pPr>
          </w:p>
        </w:tc>
        <w:tc>
          <w:tcPr>
            <w:tcW w:w="2034" w:type="dxa"/>
          </w:tcPr>
          <w:p w14:paraId="1FE1DA83" w14:textId="77777777" w:rsidR="0004288A" w:rsidRPr="0090431D" w:rsidRDefault="0004288A" w:rsidP="0080439F">
            <w:pPr>
              <w:pStyle w:val="TableParagraph"/>
              <w:widowControl/>
              <w:rPr>
                <w:snapToGrid w:val="0"/>
                <w:lang w:val="is-IS"/>
              </w:rPr>
            </w:pPr>
          </w:p>
        </w:tc>
        <w:tc>
          <w:tcPr>
            <w:tcW w:w="1935" w:type="dxa"/>
          </w:tcPr>
          <w:p w14:paraId="368896BA" w14:textId="77777777" w:rsidR="0004288A" w:rsidRPr="0090431D" w:rsidRDefault="0004288A" w:rsidP="0080439F">
            <w:pPr>
              <w:pStyle w:val="TableParagraph"/>
              <w:widowControl/>
              <w:rPr>
                <w:snapToGrid w:val="0"/>
                <w:lang w:val="is-IS"/>
              </w:rPr>
            </w:pPr>
          </w:p>
        </w:tc>
        <w:tc>
          <w:tcPr>
            <w:tcW w:w="1781" w:type="dxa"/>
          </w:tcPr>
          <w:p w14:paraId="310B2DD2" w14:textId="77777777" w:rsidR="0004288A" w:rsidRPr="0090431D" w:rsidRDefault="00105871" w:rsidP="0080439F">
            <w:pPr>
              <w:pStyle w:val="TableParagraph"/>
              <w:widowControl/>
              <w:rPr>
                <w:snapToGrid w:val="0"/>
                <w:lang w:val="is-IS"/>
              </w:rPr>
            </w:pPr>
            <w:r w:rsidRPr="0090431D">
              <w:rPr>
                <w:snapToGrid w:val="0"/>
                <w:lang w:val="is-IS"/>
              </w:rPr>
              <w:t>Lifrarskemmdir af völdum lyfja, lifrarbólga, gula Koma örsjaldan</w:t>
            </w:r>
            <w:r w:rsidR="00F8310A" w:rsidRPr="0090431D">
              <w:rPr>
                <w:snapToGrid w:val="0"/>
                <w:lang w:val="is-IS"/>
              </w:rPr>
              <w:t xml:space="preserve"> </w:t>
            </w:r>
            <w:r w:rsidRPr="0090431D">
              <w:rPr>
                <w:snapToGrid w:val="0"/>
                <w:lang w:val="is-IS"/>
              </w:rPr>
              <w:t>fyrir: Lifrarbilun</w:t>
            </w:r>
          </w:p>
        </w:tc>
      </w:tr>
      <w:tr w:rsidR="0004288A" w:rsidRPr="0090431D" w14:paraId="55A9D253" w14:textId="77777777" w:rsidTr="009608AD">
        <w:trPr>
          <w:cantSplit/>
          <w:trHeight w:val="506"/>
        </w:trPr>
        <w:tc>
          <w:tcPr>
            <w:tcW w:w="1746" w:type="dxa"/>
          </w:tcPr>
          <w:p w14:paraId="60ADA14F" w14:textId="77777777" w:rsidR="0004288A" w:rsidRPr="0090431D" w:rsidRDefault="00105871" w:rsidP="0080439F">
            <w:pPr>
              <w:pStyle w:val="TableParagraph"/>
              <w:widowControl/>
              <w:rPr>
                <w:snapToGrid w:val="0"/>
                <w:lang w:val="is-IS"/>
              </w:rPr>
            </w:pPr>
            <w:r w:rsidRPr="0090431D">
              <w:rPr>
                <w:snapToGrid w:val="0"/>
                <w:lang w:val="is-IS"/>
              </w:rPr>
              <w:t>Húð og undirhúð</w:t>
            </w:r>
          </w:p>
        </w:tc>
        <w:tc>
          <w:tcPr>
            <w:tcW w:w="1791" w:type="dxa"/>
          </w:tcPr>
          <w:p w14:paraId="00123EB3" w14:textId="77777777" w:rsidR="0004288A" w:rsidRPr="0090431D" w:rsidRDefault="0004288A" w:rsidP="0080439F">
            <w:pPr>
              <w:pStyle w:val="TableParagraph"/>
              <w:widowControl/>
              <w:rPr>
                <w:snapToGrid w:val="0"/>
                <w:lang w:val="is-IS"/>
              </w:rPr>
            </w:pPr>
          </w:p>
        </w:tc>
        <w:tc>
          <w:tcPr>
            <w:tcW w:w="2034" w:type="dxa"/>
          </w:tcPr>
          <w:p w14:paraId="56FC1B30" w14:textId="77777777" w:rsidR="0004288A" w:rsidRPr="0090431D" w:rsidRDefault="00105871" w:rsidP="0080439F">
            <w:pPr>
              <w:pStyle w:val="TableParagraph"/>
              <w:widowControl/>
              <w:rPr>
                <w:snapToGrid w:val="0"/>
                <w:lang w:val="is-IS"/>
              </w:rPr>
            </w:pPr>
            <w:r w:rsidRPr="0090431D">
              <w:rPr>
                <w:snapToGrid w:val="0"/>
                <w:lang w:val="is-IS"/>
              </w:rPr>
              <w:t>Útbrot, kláði,</w:t>
            </w:r>
            <w:r w:rsidR="00F8310A" w:rsidRPr="0090431D">
              <w:rPr>
                <w:snapToGrid w:val="0"/>
                <w:lang w:val="is-IS"/>
              </w:rPr>
              <w:t xml:space="preserve"> </w:t>
            </w:r>
            <w:r w:rsidRPr="0090431D">
              <w:rPr>
                <w:snapToGrid w:val="0"/>
                <w:lang w:val="is-IS"/>
              </w:rPr>
              <w:t>ofsakláði</w:t>
            </w:r>
          </w:p>
        </w:tc>
        <w:tc>
          <w:tcPr>
            <w:tcW w:w="1935" w:type="dxa"/>
          </w:tcPr>
          <w:p w14:paraId="20ABE931" w14:textId="77777777" w:rsidR="0004288A" w:rsidRPr="0090431D" w:rsidRDefault="0004288A" w:rsidP="0080439F">
            <w:pPr>
              <w:pStyle w:val="TableParagraph"/>
              <w:widowControl/>
              <w:rPr>
                <w:snapToGrid w:val="0"/>
                <w:lang w:val="is-IS"/>
              </w:rPr>
            </w:pPr>
          </w:p>
        </w:tc>
        <w:tc>
          <w:tcPr>
            <w:tcW w:w="1781" w:type="dxa"/>
          </w:tcPr>
          <w:p w14:paraId="7E1DBB5D" w14:textId="77777777" w:rsidR="0004288A" w:rsidRPr="0090431D" w:rsidRDefault="00105871" w:rsidP="0080439F">
            <w:pPr>
              <w:pStyle w:val="TableParagraph"/>
              <w:widowControl/>
              <w:rPr>
                <w:snapToGrid w:val="0"/>
                <w:lang w:val="is-IS"/>
              </w:rPr>
            </w:pPr>
            <w:r w:rsidRPr="0090431D">
              <w:rPr>
                <w:snapToGrid w:val="0"/>
                <w:lang w:val="is-IS"/>
              </w:rPr>
              <w:t>Stevens-Johnson heilkenni3</w:t>
            </w:r>
          </w:p>
        </w:tc>
      </w:tr>
      <w:tr w:rsidR="0004288A" w:rsidRPr="0090431D" w14:paraId="5ABAAB11" w14:textId="77777777" w:rsidTr="009608AD">
        <w:trPr>
          <w:cantSplit/>
          <w:trHeight w:val="253"/>
        </w:trPr>
        <w:tc>
          <w:tcPr>
            <w:tcW w:w="1746" w:type="dxa"/>
          </w:tcPr>
          <w:p w14:paraId="6EF69796" w14:textId="77777777" w:rsidR="0004288A" w:rsidRPr="0090431D" w:rsidRDefault="00105871" w:rsidP="0080439F">
            <w:pPr>
              <w:pStyle w:val="TableParagraph"/>
              <w:widowControl/>
              <w:rPr>
                <w:snapToGrid w:val="0"/>
                <w:lang w:val="is-IS"/>
              </w:rPr>
            </w:pPr>
            <w:r w:rsidRPr="0090431D">
              <w:rPr>
                <w:snapToGrid w:val="0"/>
                <w:lang w:val="is-IS"/>
              </w:rPr>
              <w:t>Nýru og þvagfæri</w:t>
            </w:r>
          </w:p>
        </w:tc>
        <w:tc>
          <w:tcPr>
            <w:tcW w:w="1791" w:type="dxa"/>
          </w:tcPr>
          <w:p w14:paraId="052242BE" w14:textId="77777777" w:rsidR="0004288A" w:rsidRPr="0090431D" w:rsidRDefault="0004288A" w:rsidP="0080439F">
            <w:pPr>
              <w:pStyle w:val="TableParagraph"/>
              <w:widowControl/>
              <w:rPr>
                <w:snapToGrid w:val="0"/>
                <w:lang w:val="is-IS"/>
              </w:rPr>
            </w:pPr>
          </w:p>
        </w:tc>
        <w:tc>
          <w:tcPr>
            <w:tcW w:w="2034" w:type="dxa"/>
          </w:tcPr>
          <w:p w14:paraId="0E672035" w14:textId="77777777" w:rsidR="0004288A" w:rsidRPr="0090431D" w:rsidRDefault="0004288A" w:rsidP="0080439F">
            <w:pPr>
              <w:pStyle w:val="TableParagraph"/>
              <w:widowControl/>
              <w:rPr>
                <w:snapToGrid w:val="0"/>
                <w:lang w:val="is-IS"/>
              </w:rPr>
            </w:pPr>
          </w:p>
        </w:tc>
        <w:tc>
          <w:tcPr>
            <w:tcW w:w="1935" w:type="dxa"/>
          </w:tcPr>
          <w:p w14:paraId="254B590A" w14:textId="77777777" w:rsidR="0004288A" w:rsidRPr="0090431D" w:rsidRDefault="00105871" w:rsidP="0080439F">
            <w:pPr>
              <w:pStyle w:val="TableParagraph"/>
              <w:widowControl/>
              <w:rPr>
                <w:snapToGrid w:val="0"/>
                <w:lang w:val="is-IS"/>
              </w:rPr>
            </w:pPr>
            <w:r w:rsidRPr="0090431D">
              <w:rPr>
                <w:snapToGrid w:val="0"/>
                <w:lang w:val="is-IS"/>
              </w:rPr>
              <w:t>Nýrnasteinar</w:t>
            </w:r>
          </w:p>
        </w:tc>
        <w:tc>
          <w:tcPr>
            <w:tcW w:w="1781" w:type="dxa"/>
          </w:tcPr>
          <w:p w14:paraId="56A3888F" w14:textId="77777777" w:rsidR="0004288A" w:rsidRPr="0090431D" w:rsidRDefault="0004288A" w:rsidP="0080439F">
            <w:pPr>
              <w:pStyle w:val="TableParagraph"/>
              <w:widowControl/>
              <w:rPr>
                <w:snapToGrid w:val="0"/>
                <w:lang w:val="is-IS"/>
              </w:rPr>
            </w:pPr>
          </w:p>
        </w:tc>
      </w:tr>
      <w:tr w:rsidR="0004288A" w:rsidRPr="0090431D" w14:paraId="38B914DB" w14:textId="77777777" w:rsidTr="009608AD">
        <w:trPr>
          <w:cantSplit/>
          <w:trHeight w:val="1012"/>
        </w:trPr>
        <w:tc>
          <w:tcPr>
            <w:tcW w:w="1746" w:type="dxa"/>
          </w:tcPr>
          <w:p w14:paraId="46419234" w14:textId="77777777" w:rsidR="0004288A" w:rsidRPr="0090431D" w:rsidRDefault="00105871" w:rsidP="0080439F">
            <w:pPr>
              <w:pStyle w:val="TableParagraph"/>
              <w:widowControl/>
              <w:rPr>
                <w:snapToGrid w:val="0"/>
                <w:lang w:val="is-IS"/>
              </w:rPr>
            </w:pPr>
            <w:r w:rsidRPr="0090431D">
              <w:rPr>
                <w:snapToGrid w:val="0"/>
                <w:lang w:val="is-IS"/>
              </w:rPr>
              <w:t>Almennar aukaverkanir og aukaverkanir á</w:t>
            </w:r>
            <w:r w:rsidR="00F8310A" w:rsidRPr="0090431D">
              <w:rPr>
                <w:snapToGrid w:val="0"/>
                <w:lang w:val="is-IS"/>
              </w:rPr>
              <w:t xml:space="preserve"> </w:t>
            </w:r>
            <w:r w:rsidRPr="0090431D">
              <w:rPr>
                <w:snapToGrid w:val="0"/>
                <w:lang w:val="is-IS"/>
              </w:rPr>
              <w:t>íkomustað</w:t>
            </w:r>
          </w:p>
        </w:tc>
        <w:tc>
          <w:tcPr>
            <w:tcW w:w="1791" w:type="dxa"/>
          </w:tcPr>
          <w:p w14:paraId="5C92A55D" w14:textId="77777777" w:rsidR="0004288A" w:rsidRPr="0090431D" w:rsidRDefault="00105871" w:rsidP="0080439F">
            <w:pPr>
              <w:pStyle w:val="TableParagraph"/>
              <w:widowControl/>
              <w:rPr>
                <w:snapToGrid w:val="0"/>
                <w:lang w:val="is-IS"/>
              </w:rPr>
            </w:pPr>
            <w:r w:rsidRPr="0090431D">
              <w:rPr>
                <w:snapToGrid w:val="0"/>
                <w:lang w:val="is-IS"/>
              </w:rPr>
              <w:t>Viðbrögð á stungustað</w:t>
            </w:r>
          </w:p>
        </w:tc>
        <w:tc>
          <w:tcPr>
            <w:tcW w:w="2034" w:type="dxa"/>
          </w:tcPr>
          <w:p w14:paraId="00DEBDC6" w14:textId="77777777" w:rsidR="0004288A" w:rsidRPr="0090431D" w:rsidRDefault="00105871" w:rsidP="0080439F">
            <w:pPr>
              <w:pStyle w:val="TableParagraph"/>
              <w:widowControl/>
              <w:rPr>
                <w:snapToGrid w:val="0"/>
                <w:lang w:val="is-IS"/>
              </w:rPr>
            </w:pPr>
            <w:r w:rsidRPr="0090431D">
              <w:rPr>
                <w:snapToGrid w:val="0"/>
                <w:lang w:val="is-IS"/>
              </w:rPr>
              <w:t>Útlimabjúgur, ofnæmisviðbrögð</w:t>
            </w:r>
          </w:p>
        </w:tc>
        <w:tc>
          <w:tcPr>
            <w:tcW w:w="1935" w:type="dxa"/>
          </w:tcPr>
          <w:p w14:paraId="7C23185D" w14:textId="77777777" w:rsidR="0004288A" w:rsidRPr="0090431D" w:rsidRDefault="0004288A" w:rsidP="0080439F">
            <w:pPr>
              <w:pStyle w:val="TableParagraph"/>
              <w:widowControl/>
              <w:rPr>
                <w:snapToGrid w:val="0"/>
                <w:lang w:val="is-IS"/>
              </w:rPr>
            </w:pPr>
          </w:p>
        </w:tc>
        <w:tc>
          <w:tcPr>
            <w:tcW w:w="1781" w:type="dxa"/>
          </w:tcPr>
          <w:p w14:paraId="696A93E8" w14:textId="77777777" w:rsidR="0004288A" w:rsidRPr="0090431D" w:rsidRDefault="0004288A" w:rsidP="0080439F">
            <w:pPr>
              <w:pStyle w:val="TableParagraph"/>
              <w:widowControl/>
              <w:rPr>
                <w:snapToGrid w:val="0"/>
                <w:lang w:val="is-IS"/>
              </w:rPr>
            </w:pPr>
          </w:p>
        </w:tc>
      </w:tr>
      <w:tr w:rsidR="0004288A" w:rsidRPr="0090431D" w14:paraId="5E2E58B5" w14:textId="77777777" w:rsidTr="009608AD">
        <w:trPr>
          <w:cantSplit/>
          <w:trHeight w:val="1295"/>
        </w:trPr>
        <w:tc>
          <w:tcPr>
            <w:tcW w:w="1746" w:type="dxa"/>
          </w:tcPr>
          <w:p w14:paraId="2F61ECC7" w14:textId="77777777" w:rsidR="0004288A" w:rsidRPr="0090431D" w:rsidRDefault="00105871" w:rsidP="0080439F">
            <w:pPr>
              <w:pStyle w:val="TableParagraph"/>
              <w:widowControl/>
              <w:rPr>
                <w:snapToGrid w:val="0"/>
                <w:lang w:val="is-IS"/>
              </w:rPr>
            </w:pPr>
            <w:r w:rsidRPr="0090431D">
              <w:rPr>
                <w:snapToGrid w:val="0"/>
                <w:lang w:val="is-IS"/>
              </w:rPr>
              <w:t>Rannsóknaniður- stöður</w:t>
            </w:r>
          </w:p>
        </w:tc>
        <w:tc>
          <w:tcPr>
            <w:tcW w:w="1791" w:type="dxa"/>
          </w:tcPr>
          <w:p w14:paraId="5AC55240" w14:textId="77777777" w:rsidR="0004288A" w:rsidRPr="0090431D" w:rsidRDefault="0004288A" w:rsidP="0080439F">
            <w:pPr>
              <w:pStyle w:val="TableParagraph"/>
              <w:widowControl/>
              <w:rPr>
                <w:snapToGrid w:val="0"/>
                <w:lang w:val="is-IS"/>
              </w:rPr>
            </w:pPr>
          </w:p>
        </w:tc>
        <w:tc>
          <w:tcPr>
            <w:tcW w:w="2034" w:type="dxa"/>
          </w:tcPr>
          <w:p w14:paraId="5EF157C9" w14:textId="229A1D26" w:rsidR="0004288A" w:rsidRPr="0090431D" w:rsidRDefault="00105871" w:rsidP="009608AD">
            <w:pPr>
              <w:pStyle w:val="TableParagraph"/>
              <w:widowControl/>
              <w:ind w:right="-132"/>
              <w:rPr>
                <w:snapToGrid w:val="0"/>
                <w:lang w:val="is-IS"/>
              </w:rPr>
            </w:pPr>
            <w:r w:rsidRPr="0090431D">
              <w:rPr>
                <w:snapToGrid w:val="0"/>
                <w:lang w:val="is-IS"/>
              </w:rPr>
              <w:t>Hækkun á lifrartransamínösum, þyngdaraukning, hækkun á</w:t>
            </w:r>
            <w:r w:rsidR="00F8310A" w:rsidRPr="0090431D">
              <w:rPr>
                <w:snapToGrid w:val="0"/>
                <w:lang w:val="is-IS"/>
              </w:rPr>
              <w:t xml:space="preserve"> </w:t>
            </w:r>
            <w:r w:rsidRPr="0090431D">
              <w:rPr>
                <w:snapToGrid w:val="0"/>
                <w:lang w:val="is-IS"/>
              </w:rPr>
              <w:t>heildargallrauða*</w:t>
            </w:r>
          </w:p>
        </w:tc>
        <w:tc>
          <w:tcPr>
            <w:tcW w:w="1935" w:type="dxa"/>
          </w:tcPr>
          <w:p w14:paraId="6BC1A17E" w14:textId="77777777" w:rsidR="0004288A" w:rsidRPr="0090431D" w:rsidRDefault="0004288A" w:rsidP="0080439F">
            <w:pPr>
              <w:pStyle w:val="TableParagraph"/>
              <w:widowControl/>
              <w:rPr>
                <w:snapToGrid w:val="0"/>
                <w:lang w:val="is-IS"/>
              </w:rPr>
            </w:pPr>
          </w:p>
        </w:tc>
        <w:tc>
          <w:tcPr>
            <w:tcW w:w="1781" w:type="dxa"/>
          </w:tcPr>
          <w:p w14:paraId="7E5D590E" w14:textId="77777777" w:rsidR="0004288A" w:rsidRPr="0090431D" w:rsidRDefault="0004288A" w:rsidP="0080439F">
            <w:pPr>
              <w:pStyle w:val="TableParagraph"/>
              <w:widowControl/>
              <w:rPr>
                <w:snapToGrid w:val="0"/>
                <w:lang w:val="is-IS"/>
              </w:rPr>
            </w:pPr>
          </w:p>
        </w:tc>
      </w:tr>
    </w:tbl>
    <w:p w14:paraId="330E03E0" w14:textId="77777777" w:rsidR="0004288A" w:rsidRPr="0090431D" w:rsidRDefault="00105871" w:rsidP="0080439F">
      <w:pPr>
        <w:widowControl/>
        <w:rPr>
          <w:snapToGrid w:val="0"/>
          <w:sz w:val="18"/>
          <w:szCs w:val="18"/>
          <w:lang w:val="is-IS"/>
        </w:rPr>
      </w:pPr>
      <w:r w:rsidRPr="0090431D">
        <w:rPr>
          <w:snapToGrid w:val="0"/>
          <w:sz w:val="18"/>
          <w:szCs w:val="18"/>
          <w:lang w:val="is-IS"/>
        </w:rPr>
        <w:t>* Þar með taldar hækkanir sem koma í ljós við hefðbundið eftirlit á rannsóknarstofu (sjá hér að neðan)</w:t>
      </w:r>
    </w:p>
    <w:p w14:paraId="3BB78656"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1</w:t>
      </w:r>
      <w:r w:rsidRPr="0090431D">
        <w:rPr>
          <w:snapToGrid w:val="0"/>
          <w:sz w:val="18"/>
          <w:szCs w:val="18"/>
          <w:lang w:val="is-IS"/>
        </w:rPr>
        <w:t xml:space="preserve"> Sjá kafla 4.3</w:t>
      </w:r>
    </w:p>
    <w:p w14:paraId="0AA9628B"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2</w:t>
      </w:r>
      <w:r w:rsidRPr="0090431D">
        <w:rPr>
          <w:snapToGrid w:val="0"/>
          <w:sz w:val="18"/>
          <w:szCs w:val="18"/>
          <w:lang w:val="is-IS"/>
        </w:rPr>
        <w:t xml:space="preserve"> Sjá kafla 4.4</w:t>
      </w:r>
    </w:p>
    <w:p w14:paraId="1F36250C" w14:textId="77777777" w:rsidR="0004288A" w:rsidRPr="0090431D" w:rsidRDefault="00105871" w:rsidP="0080439F">
      <w:pPr>
        <w:widowControl/>
        <w:ind w:left="98" w:hanging="98"/>
        <w:rPr>
          <w:snapToGrid w:val="0"/>
          <w:sz w:val="18"/>
          <w:szCs w:val="18"/>
          <w:lang w:val="is-IS"/>
        </w:rPr>
      </w:pPr>
      <w:r w:rsidRPr="0090431D">
        <w:rPr>
          <w:snapToGrid w:val="0"/>
          <w:sz w:val="18"/>
          <w:szCs w:val="18"/>
          <w:vertAlign w:val="superscript"/>
          <w:lang w:val="is-IS"/>
        </w:rPr>
        <w:t>3</w:t>
      </w:r>
      <w:r w:rsidRPr="0090431D">
        <w:rPr>
          <w:snapToGrid w:val="0"/>
          <w:sz w:val="18"/>
          <w:szCs w:val="18"/>
          <w:lang w:val="is-IS"/>
        </w:rPr>
        <w:t xml:space="preserve"> Þessi aukaverkun greindist við eftirlit eftir markaðssetningu lyfsins, en sást ekki í klínískum samanburðarrannsóknum. Tíðni hennar var áætluð sem efri mörk 95% öryggisbils sem reiknað var út frá heildarfjölda sjúklinga sem voru útsettir fyrir tocilizúmabi í klínískum rannsóknum.</w:t>
      </w:r>
    </w:p>
    <w:p w14:paraId="7B37F9D3" w14:textId="77777777" w:rsidR="0004288A" w:rsidRPr="0090431D" w:rsidRDefault="0004288A" w:rsidP="0080439F">
      <w:pPr>
        <w:pStyle w:val="a3"/>
        <w:widowControl/>
        <w:ind w:left="0"/>
        <w:rPr>
          <w:snapToGrid w:val="0"/>
          <w:lang w:val="is-IS"/>
        </w:rPr>
      </w:pPr>
    </w:p>
    <w:p w14:paraId="2D7803E5" w14:textId="77777777" w:rsidR="0004288A" w:rsidRPr="0090431D" w:rsidRDefault="00105871" w:rsidP="0080439F">
      <w:pPr>
        <w:pStyle w:val="a3"/>
        <w:keepNext/>
        <w:widowControl/>
        <w:ind w:left="0"/>
        <w:rPr>
          <w:snapToGrid w:val="0"/>
          <w:lang w:val="is-IS"/>
        </w:rPr>
      </w:pPr>
      <w:r w:rsidRPr="0090431D">
        <w:rPr>
          <w:snapToGrid w:val="0"/>
          <w:u w:val="single"/>
          <w:lang w:val="is-IS"/>
        </w:rPr>
        <w:t>Notkun undir húð</w:t>
      </w:r>
    </w:p>
    <w:p w14:paraId="703A45ED" w14:textId="77777777" w:rsidR="0004288A" w:rsidRPr="00612E1D" w:rsidRDefault="00105871" w:rsidP="00612E1D">
      <w:pPr>
        <w:rPr>
          <w:b/>
          <w:bCs/>
          <w:snapToGrid w:val="0"/>
          <w:lang w:val="is-IS"/>
        </w:rPr>
      </w:pPr>
      <w:r w:rsidRPr="00612E1D">
        <w:rPr>
          <w:b/>
          <w:bCs/>
          <w:snapToGrid w:val="0"/>
          <w:lang w:val="is-IS"/>
        </w:rPr>
        <w:t>Iktsýki</w:t>
      </w:r>
    </w:p>
    <w:p w14:paraId="069977DB" w14:textId="5814E6E7" w:rsidR="0004288A" w:rsidRPr="0090431D" w:rsidRDefault="00105871" w:rsidP="0080439F">
      <w:pPr>
        <w:pStyle w:val="a3"/>
        <w:keepNext/>
        <w:widowControl/>
        <w:ind w:left="0"/>
        <w:rPr>
          <w:snapToGrid w:val="0"/>
          <w:lang w:val="is-IS"/>
        </w:rPr>
      </w:pPr>
      <w:r w:rsidRPr="0090431D">
        <w:rPr>
          <w:snapToGrid w:val="0"/>
          <w:lang w:val="is-IS"/>
        </w:rPr>
        <w:t xml:space="preserve">Öryggi notkunar </w:t>
      </w:r>
      <w:r w:rsidR="00A97D57" w:rsidRPr="0090431D">
        <w:rPr>
          <w:snapToGrid w:val="0"/>
          <w:lang w:val="is-IS"/>
        </w:rPr>
        <w:t>tocilizúmabs</w:t>
      </w:r>
      <w:r w:rsidRPr="0090431D">
        <w:rPr>
          <w:snapToGrid w:val="0"/>
          <w:lang w:val="is-IS"/>
        </w:rPr>
        <w:t xml:space="preserve"> undir húð við iktsýki var meðal annars athugað í tvíblindu fjölsetra samanburðarrannsókninni SC-I. Í SC-I rannsókninni var borið saman öryggi og verkun vikulegrar</w:t>
      </w:r>
      <w:r w:rsidR="009F0FCF" w:rsidRPr="0090431D">
        <w:rPr>
          <w:snapToGrid w:val="0"/>
          <w:lang w:val="is-IS"/>
        </w:rPr>
        <w:t xml:space="preserve"> </w:t>
      </w:r>
      <w:r w:rsidRPr="0090431D">
        <w:rPr>
          <w:snapToGrid w:val="0"/>
          <w:lang w:val="is-IS"/>
        </w:rPr>
        <w:lastRenderedPageBreak/>
        <w:t xml:space="preserve">gjafar 162 mg af </w:t>
      </w:r>
      <w:r w:rsidR="00A97D57" w:rsidRPr="0090431D">
        <w:rPr>
          <w:snapToGrid w:val="0"/>
          <w:lang w:val="is-IS"/>
        </w:rPr>
        <w:t>tocilizúmabi</w:t>
      </w:r>
      <w:r w:rsidRPr="0090431D">
        <w:rPr>
          <w:snapToGrid w:val="0"/>
          <w:lang w:val="is-IS"/>
        </w:rPr>
        <w:t xml:space="preserve"> undir húð og gjafar 8 mg/kg í bláæð, hjá 1262 sjúklingum með iktsýki, og var rannsókninni ætlað að sýna fram á að gjöf lyfsins undir húð væri ekki lakari kostur. Allir sjúklingar fengu auk þess sjúkdómstemprandi gigtarlyf (ekki líftæknilyf). Öryggi og ónæmingargeta </w:t>
      </w:r>
      <w:r w:rsidR="00A97D57" w:rsidRPr="0090431D">
        <w:rPr>
          <w:snapToGrid w:val="0"/>
          <w:lang w:val="is-IS"/>
        </w:rPr>
        <w:t>tocilizúmabs</w:t>
      </w:r>
      <w:r w:rsidRPr="0090431D">
        <w:rPr>
          <w:snapToGrid w:val="0"/>
          <w:lang w:val="is-IS"/>
        </w:rPr>
        <w:t xml:space="preserve"> sem gefið var undir húð var sambærilegt og fyrir </w:t>
      </w:r>
      <w:r w:rsidR="00A97D57" w:rsidRPr="0090431D">
        <w:rPr>
          <w:snapToGrid w:val="0"/>
          <w:lang w:val="is-IS"/>
        </w:rPr>
        <w:t>tocilizúmab</w:t>
      </w:r>
      <w:r w:rsidRPr="0090431D">
        <w:rPr>
          <w:snapToGrid w:val="0"/>
          <w:lang w:val="is-IS"/>
        </w:rPr>
        <w:t xml:space="preserve"> sem gefið var í bláæð og ekki komu fram neinar nýjar eða óvæntar aukaverkanir (sjá töflu 1). Aukaverkanir á stungustað komu fram með meiri tíðni hjá hópnum sem fékk lyfið undir húð en við gjöf lyfleysu undir húð hjá hópnum sem fékk lyfið í bláæð.</w:t>
      </w:r>
    </w:p>
    <w:p w14:paraId="4897CF9F" w14:textId="77777777" w:rsidR="0004288A" w:rsidRPr="0090431D" w:rsidRDefault="0004288A" w:rsidP="0080439F">
      <w:pPr>
        <w:pStyle w:val="a3"/>
        <w:widowControl/>
        <w:ind w:left="0"/>
        <w:rPr>
          <w:snapToGrid w:val="0"/>
          <w:lang w:val="is-IS"/>
        </w:rPr>
      </w:pPr>
    </w:p>
    <w:p w14:paraId="0304D00C" w14:textId="77777777" w:rsidR="0004288A" w:rsidRPr="0090431D" w:rsidRDefault="00105871" w:rsidP="0080439F">
      <w:pPr>
        <w:widowControl/>
        <w:rPr>
          <w:i/>
          <w:snapToGrid w:val="0"/>
          <w:lang w:val="is-IS"/>
        </w:rPr>
      </w:pPr>
      <w:r w:rsidRPr="0090431D">
        <w:rPr>
          <w:i/>
          <w:snapToGrid w:val="0"/>
          <w:lang w:val="is-IS"/>
        </w:rPr>
        <w:t>Viðbrögð á stungustað</w:t>
      </w:r>
    </w:p>
    <w:p w14:paraId="6AAE0232" w14:textId="34EAFDF7" w:rsidR="0004288A" w:rsidRPr="0090431D" w:rsidRDefault="00105871" w:rsidP="0080439F">
      <w:pPr>
        <w:pStyle w:val="a3"/>
        <w:widowControl/>
        <w:ind w:left="0"/>
        <w:rPr>
          <w:snapToGrid w:val="0"/>
          <w:lang w:val="is-IS"/>
        </w:rPr>
      </w:pPr>
      <w:r w:rsidRPr="0090431D">
        <w:rPr>
          <w:snapToGrid w:val="0"/>
          <w:lang w:val="is-IS"/>
        </w:rPr>
        <w:t xml:space="preserve">Á 6 mánaða samanburðartíma SC-I rannsóknarinnar var tíðni aukaverkana á stungustað 10,1% (64/631) hjá hópnum sem fékk </w:t>
      </w:r>
      <w:r w:rsidR="00A97D57" w:rsidRPr="0090431D">
        <w:rPr>
          <w:snapToGrid w:val="0"/>
          <w:lang w:val="is-IS"/>
        </w:rPr>
        <w:t>tocilizúmab</w:t>
      </w:r>
      <w:r w:rsidRPr="0090431D">
        <w:rPr>
          <w:snapToGrid w:val="0"/>
          <w:lang w:val="is-IS"/>
        </w:rPr>
        <w:t xml:space="preserve"> undir húð og 2,4% (15/631) við vikulega gjöf lyfleysu undir húð hjá hópnum sem fékk lyfið í bláæð. Aukaverkanir á stungustað (þ.m.t. roði, kláði, verkur og margúll) voru vægar eða miðlungi alvarlegar. Meirihluti þeirra gekk til baka án meðferðar og engar þeirra leiddu til þess að hætta þyrfti notkun lyfsins.</w:t>
      </w:r>
    </w:p>
    <w:p w14:paraId="161C5A3A" w14:textId="77777777" w:rsidR="0004288A" w:rsidRPr="0090431D" w:rsidRDefault="0004288A" w:rsidP="0080439F">
      <w:pPr>
        <w:pStyle w:val="a3"/>
        <w:widowControl/>
        <w:ind w:left="0"/>
        <w:rPr>
          <w:snapToGrid w:val="0"/>
          <w:lang w:val="is-IS"/>
        </w:rPr>
      </w:pPr>
    </w:p>
    <w:p w14:paraId="58BE2109" w14:textId="77777777" w:rsidR="0004288A" w:rsidRPr="0090431D" w:rsidRDefault="00105871" w:rsidP="0080439F">
      <w:pPr>
        <w:widowControl/>
        <w:rPr>
          <w:i/>
          <w:snapToGrid w:val="0"/>
          <w:lang w:val="is-IS"/>
        </w:rPr>
      </w:pPr>
      <w:r w:rsidRPr="0090431D">
        <w:rPr>
          <w:i/>
          <w:snapToGrid w:val="0"/>
          <w:lang w:val="is-IS"/>
        </w:rPr>
        <w:t>Blóðfræðileg frávik:</w:t>
      </w:r>
    </w:p>
    <w:p w14:paraId="1106386E" w14:textId="77777777" w:rsidR="0004288A" w:rsidRPr="0090431D" w:rsidRDefault="00105871" w:rsidP="0080439F">
      <w:pPr>
        <w:widowControl/>
        <w:rPr>
          <w:i/>
          <w:snapToGrid w:val="0"/>
          <w:lang w:val="is-IS"/>
        </w:rPr>
      </w:pPr>
      <w:r w:rsidRPr="0090431D">
        <w:rPr>
          <w:i/>
          <w:snapToGrid w:val="0"/>
          <w:lang w:val="is-IS"/>
        </w:rPr>
        <w:t>Daufkyrningar</w:t>
      </w:r>
    </w:p>
    <w:p w14:paraId="36AF857D" w14:textId="2E60910A"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A97D57" w:rsidRPr="0090431D">
        <w:rPr>
          <w:snapToGrid w:val="0"/>
          <w:lang w:val="is-IS"/>
        </w:rPr>
        <w:t>tocilizúmabi</w:t>
      </w:r>
      <w:r w:rsidRPr="0090431D">
        <w:rPr>
          <w:snapToGrid w:val="0"/>
          <w:lang w:val="is-IS"/>
        </w:rPr>
        <w:t xml:space="preserve"> sást fækkun daufkyrninga í undir 1 x 10</w:t>
      </w:r>
      <w:r w:rsidRPr="0090431D">
        <w:rPr>
          <w:snapToGrid w:val="0"/>
          <w:vertAlign w:val="superscript"/>
          <w:lang w:val="is-IS"/>
        </w:rPr>
        <w:t>9</w:t>
      </w:r>
      <w:r w:rsidRPr="0090431D">
        <w:rPr>
          <w:snapToGrid w:val="0"/>
          <w:lang w:val="is-IS"/>
        </w:rPr>
        <w:t>/l hjá 2,9% allra sjúklinga sem fengu vikuleg</w:t>
      </w:r>
      <w:r w:rsidR="00CD7243">
        <w:rPr>
          <w:snapToGrid w:val="0"/>
          <w:lang w:val="is-IS"/>
        </w:rPr>
        <w:t>a</w:t>
      </w:r>
      <w:r w:rsidRPr="0090431D">
        <w:rPr>
          <w:snapToGrid w:val="0"/>
          <w:lang w:val="is-IS"/>
        </w:rPr>
        <w:t xml:space="preserve"> skömmt</w:t>
      </w:r>
      <w:r w:rsidR="00CD7243">
        <w:rPr>
          <w:snapToGrid w:val="0"/>
          <w:lang w:val="is-IS"/>
        </w:rPr>
        <w:t>a</w:t>
      </w:r>
      <w:r w:rsidRPr="0090431D">
        <w:rPr>
          <w:snapToGrid w:val="0"/>
          <w:lang w:val="is-IS"/>
        </w:rPr>
        <w:t xml:space="preserve"> undir húð.</w:t>
      </w:r>
    </w:p>
    <w:p w14:paraId="06A0E8BA" w14:textId="77777777" w:rsidR="009F0FCF" w:rsidRPr="0090431D" w:rsidRDefault="009F0FCF" w:rsidP="0080439F">
      <w:pPr>
        <w:pStyle w:val="a3"/>
        <w:widowControl/>
        <w:ind w:left="0"/>
        <w:rPr>
          <w:snapToGrid w:val="0"/>
          <w:lang w:val="is-IS"/>
        </w:rPr>
      </w:pPr>
    </w:p>
    <w:p w14:paraId="660CD2A7" w14:textId="77777777" w:rsidR="0004288A" w:rsidRPr="0090431D" w:rsidRDefault="00105871" w:rsidP="0080439F">
      <w:pPr>
        <w:pStyle w:val="a3"/>
        <w:widowControl/>
        <w:ind w:left="0"/>
        <w:rPr>
          <w:snapToGrid w:val="0"/>
          <w:lang w:val="is-IS"/>
        </w:rPr>
      </w:pPr>
      <w:r w:rsidRPr="0090431D">
        <w:rPr>
          <w:snapToGrid w:val="0"/>
          <w:lang w:val="is-IS"/>
        </w:rPr>
        <w:t>Engin skýr tengsl voru milli fækkunar daufkyrninga undir 1 x 10</w:t>
      </w:r>
      <w:r w:rsidRPr="0090431D">
        <w:rPr>
          <w:snapToGrid w:val="0"/>
          <w:vertAlign w:val="superscript"/>
          <w:lang w:val="is-IS"/>
        </w:rPr>
        <w:t>9</w:t>
      </w:r>
      <w:r w:rsidRPr="0090431D">
        <w:rPr>
          <w:snapToGrid w:val="0"/>
          <w:lang w:val="is-IS"/>
        </w:rPr>
        <w:t>/l og alvarlegra sýkinga.</w:t>
      </w:r>
    </w:p>
    <w:p w14:paraId="14FA3B85" w14:textId="77777777" w:rsidR="0004288A" w:rsidRPr="0090431D" w:rsidRDefault="0004288A" w:rsidP="0080439F">
      <w:pPr>
        <w:pStyle w:val="a3"/>
        <w:widowControl/>
        <w:ind w:left="0"/>
        <w:rPr>
          <w:snapToGrid w:val="0"/>
          <w:lang w:val="is-IS"/>
        </w:rPr>
      </w:pPr>
    </w:p>
    <w:p w14:paraId="5ECA118A" w14:textId="77777777" w:rsidR="0004288A" w:rsidRPr="0090431D" w:rsidRDefault="00105871" w:rsidP="0080439F">
      <w:pPr>
        <w:widowControl/>
        <w:rPr>
          <w:i/>
          <w:snapToGrid w:val="0"/>
          <w:lang w:val="is-IS"/>
        </w:rPr>
      </w:pPr>
      <w:r w:rsidRPr="0090431D">
        <w:rPr>
          <w:i/>
          <w:snapToGrid w:val="0"/>
          <w:lang w:val="is-IS"/>
        </w:rPr>
        <w:t>Blóðflögur</w:t>
      </w:r>
    </w:p>
    <w:p w14:paraId="090FCC21" w14:textId="20810148"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A97D57" w:rsidRPr="0090431D">
        <w:rPr>
          <w:snapToGrid w:val="0"/>
          <w:lang w:val="is-IS"/>
        </w:rPr>
        <w:t>tocilizúmabi</w:t>
      </w:r>
      <w:r w:rsidRPr="0090431D">
        <w:rPr>
          <w:snapToGrid w:val="0"/>
          <w:lang w:val="is-IS"/>
        </w:rPr>
        <w:t xml:space="preserve"> sást ekki fækkun blóðflagna í ≤ 50 x 10</w:t>
      </w:r>
      <w:r w:rsidRPr="0090431D">
        <w:rPr>
          <w:snapToGrid w:val="0"/>
          <w:vertAlign w:val="superscript"/>
          <w:lang w:val="is-IS"/>
        </w:rPr>
        <w:t>3</w:t>
      </w:r>
      <w:r w:rsidRPr="0090431D">
        <w:rPr>
          <w:snapToGrid w:val="0"/>
          <w:lang w:val="is-IS"/>
        </w:rPr>
        <w:t xml:space="preserve">/µl hjá neinum þeirra sjúklinga sem fengu </w:t>
      </w:r>
      <w:r w:rsidR="00A97D57" w:rsidRPr="0090431D">
        <w:rPr>
          <w:snapToGrid w:val="0"/>
          <w:lang w:val="is-IS"/>
        </w:rPr>
        <w:t>tocilizúmab</w:t>
      </w:r>
      <w:r w:rsidRPr="0090431D">
        <w:rPr>
          <w:snapToGrid w:val="0"/>
          <w:lang w:val="is-IS"/>
        </w:rPr>
        <w:t>.</w:t>
      </w:r>
    </w:p>
    <w:p w14:paraId="3E16BE2B" w14:textId="77777777" w:rsidR="0004288A" w:rsidRPr="0090431D" w:rsidRDefault="0004288A" w:rsidP="0080439F">
      <w:pPr>
        <w:pStyle w:val="a3"/>
        <w:widowControl/>
        <w:ind w:left="0"/>
        <w:rPr>
          <w:snapToGrid w:val="0"/>
          <w:lang w:val="is-IS"/>
        </w:rPr>
      </w:pPr>
    </w:p>
    <w:p w14:paraId="098A4999"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19361B1F" w14:textId="729B3B00"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A97D57" w:rsidRPr="0090431D">
        <w:rPr>
          <w:snapToGrid w:val="0"/>
          <w:lang w:val="is-IS"/>
        </w:rPr>
        <w:t>tocilizúmabi</w:t>
      </w:r>
      <w:r w:rsidRPr="0090431D">
        <w:rPr>
          <w:snapToGrid w:val="0"/>
          <w:lang w:val="is-IS"/>
        </w:rPr>
        <w:t xml:space="preserve"> sást hækkun á ALAT í ≥ 3 x efri mörk eðlilegra gilda hjá 6,5% allra sjúklinga sem fengu </w:t>
      </w:r>
      <w:r w:rsidR="00A97D57" w:rsidRPr="0090431D">
        <w:rPr>
          <w:snapToGrid w:val="0"/>
          <w:lang w:val="is-IS"/>
        </w:rPr>
        <w:t>tocilizúmab</w:t>
      </w:r>
      <w:r w:rsidRPr="0090431D">
        <w:rPr>
          <w:snapToGrid w:val="0"/>
          <w:lang w:val="is-IS"/>
        </w:rPr>
        <w:t xml:space="preserve"> í vikulegum skömmtum undir húð og hækkun á ASAT í ≥ 3 x efri mörk eðlilegra gilda hjá 1,4% sömu sjúklinga.</w:t>
      </w:r>
    </w:p>
    <w:p w14:paraId="4BBB3201" w14:textId="77777777" w:rsidR="009F0FCF" w:rsidRPr="0090431D" w:rsidRDefault="009F0FCF" w:rsidP="0080439F">
      <w:pPr>
        <w:widowControl/>
        <w:rPr>
          <w:i/>
          <w:snapToGrid w:val="0"/>
          <w:lang w:val="is-IS"/>
        </w:rPr>
      </w:pPr>
    </w:p>
    <w:p w14:paraId="677A1D9D" w14:textId="77777777" w:rsidR="0004288A" w:rsidRPr="0090431D" w:rsidRDefault="00105871" w:rsidP="0080439F">
      <w:pPr>
        <w:widowControl/>
        <w:rPr>
          <w:i/>
          <w:snapToGrid w:val="0"/>
          <w:lang w:val="is-IS"/>
        </w:rPr>
      </w:pPr>
      <w:r w:rsidRPr="0090431D">
        <w:rPr>
          <w:i/>
          <w:snapToGrid w:val="0"/>
          <w:lang w:val="is-IS"/>
        </w:rPr>
        <w:t>Blóðfitur</w:t>
      </w:r>
    </w:p>
    <w:p w14:paraId="52CEF44A" w14:textId="78CDA92B"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A97D57" w:rsidRPr="0090431D">
        <w:rPr>
          <w:snapToGrid w:val="0"/>
          <w:lang w:val="is-IS"/>
        </w:rPr>
        <w:t>tocilizúmabi</w:t>
      </w:r>
      <w:r w:rsidRPr="0090431D">
        <w:rPr>
          <w:snapToGrid w:val="0"/>
          <w:lang w:val="is-IS"/>
        </w:rPr>
        <w:t xml:space="preserve"> sást viðvarandi hækkun á heildarkólesteróli í &gt; 6,2 mmól/l (240 mg/dl) hjá 19% sjúklinga sem fengu </w:t>
      </w:r>
      <w:r w:rsidR="00A97D57" w:rsidRPr="0090431D">
        <w:rPr>
          <w:snapToGrid w:val="0"/>
          <w:lang w:val="is-IS"/>
        </w:rPr>
        <w:t>tocilizúmab</w:t>
      </w:r>
      <w:r w:rsidRPr="0090431D">
        <w:rPr>
          <w:snapToGrid w:val="0"/>
          <w:lang w:val="is-IS"/>
        </w:rPr>
        <w:t xml:space="preserve"> í vikulegum skömmtum undir húð og viðvarandi hækkun á LDL í </w:t>
      </w:r>
      <w:r w:rsidRPr="0090431D">
        <w:rPr>
          <w:rFonts w:ascii="Symbol" w:hAnsi="Symbol"/>
          <w:snapToGrid w:val="0"/>
          <w:lang w:val="is-IS"/>
        </w:rPr>
        <w:t></w:t>
      </w:r>
      <w:r w:rsidRPr="0090431D">
        <w:rPr>
          <w:snapToGrid w:val="0"/>
          <w:lang w:val="is-IS"/>
        </w:rPr>
        <w:t xml:space="preserve"> 4,1 mmól/l</w:t>
      </w:r>
      <w:r w:rsidR="009F0FCF" w:rsidRPr="0090431D">
        <w:rPr>
          <w:snapToGrid w:val="0"/>
          <w:lang w:val="is-IS"/>
        </w:rPr>
        <w:t xml:space="preserve"> </w:t>
      </w:r>
      <w:r w:rsidRPr="0090431D">
        <w:rPr>
          <w:snapToGrid w:val="0"/>
          <w:lang w:val="is-IS"/>
        </w:rPr>
        <w:t>(160</w:t>
      </w:r>
      <w:r w:rsidR="009F0FCF" w:rsidRPr="0090431D">
        <w:rPr>
          <w:snapToGrid w:val="0"/>
          <w:lang w:val="is-IS"/>
        </w:rPr>
        <w:t> </w:t>
      </w:r>
      <w:r w:rsidRPr="0090431D">
        <w:rPr>
          <w:snapToGrid w:val="0"/>
          <w:lang w:val="is-IS"/>
        </w:rPr>
        <w:t>mg/dl) hjá 9% sömu sjúklinga.</w:t>
      </w:r>
    </w:p>
    <w:p w14:paraId="687E9612" w14:textId="77777777" w:rsidR="0004288A" w:rsidRPr="0090431D" w:rsidRDefault="0004288A" w:rsidP="0080439F">
      <w:pPr>
        <w:pStyle w:val="a3"/>
        <w:widowControl/>
        <w:ind w:left="0"/>
        <w:rPr>
          <w:snapToGrid w:val="0"/>
          <w:lang w:val="is-IS"/>
        </w:rPr>
      </w:pPr>
    </w:p>
    <w:p w14:paraId="5B500C8D" w14:textId="77777777" w:rsidR="0004288A" w:rsidRPr="00612E1D" w:rsidRDefault="00105871" w:rsidP="00612E1D">
      <w:pPr>
        <w:rPr>
          <w:b/>
          <w:bCs/>
          <w:snapToGrid w:val="0"/>
          <w:lang w:val="is-IS"/>
        </w:rPr>
      </w:pPr>
      <w:r w:rsidRPr="00612E1D">
        <w:rPr>
          <w:b/>
          <w:bCs/>
          <w:snapToGrid w:val="0"/>
          <w:lang w:val="is-IS"/>
        </w:rPr>
        <w:t>sJIA (undir húð)</w:t>
      </w:r>
    </w:p>
    <w:p w14:paraId="28FE5929" w14:textId="04DFCF1C" w:rsidR="0004288A" w:rsidRPr="0090431D" w:rsidRDefault="00105871" w:rsidP="0080439F">
      <w:pPr>
        <w:pStyle w:val="a3"/>
        <w:keepNext/>
        <w:widowControl/>
        <w:ind w:left="0"/>
        <w:rPr>
          <w:snapToGrid w:val="0"/>
          <w:lang w:val="is-IS"/>
        </w:rPr>
      </w:pPr>
      <w:r w:rsidRPr="0090431D">
        <w:rPr>
          <w:snapToGrid w:val="0"/>
          <w:lang w:val="is-IS"/>
        </w:rPr>
        <w:t xml:space="preserve">Öryggi við gjöf </w:t>
      </w:r>
      <w:r w:rsidR="00A97D57" w:rsidRPr="0090431D">
        <w:rPr>
          <w:snapToGrid w:val="0"/>
          <w:lang w:val="is-IS"/>
        </w:rPr>
        <w:t>tocili</w:t>
      </w:r>
      <w:r w:rsidR="00EF009A" w:rsidRPr="0090431D">
        <w:rPr>
          <w:snapToGrid w:val="0"/>
          <w:lang w:val="is-IS"/>
        </w:rPr>
        <w:t>z</w:t>
      </w:r>
      <w:r w:rsidR="00A97D57" w:rsidRPr="0090431D">
        <w:rPr>
          <w:snapToGrid w:val="0"/>
          <w:lang w:val="is-IS"/>
        </w:rPr>
        <w:t>úmabs</w:t>
      </w:r>
      <w:r w:rsidRPr="0090431D">
        <w:rPr>
          <w:snapToGrid w:val="0"/>
          <w:lang w:val="is-IS"/>
        </w:rPr>
        <w:t xml:space="preserve"> undir húð var metið hjá 51 barni með sJIA (á aldrinum 1 til 17 ára). Almennt voru aukaverkanir hjá sjúklingum með sJIA svipaðar og hjá sjúklingum með iktsýki (sjá kaflann Aukaverkanir hér fyrir ofan).</w:t>
      </w:r>
    </w:p>
    <w:p w14:paraId="40AF4EDD" w14:textId="77777777" w:rsidR="0039160B" w:rsidRPr="0090431D" w:rsidRDefault="0039160B" w:rsidP="0080439F">
      <w:pPr>
        <w:widowControl/>
        <w:rPr>
          <w:snapToGrid w:val="0"/>
          <w:lang w:val="is-IS"/>
        </w:rPr>
      </w:pPr>
    </w:p>
    <w:p w14:paraId="20714D61" w14:textId="77777777" w:rsidR="0004288A" w:rsidRPr="0090431D" w:rsidRDefault="00105871" w:rsidP="0080439F">
      <w:pPr>
        <w:widowControl/>
        <w:rPr>
          <w:i/>
          <w:snapToGrid w:val="0"/>
          <w:lang w:val="is-IS"/>
        </w:rPr>
      </w:pPr>
      <w:r w:rsidRPr="0090431D">
        <w:rPr>
          <w:i/>
          <w:snapToGrid w:val="0"/>
          <w:lang w:val="is-IS"/>
        </w:rPr>
        <w:t>Sýkingar</w:t>
      </w:r>
    </w:p>
    <w:p w14:paraId="35B23497" w14:textId="734664CD" w:rsidR="0004288A" w:rsidRPr="0090431D" w:rsidRDefault="00105871" w:rsidP="0080439F">
      <w:pPr>
        <w:pStyle w:val="a3"/>
        <w:widowControl/>
        <w:ind w:left="0"/>
        <w:rPr>
          <w:snapToGrid w:val="0"/>
          <w:lang w:val="is-IS"/>
        </w:rPr>
      </w:pPr>
      <w:r w:rsidRPr="0090431D">
        <w:rPr>
          <w:snapToGrid w:val="0"/>
          <w:lang w:val="is-IS"/>
        </w:rPr>
        <w:t xml:space="preserve">Tíðni sýkinga hjá sjúklingum með sJIA sem fengu meðferð með </w:t>
      </w:r>
      <w:r w:rsidR="00A97D57" w:rsidRPr="0090431D">
        <w:rPr>
          <w:snapToGrid w:val="0"/>
          <w:lang w:val="is-IS"/>
        </w:rPr>
        <w:t>tocilizúmabi</w:t>
      </w:r>
      <w:r w:rsidRPr="0090431D">
        <w:rPr>
          <w:snapToGrid w:val="0"/>
          <w:lang w:val="is-IS"/>
        </w:rPr>
        <w:t xml:space="preserve"> undir húð var sambærileg við tíðni hjá sjúklingum með sJIA sem fengu meðferð með </w:t>
      </w:r>
      <w:r w:rsidR="00A97D57" w:rsidRPr="0090431D">
        <w:rPr>
          <w:snapToGrid w:val="0"/>
          <w:lang w:val="is-IS"/>
        </w:rPr>
        <w:t>tocilizúmabi</w:t>
      </w:r>
      <w:r w:rsidRPr="0090431D">
        <w:rPr>
          <w:snapToGrid w:val="0"/>
          <w:lang w:val="is-IS"/>
        </w:rPr>
        <w:t xml:space="preserve"> í bláæð.</w:t>
      </w:r>
    </w:p>
    <w:p w14:paraId="10986118" w14:textId="77777777" w:rsidR="0004288A" w:rsidRPr="0090431D" w:rsidRDefault="0004288A" w:rsidP="0080439F">
      <w:pPr>
        <w:pStyle w:val="a3"/>
        <w:widowControl/>
        <w:ind w:left="0"/>
        <w:rPr>
          <w:snapToGrid w:val="0"/>
          <w:lang w:val="is-IS"/>
        </w:rPr>
      </w:pPr>
    </w:p>
    <w:p w14:paraId="40D1A033" w14:textId="77777777" w:rsidR="0004288A" w:rsidRPr="0090431D" w:rsidRDefault="00105871" w:rsidP="0080439F">
      <w:pPr>
        <w:widowControl/>
        <w:rPr>
          <w:i/>
          <w:snapToGrid w:val="0"/>
          <w:lang w:val="is-IS"/>
        </w:rPr>
      </w:pPr>
      <w:r w:rsidRPr="0090431D">
        <w:rPr>
          <w:i/>
          <w:snapToGrid w:val="0"/>
          <w:lang w:val="is-IS"/>
        </w:rPr>
        <w:t>Viðbrögð á stungustað</w:t>
      </w:r>
    </w:p>
    <w:p w14:paraId="44FB8D22" w14:textId="37A0BEED" w:rsidR="0004288A" w:rsidRPr="0090431D" w:rsidRDefault="00105871" w:rsidP="0080439F">
      <w:pPr>
        <w:pStyle w:val="a3"/>
        <w:widowControl/>
        <w:ind w:left="0"/>
        <w:rPr>
          <w:snapToGrid w:val="0"/>
          <w:lang w:val="is-IS"/>
        </w:rPr>
      </w:pPr>
      <w:r w:rsidRPr="0090431D">
        <w:rPr>
          <w:snapToGrid w:val="0"/>
          <w:lang w:val="is-IS"/>
        </w:rPr>
        <w:t xml:space="preserve">Í rannsókninni á gjöf </w:t>
      </w:r>
      <w:r w:rsidR="00802264" w:rsidRPr="00802264">
        <w:rPr>
          <w:snapToGrid w:val="0"/>
          <w:lang w:val="is-IS"/>
        </w:rPr>
        <w:t>tocilizúmabs</w:t>
      </w:r>
      <w:r w:rsidRPr="0090431D">
        <w:rPr>
          <w:snapToGrid w:val="0"/>
          <w:lang w:val="is-IS"/>
        </w:rPr>
        <w:t xml:space="preserve"> undir húð (WA28118) fundu alls 41,2% (21/51) af sjúklingum með sJIA fyrir viðbrögðum á stungustað við notkun </w:t>
      </w:r>
      <w:r w:rsidR="00A97D57" w:rsidRPr="0090431D">
        <w:rPr>
          <w:snapToGrid w:val="0"/>
          <w:lang w:val="is-IS"/>
        </w:rPr>
        <w:t>tocilizúmabs</w:t>
      </w:r>
      <w:r w:rsidRPr="0090431D">
        <w:rPr>
          <w:snapToGrid w:val="0"/>
          <w:lang w:val="is-IS"/>
        </w:rPr>
        <w:t xml:space="preserve"> undir húð. Algengustu viðbrögð á stungustað voru roði, kláði, verkur og þroti. Meirihluti viðbragða á stungustað sem tilkynnt var um voru 1. stigs og engin þeirra voru alvarleg eða kröfðust þess að sjúklingar hættu meðferð eða gert væri hlé á lyfjagjöf.</w:t>
      </w:r>
    </w:p>
    <w:p w14:paraId="04B6F814" w14:textId="77777777" w:rsidR="000B5A7D" w:rsidRPr="0090431D" w:rsidRDefault="000B5A7D" w:rsidP="0080439F">
      <w:pPr>
        <w:widowControl/>
        <w:rPr>
          <w:i/>
          <w:snapToGrid w:val="0"/>
          <w:lang w:val="is-IS"/>
        </w:rPr>
      </w:pPr>
    </w:p>
    <w:p w14:paraId="7A57B9BB" w14:textId="77777777" w:rsidR="0004288A" w:rsidRPr="0090431D" w:rsidRDefault="00105871" w:rsidP="009608AD">
      <w:pPr>
        <w:keepNext/>
        <w:keepLines/>
        <w:widowControl/>
        <w:rPr>
          <w:i/>
          <w:snapToGrid w:val="0"/>
          <w:lang w:val="is-IS"/>
        </w:rPr>
      </w:pPr>
      <w:r w:rsidRPr="0090431D">
        <w:rPr>
          <w:i/>
          <w:snapToGrid w:val="0"/>
          <w:lang w:val="is-IS"/>
        </w:rPr>
        <w:lastRenderedPageBreak/>
        <w:t>Frávik í rannsóknaniðurstöðum</w:t>
      </w:r>
    </w:p>
    <w:p w14:paraId="127D2A0E" w14:textId="62767818" w:rsidR="0004288A" w:rsidRPr="0090431D" w:rsidRDefault="00105871" w:rsidP="0080439F">
      <w:pPr>
        <w:pStyle w:val="a3"/>
        <w:widowControl/>
        <w:ind w:left="0"/>
        <w:rPr>
          <w:snapToGrid w:val="0"/>
          <w:lang w:val="is-IS"/>
        </w:rPr>
      </w:pPr>
      <w:r w:rsidRPr="0090431D">
        <w:rPr>
          <w:snapToGrid w:val="0"/>
          <w:lang w:val="is-IS"/>
        </w:rPr>
        <w:t xml:space="preserve">Í 52-vikna opinni rannsókn á gjöf </w:t>
      </w:r>
      <w:r w:rsidR="00A97D57" w:rsidRPr="0090431D">
        <w:rPr>
          <w:snapToGrid w:val="0"/>
          <w:lang w:val="is-IS"/>
        </w:rPr>
        <w:t>tocilizúmabs</w:t>
      </w:r>
      <w:r w:rsidRPr="0090431D">
        <w:rPr>
          <w:snapToGrid w:val="0"/>
          <w:lang w:val="is-IS"/>
        </w:rPr>
        <w:t xml:space="preserve"> undir húð (WA28118) sást fækkun daufkyrninga í minna en 1 x 10</w:t>
      </w:r>
      <w:r w:rsidRPr="0090431D">
        <w:rPr>
          <w:snapToGrid w:val="0"/>
          <w:vertAlign w:val="superscript"/>
          <w:lang w:val="is-IS"/>
        </w:rPr>
        <w:t>9</w:t>
      </w:r>
      <w:r w:rsidRPr="0090431D">
        <w:rPr>
          <w:snapToGrid w:val="0"/>
          <w:lang w:val="is-IS"/>
        </w:rPr>
        <w:t xml:space="preserve">/l hjá 23,5% sjúklinga sem fengu </w:t>
      </w:r>
      <w:r w:rsidR="00A97D57" w:rsidRPr="0090431D">
        <w:rPr>
          <w:snapToGrid w:val="0"/>
          <w:lang w:val="is-IS"/>
        </w:rPr>
        <w:t>tocilizúmab</w:t>
      </w:r>
      <w:r w:rsidRPr="0090431D">
        <w:rPr>
          <w:snapToGrid w:val="0"/>
          <w:lang w:val="is-IS"/>
        </w:rPr>
        <w:t xml:space="preserve"> undir húð. Blóðflögum fækkaði í</w:t>
      </w:r>
      <w:r w:rsidR="0009573F" w:rsidRPr="0090431D">
        <w:rPr>
          <w:snapToGrid w:val="0"/>
          <w:lang w:val="is-IS"/>
        </w:rPr>
        <w:t xml:space="preserve"> </w:t>
      </w:r>
      <w:r w:rsidRPr="0090431D">
        <w:rPr>
          <w:rFonts w:ascii="Symbol" w:hAnsi="Symbol"/>
          <w:snapToGrid w:val="0"/>
          <w:lang w:val="is-IS"/>
        </w:rPr>
        <w:t></w:t>
      </w:r>
      <w:r w:rsidRPr="0090431D">
        <w:rPr>
          <w:snapToGrid w:val="0"/>
          <w:lang w:val="is-IS"/>
        </w:rPr>
        <w:t>100</w:t>
      </w:r>
      <w:r w:rsidR="0009573F" w:rsidRPr="0090431D">
        <w:rPr>
          <w:snapToGrid w:val="0"/>
          <w:lang w:val="is-IS"/>
        </w:rPr>
        <w:t> </w:t>
      </w:r>
      <w:r w:rsidRPr="0090431D">
        <w:rPr>
          <w:snapToGrid w:val="0"/>
          <w:lang w:val="is-IS"/>
        </w:rPr>
        <w:t>x 10</w:t>
      </w:r>
      <w:r w:rsidRPr="0090431D">
        <w:rPr>
          <w:snapToGrid w:val="0"/>
          <w:vertAlign w:val="superscript"/>
          <w:lang w:val="is-IS"/>
        </w:rPr>
        <w:t>3</w:t>
      </w:r>
      <w:r w:rsidRPr="0090431D">
        <w:rPr>
          <w:snapToGrid w:val="0"/>
          <w:lang w:val="is-IS"/>
        </w:rPr>
        <w:t xml:space="preserve">/μl hjá 2% sjúklinga sem fengu </w:t>
      </w:r>
      <w:r w:rsidR="00A97D57" w:rsidRPr="0090431D">
        <w:rPr>
          <w:snapToGrid w:val="0"/>
          <w:lang w:val="is-IS"/>
        </w:rPr>
        <w:t>tocilizúmab</w:t>
      </w:r>
      <w:r w:rsidRPr="0090431D">
        <w:rPr>
          <w:snapToGrid w:val="0"/>
          <w:lang w:val="is-IS"/>
        </w:rPr>
        <w:t xml:space="preserve"> undir húð. Hækkun á gildi ALAT í ≥3 x efri mörk eðlilegra gilda sást hjá 9,8% sjúklinga og hækkun á gildi ASAT í ≥3 x efri mörk eðlilegra gilda sást hjá 4,0% sjúklinga sem fengu </w:t>
      </w:r>
      <w:r w:rsidR="00A97D57" w:rsidRPr="0090431D">
        <w:rPr>
          <w:snapToGrid w:val="0"/>
          <w:lang w:val="is-IS"/>
        </w:rPr>
        <w:t>tocilizúmab</w:t>
      </w:r>
      <w:r w:rsidRPr="0090431D">
        <w:rPr>
          <w:snapToGrid w:val="0"/>
          <w:lang w:val="is-IS"/>
        </w:rPr>
        <w:t xml:space="preserve"> undir húð.</w:t>
      </w:r>
    </w:p>
    <w:p w14:paraId="66C31CF2" w14:textId="77777777" w:rsidR="0009573F" w:rsidRPr="0090431D" w:rsidRDefault="0009573F" w:rsidP="0080439F">
      <w:pPr>
        <w:widowControl/>
        <w:rPr>
          <w:i/>
          <w:snapToGrid w:val="0"/>
          <w:lang w:val="is-IS"/>
        </w:rPr>
      </w:pPr>
    </w:p>
    <w:p w14:paraId="663A6327" w14:textId="77777777" w:rsidR="0004288A" w:rsidRPr="0090431D" w:rsidRDefault="00105871" w:rsidP="0080439F">
      <w:pPr>
        <w:widowControl/>
        <w:rPr>
          <w:i/>
          <w:snapToGrid w:val="0"/>
          <w:lang w:val="is-IS"/>
        </w:rPr>
      </w:pPr>
      <w:r w:rsidRPr="0090431D">
        <w:rPr>
          <w:i/>
          <w:snapToGrid w:val="0"/>
          <w:lang w:val="is-IS"/>
        </w:rPr>
        <w:t>Blóðfitur</w:t>
      </w:r>
    </w:p>
    <w:p w14:paraId="68FAB6F1" w14:textId="328F147D" w:rsidR="0004288A" w:rsidRPr="0090431D" w:rsidRDefault="00105871" w:rsidP="0080439F">
      <w:pPr>
        <w:pStyle w:val="a3"/>
        <w:widowControl/>
        <w:ind w:left="0"/>
        <w:rPr>
          <w:snapToGrid w:val="0"/>
          <w:lang w:val="is-IS"/>
        </w:rPr>
      </w:pPr>
      <w:r w:rsidRPr="0090431D">
        <w:rPr>
          <w:snapToGrid w:val="0"/>
          <w:lang w:val="is-IS"/>
        </w:rPr>
        <w:t xml:space="preserve">Í 52-vikna opinni rannsókn á gjöf </w:t>
      </w:r>
      <w:r w:rsidR="00C37149" w:rsidRPr="00C37149">
        <w:rPr>
          <w:snapToGrid w:val="0"/>
          <w:lang w:val="is-IS"/>
        </w:rPr>
        <w:t>tocilizúmabs</w:t>
      </w:r>
      <w:r w:rsidRPr="0090431D">
        <w:rPr>
          <w:snapToGrid w:val="0"/>
          <w:lang w:val="is-IS"/>
        </w:rPr>
        <w:t xml:space="preserve"> undir húð (WA28118) hækkaði gildi LDL-kólesteróls í</w:t>
      </w:r>
      <w:r w:rsidR="0009573F" w:rsidRPr="0090431D">
        <w:rPr>
          <w:snapToGrid w:val="0"/>
          <w:lang w:val="is-IS"/>
        </w:rPr>
        <w:t xml:space="preserve"> </w:t>
      </w:r>
      <w:r w:rsidRPr="0090431D">
        <w:rPr>
          <w:snapToGrid w:val="0"/>
          <w:lang w:val="is-IS"/>
        </w:rPr>
        <w:t>≥130 mg/dl hjá 23,4% sjúklinga og gildi heildarkólesteróls hækkaði í ≥200 mg/dl hjá 35,4% sjúklinga eftir upphaf rannsóknarinnar, einhvern tímann meðan á rannsókninni stóð.</w:t>
      </w:r>
    </w:p>
    <w:p w14:paraId="75492B57" w14:textId="77777777" w:rsidR="0004288A" w:rsidRPr="0090431D" w:rsidRDefault="0004288A" w:rsidP="0080439F">
      <w:pPr>
        <w:pStyle w:val="a3"/>
        <w:widowControl/>
        <w:ind w:left="0"/>
        <w:rPr>
          <w:snapToGrid w:val="0"/>
          <w:lang w:val="is-IS"/>
        </w:rPr>
      </w:pPr>
    </w:p>
    <w:p w14:paraId="1310A91C" w14:textId="77777777" w:rsidR="0004288A" w:rsidRPr="00612E1D" w:rsidRDefault="00105871" w:rsidP="00612E1D">
      <w:pPr>
        <w:rPr>
          <w:b/>
          <w:bCs/>
          <w:snapToGrid w:val="0"/>
          <w:lang w:val="is-IS"/>
        </w:rPr>
      </w:pPr>
      <w:r w:rsidRPr="00612E1D">
        <w:rPr>
          <w:b/>
          <w:bCs/>
          <w:snapToGrid w:val="0"/>
          <w:lang w:val="is-IS"/>
        </w:rPr>
        <w:t>pJIA (undir húð)</w:t>
      </w:r>
    </w:p>
    <w:p w14:paraId="01345E6F" w14:textId="19B045F2" w:rsidR="0004288A" w:rsidRPr="0090431D" w:rsidRDefault="00105871" w:rsidP="0080439F">
      <w:pPr>
        <w:pStyle w:val="a3"/>
        <w:widowControl/>
        <w:ind w:left="0"/>
        <w:rPr>
          <w:snapToGrid w:val="0"/>
          <w:lang w:val="is-IS"/>
        </w:rPr>
      </w:pPr>
      <w:r w:rsidRPr="0090431D">
        <w:rPr>
          <w:snapToGrid w:val="0"/>
          <w:lang w:val="is-IS"/>
        </w:rPr>
        <w:t xml:space="preserve">Öryggi við gjöf </w:t>
      </w:r>
      <w:r w:rsidR="00A97D57" w:rsidRPr="0090431D">
        <w:rPr>
          <w:snapToGrid w:val="0"/>
          <w:lang w:val="is-IS"/>
        </w:rPr>
        <w:t>tocilizúmabs</w:t>
      </w:r>
      <w:r w:rsidRPr="0090431D">
        <w:rPr>
          <w:snapToGrid w:val="0"/>
          <w:lang w:val="is-IS"/>
        </w:rPr>
        <w:t xml:space="preserve"> undir húð var einnig metið hjá 52 börnum með pJIA. Heildarútsetning sjúklinga fyrir </w:t>
      </w:r>
      <w:r w:rsidR="00A97D57" w:rsidRPr="0090431D">
        <w:rPr>
          <w:snapToGrid w:val="0"/>
          <w:lang w:val="is-IS"/>
        </w:rPr>
        <w:t>tocilizúmabi</w:t>
      </w:r>
      <w:r w:rsidRPr="0090431D">
        <w:rPr>
          <w:snapToGrid w:val="0"/>
          <w:lang w:val="is-IS"/>
        </w:rPr>
        <w:t xml:space="preserve"> í öllu pJIA-þýðinu sem var útsett fyrir lyfinu var 184,4 sjúklingaár hjá þeim sem fengu tocilizúmab í bláæð og 50,4 sjúklingaár hjá þeim sem fengu lyfið undir húð. Almennt var öryggissnið hjá sjúklingum með pJIA í samræmi við þekkt öryggissnið </w:t>
      </w:r>
      <w:r w:rsidR="00A97D57" w:rsidRPr="0090431D">
        <w:rPr>
          <w:snapToGrid w:val="0"/>
          <w:lang w:val="is-IS"/>
        </w:rPr>
        <w:t>tocilizúmabs</w:t>
      </w:r>
      <w:r w:rsidRPr="0090431D">
        <w:rPr>
          <w:snapToGrid w:val="0"/>
          <w:lang w:val="is-IS"/>
        </w:rPr>
        <w:t xml:space="preserve">, fyrir utan viðbrögð á stungustað (sjá töflu 1). Hærra hlutfall sjúklinga með pJIA fann fyrir viðbrögðum á stungustað eftir gjöf </w:t>
      </w:r>
      <w:r w:rsidR="00A97D57" w:rsidRPr="0090431D">
        <w:rPr>
          <w:snapToGrid w:val="0"/>
          <w:lang w:val="is-IS"/>
        </w:rPr>
        <w:t>tocilizúmabs</w:t>
      </w:r>
      <w:r w:rsidRPr="0090431D">
        <w:rPr>
          <w:snapToGrid w:val="0"/>
          <w:lang w:val="is-IS"/>
        </w:rPr>
        <w:t xml:space="preserve"> undir húð en meðal fullorðinna sjúklinga með iktsýki.</w:t>
      </w:r>
    </w:p>
    <w:p w14:paraId="511771D5" w14:textId="77777777" w:rsidR="0009573F" w:rsidRPr="0090431D" w:rsidRDefault="0009573F" w:rsidP="0080439F">
      <w:pPr>
        <w:widowControl/>
        <w:rPr>
          <w:i/>
          <w:snapToGrid w:val="0"/>
          <w:lang w:val="is-IS"/>
        </w:rPr>
      </w:pPr>
    </w:p>
    <w:p w14:paraId="0B76EA59" w14:textId="77777777" w:rsidR="0004288A" w:rsidRPr="0090431D" w:rsidRDefault="00105871" w:rsidP="0080439F">
      <w:pPr>
        <w:widowControl/>
        <w:rPr>
          <w:i/>
          <w:snapToGrid w:val="0"/>
          <w:lang w:val="is-IS"/>
        </w:rPr>
      </w:pPr>
      <w:r w:rsidRPr="0090431D">
        <w:rPr>
          <w:i/>
          <w:snapToGrid w:val="0"/>
          <w:lang w:val="is-IS"/>
        </w:rPr>
        <w:t>Sýkingar</w:t>
      </w:r>
    </w:p>
    <w:p w14:paraId="6C0921D6" w14:textId="3D9517F4" w:rsidR="0004288A" w:rsidRPr="0090431D" w:rsidRDefault="00105871" w:rsidP="0080439F">
      <w:pPr>
        <w:pStyle w:val="a3"/>
        <w:widowControl/>
        <w:ind w:left="0"/>
        <w:rPr>
          <w:snapToGrid w:val="0"/>
          <w:lang w:val="is-IS"/>
        </w:rPr>
      </w:pPr>
      <w:r w:rsidRPr="0090431D">
        <w:rPr>
          <w:snapToGrid w:val="0"/>
          <w:lang w:val="is-IS"/>
        </w:rPr>
        <w:t xml:space="preserve">Í rannsókninni á gjöf </w:t>
      </w:r>
      <w:r w:rsidR="00A97D57" w:rsidRPr="0090431D">
        <w:rPr>
          <w:snapToGrid w:val="0"/>
          <w:lang w:val="is-IS"/>
        </w:rPr>
        <w:t>tocilizúmabs</w:t>
      </w:r>
      <w:r w:rsidRPr="0090431D">
        <w:rPr>
          <w:snapToGrid w:val="0"/>
          <w:lang w:val="is-IS"/>
        </w:rPr>
        <w:t xml:space="preserve"> undir húð var tíðni sýkinga hjá sjúklingum með pJIA sem fengu meðferð með </w:t>
      </w:r>
      <w:r w:rsidR="00A97D57" w:rsidRPr="0090431D">
        <w:rPr>
          <w:snapToGrid w:val="0"/>
          <w:lang w:val="is-IS"/>
        </w:rPr>
        <w:t>tocilizúmabi</w:t>
      </w:r>
      <w:r w:rsidRPr="0090431D">
        <w:rPr>
          <w:snapToGrid w:val="0"/>
          <w:lang w:val="is-IS"/>
        </w:rPr>
        <w:t xml:space="preserve"> undir húð sambærileg við tíðni hjá sjúklingum með pJIA sem fengu meðferð með </w:t>
      </w:r>
      <w:r w:rsidR="00A97D57" w:rsidRPr="0090431D">
        <w:rPr>
          <w:snapToGrid w:val="0"/>
          <w:lang w:val="is-IS"/>
        </w:rPr>
        <w:t>tocilizúmabi</w:t>
      </w:r>
      <w:r w:rsidRPr="0090431D">
        <w:rPr>
          <w:snapToGrid w:val="0"/>
          <w:lang w:val="is-IS"/>
        </w:rPr>
        <w:t xml:space="preserve"> í bláæð.</w:t>
      </w:r>
    </w:p>
    <w:p w14:paraId="3563EFDA" w14:textId="77777777" w:rsidR="0004288A" w:rsidRPr="0090431D" w:rsidRDefault="0004288A" w:rsidP="0080439F">
      <w:pPr>
        <w:pStyle w:val="a3"/>
        <w:widowControl/>
        <w:ind w:left="0"/>
        <w:rPr>
          <w:snapToGrid w:val="0"/>
          <w:lang w:val="is-IS"/>
        </w:rPr>
      </w:pPr>
    </w:p>
    <w:p w14:paraId="55F54141" w14:textId="77777777" w:rsidR="0004288A" w:rsidRPr="0090431D" w:rsidRDefault="00105871" w:rsidP="0080439F">
      <w:pPr>
        <w:widowControl/>
        <w:rPr>
          <w:i/>
          <w:snapToGrid w:val="0"/>
          <w:lang w:val="is-IS"/>
        </w:rPr>
      </w:pPr>
      <w:r w:rsidRPr="0090431D">
        <w:rPr>
          <w:i/>
          <w:snapToGrid w:val="0"/>
          <w:lang w:val="is-IS"/>
        </w:rPr>
        <w:t>Viðbrögð á stungustað</w:t>
      </w:r>
    </w:p>
    <w:p w14:paraId="3CD54A42" w14:textId="1BC4D358" w:rsidR="0004288A" w:rsidRPr="0090431D" w:rsidRDefault="00105871" w:rsidP="0080439F">
      <w:pPr>
        <w:pStyle w:val="a3"/>
        <w:widowControl/>
        <w:ind w:left="0"/>
        <w:rPr>
          <w:snapToGrid w:val="0"/>
          <w:lang w:val="is-IS"/>
        </w:rPr>
      </w:pPr>
      <w:r w:rsidRPr="0090431D">
        <w:rPr>
          <w:snapToGrid w:val="0"/>
          <w:lang w:val="is-IS"/>
        </w:rPr>
        <w:t xml:space="preserve">Alls fundu 28,8% (15/52) af sjúklingum með pJIA fyrir viðbrögðum á stungustað við notkun </w:t>
      </w:r>
      <w:r w:rsidR="00A97D57" w:rsidRPr="0090431D">
        <w:rPr>
          <w:snapToGrid w:val="0"/>
          <w:lang w:val="is-IS"/>
        </w:rPr>
        <w:t>tocilizúmabs</w:t>
      </w:r>
      <w:r w:rsidRPr="0090431D">
        <w:rPr>
          <w:snapToGrid w:val="0"/>
          <w:lang w:val="is-IS"/>
        </w:rPr>
        <w:t xml:space="preserve"> undir húð. Slík viðbrögð komu fram hjá 44% sjúklinga sem vógu </w:t>
      </w:r>
      <w:r w:rsidRPr="0090431D">
        <w:rPr>
          <w:snapToGrid w:val="0"/>
          <w:u w:val="single"/>
          <w:lang w:val="is-IS"/>
        </w:rPr>
        <w:t>≥</w:t>
      </w:r>
      <w:r w:rsidRPr="0090431D">
        <w:rPr>
          <w:snapToGrid w:val="0"/>
          <w:lang w:val="is-IS"/>
        </w:rPr>
        <w:t>30 kg en 14,8% sjúklinga sem vógu minna en 30 kg. Algengustu viðbrögð á stungustað voru roði, þroti, margúll, verkur og kláði. Öll viðbrögð á stungustað sem tilkynnt var um voru 1. stigs og ekki alvarleg og engin þeirra kröfðust þess að sjúklingar hættu meðferð eða gert væri hlé á lyfjagjöf.</w:t>
      </w:r>
    </w:p>
    <w:p w14:paraId="43D39DC7" w14:textId="77777777" w:rsidR="0039160B" w:rsidRPr="0090431D" w:rsidRDefault="0039160B" w:rsidP="0080439F">
      <w:pPr>
        <w:widowControl/>
        <w:rPr>
          <w:snapToGrid w:val="0"/>
          <w:lang w:val="is-IS"/>
        </w:rPr>
      </w:pPr>
    </w:p>
    <w:p w14:paraId="2858C22C" w14:textId="77777777" w:rsidR="0004288A" w:rsidRPr="0090431D" w:rsidRDefault="00105871" w:rsidP="0080439F">
      <w:pPr>
        <w:widowControl/>
        <w:rPr>
          <w:i/>
          <w:snapToGrid w:val="0"/>
          <w:lang w:val="is-IS"/>
        </w:rPr>
      </w:pPr>
      <w:r w:rsidRPr="0090431D">
        <w:rPr>
          <w:i/>
          <w:snapToGrid w:val="0"/>
          <w:lang w:val="is-IS"/>
        </w:rPr>
        <w:t>Frávik í rannsóknaniðurstöðum</w:t>
      </w:r>
    </w:p>
    <w:p w14:paraId="701DEB85" w14:textId="2BAD7306"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hjá öllu þýðinu sem útsett var fyrir </w:t>
      </w:r>
      <w:r w:rsidR="00A97D57" w:rsidRPr="0090431D">
        <w:rPr>
          <w:snapToGrid w:val="0"/>
          <w:lang w:val="is-IS"/>
        </w:rPr>
        <w:t>tocilizúmabi</w:t>
      </w:r>
      <w:r w:rsidRPr="0090431D">
        <w:rPr>
          <w:snapToGrid w:val="0"/>
          <w:lang w:val="is-IS"/>
        </w:rPr>
        <w:t xml:space="preserve"> sást fækkun daufkyrninga í minna en 1 x 10</w:t>
      </w:r>
      <w:r w:rsidRPr="0090431D">
        <w:rPr>
          <w:snapToGrid w:val="0"/>
          <w:vertAlign w:val="superscript"/>
          <w:lang w:val="is-IS"/>
        </w:rPr>
        <w:t>9</w:t>
      </w:r>
      <w:r w:rsidRPr="0090431D">
        <w:rPr>
          <w:snapToGrid w:val="0"/>
          <w:lang w:val="is-IS"/>
        </w:rPr>
        <w:t xml:space="preserve">/l hjá 15,4% sjúklinga sem fengu </w:t>
      </w:r>
      <w:r w:rsidR="00A97D57" w:rsidRPr="0090431D">
        <w:rPr>
          <w:snapToGrid w:val="0"/>
          <w:lang w:val="is-IS"/>
        </w:rPr>
        <w:t>tocilizúmab</w:t>
      </w:r>
      <w:r w:rsidRPr="0090431D">
        <w:rPr>
          <w:snapToGrid w:val="0"/>
          <w:lang w:val="is-IS"/>
        </w:rPr>
        <w:t xml:space="preserve"> undir húð. Hækkun á gildi ALAT í ≥3 x efri mörk eðlilegra gilda sást hjá 9,6% sjúklinga og hækkun á gildi ASAT í</w:t>
      </w:r>
      <w:r w:rsidR="0009573F" w:rsidRPr="0090431D">
        <w:rPr>
          <w:snapToGrid w:val="0"/>
          <w:lang w:val="is-IS"/>
        </w:rPr>
        <w:t xml:space="preserve"> </w:t>
      </w:r>
      <w:r w:rsidRPr="0090431D">
        <w:rPr>
          <w:snapToGrid w:val="0"/>
          <w:lang w:val="is-IS"/>
        </w:rPr>
        <w:t>≥3</w:t>
      </w:r>
      <w:r w:rsidR="0009573F" w:rsidRPr="0090431D">
        <w:rPr>
          <w:snapToGrid w:val="0"/>
          <w:lang w:val="is-IS"/>
        </w:rPr>
        <w:t> </w:t>
      </w:r>
      <w:r w:rsidRPr="0090431D">
        <w:rPr>
          <w:snapToGrid w:val="0"/>
          <w:lang w:val="is-IS"/>
        </w:rPr>
        <w:t>x</w:t>
      </w:r>
      <w:r w:rsidR="0009573F" w:rsidRPr="0090431D">
        <w:rPr>
          <w:snapToGrid w:val="0"/>
          <w:lang w:val="is-IS"/>
        </w:rPr>
        <w:t> </w:t>
      </w:r>
      <w:r w:rsidRPr="0090431D">
        <w:rPr>
          <w:snapToGrid w:val="0"/>
          <w:lang w:val="is-IS"/>
        </w:rPr>
        <w:t xml:space="preserve">efri mörk eðlilegra gilda sást hjá 3,8% sjúklinga sem fengu </w:t>
      </w:r>
      <w:r w:rsidR="00A97D57" w:rsidRPr="0090431D">
        <w:rPr>
          <w:snapToGrid w:val="0"/>
          <w:lang w:val="is-IS"/>
        </w:rPr>
        <w:t>tocilizúmab</w:t>
      </w:r>
      <w:r w:rsidRPr="0090431D">
        <w:rPr>
          <w:snapToGrid w:val="0"/>
          <w:lang w:val="is-IS"/>
        </w:rPr>
        <w:t xml:space="preserve"> undir húð. Blóðflögum fækkaði ekki í </w:t>
      </w:r>
      <w:r w:rsidRPr="0090431D">
        <w:rPr>
          <w:rFonts w:ascii="Symbol" w:hAnsi="Symbol"/>
          <w:snapToGrid w:val="0"/>
          <w:lang w:val="is-IS"/>
        </w:rPr>
        <w:t></w:t>
      </w:r>
      <w:r w:rsidRPr="0090431D">
        <w:rPr>
          <w:snapToGrid w:val="0"/>
          <w:lang w:val="is-IS"/>
        </w:rPr>
        <w:t>50 x 10</w:t>
      </w:r>
      <w:r w:rsidRPr="0090431D">
        <w:rPr>
          <w:snapToGrid w:val="0"/>
          <w:vertAlign w:val="superscript"/>
          <w:lang w:val="is-IS"/>
        </w:rPr>
        <w:t>3</w:t>
      </w:r>
      <w:r w:rsidRPr="0090431D">
        <w:rPr>
          <w:snapToGrid w:val="0"/>
          <w:lang w:val="is-IS"/>
        </w:rPr>
        <w:t xml:space="preserve">/μl hjá neinum sjúklingi sem fékk </w:t>
      </w:r>
      <w:r w:rsidR="00A97D57" w:rsidRPr="0090431D">
        <w:rPr>
          <w:snapToGrid w:val="0"/>
          <w:lang w:val="is-IS"/>
        </w:rPr>
        <w:t>tocilizúmab</w:t>
      </w:r>
      <w:r w:rsidRPr="0090431D">
        <w:rPr>
          <w:snapToGrid w:val="0"/>
          <w:lang w:val="is-IS"/>
        </w:rPr>
        <w:t xml:space="preserve"> undir húð.</w:t>
      </w:r>
    </w:p>
    <w:p w14:paraId="46E14FD7" w14:textId="77777777" w:rsidR="00C85EA5" w:rsidRPr="0090431D" w:rsidRDefault="00C85EA5" w:rsidP="0080439F">
      <w:pPr>
        <w:widowControl/>
        <w:rPr>
          <w:i/>
          <w:snapToGrid w:val="0"/>
          <w:lang w:val="is-IS"/>
        </w:rPr>
      </w:pPr>
    </w:p>
    <w:p w14:paraId="4CC0D521" w14:textId="77777777" w:rsidR="0004288A" w:rsidRPr="0090431D" w:rsidRDefault="00105871" w:rsidP="0080439F">
      <w:pPr>
        <w:widowControl/>
        <w:rPr>
          <w:i/>
          <w:snapToGrid w:val="0"/>
          <w:lang w:val="is-IS"/>
        </w:rPr>
      </w:pPr>
      <w:r w:rsidRPr="0090431D">
        <w:rPr>
          <w:i/>
          <w:snapToGrid w:val="0"/>
          <w:lang w:val="is-IS"/>
        </w:rPr>
        <w:t>Blóðfitur</w:t>
      </w:r>
    </w:p>
    <w:p w14:paraId="1CBD2DA7" w14:textId="38227B7B" w:rsidR="0004288A" w:rsidRPr="0090431D" w:rsidRDefault="00105871" w:rsidP="0080439F">
      <w:pPr>
        <w:pStyle w:val="a3"/>
        <w:widowControl/>
        <w:ind w:left="0"/>
        <w:rPr>
          <w:snapToGrid w:val="0"/>
          <w:lang w:val="is-IS"/>
        </w:rPr>
      </w:pPr>
      <w:r w:rsidRPr="0090431D">
        <w:rPr>
          <w:snapToGrid w:val="0"/>
          <w:lang w:val="is-IS"/>
        </w:rPr>
        <w:t xml:space="preserve">Í rannsókninni á gjöf </w:t>
      </w:r>
      <w:r w:rsidR="00A97D57" w:rsidRPr="0090431D">
        <w:rPr>
          <w:snapToGrid w:val="0"/>
          <w:lang w:val="is-IS"/>
        </w:rPr>
        <w:t>tocilizúmabs</w:t>
      </w:r>
      <w:r w:rsidRPr="0090431D">
        <w:rPr>
          <w:snapToGrid w:val="0"/>
          <w:lang w:val="is-IS"/>
        </w:rPr>
        <w:t xml:space="preserve"> undir húð hækkaði gildi LDL-kólesteróls í ≥130 mg/dl hjá 14,3% sjúklinga og gildi heildarkólesteróls hækkaði í ≥200 mg/dl hjá 12,8% sjúklinga eftir upphaf rannsóknarinnar, einhvern tímann meðan á rannsókninni stóð.</w:t>
      </w:r>
    </w:p>
    <w:p w14:paraId="208D3144" w14:textId="77777777" w:rsidR="0004288A" w:rsidRPr="0090431D" w:rsidRDefault="0004288A" w:rsidP="0080439F">
      <w:pPr>
        <w:pStyle w:val="a3"/>
        <w:widowControl/>
        <w:ind w:left="0"/>
        <w:rPr>
          <w:snapToGrid w:val="0"/>
          <w:lang w:val="is-IS"/>
        </w:rPr>
      </w:pPr>
    </w:p>
    <w:p w14:paraId="63A7D01F" w14:textId="77777777" w:rsidR="0004288A" w:rsidRPr="00612E1D" w:rsidRDefault="00105871" w:rsidP="00612E1D">
      <w:pPr>
        <w:rPr>
          <w:b/>
          <w:bCs/>
          <w:snapToGrid w:val="0"/>
          <w:lang w:val="is-IS"/>
        </w:rPr>
      </w:pPr>
      <w:r w:rsidRPr="00612E1D">
        <w:rPr>
          <w:b/>
          <w:bCs/>
          <w:snapToGrid w:val="0"/>
          <w:lang w:val="is-IS"/>
        </w:rPr>
        <w:t>Risafrumuslagæðabólga (undir húð)</w:t>
      </w:r>
    </w:p>
    <w:p w14:paraId="37E82DF9" w14:textId="65FE8DA3" w:rsidR="0004288A" w:rsidRPr="0090431D" w:rsidRDefault="00105871" w:rsidP="0080439F">
      <w:pPr>
        <w:pStyle w:val="a3"/>
        <w:widowControl/>
        <w:ind w:left="0"/>
        <w:rPr>
          <w:snapToGrid w:val="0"/>
          <w:lang w:val="is-IS"/>
        </w:rPr>
      </w:pPr>
      <w:r w:rsidRPr="0090431D">
        <w:rPr>
          <w:snapToGrid w:val="0"/>
          <w:lang w:val="is-IS"/>
        </w:rPr>
        <w:t xml:space="preserve">Öryggi notkunar </w:t>
      </w:r>
      <w:r w:rsidR="00A97D57" w:rsidRPr="0090431D">
        <w:rPr>
          <w:snapToGrid w:val="0"/>
          <w:lang w:val="is-IS"/>
        </w:rPr>
        <w:t>tocilizúmabs</w:t>
      </w:r>
      <w:r w:rsidRPr="0090431D">
        <w:rPr>
          <w:snapToGrid w:val="0"/>
          <w:lang w:val="is-IS"/>
        </w:rPr>
        <w:t xml:space="preserve"> undir húð var athugað í einni III. stigs rannsókn (WA28119) hjá 251 sjúklingi með risafrumuslagæðabólgu. Heildarlengd rannsóknarinnar hjá öllu þýðinu sem var útsett fyrir </w:t>
      </w:r>
      <w:r w:rsidR="00A97D57" w:rsidRPr="0090431D">
        <w:rPr>
          <w:snapToGrid w:val="0"/>
          <w:lang w:val="is-IS"/>
        </w:rPr>
        <w:t>tocilizúmabi</w:t>
      </w:r>
      <w:r w:rsidRPr="0090431D">
        <w:rPr>
          <w:snapToGrid w:val="0"/>
          <w:lang w:val="is-IS"/>
        </w:rPr>
        <w:t xml:space="preserve"> var 138,5 sjúklingaár í 12 mánaða tvíblindum hluta rannsóknarinnar með</w:t>
      </w:r>
    </w:p>
    <w:p w14:paraId="613874D5" w14:textId="3735FDF5" w:rsidR="0004288A" w:rsidRPr="0090431D" w:rsidRDefault="00105871" w:rsidP="0080439F">
      <w:pPr>
        <w:pStyle w:val="a3"/>
        <w:widowControl/>
        <w:ind w:left="0"/>
        <w:rPr>
          <w:snapToGrid w:val="0"/>
          <w:lang w:val="is-IS"/>
        </w:rPr>
      </w:pPr>
      <w:r w:rsidRPr="0090431D">
        <w:rPr>
          <w:snapToGrid w:val="0"/>
          <w:lang w:val="is-IS"/>
        </w:rPr>
        <w:t xml:space="preserve">samanburði við lyfleysu. Heildarupplýsingar um öryggi notkunar lyfsins sem sást hjá hópunum sem fengu </w:t>
      </w:r>
      <w:r w:rsidR="00A97D57" w:rsidRPr="0090431D">
        <w:rPr>
          <w:snapToGrid w:val="0"/>
          <w:lang w:val="is-IS"/>
        </w:rPr>
        <w:t>tocilizúmab</w:t>
      </w:r>
      <w:r w:rsidRPr="0090431D">
        <w:rPr>
          <w:snapToGrid w:val="0"/>
          <w:lang w:val="is-IS"/>
        </w:rPr>
        <w:t xml:space="preserve"> var svipað þekktum heildarupplýsingum um öryggi við notkun </w:t>
      </w:r>
      <w:r w:rsidR="00A97D57" w:rsidRPr="0090431D">
        <w:rPr>
          <w:snapToGrid w:val="0"/>
          <w:lang w:val="is-IS"/>
        </w:rPr>
        <w:t>tocilizúmabs</w:t>
      </w:r>
      <w:r w:rsidRPr="0090431D">
        <w:rPr>
          <w:snapToGrid w:val="0"/>
          <w:lang w:val="is-IS"/>
        </w:rPr>
        <w:t xml:space="preserve"> (sjá töflu</w:t>
      </w:r>
      <w:r w:rsidR="00C85EA5" w:rsidRPr="0090431D">
        <w:rPr>
          <w:snapToGrid w:val="0"/>
          <w:lang w:val="is-IS"/>
        </w:rPr>
        <w:t> </w:t>
      </w:r>
      <w:r w:rsidRPr="0090431D">
        <w:rPr>
          <w:snapToGrid w:val="0"/>
          <w:lang w:val="is-IS"/>
        </w:rPr>
        <w:t>1).</w:t>
      </w:r>
    </w:p>
    <w:p w14:paraId="4DE7053E" w14:textId="77777777" w:rsidR="00C85EA5" w:rsidRPr="0090431D" w:rsidRDefault="00C85EA5" w:rsidP="0080439F">
      <w:pPr>
        <w:widowControl/>
        <w:rPr>
          <w:i/>
          <w:snapToGrid w:val="0"/>
          <w:lang w:val="is-IS"/>
        </w:rPr>
      </w:pPr>
    </w:p>
    <w:p w14:paraId="32C0EAA6" w14:textId="77777777" w:rsidR="0004288A" w:rsidRPr="0090431D" w:rsidRDefault="00105871" w:rsidP="009608AD">
      <w:pPr>
        <w:keepNext/>
        <w:keepLines/>
        <w:widowControl/>
        <w:rPr>
          <w:i/>
          <w:snapToGrid w:val="0"/>
          <w:lang w:val="is-IS"/>
        </w:rPr>
      </w:pPr>
      <w:r w:rsidRPr="0090431D">
        <w:rPr>
          <w:i/>
          <w:snapToGrid w:val="0"/>
          <w:lang w:val="is-IS"/>
        </w:rPr>
        <w:t>Sýkingar</w:t>
      </w:r>
    </w:p>
    <w:p w14:paraId="6C88B587" w14:textId="32C82F8D" w:rsidR="0004288A" w:rsidRPr="0090431D" w:rsidRDefault="00105871" w:rsidP="0080439F">
      <w:pPr>
        <w:pStyle w:val="a3"/>
        <w:widowControl/>
        <w:ind w:left="0"/>
        <w:rPr>
          <w:snapToGrid w:val="0"/>
          <w:lang w:val="is-IS"/>
        </w:rPr>
      </w:pPr>
      <w:r w:rsidRPr="0090431D">
        <w:rPr>
          <w:snapToGrid w:val="0"/>
          <w:lang w:val="is-IS"/>
        </w:rPr>
        <w:t xml:space="preserve">Tíðni sýkinga/alvarlegra sýkinga var svipuð hjá hópnum sem fékk </w:t>
      </w:r>
      <w:r w:rsidR="00A97D57" w:rsidRPr="0090431D">
        <w:rPr>
          <w:snapToGrid w:val="0"/>
          <w:lang w:val="is-IS"/>
        </w:rPr>
        <w:t>tocilizúmab</w:t>
      </w:r>
      <w:r w:rsidRPr="0090431D">
        <w:rPr>
          <w:snapToGrid w:val="0"/>
          <w:lang w:val="is-IS"/>
        </w:rPr>
        <w:t xml:space="preserve"> vikulega (200,2/9,7 tilvik á hverjum 100 sjúklingaárum), hópnum sem fékk lyfleysu ásamt 26 vikna meðferð með prednisóni í minnkandi skömmtum (156,0/4,2 tilvik á hverjum 100 sjúklingaárum) og hópnum sem </w:t>
      </w:r>
      <w:r w:rsidRPr="0090431D">
        <w:rPr>
          <w:snapToGrid w:val="0"/>
          <w:lang w:val="is-IS"/>
        </w:rPr>
        <w:lastRenderedPageBreak/>
        <w:t>fékk lyfleysu ásamt 52 vikna meðferð með minnkandi skömmtum (210,2/12,5 tilvik á hverjum</w:t>
      </w:r>
      <w:r w:rsidR="004745E4">
        <w:rPr>
          <w:snapToGrid w:val="0"/>
          <w:lang w:val="is-IS"/>
        </w:rPr>
        <w:t xml:space="preserve"> </w:t>
      </w:r>
      <w:r w:rsidRPr="0090431D">
        <w:rPr>
          <w:snapToGrid w:val="0"/>
          <w:lang w:val="is-IS"/>
        </w:rPr>
        <w:t>100</w:t>
      </w:r>
      <w:r w:rsidR="004745E4">
        <w:rPr>
          <w:snapToGrid w:val="0"/>
          <w:lang w:val="is-IS"/>
        </w:rPr>
        <w:t> </w:t>
      </w:r>
      <w:r w:rsidRPr="0090431D">
        <w:rPr>
          <w:snapToGrid w:val="0"/>
          <w:lang w:val="is-IS"/>
        </w:rPr>
        <w:t>sjúklingaárum).</w:t>
      </w:r>
    </w:p>
    <w:p w14:paraId="53A8E16C" w14:textId="77777777" w:rsidR="0004288A" w:rsidRPr="0090431D" w:rsidRDefault="0004288A" w:rsidP="0080439F">
      <w:pPr>
        <w:pStyle w:val="a3"/>
        <w:widowControl/>
        <w:ind w:left="0"/>
        <w:rPr>
          <w:snapToGrid w:val="0"/>
          <w:lang w:val="is-IS"/>
        </w:rPr>
      </w:pPr>
    </w:p>
    <w:p w14:paraId="10DCBCEF" w14:textId="77777777" w:rsidR="0004288A" w:rsidRPr="0090431D" w:rsidRDefault="00105871" w:rsidP="0080439F">
      <w:pPr>
        <w:widowControl/>
        <w:rPr>
          <w:i/>
          <w:snapToGrid w:val="0"/>
          <w:lang w:val="is-IS"/>
        </w:rPr>
      </w:pPr>
      <w:r w:rsidRPr="0090431D">
        <w:rPr>
          <w:i/>
          <w:snapToGrid w:val="0"/>
          <w:lang w:val="is-IS"/>
        </w:rPr>
        <w:t>Viðbrögð á stungustað</w:t>
      </w:r>
    </w:p>
    <w:p w14:paraId="7F48E859" w14:textId="44D4F9E8" w:rsidR="0004288A" w:rsidRPr="0090431D" w:rsidRDefault="00105871" w:rsidP="0080439F">
      <w:pPr>
        <w:pStyle w:val="a3"/>
        <w:widowControl/>
        <w:ind w:left="0"/>
        <w:rPr>
          <w:snapToGrid w:val="0"/>
          <w:lang w:val="is-IS"/>
        </w:rPr>
      </w:pPr>
      <w:r w:rsidRPr="0090431D">
        <w:rPr>
          <w:snapToGrid w:val="0"/>
          <w:lang w:val="is-IS"/>
        </w:rPr>
        <w:t xml:space="preserve">Í hópnum sem fékk </w:t>
      </w:r>
      <w:r w:rsidR="00A97D57" w:rsidRPr="0090431D">
        <w:rPr>
          <w:snapToGrid w:val="0"/>
          <w:lang w:val="is-IS"/>
        </w:rPr>
        <w:t>tocilizúmab</w:t>
      </w:r>
      <w:r w:rsidRPr="0090431D">
        <w:rPr>
          <w:snapToGrid w:val="0"/>
          <w:lang w:val="is-IS"/>
        </w:rPr>
        <w:t xml:space="preserve"> undir húð vikulega tilkynntu alls 6% sjúklinga (6/100) um aukaverkun á stungustað þar sem lyfinu var dælt undir húð. Engin viðbrögð á stungustað voru tilkynnt sem alvarleg aukaverkun eða kröfðust þess að meðferð yrði hætt.</w:t>
      </w:r>
    </w:p>
    <w:p w14:paraId="7CA9CFE5" w14:textId="77777777" w:rsidR="0004288A" w:rsidRPr="0090431D" w:rsidRDefault="0004288A" w:rsidP="0080439F">
      <w:pPr>
        <w:pStyle w:val="a3"/>
        <w:widowControl/>
        <w:ind w:left="0"/>
        <w:rPr>
          <w:snapToGrid w:val="0"/>
          <w:lang w:val="is-IS"/>
        </w:rPr>
      </w:pPr>
    </w:p>
    <w:p w14:paraId="19998D76" w14:textId="77777777" w:rsidR="0004288A" w:rsidRPr="0090431D" w:rsidRDefault="00105871" w:rsidP="0080439F">
      <w:pPr>
        <w:widowControl/>
        <w:rPr>
          <w:i/>
          <w:snapToGrid w:val="0"/>
          <w:lang w:val="is-IS"/>
        </w:rPr>
      </w:pPr>
      <w:r w:rsidRPr="0090431D">
        <w:rPr>
          <w:i/>
          <w:snapToGrid w:val="0"/>
          <w:lang w:val="is-IS"/>
        </w:rPr>
        <w:t>Blóðfræðileg frávik:</w:t>
      </w:r>
    </w:p>
    <w:p w14:paraId="32D4B8B7" w14:textId="77777777" w:rsidR="0004288A" w:rsidRPr="0090431D" w:rsidRDefault="00105871" w:rsidP="0080439F">
      <w:pPr>
        <w:widowControl/>
        <w:rPr>
          <w:i/>
          <w:snapToGrid w:val="0"/>
          <w:lang w:val="is-IS"/>
        </w:rPr>
      </w:pPr>
      <w:r w:rsidRPr="0090431D">
        <w:rPr>
          <w:i/>
          <w:snapToGrid w:val="0"/>
          <w:lang w:val="is-IS"/>
        </w:rPr>
        <w:t>Daufkyrningar</w:t>
      </w:r>
    </w:p>
    <w:p w14:paraId="25BF1DF2" w14:textId="1DEDEE25"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A97D57" w:rsidRPr="0090431D">
        <w:rPr>
          <w:snapToGrid w:val="0"/>
          <w:lang w:val="is-IS"/>
        </w:rPr>
        <w:t>tocilizúmabi</w:t>
      </w:r>
      <w:r w:rsidRPr="0090431D">
        <w:rPr>
          <w:snapToGrid w:val="0"/>
          <w:lang w:val="is-IS"/>
        </w:rPr>
        <w:t xml:space="preserve"> sást fækkun daufkyrninga í &lt;1 x 10</w:t>
      </w:r>
      <w:r w:rsidRPr="0090431D">
        <w:rPr>
          <w:snapToGrid w:val="0"/>
          <w:vertAlign w:val="superscript"/>
          <w:lang w:val="is-IS"/>
        </w:rPr>
        <w:t>9</w:t>
      </w:r>
      <w:r w:rsidRPr="0090431D">
        <w:rPr>
          <w:snapToGrid w:val="0"/>
          <w:lang w:val="is-IS"/>
        </w:rPr>
        <w:t xml:space="preserve">/l hjá 4% allra sjúklinga í hópnum sem fékk </w:t>
      </w:r>
      <w:r w:rsidR="00A97D57" w:rsidRPr="0090431D">
        <w:rPr>
          <w:snapToGrid w:val="0"/>
          <w:lang w:val="is-IS"/>
        </w:rPr>
        <w:t>tocilizúmab</w:t>
      </w:r>
      <w:r w:rsidRPr="0090431D">
        <w:rPr>
          <w:snapToGrid w:val="0"/>
          <w:lang w:val="is-IS"/>
        </w:rPr>
        <w:t xml:space="preserve"> undir húð vikulega. Þetta sást í hvorugum hópnum sem fékk lyfleysu ásamt prednisóni í minnkandi skömmtum.</w:t>
      </w:r>
    </w:p>
    <w:p w14:paraId="2FECA21C" w14:textId="77777777" w:rsidR="0004288A" w:rsidRPr="0090431D" w:rsidRDefault="0004288A" w:rsidP="0080439F">
      <w:pPr>
        <w:pStyle w:val="a3"/>
        <w:widowControl/>
        <w:ind w:left="0"/>
        <w:rPr>
          <w:snapToGrid w:val="0"/>
          <w:lang w:val="is-IS"/>
        </w:rPr>
      </w:pPr>
    </w:p>
    <w:p w14:paraId="2413D3CE" w14:textId="77777777" w:rsidR="0004288A" w:rsidRPr="0090431D" w:rsidRDefault="00105871" w:rsidP="0080439F">
      <w:pPr>
        <w:widowControl/>
        <w:rPr>
          <w:i/>
          <w:snapToGrid w:val="0"/>
          <w:lang w:val="is-IS"/>
        </w:rPr>
      </w:pPr>
      <w:r w:rsidRPr="0090431D">
        <w:rPr>
          <w:i/>
          <w:snapToGrid w:val="0"/>
          <w:lang w:val="is-IS"/>
        </w:rPr>
        <w:t>Blóðflögur</w:t>
      </w:r>
    </w:p>
    <w:p w14:paraId="27B15231" w14:textId="630E5012"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A97D57" w:rsidRPr="0090431D">
        <w:rPr>
          <w:snapToGrid w:val="0"/>
          <w:lang w:val="is-IS"/>
        </w:rPr>
        <w:t>tocilizúmabi</w:t>
      </w:r>
      <w:r w:rsidRPr="0090431D">
        <w:rPr>
          <w:snapToGrid w:val="0"/>
          <w:lang w:val="is-IS"/>
        </w:rPr>
        <w:t xml:space="preserve"> sást, tímabundin fækkun blóðflagna í &lt;100 x 10</w:t>
      </w:r>
      <w:r w:rsidRPr="0090431D">
        <w:rPr>
          <w:snapToGrid w:val="0"/>
          <w:vertAlign w:val="superscript"/>
          <w:lang w:val="is-IS"/>
        </w:rPr>
        <w:t>3</w:t>
      </w:r>
      <w:r w:rsidRPr="0090431D">
        <w:rPr>
          <w:snapToGrid w:val="0"/>
          <w:lang w:val="is-IS"/>
        </w:rPr>
        <w:t xml:space="preserve">/µl í eitt skipti hjá einum sjúklingi í hópnum sem fékk </w:t>
      </w:r>
      <w:r w:rsidR="00A97D57" w:rsidRPr="0090431D">
        <w:rPr>
          <w:snapToGrid w:val="0"/>
          <w:lang w:val="is-IS"/>
        </w:rPr>
        <w:t>tocilizúmab</w:t>
      </w:r>
      <w:r w:rsidRPr="0090431D">
        <w:rPr>
          <w:snapToGrid w:val="0"/>
          <w:lang w:val="is-IS"/>
        </w:rPr>
        <w:t xml:space="preserve"> undir húð vikulega (1%, 1/100), án tengdra blæðinga. Fækkun blóðflagna í &lt;100 x 10</w:t>
      </w:r>
      <w:r w:rsidRPr="0090431D">
        <w:rPr>
          <w:snapToGrid w:val="0"/>
          <w:vertAlign w:val="superscript"/>
          <w:lang w:val="is-IS"/>
        </w:rPr>
        <w:t>3</w:t>
      </w:r>
      <w:r w:rsidRPr="0090431D">
        <w:rPr>
          <w:snapToGrid w:val="0"/>
          <w:lang w:val="is-IS"/>
        </w:rPr>
        <w:t>/µl sást í hvorugum hópnum sem fékk lyfleysu ásamt prednisóni í minnkandi skömmtum.</w:t>
      </w:r>
    </w:p>
    <w:p w14:paraId="58AAD8CC" w14:textId="77777777" w:rsidR="00305320" w:rsidRPr="0090431D" w:rsidRDefault="00305320" w:rsidP="0080439F">
      <w:pPr>
        <w:widowControl/>
        <w:rPr>
          <w:i/>
          <w:snapToGrid w:val="0"/>
          <w:lang w:val="is-IS"/>
        </w:rPr>
      </w:pPr>
    </w:p>
    <w:p w14:paraId="2D4BF063"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5551DD7B" w14:textId="6D340235"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A97D57" w:rsidRPr="0090431D">
        <w:rPr>
          <w:snapToGrid w:val="0"/>
          <w:lang w:val="is-IS"/>
        </w:rPr>
        <w:t>tocilizúmabi</w:t>
      </w:r>
      <w:r w:rsidRPr="0090431D">
        <w:rPr>
          <w:snapToGrid w:val="0"/>
          <w:lang w:val="is-IS"/>
        </w:rPr>
        <w:t xml:space="preserve"> sást hækkun á ALAT í ≥3 x efri mörk eðlilegra gilda hjá 3% sjúklinga í hópnum sem fékk </w:t>
      </w:r>
      <w:r w:rsidR="00A97D57" w:rsidRPr="0090431D">
        <w:rPr>
          <w:snapToGrid w:val="0"/>
          <w:lang w:val="is-IS"/>
        </w:rPr>
        <w:t>tocilizúmab</w:t>
      </w:r>
      <w:r w:rsidRPr="0090431D">
        <w:rPr>
          <w:snapToGrid w:val="0"/>
          <w:lang w:val="is-IS"/>
        </w:rPr>
        <w:t xml:space="preserve"> undir húð vikulega en 2% í hópnum sem fékk lyfleysu ásamt 52 vikna meðferð með prednisóni í minnkandi skömmtum og engum í hópnum sem fékk lyfleysu ásamt 26 vikna meðferð með prednisóni í minnkandi skömmtum. Hækkun á ASAT í ≥3 x efri mörk eðlilegra gilda sást hjá 1% sjúklinga í hópnum sem fékk </w:t>
      </w:r>
      <w:r w:rsidR="00A97D57" w:rsidRPr="0090431D">
        <w:rPr>
          <w:snapToGrid w:val="0"/>
          <w:lang w:val="is-IS"/>
        </w:rPr>
        <w:t>tocilizúmab</w:t>
      </w:r>
      <w:r w:rsidRPr="0090431D">
        <w:rPr>
          <w:snapToGrid w:val="0"/>
          <w:lang w:val="is-IS"/>
        </w:rPr>
        <w:t xml:space="preserve"> undir húð vikulega en engum sjúklingi í hópunum sem fengu lyfleysu ásamt prednisóni í minnkandi skömmtum.</w:t>
      </w:r>
    </w:p>
    <w:p w14:paraId="40AA9784" w14:textId="77777777" w:rsidR="0039160B" w:rsidRPr="0090431D" w:rsidRDefault="0039160B" w:rsidP="0080439F">
      <w:pPr>
        <w:widowControl/>
        <w:rPr>
          <w:snapToGrid w:val="0"/>
          <w:lang w:val="is-IS"/>
        </w:rPr>
      </w:pPr>
    </w:p>
    <w:p w14:paraId="6B838901" w14:textId="77777777" w:rsidR="0004288A" w:rsidRPr="0090431D" w:rsidRDefault="00105871" w:rsidP="0080439F">
      <w:pPr>
        <w:widowControl/>
        <w:rPr>
          <w:i/>
          <w:snapToGrid w:val="0"/>
          <w:lang w:val="is-IS"/>
        </w:rPr>
      </w:pPr>
      <w:r w:rsidRPr="0090431D">
        <w:rPr>
          <w:i/>
          <w:snapToGrid w:val="0"/>
          <w:lang w:val="is-IS"/>
        </w:rPr>
        <w:t>Blóðfitur</w:t>
      </w:r>
    </w:p>
    <w:p w14:paraId="302BD457" w14:textId="2AEFC5F2"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A97D57" w:rsidRPr="0090431D">
        <w:rPr>
          <w:snapToGrid w:val="0"/>
          <w:lang w:val="is-IS"/>
        </w:rPr>
        <w:t>tocilizúmabi</w:t>
      </w:r>
      <w:r w:rsidRPr="0090431D">
        <w:rPr>
          <w:snapToGrid w:val="0"/>
          <w:lang w:val="is-IS"/>
        </w:rPr>
        <w:t xml:space="preserve"> sást viðvarandi hækkun á heildarkólesteróli í &gt;6,2 mmól/l (240 mg/dl) hjá 34% sjúklinga og viðvarandi hækkun á LDL í </w:t>
      </w:r>
      <w:r w:rsidRPr="0090431D">
        <w:rPr>
          <w:rFonts w:ascii="Symbol" w:hAnsi="Symbol"/>
          <w:snapToGrid w:val="0"/>
          <w:lang w:val="is-IS"/>
        </w:rPr>
        <w:t></w:t>
      </w:r>
      <w:r w:rsidRPr="0090431D">
        <w:rPr>
          <w:snapToGrid w:val="0"/>
          <w:lang w:val="is-IS"/>
        </w:rPr>
        <w:t xml:space="preserve">4,1 mmól/l (160 mg/dl) hjá 15% sjúklinga sem fengu </w:t>
      </w:r>
      <w:r w:rsidR="00A97D57" w:rsidRPr="0090431D">
        <w:rPr>
          <w:snapToGrid w:val="0"/>
          <w:lang w:val="is-IS"/>
        </w:rPr>
        <w:t>tocilizúmab</w:t>
      </w:r>
      <w:r w:rsidRPr="0090431D">
        <w:rPr>
          <w:snapToGrid w:val="0"/>
          <w:lang w:val="is-IS"/>
        </w:rPr>
        <w:t xml:space="preserve"> undir húð vikulega.</w:t>
      </w:r>
    </w:p>
    <w:p w14:paraId="1C7DD384" w14:textId="77777777" w:rsidR="00305320" w:rsidRPr="0090431D" w:rsidRDefault="00305320" w:rsidP="0080439F">
      <w:pPr>
        <w:widowControl/>
        <w:rPr>
          <w:i/>
          <w:snapToGrid w:val="0"/>
          <w:lang w:val="is-IS"/>
        </w:rPr>
      </w:pPr>
    </w:p>
    <w:p w14:paraId="2228347D" w14:textId="77777777" w:rsidR="0004288A" w:rsidRPr="0090431D" w:rsidRDefault="00105871" w:rsidP="0080439F">
      <w:pPr>
        <w:widowControl/>
        <w:rPr>
          <w:i/>
          <w:snapToGrid w:val="0"/>
          <w:lang w:val="is-IS"/>
        </w:rPr>
      </w:pPr>
      <w:r w:rsidRPr="0090431D">
        <w:rPr>
          <w:i/>
          <w:snapToGrid w:val="0"/>
          <w:lang w:val="is-IS"/>
        </w:rPr>
        <w:t>Notkun í bláæð</w:t>
      </w:r>
    </w:p>
    <w:p w14:paraId="7B726876" w14:textId="77777777" w:rsidR="0004288A" w:rsidRPr="00612E1D" w:rsidRDefault="00105871" w:rsidP="00612E1D">
      <w:pPr>
        <w:rPr>
          <w:b/>
          <w:bCs/>
          <w:snapToGrid w:val="0"/>
          <w:lang w:val="is-IS"/>
        </w:rPr>
      </w:pPr>
      <w:r w:rsidRPr="00612E1D">
        <w:rPr>
          <w:b/>
          <w:bCs/>
          <w:snapToGrid w:val="0"/>
          <w:lang w:val="is-IS"/>
        </w:rPr>
        <w:t>Iktsýki</w:t>
      </w:r>
    </w:p>
    <w:p w14:paraId="6F1E7AE3" w14:textId="4B899846" w:rsidR="0004288A" w:rsidRPr="0090431D" w:rsidRDefault="00105871" w:rsidP="0080439F">
      <w:pPr>
        <w:pStyle w:val="a3"/>
        <w:widowControl/>
        <w:ind w:left="0"/>
        <w:rPr>
          <w:snapToGrid w:val="0"/>
          <w:lang w:val="is-IS"/>
        </w:rPr>
      </w:pPr>
      <w:r w:rsidRPr="0090431D">
        <w:rPr>
          <w:snapToGrid w:val="0"/>
          <w:lang w:val="is-IS"/>
        </w:rPr>
        <w:t xml:space="preserve">Öryggi </w:t>
      </w:r>
      <w:r w:rsidR="00A97D57" w:rsidRPr="0090431D">
        <w:rPr>
          <w:snapToGrid w:val="0"/>
          <w:lang w:val="is-IS"/>
        </w:rPr>
        <w:t>tocilizúmabs</w:t>
      </w:r>
      <w:r w:rsidRPr="0090431D">
        <w:rPr>
          <w:snapToGrid w:val="0"/>
          <w:lang w:val="is-IS"/>
        </w:rPr>
        <w:t xml:space="preserve"> hefur verið rannsakað í 5 tvíblindum III. stigs samanburðarrannsóknum og framlengingum þeirra.</w:t>
      </w:r>
    </w:p>
    <w:p w14:paraId="7F5D58C3" w14:textId="77777777" w:rsidR="00305320" w:rsidRPr="0090431D" w:rsidRDefault="00305320" w:rsidP="0080439F">
      <w:pPr>
        <w:pStyle w:val="a3"/>
        <w:widowControl/>
        <w:ind w:left="0"/>
        <w:rPr>
          <w:snapToGrid w:val="0"/>
          <w:lang w:val="is-IS"/>
        </w:rPr>
      </w:pPr>
    </w:p>
    <w:p w14:paraId="3B232C3F" w14:textId="1809709E" w:rsidR="0004288A" w:rsidRPr="0090431D" w:rsidRDefault="00105871" w:rsidP="0080439F">
      <w:pPr>
        <w:pStyle w:val="a3"/>
        <w:widowControl/>
        <w:ind w:left="0"/>
        <w:rPr>
          <w:snapToGrid w:val="0"/>
          <w:lang w:val="is-IS"/>
        </w:rPr>
      </w:pPr>
      <w:r w:rsidRPr="0090431D">
        <w:rPr>
          <w:snapToGrid w:val="0"/>
          <w:lang w:val="is-IS"/>
        </w:rPr>
        <w:t>Í þýðinu sem lagt var til grundvallar mati á samanburði (</w:t>
      </w:r>
      <w:r w:rsidRPr="0090431D">
        <w:rPr>
          <w:i/>
          <w:snapToGrid w:val="0"/>
          <w:lang w:val="is-IS"/>
        </w:rPr>
        <w:t xml:space="preserve">all control </w:t>
      </w:r>
      <w:r w:rsidRPr="0090431D">
        <w:rPr>
          <w:snapToGrid w:val="0"/>
          <w:lang w:val="is-IS"/>
        </w:rPr>
        <w:t>population) voru allir sjúklingar sem tóku þátt í tvíblindum samanburðarhluta lykilrannsóknanna, frá slembiröðun fram að fyrstu breytingu á rannsóknarmeðferð eða þar til tveimur árum var náð. Samanburðartíminn var 6 mánuðir í fjórum rannsóknum og allt að 2 ár í einni rannsókn. Í tvíblindu samanburðarrannsóknunum fengu 774</w:t>
      </w:r>
      <w:r w:rsidR="00305320" w:rsidRPr="0090431D">
        <w:rPr>
          <w:snapToGrid w:val="0"/>
          <w:lang w:val="is-IS"/>
        </w:rPr>
        <w:t> </w:t>
      </w:r>
      <w:r w:rsidRPr="0090431D">
        <w:rPr>
          <w:snapToGrid w:val="0"/>
          <w:lang w:val="is-IS"/>
        </w:rPr>
        <w:t xml:space="preserve">sjúklingar </w:t>
      </w:r>
      <w:r w:rsidR="00A97D57" w:rsidRPr="0090431D">
        <w:rPr>
          <w:snapToGrid w:val="0"/>
          <w:lang w:val="is-IS"/>
        </w:rPr>
        <w:t>tocilizúmab</w:t>
      </w:r>
      <w:r w:rsidRPr="0090431D">
        <w:rPr>
          <w:snapToGrid w:val="0"/>
          <w:lang w:val="is-IS"/>
        </w:rPr>
        <w:t xml:space="preserve"> 4 mg/kg ásamt MTX, 1870 sjúklingar fengu </w:t>
      </w:r>
      <w:r w:rsidR="00AC500F" w:rsidRPr="0090431D">
        <w:rPr>
          <w:snapToGrid w:val="0"/>
          <w:lang w:val="is-IS"/>
        </w:rPr>
        <w:t>tocilizúmab</w:t>
      </w:r>
      <w:r w:rsidRPr="0090431D">
        <w:rPr>
          <w:snapToGrid w:val="0"/>
          <w:lang w:val="is-IS"/>
        </w:rPr>
        <w:t xml:space="preserve"> 8 mg/kg ásamt MTX eða öðrum sjúkdómstemprandi gigtarlyfjum (DMARD) og 288 sjúklingar fengu </w:t>
      </w:r>
      <w:r w:rsidR="00A97D57" w:rsidRPr="0090431D">
        <w:rPr>
          <w:snapToGrid w:val="0"/>
          <w:lang w:val="is-IS"/>
        </w:rPr>
        <w:t>tocilizúmab</w:t>
      </w:r>
      <w:r w:rsidR="002B6AD2" w:rsidRPr="0090431D">
        <w:rPr>
          <w:snapToGrid w:val="0"/>
          <w:lang w:val="is-IS"/>
        </w:rPr>
        <w:t xml:space="preserve"> </w:t>
      </w:r>
      <w:r w:rsidRPr="0090431D">
        <w:rPr>
          <w:snapToGrid w:val="0"/>
          <w:lang w:val="is-IS"/>
        </w:rPr>
        <w:t>8</w:t>
      </w:r>
      <w:r w:rsidR="002B6AD2" w:rsidRPr="0090431D">
        <w:rPr>
          <w:snapToGrid w:val="0"/>
          <w:lang w:val="is-IS"/>
        </w:rPr>
        <w:t> </w:t>
      </w:r>
      <w:r w:rsidRPr="0090431D">
        <w:rPr>
          <w:snapToGrid w:val="0"/>
          <w:lang w:val="is-IS"/>
        </w:rPr>
        <w:t>mg/kg sem einlyfjameðferð.</w:t>
      </w:r>
    </w:p>
    <w:p w14:paraId="4F654D05" w14:textId="77777777" w:rsidR="0004288A" w:rsidRPr="0090431D" w:rsidRDefault="0004288A" w:rsidP="0080439F">
      <w:pPr>
        <w:pStyle w:val="a3"/>
        <w:widowControl/>
        <w:ind w:left="0"/>
        <w:rPr>
          <w:snapToGrid w:val="0"/>
          <w:lang w:val="is-IS"/>
        </w:rPr>
      </w:pPr>
    </w:p>
    <w:p w14:paraId="7C489460" w14:textId="3D321E70" w:rsidR="0004288A" w:rsidRPr="0090431D" w:rsidRDefault="00105871" w:rsidP="0080439F">
      <w:pPr>
        <w:pStyle w:val="a3"/>
        <w:widowControl/>
        <w:ind w:left="0"/>
        <w:rPr>
          <w:snapToGrid w:val="0"/>
          <w:lang w:val="is-IS"/>
        </w:rPr>
      </w:pPr>
      <w:r w:rsidRPr="0090431D">
        <w:rPr>
          <w:snapToGrid w:val="0"/>
          <w:lang w:val="is-IS"/>
        </w:rPr>
        <w:t>Í þýðinu sem lagt var til grundvallar mati á heildarútsetningu (</w:t>
      </w:r>
      <w:r w:rsidRPr="0090431D">
        <w:rPr>
          <w:i/>
          <w:snapToGrid w:val="0"/>
          <w:lang w:val="is-IS"/>
        </w:rPr>
        <w:t xml:space="preserve">all exposure </w:t>
      </w:r>
      <w:r w:rsidRPr="0090431D">
        <w:rPr>
          <w:snapToGrid w:val="0"/>
          <w:lang w:val="is-IS"/>
        </w:rPr>
        <w:t xml:space="preserve">population) voru allir sjúklingar sem fengu a.m.k. einn skammt af </w:t>
      </w:r>
      <w:r w:rsidR="00A97D57" w:rsidRPr="0090431D">
        <w:rPr>
          <w:snapToGrid w:val="0"/>
          <w:lang w:val="is-IS"/>
        </w:rPr>
        <w:t>tocilizúmabi</w:t>
      </w:r>
      <w:r w:rsidRPr="0090431D">
        <w:rPr>
          <w:snapToGrid w:val="0"/>
          <w:lang w:val="is-IS"/>
        </w:rPr>
        <w:t>, annaðhvort á tvíblindum samanburðartíma eða í opinni framlengingu rannsóknanna. Af 4009 sjúklingum í þessu þýði fengu 3.577 meðferð í</w:t>
      </w:r>
      <w:r w:rsidR="002B6AD2" w:rsidRPr="0090431D">
        <w:rPr>
          <w:snapToGrid w:val="0"/>
          <w:lang w:val="is-IS"/>
        </w:rPr>
        <w:t xml:space="preserve"> </w:t>
      </w:r>
      <w:r w:rsidRPr="0090431D">
        <w:rPr>
          <w:snapToGrid w:val="0"/>
          <w:lang w:val="is-IS"/>
        </w:rPr>
        <w:t>a.m.k. 6 mánuði, 3.296 í a.m.k. eitt ár, 2.806 í a.m.k. 2 ár og 1.222 í 3 ár.</w:t>
      </w:r>
    </w:p>
    <w:p w14:paraId="077125BB" w14:textId="77777777" w:rsidR="0004288A" w:rsidRPr="0090431D" w:rsidRDefault="0004288A" w:rsidP="0080439F">
      <w:pPr>
        <w:pStyle w:val="a3"/>
        <w:widowControl/>
        <w:ind w:left="0"/>
        <w:rPr>
          <w:snapToGrid w:val="0"/>
          <w:lang w:val="is-IS"/>
        </w:rPr>
      </w:pPr>
    </w:p>
    <w:p w14:paraId="1AC13E58"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lastRenderedPageBreak/>
        <w:t>Lýsing valinna aukaverkana</w:t>
      </w:r>
    </w:p>
    <w:p w14:paraId="02816D6B" w14:textId="77777777" w:rsidR="00274175" w:rsidRPr="0090431D" w:rsidRDefault="00274175" w:rsidP="009608AD">
      <w:pPr>
        <w:keepNext/>
        <w:keepLines/>
        <w:widowControl/>
        <w:rPr>
          <w:i/>
          <w:snapToGrid w:val="0"/>
          <w:lang w:val="is-IS"/>
        </w:rPr>
      </w:pPr>
    </w:p>
    <w:p w14:paraId="3A4F653B" w14:textId="77777777" w:rsidR="0004288A" w:rsidRPr="0090431D" w:rsidRDefault="00105871" w:rsidP="009608AD">
      <w:pPr>
        <w:keepNext/>
        <w:keepLines/>
        <w:widowControl/>
        <w:rPr>
          <w:i/>
          <w:snapToGrid w:val="0"/>
          <w:lang w:val="is-IS"/>
        </w:rPr>
      </w:pPr>
      <w:r w:rsidRPr="0090431D">
        <w:rPr>
          <w:i/>
          <w:snapToGrid w:val="0"/>
          <w:lang w:val="is-IS"/>
        </w:rPr>
        <w:t>Sýkingar</w:t>
      </w:r>
    </w:p>
    <w:p w14:paraId="12EB6D98" w14:textId="47820AF5" w:rsidR="0004288A" w:rsidRPr="0090431D" w:rsidRDefault="00105871" w:rsidP="0080439F">
      <w:pPr>
        <w:pStyle w:val="a3"/>
        <w:widowControl/>
        <w:ind w:left="0"/>
        <w:rPr>
          <w:snapToGrid w:val="0"/>
          <w:lang w:val="is-IS"/>
        </w:rPr>
      </w:pPr>
      <w:r w:rsidRPr="0090431D">
        <w:rPr>
          <w:snapToGrid w:val="0"/>
          <w:lang w:val="is-IS"/>
        </w:rPr>
        <w:t xml:space="preserve">Í 6 mánaða samanburðarrannsóknunum var tíðni allra sýkinga sem tilkynnt var um við notkun </w:t>
      </w:r>
      <w:r w:rsidR="00A97D57" w:rsidRPr="0090431D">
        <w:rPr>
          <w:snapToGrid w:val="0"/>
          <w:lang w:val="is-IS"/>
        </w:rPr>
        <w:t>tocilizúmabs</w:t>
      </w:r>
      <w:r w:rsidRPr="0090431D">
        <w:rPr>
          <w:snapToGrid w:val="0"/>
          <w:lang w:val="is-IS"/>
        </w:rPr>
        <w:t xml:space="preserve"> 8 mg/kg ásamt meðferð með sjúkdómstemprandi gigtarlyfi 127 tilvik miðað við hver 100 sjúklingaár samanborið við 112 tilvik miðað við hver 100 sjúklingaár hjá hópnum sem fékk lyfleysu ásamt sjúkdómstemprandi gigtarlyfi. Í langtíma rannsóknarhópnum var heildartíðni sýkinga við notkun </w:t>
      </w:r>
      <w:r w:rsidR="00A97D57" w:rsidRPr="0090431D">
        <w:rPr>
          <w:snapToGrid w:val="0"/>
          <w:lang w:val="is-IS"/>
        </w:rPr>
        <w:t>tocilizúmabs</w:t>
      </w:r>
      <w:r w:rsidRPr="0090431D">
        <w:rPr>
          <w:snapToGrid w:val="0"/>
          <w:lang w:val="is-IS"/>
        </w:rPr>
        <w:t xml:space="preserve"> 108 tilvik miðað við hver 100 sjúklingaár við útsetningu.</w:t>
      </w:r>
    </w:p>
    <w:p w14:paraId="6CD80C93" w14:textId="77777777" w:rsidR="00274175" w:rsidRPr="0090431D" w:rsidRDefault="00274175" w:rsidP="0080439F">
      <w:pPr>
        <w:pStyle w:val="a3"/>
        <w:widowControl/>
        <w:ind w:left="0"/>
        <w:rPr>
          <w:snapToGrid w:val="0"/>
          <w:lang w:val="is-IS"/>
        </w:rPr>
      </w:pPr>
    </w:p>
    <w:p w14:paraId="11B32219" w14:textId="76B67B5C" w:rsidR="0004288A" w:rsidRPr="0090431D" w:rsidRDefault="00105871" w:rsidP="00BF367B">
      <w:pPr>
        <w:pStyle w:val="a3"/>
        <w:widowControl/>
        <w:ind w:left="0"/>
        <w:rPr>
          <w:snapToGrid w:val="0"/>
          <w:lang w:val="is-IS"/>
        </w:rPr>
      </w:pPr>
      <w:r w:rsidRPr="0090431D">
        <w:rPr>
          <w:snapToGrid w:val="0"/>
          <w:lang w:val="is-IS"/>
        </w:rPr>
        <w:t xml:space="preserve">Í 6 mánaða klínískum samanburðarrannsóknum var tíðni alvarlegra sýkinga við notkun </w:t>
      </w:r>
      <w:r w:rsidR="00A97D57" w:rsidRPr="0090431D">
        <w:rPr>
          <w:snapToGrid w:val="0"/>
          <w:lang w:val="is-IS"/>
        </w:rPr>
        <w:t>tocilizúmabs</w:t>
      </w:r>
      <w:r w:rsidRPr="0090431D">
        <w:rPr>
          <w:snapToGrid w:val="0"/>
          <w:lang w:val="is-IS"/>
        </w:rPr>
        <w:t xml:space="preserve"> 8 mg/kg ásamt meðferð með sjúkdómstemprandi gigtarlyfjum 5,3 tilvik miðað við hver</w:t>
      </w:r>
      <w:r w:rsidR="00BF367B" w:rsidRPr="0090431D">
        <w:rPr>
          <w:snapToGrid w:val="0"/>
          <w:lang w:val="is-IS"/>
        </w:rPr>
        <w:t xml:space="preserve"> </w:t>
      </w:r>
      <w:r w:rsidRPr="0090431D">
        <w:rPr>
          <w:snapToGrid w:val="0"/>
          <w:lang w:val="is-IS"/>
        </w:rPr>
        <w:t xml:space="preserve">100 sjúklingaár á meðferð samanborið við 3,9 tilvik miðað við hver 100 sjúklingaár hjá hópnum sem fékk lyfleysu ásamt hefðbundnu sjúkdómstemprandi gigtarlyfi. Í einlyfja rannsókninni var tíðni alvarlegra sýkinga 3,6 tilvik miðað við hver 100 sjúklingaár á meðferð hjá hópnum sem fékk </w:t>
      </w:r>
      <w:r w:rsidR="00A97D57" w:rsidRPr="0090431D">
        <w:rPr>
          <w:snapToGrid w:val="0"/>
          <w:lang w:val="is-IS"/>
        </w:rPr>
        <w:t>tocilizúmab</w:t>
      </w:r>
      <w:r w:rsidRPr="0090431D">
        <w:rPr>
          <w:snapToGrid w:val="0"/>
          <w:lang w:val="is-IS"/>
        </w:rPr>
        <w:t xml:space="preserve"> og 1,5 tilvik miðað við hver 100 sjúklingaár hjá metótrexat-hópnum.</w:t>
      </w:r>
    </w:p>
    <w:p w14:paraId="202FCAB0" w14:textId="77777777" w:rsidR="00274175" w:rsidRPr="0090431D" w:rsidRDefault="00274175" w:rsidP="0080439F">
      <w:pPr>
        <w:pStyle w:val="a3"/>
        <w:widowControl/>
        <w:ind w:left="0"/>
        <w:rPr>
          <w:snapToGrid w:val="0"/>
          <w:lang w:val="is-IS"/>
        </w:rPr>
      </w:pPr>
    </w:p>
    <w:p w14:paraId="647F7EDA" w14:textId="77777777" w:rsidR="0004288A" w:rsidRPr="0090431D" w:rsidRDefault="00105871" w:rsidP="0080439F">
      <w:pPr>
        <w:pStyle w:val="a3"/>
        <w:widowControl/>
        <w:ind w:left="0"/>
        <w:rPr>
          <w:snapToGrid w:val="0"/>
          <w:lang w:val="is-IS"/>
        </w:rPr>
      </w:pPr>
      <w:r w:rsidRPr="0090431D">
        <w:rPr>
          <w:snapToGrid w:val="0"/>
          <w:lang w:val="is-IS"/>
        </w:rPr>
        <w:t>Í þýðinu sem lagt var til grundvallar mati á heildarútsetningu var heildartíðni alvarlegra sýkinga</w:t>
      </w:r>
      <w:r w:rsidR="00274175" w:rsidRPr="0090431D">
        <w:rPr>
          <w:snapToGrid w:val="0"/>
          <w:lang w:val="is-IS"/>
        </w:rPr>
        <w:t xml:space="preserve"> </w:t>
      </w:r>
      <w:r w:rsidRPr="0090431D">
        <w:rPr>
          <w:snapToGrid w:val="0"/>
          <w:lang w:val="is-IS"/>
        </w:rPr>
        <w:t>4,7</w:t>
      </w:r>
      <w:r w:rsidR="00274175" w:rsidRPr="0090431D">
        <w:rPr>
          <w:snapToGrid w:val="0"/>
          <w:lang w:val="is-IS"/>
        </w:rPr>
        <w:t> </w:t>
      </w:r>
      <w:r w:rsidRPr="0090431D">
        <w:rPr>
          <w:snapToGrid w:val="0"/>
          <w:lang w:val="is-IS"/>
        </w:rPr>
        <w:t>tilvik á hver 100 sjúklingaár. Meðal alvarlegra sýkinga sem tilkynnt var um, en sumar þeirra voru banvænar, voru lungnabólga, húðbeðsbólga, ristill, maga- og garnabólga, sarpbólga, sýklasótt og bakteríuliðbólga. Tilkynnt hefur verið um tilvik tækifærissýkinga.</w:t>
      </w:r>
    </w:p>
    <w:p w14:paraId="0A3264E3" w14:textId="77777777" w:rsidR="00C87463" w:rsidRPr="0090431D" w:rsidRDefault="00C87463" w:rsidP="0080439F">
      <w:pPr>
        <w:widowControl/>
        <w:rPr>
          <w:i/>
          <w:snapToGrid w:val="0"/>
          <w:lang w:val="is-IS"/>
        </w:rPr>
      </w:pPr>
    </w:p>
    <w:p w14:paraId="4A551D53" w14:textId="77777777" w:rsidR="0004288A" w:rsidRPr="0090431D" w:rsidRDefault="00105871" w:rsidP="0080439F">
      <w:pPr>
        <w:widowControl/>
        <w:rPr>
          <w:i/>
          <w:snapToGrid w:val="0"/>
          <w:lang w:val="is-IS"/>
        </w:rPr>
      </w:pPr>
      <w:r w:rsidRPr="0090431D">
        <w:rPr>
          <w:i/>
          <w:snapToGrid w:val="0"/>
          <w:lang w:val="is-IS"/>
        </w:rPr>
        <w:t>Millivefslungnasjúkdómur</w:t>
      </w:r>
    </w:p>
    <w:p w14:paraId="3E52D038" w14:textId="77777777" w:rsidR="0004288A" w:rsidRPr="0090431D" w:rsidRDefault="00105871" w:rsidP="0080439F">
      <w:pPr>
        <w:pStyle w:val="a3"/>
        <w:widowControl/>
        <w:ind w:left="0"/>
        <w:rPr>
          <w:snapToGrid w:val="0"/>
          <w:lang w:val="is-IS"/>
        </w:rPr>
      </w:pPr>
      <w:r w:rsidRPr="0090431D">
        <w:rPr>
          <w:snapToGrid w:val="0"/>
          <w:lang w:val="is-IS"/>
        </w:rPr>
        <w:t>Skert lungnastarfsemi getur valdið aukinni hættu á sýkingum. Tilkynnt hefur verið um millivefslungnasjúkdóm eftir markaðssetningu (þar með talda lungnabólgu og bandvefsmyndun í lungum) sem í sumum tilfellum leiddi til dauða.</w:t>
      </w:r>
    </w:p>
    <w:p w14:paraId="7402B79B" w14:textId="77777777" w:rsidR="00BF367B" w:rsidRPr="0090431D" w:rsidRDefault="00BF367B" w:rsidP="0080439F">
      <w:pPr>
        <w:pStyle w:val="a3"/>
        <w:widowControl/>
        <w:ind w:left="0"/>
        <w:rPr>
          <w:snapToGrid w:val="0"/>
          <w:lang w:val="is-IS"/>
        </w:rPr>
      </w:pPr>
    </w:p>
    <w:p w14:paraId="5BF66E59" w14:textId="77777777" w:rsidR="0004288A" w:rsidRPr="0090431D" w:rsidRDefault="00105871" w:rsidP="0080439F">
      <w:pPr>
        <w:widowControl/>
        <w:rPr>
          <w:i/>
          <w:snapToGrid w:val="0"/>
          <w:lang w:val="is-IS"/>
        </w:rPr>
      </w:pPr>
      <w:r w:rsidRPr="0090431D">
        <w:rPr>
          <w:i/>
          <w:snapToGrid w:val="0"/>
          <w:lang w:val="is-IS"/>
        </w:rPr>
        <w:t>Rof í meltingarvegi</w:t>
      </w:r>
    </w:p>
    <w:p w14:paraId="0E57A16A" w14:textId="1D788A28" w:rsidR="0004288A" w:rsidRPr="0090431D" w:rsidRDefault="00105871" w:rsidP="00BF367B">
      <w:pPr>
        <w:pStyle w:val="a3"/>
        <w:widowControl/>
        <w:ind w:left="0"/>
        <w:rPr>
          <w:snapToGrid w:val="0"/>
          <w:lang w:val="is-IS"/>
        </w:rPr>
      </w:pPr>
      <w:r w:rsidRPr="0090431D">
        <w:rPr>
          <w:snapToGrid w:val="0"/>
          <w:lang w:val="is-IS"/>
        </w:rPr>
        <w:t>Meðan á 6 mánaða klínísku samanburðarrannsóknunum stóð var heildartíðni rofs í meltingarvegi</w:t>
      </w:r>
      <w:r w:rsidR="00BF367B" w:rsidRPr="0090431D">
        <w:rPr>
          <w:snapToGrid w:val="0"/>
          <w:lang w:val="is-IS"/>
        </w:rPr>
        <w:t xml:space="preserve"> </w:t>
      </w:r>
      <w:r w:rsidRPr="0090431D">
        <w:rPr>
          <w:snapToGrid w:val="0"/>
          <w:lang w:val="is-IS"/>
        </w:rPr>
        <w:t xml:space="preserve">0,26 tilvik miðað við hver 100 sjúklingaár á </w:t>
      </w:r>
      <w:r w:rsidR="00A97D57" w:rsidRPr="0090431D">
        <w:rPr>
          <w:snapToGrid w:val="0"/>
          <w:lang w:val="is-IS"/>
        </w:rPr>
        <w:t>tocilizúmab</w:t>
      </w:r>
      <w:r w:rsidRPr="0090431D">
        <w:rPr>
          <w:snapToGrid w:val="0"/>
          <w:lang w:val="is-IS"/>
        </w:rPr>
        <w:t xml:space="preserve"> meðferð. Hjá langtíma rannsóknarhópnum var heildartíðni rofs í meltingarvegi 0,28 tilvik miðað við hver 100 sjúklingaár Tilkynningar um rof í meltingarvegi við notkun </w:t>
      </w:r>
      <w:r w:rsidR="00A97D57" w:rsidRPr="0090431D">
        <w:rPr>
          <w:snapToGrid w:val="0"/>
          <w:lang w:val="is-IS"/>
        </w:rPr>
        <w:t>tocilizúmabs</w:t>
      </w:r>
      <w:r w:rsidRPr="0090431D">
        <w:rPr>
          <w:snapToGrid w:val="0"/>
          <w:lang w:val="is-IS"/>
        </w:rPr>
        <w:t xml:space="preserve"> voru aðallega skýrðar sem fylgikvillar sarpbólgu að meðtalinni bakteríuskinubólgu, rofi í neðri hluta meltingarvegs, fistli og graftarkýli.</w:t>
      </w:r>
    </w:p>
    <w:p w14:paraId="52D8269D" w14:textId="77777777" w:rsidR="00CB64D0" w:rsidRPr="0090431D" w:rsidRDefault="00CB64D0" w:rsidP="0080439F">
      <w:pPr>
        <w:widowControl/>
        <w:rPr>
          <w:i/>
          <w:snapToGrid w:val="0"/>
          <w:lang w:val="is-IS"/>
        </w:rPr>
      </w:pPr>
    </w:p>
    <w:p w14:paraId="494E3D56" w14:textId="77777777" w:rsidR="0004288A" w:rsidRPr="0090431D" w:rsidRDefault="00105871" w:rsidP="0080439F">
      <w:pPr>
        <w:widowControl/>
        <w:rPr>
          <w:i/>
          <w:snapToGrid w:val="0"/>
          <w:lang w:val="is-IS"/>
        </w:rPr>
      </w:pPr>
      <w:r w:rsidRPr="0090431D">
        <w:rPr>
          <w:i/>
          <w:snapToGrid w:val="0"/>
          <w:lang w:val="is-IS"/>
        </w:rPr>
        <w:t>Innrennslistengd viðbrögð</w:t>
      </w:r>
    </w:p>
    <w:p w14:paraId="19088FA6" w14:textId="107AFF5B" w:rsidR="0004288A" w:rsidRPr="0090431D" w:rsidRDefault="00105871" w:rsidP="00BF367B">
      <w:pPr>
        <w:pStyle w:val="a3"/>
        <w:widowControl/>
        <w:ind w:left="0"/>
        <w:rPr>
          <w:snapToGrid w:val="0"/>
          <w:lang w:val="is-IS"/>
        </w:rPr>
      </w:pPr>
      <w:r w:rsidRPr="0090431D">
        <w:rPr>
          <w:snapToGrid w:val="0"/>
          <w:lang w:val="is-IS"/>
        </w:rPr>
        <w:t>Í 6 mánaða samanburðarrannsóknunum var tilkynnt um aukaverkanir í tengslum við innrennsli (valdar aukaverkanir sem áttu sér stað meðan á innrennsli stóð eða innan 24 klukkustunda frá því) hjá 6,9 % sjúklinga í hópnum sem fékk tocilizúmab 8 mg/kg ásamt meðferð með sjúkdómstemprandi gigtarlyfi og 5,1 % sjúklinga í hópnum sem fékk lyfleysu ásamt meðferð með sjúkdómstemprandi gigtarlyfi.</w:t>
      </w:r>
      <w:r w:rsidR="00BF367B" w:rsidRPr="0090431D">
        <w:rPr>
          <w:snapToGrid w:val="0"/>
          <w:lang w:val="is-IS"/>
        </w:rPr>
        <w:t xml:space="preserve"> </w:t>
      </w:r>
      <w:r w:rsidRPr="0090431D">
        <w:rPr>
          <w:snapToGrid w:val="0"/>
          <w:lang w:val="is-IS"/>
        </w:rPr>
        <w:t>Aukaverkanir sem tilkynnt var um meðan á innrennsli stóð voru fyrst og fremst háþrýstingsköst; aukaverkanir sem tilkynnt var um innan 24 klukkustunda eftir að innrennsli lauk voru höfuðverkur og húðviðbrögð (útbrot, ofsakláði). Þessar aukaverkanir voru ekki takmarkandi fyrir meðferðina.</w:t>
      </w:r>
    </w:p>
    <w:p w14:paraId="787B9D1B" w14:textId="77777777" w:rsidR="00CB64D0" w:rsidRPr="0090431D" w:rsidRDefault="00CB64D0" w:rsidP="0080439F">
      <w:pPr>
        <w:pStyle w:val="a3"/>
        <w:widowControl/>
        <w:ind w:left="0"/>
        <w:rPr>
          <w:snapToGrid w:val="0"/>
          <w:lang w:val="is-IS"/>
        </w:rPr>
      </w:pPr>
    </w:p>
    <w:p w14:paraId="76824B52" w14:textId="7A40D761" w:rsidR="0004288A" w:rsidRPr="0090431D" w:rsidRDefault="00105871" w:rsidP="00BF367B">
      <w:pPr>
        <w:pStyle w:val="a3"/>
        <w:widowControl/>
        <w:ind w:left="0"/>
        <w:rPr>
          <w:snapToGrid w:val="0"/>
          <w:lang w:val="is-IS"/>
        </w:rPr>
      </w:pPr>
      <w:r w:rsidRPr="0090431D">
        <w:rPr>
          <w:snapToGrid w:val="0"/>
          <w:lang w:val="is-IS"/>
        </w:rPr>
        <w:t>Tíðni bráðaofnæmisviðbragða (komu fram hjá samtals 6 af 3</w:t>
      </w:r>
      <w:r w:rsidR="00CD7243">
        <w:rPr>
          <w:snapToGrid w:val="0"/>
          <w:lang w:val="is-IS"/>
        </w:rPr>
        <w:t>.</w:t>
      </w:r>
      <w:r w:rsidRPr="0090431D">
        <w:rPr>
          <w:snapToGrid w:val="0"/>
          <w:lang w:val="is-IS"/>
        </w:rPr>
        <w:t xml:space="preserve">778 sjúklingum, 0,2 %) var nokkru hærra hjá hópnum sem fékk 4 mg/kg skammt en þeim sem fékk 8 mg/kg skammt. Tilkynnt var um klínískt marktæk ofnæmisviðbrögð í tengslum við </w:t>
      </w:r>
      <w:r w:rsidR="00A97D57" w:rsidRPr="0090431D">
        <w:rPr>
          <w:snapToGrid w:val="0"/>
          <w:lang w:val="is-IS"/>
        </w:rPr>
        <w:t>tocilizúmab</w:t>
      </w:r>
      <w:r w:rsidRPr="0090431D">
        <w:rPr>
          <w:snapToGrid w:val="0"/>
          <w:lang w:val="is-IS"/>
        </w:rPr>
        <w:t xml:space="preserve"> þar sem stöðva þurfti meðferð hjá 13 af</w:t>
      </w:r>
      <w:r w:rsidR="00BF367B" w:rsidRPr="0090431D">
        <w:rPr>
          <w:snapToGrid w:val="0"/>
          <w:lang w:val="is-IS"/>
        </w:rPr>
        <w:t xml:space="preserve"> </w:t>
      </w:r>
      <w:r w:rsidRPr="0090431D">
        <w:rPr>
          <w:snapToGrid w:val="0"/>
          <w:lang w:val="is-IS"/>
        </w:rPr>
        <w:t>3</w:t>
      </w:r>
      <w:r w:rsidR="00CD7243">
        <w:rPr>
          <w:snapToGrid w:val="0"/>
          <w:lang w:val="is-IS"/>
        </w:rPr>
        <w:t>.</w:t>
      </w:r>
      <w:r w:rsidRPr="0090431D">
        <w:rPr>
          <w:snapToGrid w:val="0"/>
          <w:lang w:val="is-IS"/>
        </w:rPr>
        <w:t xml:space="preserve">778 sjúklingum (0,3%) sem fengu </w:t>
      </w:r>
      <w:r w:rsidR="00A97D57" w:rsidRPr="0090431D">
        <w:rPr>
          <w:snapToGrid w:val="0"/>
          <w:lang w:val="is-IS"/>
        </w:rPr>
        <w:t>tocilizúmab</w:t>
      </w:r>
      <w:r w:rsidRPr="0090431D">
        <w:rPr>
          <w:snapToGrid w:val="0"/>
          <w:lang w:val="is-IS"/>
        </w:rPr>
        <w:t xml:space="preserve"> meðan á klínískum samanburðar- og opnum rannsóknum stóð. Þessi viðbrögð sáust yfirleitt á öðru til fimmta innrennsli með tocilizúmabi (sjá kafla</w:t>
      </w:r>
      <w:r w:rsidR="00CB64D0" w:rsidRPr="0090431D">
        <w:rPr>
          <w:snapToGrid w:val="0"/>
          <w:lang w:val="is-IS"/>
        </w:rPr>
        <w:t> </w:t>
      </w:r>
      <w:r w:rsidRPr="0090431D">
        <w:rPr>
          <w:snapToGrid w:val="0"/>
          <w:lang w:val="is-IS"/>
        </w:rPr>
        <w:t xml:space="preserve">4.4). Eftir markaðssetningu lyfsins hefur verið tilkynnt um bráðaofnæmisviðbrögð sem leiddu til dauða meðan á meðferð með </w:t>
      </w:r>
      <w:r w:rsidR="00A97D57" w:rsidRPr="0090431D">
        <w:rPr>
          <w:snapToGrid w:val="0"/>
          <w:lang w:val="is-IS"/>
        </w:rPr>
        <w:t>tocilizúmabi</w:t>
      </w:r>
      <w:r w:rsidRPr="0090431D">
        <w:rPr>
          <w:snapToGrid w:val="0"/>
          <w:lang w:val="is-IS"/>
        </w:rPr>
        <w:t xml:space="preserve"> í bláæð stóð (sjá kafla 4.4).</w:t>
      </w:r>
    </w:p>
    <w:p w14:paraId="56051375" w14:textId="77777777" w:rsidR="00CB64D0" w:rsidRPr="0090431D" w:rsidRDefault="00CB64D0" w:rsidP="0080439F">
      <w:pPr>
        <w:widowControl/>
        <w:rPr>
          <w:i/>
          <w:snapToGrid w:val="0"/>
          <w:lang w:val="is-IS"/>
        </w:rPr>
      </w:pPr>
    </w:p>
    <w:p w14:paraId="1BC84932" w14:textId="77777777" w:rsidR="0004288A" w:rsidRPr="0090431D" w:rsidRDefault="00105871" w:rsidP="0080439F">
      <w:pPr>
        <w:widowControl/>
        <w:rPr>
          <w:i/>
          <w:snapToGrid w:val="0"/>
          <w:lang w:val="is-IS"/>
        </w:rPr>
      </w:pPr>
      <w:r w:rsidRPr="0090431D">
        <w:rPr>
          <w:i/>
          <w:snapToGrid w:val="0"/>
          <w:lang w:val="is-IS"/>
        </w:rPr>
        <w:t>Blóðfræðileg frávik:</w:t>
      </w:r>
    </w:p>
    <w:p w14:paraId="6DACC6E6" w14:textId="77777777" w:rsidR="0004288A" w:rsidRPr="0090431D" w:rsidRDefault="00105871" w:rsidP="0080439F">
      <w:pPr>
        <w:widowControl/>
        <w:rPr>
          <w:i/>
          <w:snapToGrid w:val="0"/>
          <w:lang w:val="is-IS"/>
        </w:rPr>
      </w:pPr>
      <w:r w:rsidRPr="0090431D">
        <w:rPr>
          <w:i/>
          <w:snapToGrid w:val="0"/>
          <w:lang w:val="is-IS"/>
        </w:rPr>
        <w:t>Daufkyrningar</w:t>
      </w:r>
    </w:p>
    <w:p w14:paraId="6752C9FC" w14:textId="5B173C8D" w:rsidR="0004288A" w:rsidRPr="0090431D" w:rsidRDefault="00105871" w:rsidP="001A3409">
      <w:pPr>
        <w:pStyle w:val="a3"/>
        <w:widowControl/>
        <w:ind w:left="0"/>
        <w:rPr>
          <w:snapToGrid w:val="0"/>
          <w:lang w:val="is-IS"/>
        </w:rPr>
      </w:pPr>
      <w:r w:rsidRPr="0090431D">
        <w:rPr>
          <w:snapToGrid w:val="0"/>
          <w:lang w:val="is-IS"/>
        </w:rPr>
        <w:t>Í 6 mánaða samanburðarrannsóknunum fækkaði daufkyrningum í undir 1 x 10</w:t>
      </w:r>
      <w:r w:rsidRPr="0090431D">
        <w:rPr>
          <w:snapToGrid w:val="0"/>
          <w:vertAlign w:val="superscript"/>
          <w:lang w:val="is-IS"/>
        </w:rPr>
        <w:t>9</w:t>
      </w:r>
      <w:r w:rsidRPr="0090431D">
        <w:rPr>
          <w:snapToGrid w:val="0"/>
          <w:lang w:val="is-IS"/>
        </w:rPr>
        <w:t xml:space="preserve">/l hjá 3,4 % sjúklinga sem fengu </w:t>
      </w:r>
      <w:r w:rsidR="00A97D57" w:rsidRPr="0090431D">
        <w:rPr>
          <w:snapToGrid w:val="0"/>
          <w:lang w:val="is-IS"/>
        </w:rPr>
        <w:t>tocilizúmab</w:t>
      </w:r>
      <w:r w:rsidRPr="0090431D">
        <w:rPr>
          <w:snapToGrid w:val="0"/>
          <w:lang w:val="is-IS"/>
        </w:rPr>
        <w:t xml:space="preserve"> 8 mg/kg ásamt sjúkdómstemprandi gigtarlyfjum samanborið við &lt;</w:t>
      </w:r>
      <w:r w:rsidR="001A3409" w:rsidRPr="0090431D">
        <w:rPr>
          <w:snapToGrid w:val="0"/>
          <w:lang w:val="is-IS"/>
        </w:rPr>
        <w:t> </w:t>
      </w:r>
      <w:r w:rsidRPr="0090431D">
        <w:rPr>
          <w:snapToGrid w:val="0"/>
          <w:lang w:val="is-IS"/>
        </w:rPr>
        <w:t>0,1 % sjúklinga sem fengu lyfleysu ásamt sjúkdómstemprandi gigtarlyfjum. Hjá um helmingi sjúklinga þar sem heildarfjöldi daufkyrninga varð &lt; 1 x 10</w:t>
      </w:r>
      <w:r w:rsidRPr="0090431D">
        <w:rPr>
          <w:snapToGrid w:val="0"/>
          <w:vertAlign w:val="superscript"/>
          <w:lang w:val="is-IS"/>
        </w:rPr>
        <w:t>9</w:t>
      </w:r>
      <w:r w:rsidRPr="0090431D">
        <w:rPr>
          <w:snapToGrid w:val="0"/>
          <w:lang w:val="is-IS"/>
        </w:rPr>
        <w:t>/l gerðist það innan 8 vikna eftir að meðferð hófst.</w:t>
      </w:r>
      <w:r w:rsidR="00BF367B" w:rsidRPr="0090431D">
        <w:rPr>
          <w:snapToGrid w:val="0"/>
          <w:lang w:val="is-IS"/>
        </w:rPr>
        <w:t xml:space="preserve"> </w:t>
      </w:r>
      <w:r w:rsidRPr="0090431D">
        <w:rPr>
          <w:snapToGrid w:val="0"/>
          <w:lang w:val="is-IS"/>
        </w:rPr>
        <w:lastRenderedPageBreak/>
        <w:t>Tilkynnt var um fækkun undir 0,5 x 10</w:t>
      </w:r>
      <w:r w:rsidRPr="0090431D">
        <w:rPr>
          <w:snapToGrid w:val="0"/>
          <w:vertAlign w:val="superscript"/>
          <w:lang w:val="is-IS"/>
        </w:rPr>
        <w:t>9</w:t>
      </w:r>
      <w:r w:rsidRPr="0090431D">
        <w:rPr>
          <w:snapToGrid w:val="0"/>
          <w:lang w:val="is-IS"/>
        </w:rPr>
        <w:t xml:space="preserve">/l hjá 0,3% sjúklinga sem fengu </w:t>
      </w:r>
      <w:r w:rsidR="00A97D57" w:rsidRPr="0090431D">
        <w:rPr>
          <w:snapToGrid w:val="0"/>
          <w:lang w:val="is-IS"/>
        </w:rPr>
        <w:t>tocilizúmab</w:t>
      </w:r>
      <w:r w:rsidRPr="0090431D">
        <w:rPr>
          <w:snapToGrid w:val="0"/>
          <w:lang w:val="is-IS"/>
        </w:rPr>
        <w:t xml:space="preserve"> 8 mg/kg ásamt sjúkdómstemprandi gigtarlyfjum. Tilkynnt hefur verið um sýkingar samfara daufkyrningafæð.</w:t>
      </w:r>
    </w:p>
    <w:p w14:paraId="6E1BC8AC" w14:textId="77777777" w:rsidR="00CB64D0" w:rsidRPr="0090431D" w:rsidRDefault="00CB64D0" w:rsidP="0080439F">
      <w:pPr>
        <w:pStyle w:val="a3"/>
        <w:widowControl/>
        <w:ind w:left="0"/>
        <w:rPr>
          <w:snapToGrid w:val="0"/>
          <w:lang w:val="is-IS"/>
        </w:rPr>
      </w:pPr>
    </w:p>
    <w:p w14:paraId="3AEE5F8D"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fækkunar daufkyrninga sambærileg við það sem sást í 6 mánaða klínísku samanburðarrannsóknunum.</w:t>
      </w:r>
    </w:p>
    <w:p w14:paraId="65D481CE" w14:textId="77777777" w:rsidR="0004288A" w:rsidRPr="0090431D" w:rsidRDefault="0004288A" w:rsidP="0080439F">
      <w:pPr>
        <w:pStyle w:val="a3"/>
        <w:widowControl/>
        <w:ind w:left="0"/>
        <w:rPr>
          <w:snapToGrid w:val="0"/>
          <w:lang w:val="is-IS"/>
        </w:rPr>
      </w:pPr>
    </w:p>
    <w:p w14:paraId="2484B705" w14:textId="77777777" w:rsidR="0004288A" w:rsidRPr="0090431D" w:rsidRDefault="00105871" w:rsidP="0080439F">
      <w:pPr>
        <w:widowControl/>
        <w:rPr>
          <w:i/>
          <w:snapToGrid w:val="0"/>
          <w:lang w:val="is-IS"/>
        </w:rPr>
      </w:pPr>
      <w:r w:rsidRPr="0090431D">
        <w:rPr>
          <w:i/>
          <w:snapToGrid w:val="0"/>
          <w:lang w:val="is-IS"/>
        </w:rPr>
        <w:t>Blóðflögur</w:t>
      </w:r>
    </w:p>
    <w:p w14:paraId="126E05F9" w14:textId="257AD740" w:rsidR="0004288A" w:rsidRPr="0090431D" w:rsidRDefault="00105871" w:rsidP="0080439F">
      <w:pPr>
        <w:pStyle w:val="a3"/>
        <w:widowControl/>
        <w:ind w:left="0"/>
        <w:rPr>
          <w:snapToGrid w:val="0"/>
          <w:lang w:val="is-IS"/>
        </w:rPr>
      </w:pPr>
      <w:r w:rsidRPr="0090431D">
        <w:rPr>
          <w:snapToGrid w:val="0"/>
          <w:lang w:val="is-IS"/>
        </w:rPr>
        <w:t>Í 6 mánaða samanburðarrannsóknunum fækkaði blóðflögum undir 100 x 10</w:t>
      </w:r>
      <w:r w:rsidRPr="0090431D">
        <w:rPr>
          <w:snapToGrid w:val="0"/>
          <w:vertAlign w:val="superscript"/>
          <w:lang w:val="is-IS"/>
        </w:rPr>
        <w:t>3</w:t>
      </w:r>
      <w:r w:rsidRPr="0090431D">
        <w:rPr>
          <w:snapToGrid w:val="0"/>
          <w:lang w:val="is-IS"/>
        </w:rPr>
        <w:t xml:space="preserve">/µl hjá 1,7% sjúklinga sem fengu </w:t>
      </w:r>
      <w:r w:rsidR="00A97D57" w:rsidRPr="0090431D">
        <w:rPr>
          <w:snapToGrid w:val="0"/>
          <w:lang w:val="is-IS"/>
        </w:rPr>
        <w:t>tocilizúmab</w:t>
      </w:r>
      <w:r w:rsidRPr="0090431D">
        <w:rPr>
          <w:snapToGrid w:val="0"/>
          <w:lang w:val="is-IS"/>
        </w:rPr>
        <w:t xml:space="preserve"> 8 mg/kg ásamt hefðbundnum sjúkdómstemprandi gigtarlyfjum samanborið við</w:t>
      </w:r>
      <w:r w:rsidR="00656D7D" w:rsidRPr="0090431D">
        <w:rPr>
          <w:snapToGrid w:val="0"/>
          <w:lang w:val="is-IS"/>
        </w:rPr>
        <w:t xml:space="preserve"> </w:t>
      </w:r>
      <w:r w:rsidRPr="0090431D">
        <w:rPr>
          <w:snapToGrid w:val="0"/>
          <w:lang w:val="is-IS"/>
        </w:rPr>
        <w:t>&lt; 1% sjúklinga sem fengu lyfleysu ásamt sjúkdómstemprandi gigtarlyfjum. Þessi fækkun varð án tengsla við blæðingartilvik.</w:t>
      </w:r>
    </w:p>
    <w:p w14:paraId="21E7DC0E" w14:textId="77777777" w:rsidR="00656D7D" w:rsidRPr="0090431D" w:rsidRDefault="00656D7D" w:rsidP="0080439F">
      <w:pPr>
        <w:pStyle w:val="a3"/>
        <w:widowControl/>
        <w:ind w:left="0"/>
        <w:rPr>
          <w:snapToGrid w:val="0"/>
          <w:lang w:val="is-IS"/>
        </w:rPr>
      </w:pPr>
    </w:p>
    <w:p w14:paraId="12817B24" w14:textId="540E7FBC" w:rsidR="0004288A" w:rsidRPr="0090431D" w:rsidRDefault="00105871" w:rsidP="00BF367B">
      <w:pPr>
        <w:pStyle w:val="a3"/>
        <w:widowControl/>
        <w:ind w:left="0"/>
        <w:rPr>
          <w:snapToGrid w:val="0"/>
          <w:lang w:val="is-IS"/>
        </w:rPr>
      </w:pPr>
      <w:r w:rsidRPr="0090431D">
        <w:rPr>
          <w:snapToGrid w:val="0"/>
          <w:lang w:val="is-IS"/>
        </w:rPr>
        <w:t>Bæði á tvíblindum samanburðartíma rannsóknanna og við langtímanotkun var mynstur og tíðni fækkunar blóðflagna sambærileg við það sem sást í 6 mánaða klínísku samanburðarrannsóknunum.</w:t>
      </w:r>
      <w:r w:rsidR="00BF367B" w:rsidRPr="0090431D">
        <w:rPr>
          <w:snapToGrid w:val="0"/>
          <w:lang w:val="is-IS"/>
        </w:rPr>
        <w:t xml:space="preserve"> </w:t>
      </w:r>
      <w:r w:rsidRPr="0090431D">
        <w:rPr>
          <w:snapToGrid w:val="0"/>
          <w:lang w:val="is-IS"/>
        </w:rPr>
        <w:t>Örsjaldan hefur verið tilkynnt um að blóðfrumnafæð hafi komið fram eftir að lyfið var markaðssett.</w:t>
      </w:r>
    </w:p>
    <w:p w14:paraId="0C5DDF89" w14:textId="77777777" w:rsidR="0004288A" w:rsidRPr="0090431D" w:rsidRDefault="0004288A" w:rsidP="0080439F">
      <w:pPr>
        <w:pStyle w:val="a3"/>
        <w:widowControl/>
        <w:ind w:left="0"/>
        <w:rPr>
          <w:snapToGrid w:val="0"/>
          <w:lang w:val="is-IS"/>
        </w:rPr>
      </w:pPr>
    </w:p>
    <w:p w14:paraId="08553AE1"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45FB91B5" w14:textId="488B00D2" w:rsidR="0004288A" w:rsidRPr="0090431D" w:rsidRDefault="00105871" w:rsidP="0080439F">
      <w:pPr>
        <w:pStyle w:val="a3"/>
        <w:widowControl/>
        <w:ind w:left="0"/>
        <w:rPr>
          <w:snapToGrid w:val="0"/>
          <w:lang w:val="is-IS"/>
        </w:rPr>
      </w:pPr>
      <w:r w:rsidRPr="0090431D">
        <w:rPr>
          <w:snapToGrid w:val="0"/>
          <w:lang w:val="is-IS"/>
        </w:rPr>
        <w:t>Meðan á 6 mánaða samanburðarrannsóknunum stóð komu fram skammvinnar hækkanir á ALAT/ASAT í &gt; 3 sinnum efri mörk eðlilegra gilda hjá 2,1% sjúklinga sem fengu tocilizúmab 8</w:t>
      </w:r>
      <w:r w:rsidR="001A3409" w:rsidRPr="0090431D">
        <w:rPr>
          <w:snapToGrid w:val="0"/>
          <w:lang w:val="is-IS"/>
        </w:rPr>
        <w:t> </w:t>
      </w:r>
      <w:r w:rsidRPr="0090431D">
        <w:rPr>
          <w:snapToGrid w:val="0"/>
          <w:lang w:val="is-IS"/>
        </w:rPr>
        <w:t>mg/kg samanborið við 4,9 % sjúklinga sem fengu metótrexat og 6,5 % sjúklinga sem fengu</w:t>
      </w:r>
      <w:r w:rsidR="008E45FC">
        <w:rPr>
          <w:rFonts w:eastAsia="맑은 고딕" w:hint="eastAsia"/>
          <w:snapToGrid w:val="0"/>
          <w:lang w:val="is-IS" w:eastAsia="ko-KR"/>
        </w:rPr>
        <w:t xml:space="preserve"> </w:t>
      </w:r>
      <w:r w:rsidRPr="0090431D">
        <w:rPr>
          <w:snapToGrid w:val="0"/>
          <w:lang w:val="is-IS"/>
        </w:rPr>
        <w:t>tocilizúmab 8 mg/kg ásamt sjúkdómstemprandi gigtarlyfjum samanborið við 1,5 % sjúklinga sem fengu lyfleysu ásamt sjúkdómstemprandi gigtarlyfjum.</w:t>
      </w:r>
    </w:p>
    <w:p w14:paraId="5F119D86" w14:textId="77777777" w:rsidR="0004288A" w:rsidRPr="0090431D" w:rsidRDefault="0004288A" w:rsidP="0080439F">
      <w:pPr>
        <w:pStyle w:val="a3"/>
        <w:widowControl/>
        <w:ind w:left="0"/>
        <w:rPr>
          <w:snapToGrid w:val="0"/>
          <w:lang w:val="is-IS"/>
        </w:rPr>
      </w:pPr>
    </w:p>
    <w:p w14:paraId="25E63EF7" w14:textId="77777777" w:rsidR="00666027" w:rsidRDefault="00105871" w:rsidP="00BF367B">
      <w:pPr>
        <w:pStyle w:val="a3"/>
        <w:widowControl/>
        <w:ind w:left="0"/>
        <w:rPr>
          <w:rFonts w:eastAsia="맑은 고딕"/>
          <w:snapToGrid w:val="0"/>
          <w:lang w:val="is-IS" w:eastAsia="ko-KR"/>
        </w:rPr>
      </w:pPr>
      <w:r w:rsidRPr="0090431D">
        <w:rPr>
          <w:snapToGrid w:val="0"/>
          <w:lang w:val="is-IS"/>
        </w:rPr>
        <w:t>Þegar lyfjum sem geta haft eituráhrif á lifur (t.d. metótrexat) var bætt við einlyfja meðferð með tocilizúmabi, olli það aukinni tíðni slíkra hækkana. Hækkanir á ALAT/ASAT &gt; 5 sinnum efri mörk eðlilegra gilda sáust hjá 0,7 % sjúklinga sem fengu einlyfja meðferð með tocilizúmabi og 1,4 % þeirra sem fengu tocilizúmab ásamt sjúkdómstemprandi gigtarlyfi, en hjá meirihluta þeirra var meðferð með tocilizúmab endanlega hætt. Á tvíblindum samanburðartíma rannsóknanna var tíðni óbundins gallrauða (indirect bilirubin) yfir eðlilegum efri mörkum, mæld við hefðbundið eftirlit á rannsóknarstofu, var 6,2% hjá sjúklingum sem fengu tocilizúmab 8 mg/kg ásamt sjúkdómstemprandi gigtarlyfjum. Alls kom fram hækkun á óbundnum gallrauða um &gt; 1 til 2 x efri mörk eðlilegra gilda hjá 5,8% sjúklinga og hjá 0,4% sjúklinga kom fram hækkun um &gt; 2 x efri mörk eðlilegra gilda.</w:t>
      </w:r>
      <w:r w:rsidR="00BF367B" w:rsidRPr="0090431D">
        <w:rPr>
          <w:snapToGrid w:val="0"/>
          <w:lang w:val="is-IS"/>
        </w:rPr>
        <w:t xml:space="preserve"> </w:t>
      </w:r>
    </w:p>
    <w:p w14:paraId="35FC36D1" w14:textId="77777777" w:rsidR="00666027" w:rsidRDefault="00666027" w:rsidP="00BF367B">
      <w:pPr>
        <w:pStyle w:val="a3"/>
        <w:widowControl/>
        <w:ind w:left="0"/>
        <w:rPr>
          <w:rFonts w:eastAsia="맑은 고딕"/>
          <w:snapToGrid w:val="0"/>
          <w:lang w:val="is-IS" w:eastAsia="ko-KR"/>
        </w:rPr>
      </w:pPr>
    </w:p>
    <w:p w14:paraId="26CE8573" w14:textId="65C4479D" w:rsidR="0004288A" w:rsidRPr="0090431D" w:rsidRDefault="00105871" w:rsidP="00BF367B">
      <w:pPr>
        <w:pStyle w:val="a3"/>
        <w:widowControl/>
        <w:ind w:left="0"/>
        <w:rPr>
          <w:snapToGrid w:val="0"/>
          <w:lang w:val="is-IS"/>
        </w:rPr>
      </w:pPr>
      <w:r w:rsidRPr="0090431D">
        <w:rPr>
          <w:snapToGrid w:val="0"/>
          <w:lang w:val="is-IS"/>
        </w:rPr>
        <w:t>Bæði á tvíblindum samanburðartíma rannsóknanna og við langtímanotkun var mynstur og tíðni hækkana á ALAT/ASAT sambærileg við það sem sást í 6 mánaða klínísku samanburðarrannsóknunum.</w:t>
      </w:r>
    </w:p>
    <w:p w14:paraId="5BE25408" w14:textId="77777777" w:rsidR="00656D7D" w:rsidRPr="0090431D" w:rsidRDefault="00656D7D" w:rsidP="0080439F">
      <w:pPr>
        <w:widowControl/>
        <w:rPr>
          <w:i/>
          <w:snapToGrid w:val="0"/>
          <w:lang w:val="is-IS"/>
        </w:rPr>
      </w:pPr>
    </w:p>
    <w:p w14:paraId="14BEAD25" w14:textId="77777777" w:rsidR="0004288A" w:rsidRPr="0090431D" w:rsidRDefault="00105871" w:rsidP="0080439F">
      <w:pPr>
        <w:widowControl/>
        <w:rPr>
          <w:i/>
          <w:snapToGrid w:val="0"/>
          <w:lang w:val="is-IS"/>
        </w:rPr>
      </w:pPr>
      <w:r w:rsidRPr="0090431D">
        <w:rPr>
          <w:i/>
          <w:snapToGrid w:val="0"/>
          <w:lang w:val="is-IS"/>
        </w:rPr>
        <w:t>Blóðfitur</w:t>
      </w:r>
    </w:p>
    <w:p w14:paraId="7205300B" w14:textId="17AB4ACA" w:rsidR="0004288A" w:rsidRPr="0090431D" w:rsidRDefault="00105871" w:rsidP="0080439F">
      <w:pPr>
        <w:pStyle w:val="a3"/>
        <w:widowControl/>
        <w:ind w:left="0"/>
        <w:rPr>
          <w:snapToGrid w:val="0"/>
          <w:lang w:val="is-IS"/>
        </w:rPr>
      </w:pPr>
      <w:r w:rsidRPr="0090431D">
        <w:rPr>
          <w:snapToGrid w:val="0"/>
          <w:lang w:val="is-IS"/>
        </w:rPr>
        <w:t xml:space="preserve">Meðan á 6 mánaða samanburðarrannsóknunum stóð var algengt að tilkynnt væri um hækkanir á blóðfitum, svo sem heildarkólesteróli, þríglýseríðum, LDL kólesteróli og/eða HDL kólesteróli. Við hefðbundið eftirlit á rannsóknarstofu kom í ljós að hjá um 24 % sjúklinga sem fengu </w:t>
      </w:r>
      <w:r w:rsidR="00A97D57" w:rsidRPr="0090431D">
        <w:rPr>
          <w:snapToGrid w:val="0"/>
          <w:lang w:val="is-IS"/>
        </w:rPr>
        <w:t>tocilizúmab</w:t>
      </w:r>
      <w:r w:rsidRPr="0090431D">
        <w:rPr>
          <w:snapToGrid w:val="0"/>
          <w:lang w:val="is-IS"/>
        </w:rPr>
        <w:t xml:space="preserve"> í klínískum rannsóknum urðu viðvarandi hækkanir á heildarkólesteróli ≥ 6,2 mmól/l og hjá 15 % varð viðvarandi hækkun á LDL í ≥ 4,1 mmól/l. Meðferð með blóðfitulækkandi lyfjum leiðrétti blóðfituhækkunina.</w:t>
      </w:r>
    </w:p>
    <w:p w14:paraId="4C10FA66" w14:textId="77777777" w:rsidR="0004288A" w:rsidRPr="0090431D" w:rsidRDefault="0004288A" w:rsidP="0080439F">
      <w:pPr>
        <w:pStyle w:val="a3"/>
        <w:widowControl/>
        <w:ind w:left="0"/>
        <w:rPr>
          <w:snapToGrid w:val="0"/>
          <w:lang w:val="is-IS"/>
        </w:rPr>
      </w:pPr>
    </w:p>
    <w:p w14:paraId="4263042E"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hækkana á blóðfitum sambærileg við það sem sást í 6 mánaða klínísku samanburðarrannsóknunum.</w:t>
      </w:r>
    </w:p>
    <w:p w14:paraId="6BA42C7A" w14:textId="77777777" w:rsidR="00656D7D" w:rsidRPr="0090431D" w:rsidRDefault="00656D7D" w:rsidP="0080439F">
      <w:pPr>
        <w:widowControl/>
        <w:rPr>
          <w:i/>
          <w:snapToGrid w:val="0"/>
          <w:lang w:val="is-IS"/>
        </w:rPr>
      </w:pPr>
    </w:p>
    <w:p w14:paraId="144B475F" w14:textId="77777777" w:rsidR="0004288A" w:rsidRPr="0090431D" w:rsidRDefault="00105871" w:rsidP="0080439F">
      <w:pPr>
        <w:widowControl/>
        <w:rPr>
          <w:i/>
          <w:snapToGrid w:val="0"/>
          <w:lang w:val="is-IS"/>
        </w:rPr>
      </w:pPr>
      <w:r w:rsidRPr="0090431D">
        <w:rPr>
          <w:i/>
          <w:snapToGrid w:val="0"/>
          <w:lang w:val="is-IS"/>
        </w:rPr>
        <w:t>Illkynja sjúkdómar</w:t>
      </w:r>
    </w:p>
    <w:p w14:paraId="26FDD584" w14:textId="2160DA56" w:rsidR="0004288A" w:rsidRPr="0090431D" w:rsidRDefault="00105871" w:rsidP="0080439F">
      <w:pPr>
        <w:pStyle w:val="a3"/>
        <w:widowControl/>
        <w:ind w:left="0"/>
        <w:rPr>
          <w:snapToGrid w:val="0"/>
          <w:lang w:val="is-IS"/>
        </w:rPr>
      </w:pPr>
      <w:r w:rsidRPr="0090431D">
        <w:rPr>
          <w:snapToGrid w:val="0"/>
          <w:lang w:val="is-IS"/>
        </w:rPr>
        <w:t xml:space="preserve">Ekki liggja fyrir nægar upplýsingar til að meta hugsanlega tíðni illkynja sjúkdóma vegna </w:t>
      </w:r>
      <w:r w:rsidR="000945EC" w:rsidRPr="0090431D">
        <w:rPr>
          <w:snapToGrid w:val="0"/>
          <w:lang w:val="is-IS"/>
        </w:rPr>
        <w:t>tocilizúmabs</w:t>
      </w:r>
      <w:r w:rsidRPr="0090431D">
        <w:rPr>
          <w:snapToGrid w:val="0"/>
          <w:lang w:val="is-IS"/>
        </w:rPr>
        <w:t>. Mat á langtímaöryggi er í gangi.</w:t>
      </w:r>
    </w:p>
    <w:p w14:paraId="72F4DFCC" w14:textId="77777777" w:rsidR="0004288A" w:rsidRPr="0090431D" w:rsidRDefault="0004288A" w:rsidP="0080439F">
      <w:pPr>
        <w:pStyle w:val="a3"/>
        <w:widowControl/>
        <w:ind w:left="0"/>
        <w:rPr>
          <w:snapToGrid w:val="0"/>
          <w:lang w:val="is-IS"/>
        </w:rPr>
      </w:pPr>
    </w:p>
    <w:p w14:paraId="373A93D0" w14:textId="77777777" w:rsidR="0004288A" w:rsidRPr="0090431D" w:rsidRDefault="00105871" w:rsidP="0080439F">
      <w:pPr>
        <w:widowControl/>
        <w:rPr>
          <w:i/>
          <w:snapToGrid w:val="0"/>
          <w:lang w:val="is-IS"/>
        </w:rPr>
      </w:pPr>
      <w:r w:rsidRPr="0090431D">
        <w:rPr>
          <w:i/>
          <w:snapToGrid w:val="0"/>
          <w:lang w:val="is-IS"/>
        </w:rPr>
        <w:t>Húðviðbrögð</w:t>
      </w:r>
    </w:p>
    <w:p w14:paraId="5D457265" w14:textId="77777777" w:rsidR="0004288A" w:rsidRPr="0090431D" w:rsidRDefault="00105871" w:rsidP="0080439F">
      <w:pPr>
        <w:pStyle w:val="a3"/>
        <w:widowControl/>
        <w:ind w:left="0"/>
        <w:rPr>
          <w:snapToGrid w:val="0"/>
          <w:lang w:val="is-IS"/>
        </w:rPr>
      </w:pPr>
      <w:r w:rsidRPr="0090431D">
        <w:rPr>
          <w:snapToGrid w:val="0"/>
          <w:lang w:val="is-IS"/>
        </w:rPr>
        <w:t>Í mjög sjaldgæfum tilvikum hefur verið tilkynnt um Stevens-Johnson heilkenni eftir markaðssetningu lyfsins.</w:t>
      </w:r>
    </w:p>
    <w:p w14:paraId="53BD9AA9" w14:textId="77777777" w:rsidR="000945EC" w:rsidRPr="0090431D" w:rsidRDefault="000945EC" w:rsidP="000945EC">
      <w:pPr>
        <w:pStyle w:val="a3"/>
        <w:widowControl/>
        <w:ind w:left="0"/>
        <w:rPr>
          <w:snapToGrid w:val="0"/>
          <w:lang w:val="is-IS"/>
        </w:rPr>
      </w:pPr>
    </w:p>
    <w:p w14:paraId="2BE31F16" w14:textId="77777777" w:rsidR="000945EC" w:rsidRPr="009608AD" w:rsidRDefault="000945EC" w:rsidP="009608AD">
      <w:pPr>
        <w:keepNext/>
        <w:keepLines/>
        <w:widowControl/>
        <w:rPr>
          <w:snapToGrid w:val="0"/>
          <w:u w:val="single"/>
          <w:lang w:val="is-IS"/>
        </w:rPr>
      </w:pPr>
      <w:r w:rsidRPr="009608AD">
        <w:rPr>
          <w:snapToGrid w:val="0"/>
          <w:u w:val="single"/>
          <w:lang w:val="is-IS"/>
        </w:rPr>
        <w:lastRenderedPageBreak/>
        <w:t>Ónæmingargeta</w:t>
      </w:r>
    </w:p>
    <w:p w14:paraId="432C52BA" w14:textId="77777777" w:rsidR="000945EC" w:rsidRPr="0090431D" w:rsidRDefault="000945EC" w:rsidP="000945EC">
      <w:pPr>
        <w:pStyle w:val="a3"/>
        <w:widowControl/>
        <w:ind w:left="0"/>
        <w:rPr>
          <w:snapToGrid w:val="0"/>
          <w:lang w:val="is-IS"/>
        </w:rPr>
      </w:pPr>
      <w:r w:rsidRPr="0090431D">
        <w:rPr>
          <w:snapToGrid w:val="0"/>
          <w:lang w:val="is-IS"/>
        </w:rPr>
        <w:t>Mótefni gegn tocilizúmabi geta myndast meðan á meðferð með tocilizúmabi stendur. Fram geta komið tengsl á milli mótefnamyndunar og klínískrar svörunar eða aukaverkana.</w:t>
      </w:r>
    </w:p>
    <w:p w14:paraId="4C4272BE" w14:textId="77777777" w:rsidR="0004288A" w:rsidRPr="0090431D" w:rsidRDefault="0004288A" w:rsidP="0080439F">
      <w:pPr>
        <w:pStyle w:val="a3"/>
        <w:widowControl/>
        <w:ind w:left="0"/>
        <w:rPr>
          <w:snapToGrid w:val="0"/>
          <w:lang w:val="is-IS"/>
        </w:rPr>
      </w:pPr>
    </w:p>
    <w:p w14:paraId="2C38CC00" w14:textId="77777777" w:rsidR="0004288A" w:rsidRPr="0090431D" w:rsidRDefault="00105871" w:rsidP="0080439F">
      <w:pPr>
        <w:pStyle w:val="a3"/>
        <w:widowControl/>
        <w:ind w:left="0"/>
        <w:rPr>
          <w:snapToGrid w:val="0"/>
          <w:lang w:val="is-IS"/>
        </w:rPr>
      </w:pPr>
      <w:r w:rsidRPr="0090431D">
        <w:rPr>
          <w:snapToGrid w:val="0"/>
          <w:u w:val="single"/>
          <w:lang w:val="is-IS"/>
        </w:rPr>
        <w:t>Tilkynning aukaverkana sem grunur er um að tengist lyfinu</w:t>
      </w:r>
    </w:p>
    <w:p w14:paraId="19F6E1D6" w14:textId="77777777" w:rsidR="0004288A" w:rsidRPr="0090431D" w:rsidRDefault="00105871" w:rsidP="0080439F">
      <w:pPr>
        <w:pStyle w:val="a3"/>
        <w:widowControl/>
        <w:ind w:left="0"/>
        <w:rPr>
          <w:snapToGrid w:val="0"/>
          <w:lang w:val="is-IS"/>
        </w:rPr>
      </w:pPr>
      <w:r w:rsidRPr="0090431D">
        <w:rPr>
          <w:snapToGrid w:val="0"/>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90431D">
        <w:rPr>
          <w:snapToGrid w:val="0"/>
          <w:color w:val="000000"/>
          <w:highlight w:val="lightGray"/>
          <w:lang w:val="is-IS"/>
        </w:rPr>
        <w:t xml:space="preserve">samkvæmt fyrirkomulagi sem gildir í hverju landi fyrir sig, sjá </w:t>
      </w:r>
      <w:hyperlink r:id="rId16">
        <w:r w:rsidRPr="0090431D">
          <w:rPr>
            <w:snapToGrid w:val="0"/>
            <w:color w:val="0070C0"/>
            <w:highlight w:val="lightGray"/>
            <w:u w:val="single" w:color="0070C0"/>
            <w:lang w:val="is-IS"/>
          </w:rPr>
          <w:t>Appendix V</w:t>
        </w:r>
        <w:r w:rsidRPr="0090431D">
          <w:rPr>
            <w:snapToGrid w:val="0"/>
            <w:color w:val="000000"/>
            <w:lang w:val="is-IS"/>
          </w:rPr>
          <w:t>.</w:t>
        </w:r>
      </w:hyperlink>
    </w:p>
    <w:p w14:paraId="2F428D4F" w14:textId="77777777" w:rsidR="0004288A" w:rsidRPr="0090431D" w:rsidRDefault="0004288A" w:rsidP="0080439F">
      <w:pPr>
        <w:pStyle w:val="a3"/>
        <w:widowControl/>
        <w:ind w:left="0"/>
        <w:rPr>
          <w:snapToGrid w:val="0"/>
          <w:lang w:val="is-IS"/>
        </w:rPr>
      </w:pPr>
    </w:p>
    <w:p w14:paraId="2733DCE1" w14:textId="77777777" w:rsidR="0004288A" w:rsidRPr="0090431D" w:rsidRDefault="00105871" w:rsidP="00392084">
      <w:pPr>
        <w:pStyle w:val="3"/>
        <w:keepNext/>
        <w:widowControl/>
        <w:tabs>
          <w:tab w:val="left" w:pos="1324"/>
        </w:tabs>
        <w:ind w:left="567" w:hanging="567"/>
        <w:rPr>
          <w:snapToGrid w:val="0"/>
          <w:lang w:val="is-IS"/>
        </w:rPr>
      </w:pPr>
      <w:r w:rsidRPr="0090431D">
        <w:rPr>
          <w:snapToGrid w:val="0"/>
          <w:lang w:val="is-IS"/>
        </w:rPr>
        <w:t>4.9</w:t>
      </w:r>
      <w:r w:rsidRPr="0090431D">
        <w:rPr>
          <w:snapToGrid w:val="0"/>
          <w:lang w:val="is-IS"/>
        </w:rPr>
        <w:tab/>
        <w:t>Ofskömmtun</w:t>
      </w:r>
    </w:p>
    <w:p w14:paraId="0BAD5AAA" w14:textId="77777777" w:rsidR="002B67A4" w:rsidRPr="0090431D" w:rsidRDefault="002B67A4" w:rsidP="00392084">
      <w:pPr>
        <w:pStyle w:val="a3"/>
        <w:keepNext/>
        <w:widowControl/>
        <w:ind w:left="0"/>
        <w:rPr>
          <w:snapToGrid w:val="0"/>
          <w:lang w:val="is-IS"/>
        </w:rPr>
      </w:pPr>
    </w:p>
    <w:p w14:paraId="147BE4B5" w14:textId="1BA4DC80" w:rsidR="0004288A" w:rsidRPr="0090431D" w:rsidRDefault="00105871" w:rsidP="0080439F">
      <w:pPr>
        <w:pStyle w:val="a3"/>
        <w:widowControl/>
        <w:ind w:left="0"/>
        <w:rPr>
          <w:snapToGrid w:val="0"/>
          <w:lang w:val="is-IS"/>
        </w:rPr>
      </w:pPr>
      <w:r w:rsidRPr="0090431D">
        <w:rPr>
          <w:snapToGrid w:val="0"/>
          <w:lang w:val="is-IS"/>
        </w:rPr>
        <w:t xml:space="preserve">Takmarkaðar upplýsingar liggja fyrir um ofskömmtun </w:t>
      </w:r>
      <w:r w:rsidR="000945EC" w:rsidRPr="0090431D">
        <w:rPr>
          <w:snapToGrid w:val="0"/>
          <w:lang w:val="is-IS"/>
        </w:rPr>
        <w:t>tocilizúmabs</w:t>
      </w:r>
      <w:r w:rsidRPr="0090431D">
        <w:rPr>
          <w:snapToGrid w:val="0"/>
          <w:lang w:val="is-IS"/>
        </w:rPr>
        <w:t>. Tilkynnt var um eitt tilvik ofskömmtunar fyrir slysni þar sem sjúklingur með mergæxli fékk einn 40 mg/kg skammt í bláæð. Engar aukaverkanir komu fram.</w:t>
      </w:r>
    </w:p>
    <w:p w14:paraId="7001A906" w14:textId="77777777" w:rsidR="0004288A" w:rsidRPr="0090431D" w:rsidRDefault="0004288A" w:rsidP="0080439F">
      <w:pPr>
        <w:pStyle w:val="a3"/>
        <w:widowControl/>
        <w:ind w:left="0"/>
        <w:rPr>
          <w:snapToGrid w:val="0"/>
          <w:lang w:val="is-IS"/>
        </w:rPr>
      </w:pPr>
    </w:p>
    <w:p w14:paraId="0ABE5101" w14:textId="77777777" w:rsidR="0004288A" w:rsidRPr="0090431D" w:rsidRDefault="00105871" w:rsidP="0080439F">
      <w:pPr>
        <w:pStyle w:val="a3"/>
        <w:widowControl/>
        <w:ind w:left="0"/>
        <w:rPr>
          <w:snapToGrid w:val="0"/>
          <w:lang w:val="is-IS"/>
        </w:rPr>
      </w:pPr>
      <w:r w:rsidRPr="0090431D">
        <w:rPr>
          <w:snapToGrid w:val="0"/>
          <w:lang w:val="is-IS"/>
        </w:rPr>
        <w:t>Engar alvarlegar aukaverkanir komu fram hjá heilbrigðum sjálfboðaliðum sem fengu allt að 28 mg/kg stakan skammt þótt vart yrði við skammtatakmarkandi daufkyrningafæð.</w:t>
      </w:r>
    </w:p>
    <w:p w14:paraId="423656B9" w14:textId="77777777" w:rsidR="0004288A" w:rsidRPr="0090431D" w:rsidRDefault="0004288A" w:rsidP="0080439F">
      <w:pPr>
        <w:pStyle w:val="a3"/>
        <w:widowControl/>
        <w:ind w:left="0"/>
        <w:rPr>
          <w:snapToGrid w:val="0"/>
          <w:lang w:val="is-IS"/>
        </w:rPr>
      </w:pPr>
    </w:p>
    <w:p w14:paraId="39A9DC5C" w14:textId="77777777" w:rsidR="0004288A" w:rsidRPr="0090431D" w:rsidRDefault="0004288A" w:rsidP="0080439F">
      <w:pPr>
        <w:pStyle w:val="a3"/>
        <w:widowControl/>
        <w:ind w:left="0"/>
        <w:rPr>
          <w:snapToGrid w:val="0"/>
          <w:lang w:val="is-IS"/>
        </w:rPr>
      </w:pPr>
    </w:p>
    <w:p w14:paraId="44779781"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5.</w:t>
      </w:r>
      <w:r w:rsidRPr="0090431D">
        <w:rPr>
          <w:snapToGrid w:val="0"/>
          <w:lang w:val="is-IS"/>
        </w:rPr>
        <w:tab/>
        <w:t>LYFJAFRÆÐILEGAR UPPLÝSINGAR</w:t>
      </w:r>
    </w:p>
    <w:p w14:paraId="3AFC00C9" w14:textId="77777777" w:rsidR="0004288A" w:rsidRPr="0090431D" w:rsidRDefault="0004288A" w:rsidP="0080439F">
      <w:pPr>
        <w:pStyle w:val="a3"/>
        <w:widowControl/>
        <w:ind w:left="0"/>
        <w:rPr>
          <w:b/>
          <w:snapToGrid w:val="0"/>
          <w:lang w:val="is-IS"/>
        </w:rPr>
      </w:pPr>
    </w:p>
    <w:p w14:paraId="70B6FF73"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5.1</w:t>
      </w:r>
      <w:r w:rsidRPr="0090431D">
        <w:rPr>
          <w:snapToGrid w:val="0"/>
          <w:lang w:val="is-IS"/>
        </w:rPr>
        <w:tab/>
        <w:t>Lyfhrif</w:t>
      </w:r>
    </w:p>
    <w:p w14:paraId="3772D637" w14:textId="77777777" w:rsidR="007740A6" w:rsidRPr="0090431D" w:rsidRDefault="007740A6" w:rsidP="0080439F">
      <w:pPr>
        <w:pStyle w:val="a3"/>
        <w:widowControl/>
        <w:ind w:left="0"/>
        <w:rPr>
          <w:snapToGrid w:val="0"/>
          <w:lang w:val="is-IS"/>
        </w:rPr>
      </w:pPr>
    </w:p>
    <w:p w14:paraId="4B90C423" w14:textId="77777777" w:rsidR="0004288A" w:rsidRPr="0090431D" w:rsidRDefault="00105871" w:rsidP="0080439F">
      <w:pPr>
        <w:pStyle w:val="a3"/>
        <w:widowControl/>
        <w:ind w:left="0"/>
        <w:rPr>
          <w:snapToGrid w:val="0"/>
          <w:lang w:val="is-IS"/>
        </w:rPr>
      </w:pPr>
      <w:r w:rsidRPr="0090431D">
        <w:rPr>
          <w:snapToGrid w:val="0"/>
          <w:lang w:val="is-IS"/>
        </w:rPr>
        <w:t>Flokkun eftir verkun: Lyf til ónæmisbælingar, interleukín hemlar, ATC flokkur: L04AC07.</w:t>
      </w:r>
    </w:p>
    <w:p w14:paraId="6FDECBA0" w14:textId="77777777" w:rsidR="000945EC" w:rsidRPr="0090431D" w:rsidRDefault="000945EC" w:rsidP="000945EC">
      <w:pPr>
        <w:pStyle w:val="a3"/>
        <w:widowControl/>
        <w:ind w:left="0"/>
        <w:rPr>
          <w:snapToGrid w:val="0"/>
          <w:lang w:val="is-IS"/>
        </w:rPr>
      </w:pPr>
    </w:p>
    <w:p w14:paraId="5136A0FA" w14:textId="77777777" w:rsidR="000945EC" w:rsidRPr="0090431D" w:rsidRDefault="000945EC" w:rsidP="000945EC">
      <w:pPr>
        <w:pStyle w:val="a3"/>
        <w:widowControl/>
        <w:ind w:left="0"/>
        <w:rPr>
          <w:bCs/>
          <w:noProof/>
          <w:lang w:val="is-IS"/>
        </w:rPr>
      </w:pPr>
      <w:r w:rsidRPr="0090431D">
        <w:rPr>
          <w:snapToGrid w:val="0"/>
          <w:lang w:val="is-IS"/>
        </w:rPr>
        <w:t xml:space="preserve">Avtozma er </w:t>
      </w:r>
      <w:r w:rsidRPr="0090431D">
        <w:rPr>
          <w:lang w:val="is-IS"/>
        </w:rPr>
        <w:t xml:space="preserve">líftæknilyfshliðstæða. </w:t>
      </w:r>
      <w:r w:rsidRPr="0090431D">
        <w:rPr>
          <w:bCs/>
          <w:noProof/>
          <w:lang w:val="is-IS"/>
        </w:rPr>
        <w:t xml:space="preserve">Ítarlegar upplýsingar eru birtar á vef Lyfjastofnunar Evrópu </w:t>
      </w:r>
      <w:hyperlink r:id="rId17" w:history="1">
        <w:r w:rsidRPr="0090431D">
          <w:rPr>
            <w:rStyle w:val="aa"/>
            <w:bCs/>
            <w:noProof/>
            <w:lang w:val="is-IS"/>
          </w:rPr>
          <w:t>https://www.ema.europa.eu</w:t>
        </w:r>
      </w:hyperlink>
      <w:r w:rsidRPr="0090431D">
        <w:rPr>
          <w:bCs/>
          <w:noProof/>
          <w:lang w:val="is-IS"/>
        </w:rPr>
        <w:t>.</w:t>
      </w:r>
    </w:p>
    <w:p w14:paraId="0BC1497C" w14:textId="77777777" w:rsidR="0039160B" w:rsidRPr="0090431D" w:rsidRDefault="0039160B" w:rsidP="0080439F">
      <w:pPr>
        <w:widowControl/>
        <w:rPr>
          <w:snapToGrid w:val="0"/>
          <w:lang w:val="is-IS"/>
        </w:rPr>
      </w:pPr>
    </w:p>
    <w:p w14:paraId="112CDA90" w14:textId="77777777" w:rsidR="0004288A" w:rsidRPr="0090431D" w:rsidRDefault="00105871" w:rsidP="00BF367B">
      <w:pPr>
        <w:pStyle w:val="a3"/>
        <w:keepNext/>
        <w:widowControl/>
        <w:ind w:left="0"/>
        <w:rPr>
          <w:snapToGrid w:val="0"/>
          <w:lang w:val="is-IS"/>
        </w:rPr>
      </w:pPr>
      <w:r w:rsidRPr="0090431D">
        <w:rPr>
          <w:snapToGrid w:val="0"/>
          <w:u w:val="single"/>
          <w:lang w:val="is-IS"/>
        </w:rPr>
        <w:t>Verkunarháttur</w:t>
      </w:r>
    </w:p>
    <w:p w14:paraId="4E93D20F" w14:textId="2C0A5D37" w:rsidR="0004288A" w:rsidRPr="0090431D" w:rsidRDefault="00105871" w:rsidP="00BF367B">
      <w:pPr>
        <w:pStyle w:val="a3"/>
        <w:widowControl/>
        <w:ind w:left="0"/>
        <w:rPr>
          <w:snapToGrid w:val="0"/>
          <w:lang w:val="is-IS"/>
        </w:rPr>
      </w:pPr>
      <w:r w:rsidRPr="0090431D">
        <w:rPr>
          <w:snapToGrid w:val="0"/>
          <w:lang w:val="is-IS"/>
        </w:rPr>
        <w:t>Tocilizúmab binst sértækt bæði leysanlegum og himnubundnum IL-6 viðtökum (sIL-6R og mIL-6R). Sýnt hefur verið fram á að tocilizúmab hamlar sIL-6R og mIL-6R miðlaðri merkjagjöf. IL-6 er fjölvirkur, for-bólgu frumuboði (cytokine) myndaður af ýmsum frumugerðum, þar á meðal T- og</w:t>
      </w:r>
      <w:r w:rsidR="00BF367B" w:rsidRPr="0090431D">
        <w:rPr>
          <w:snapToGrid w:val="0"/>
          <w:lang w:val="is-IS"/>
        </w:rPr>
        <w:t xml:space="preserve"> </w:t>
      </w:r>
      <w:r w:rsidRPr="0090431D">
        <w:rPr>
          <w:snapToGrid w:val="0"/>
          <w:lang w:val="is-IS"/>
        </w:rPr>
        <w:t>B-frumum, einkjörnungum og trefjakímfrumum. IL-6 tekur þátt í ýmsum lífeðlisfræðilegum ferlum, svo sem T-frumu virkjun, virkjun immúnóglóbúlín-seytingar, virkjun bráðastigs próteinmyndunar í lifur og örvun blóðkornamyndunar. IL-6 hefur tengst meingerð sjúkdóma á borð við bólgusjúkdóma, beinþynningu og æxlismyndun.</w:t>
      </w:r>
    </w:p>
    <w:p w14:paraId="17EE7281" w14:textId="77777777" w:rsidR="0004288A" w:rsidRPr="0090431D" w:rsidRDefault="0004288A" w:rsidP="0080439F">
      <w:pPr>
        <w:pStyle w:val="a3"/>
        <w:widowControl/>
        <w:ind w:left="0"/>
        <w:rPr>
          <w:snapToGrid w:val="0"/>
          <w:lang w:val="is-IS"/>
        </w:rPr>
      </w:pPr>
    </w:p>
    <w:p w14:paraId="31AB70C4" w14:textId="77777777" w:rsidR="0004288A" w:rsidRPr="0090431D" w:rsidRDefault="00105871" w:rsidP="0080439F">
      <w:pPr>
        <w:pStyle w:val="a3"/>
        <w:widowControl/>
        <w:ind w:left="0"/>
        <w:rPr>
          <w:snapToGrid w:val="0"/>
          <w:lang w:val="is-IS"/>
        </w:rPr>
      </w:pPr>
      <w:r w:rsidRPr="0090431D">
        <w:rPr>
          <w:snapToGrid w:val="0"/>
          <w:u w:val="single"/>
          <w:lang w:val="is-IS"/>
        </w:rPr>
        <w:t>Lyfhrif</w:t>
      </w:r>
    </w:p>
    <w:p w14:paraId="1911E7FF" w14:textId="077C4E56" w:rsidR="0004288A" w:rsidRPr="0090431D" w:rsidRDefault="00105871" w:rsidP="0080439F">
      <w:pPr>
        <w:pStyle w:val="a3"/>
        <w:widowControl/>
        <w:ind w:left="0"/>
        <w:rPr>
          <w:snapToGrid w:val="0"/>
          <w:lang w:val="is-IS"/>
        </w:rPr>
      </w:pPr>
      <w:r w:rsidRPr="0090431D">
        <w:rPr>
          <w:snapToGrid w:val="0"/>
          <w:lang w:val="is-IS"/>
        </w:rPr>
        <w:t xml:space="preserve">Í klínískum rannsóknum á notkun </w:t>
      </w:r>
      <w:r w:rsidR="000945EC" w:rsidRPr="0090431D">
        <w:rPr>
          <w:snapToGrid w:val="0"/>
          <w:lang w:val="is-IS"/>
        </w:rPr>
        <w:t>tocilizúmabs</w:t>
      </w:r>
      <w:r w:rsidRPr="0090431D">
        <w:rPr>
          <w:snapToGrid w:val="0"/>
          <w:lang w:val="is-IS"/>
        </w:rPr>
        <w:t xml:space="preserve"> varð vart við hraða lækkun á C virku próteini (CRP), blóðsökki (ESR), A-sterkjulíki í sermi (serum amyloid A) og fíbrínógeni. Í samræmi við áhrif á bráðastigshvarfefni tengdist meðferð með </w:t>
      </w:r>
      <w:r w:rsidR="000945EC" w:rsidRPr="0090431D">
        <w:rPr>
          <w:snapToGrid w:val="0"/>
          <w:lang w:val="is-IS"/>
        </w:rPr>
        <w:t>tocilizúmabi</w:t>
      </w:r>
      <w:r w:rsidRPr="0090431D">
        <w:rPr>
          <w:snapToGrid w:val="0"/>
          <w:lang w:val="is-IS"/>
        </w:rPr>
        <w:t xml:space="preserve"> lækkun á blóðflagnafjölda innan eðlilegra marka. Hækkun varð á blóðrauðagildum við það að </w:t>
      </w:r>
      <w:r w:rsidR="000945EC" w:rsidRPr="0090431D">
        <w:rPr>
          <w:snapToGrid w:val="0"/>
          <w:lang w:val="is-IS"/>
        </w:rPr>
        <w:t>tocilizúmab</w:t>
      </w:r>
      <w:r w:rsidRPr="0090431D">
        <w:rPr>
          <w:snapToGrid w:val="0"/>
          <w:lang w:val="is-IS"/>
        </w:rPr>
        <w:t xml:space="preserve"> dró úr IL-6 stýrðum áhrifum á hepcidínmyndun til þess að auka aðgengi að járni. Hjá sjúklingum sem fengu meðferð með </w:t>
      </w:r>
      <w:r w:rsidR="000945EC" w:rsidRPr="0090431D">
        <w:rPr>
          <w:snapToGrid w:val="0"/>
          <w:lang w:val="is-IS"/>
        </w:rPr>
        <w:t>tocilizúmabi</w:t>
      </w:r>
      <w:r w:rsidRPr="0090431D">
        <w:rPr>
          <w:snapToGrid w:val="0"/>
          <w:lang w:val="is-IS"/>
        </w:rPr>
        <w:t xml:space="preserve"> sáust lækkuð gildi CRP niður í eðlileg gildi strax í 2. viku og hélt lækkunin áfram meðan á meðferð stóð.</w:t>
      </w:r>
    </w:p>
    <w:p w14:paraId="5EFDDE7A" w14:textId="77777777" w:rsidR="00BB5991" w:rsidRPr="0090431D" w:rsidRDefault="00BB5991" w:rsidP="0080439F">
      <w:pPr>
        <w:pStyle w:val="a3"/>
        <w:widowControl/>
        <w:ind w:left="0"/>
        <w:rPr>
          <w:snapToGrid w:val="0"/>
          <w:lang w:val="is-IS"/>
        </w:rPr>
      </w:pPr>
    </w:p>
    <w:p w14:paraId="4C4CDB0A" w14:textId="16FE4AFE" w:rsidR="0004288A" w:rsidRPr="0090431D" w:rsidRDefault="00105871" w:rsidP="0080439F">
      <w:pPr>
        <w:pStyle w:val="a3"/>
        <w:widowControl/>
        <w:ind w:left="0"/>
        <w:rPr>
          <w:snapToGrid w:val="0"/>
          <w:lang w:val="is-IS"/>
        </w:rPr>
      </w:pPr>
      <w:r w:rsidRPr="0090431D">
        <w:rPr>
          <w:snapToGrid w:val="0"/>
          <w:lang w:val="is-IS"/>
        </w:rPr>
        <w:t xml:space="preserve">Í klínísku rannsókninni WA28119 á notkun </w:t>
      </w:r>
      <w:r w:rsidR="000945EC" w:rsidRPr="0090431D">
        <w:rPr>
          <w:snapToGrid w:val="0"/>
          <w:lang w:val="is-IS"/>
        </w:rPr>
        <w:t>tocilizúmabs</w:t>
      </w:r>
      <w:r w:rsidRPr="0090431D">
        <w:rPr>
          <w:snapToGrid w:val="0"/>
          <w:lang w:val="is-IS"/>
        </w:rPr>
        <w:t xml:space="preserve"> við risafrumuslagæðabólgu sást svipuð hröð lækkun á CRP og blóðsökki, ásamt lítils háttar aukningu á meðalgildum blóðrauða í rauðum blóðkornum (mean corpuscular haemoglobin concentration). Hjá heilbrigðum einstaklingum sem fengu </w:t>
      </w:r>
      <w:r w:rsidR="000945EC" w:rsidRPr="0090431D">
        <w:rPr>
          <w:snapToGrid w:val="0"/>
          <w:lang w:val="is-IS"/>
        </w:rPr>
        <w:t>tocilizúmab</w:t>
      </w:r>
      <w:r w:rsidRPr="0090431D">
        <w:rPr>
          <w:snapToGrid w:val="0"/>
          <w:lang w:val="is-IS"/>
        </w:rPr>
        <w:t xml:space="preserve"> í skömmtum frá 2 til 28 mg/kg í bláæð eða 81 til 162 mg undir húð náði heildardaufkyrningafjöldi lágmarki 2 til 5 dögum eftir lyfjagjöf. Eftir það fjölgaði daufkyrningum aftur í átt að grunngildi á skammtaháðan hátt.</w:t>
      </w:r>
    </w:p>
    <w:p w14:paraId="24A6C6BF" w14:textId="77777777" w:rsidR="00BF367B" w:rsidRPr="0090431D" w:rsidRDefault="00BF367B" w:rsidP="0080439F">
      <w:pPr>
        <w:pStyle w:val="a3"/>
        <w:widowControl/>
        <w:ind w:left="0"/>
        <w:rPr>
          <w:snapToGrid w:val="0"/>
          <w:lang w:val="is-IS"/>
        </w:rPr>
      </w:pPr>
    </w:p>
    <w:p w14:paraId="3B7BFDFA" w14:textId="348FC033" w:rsidR="0004288A" w:rsidRPr="0090431D" w:rsidRDefault="00105871" w:rsidP="0080439F">
      <w:pPr>
        <w:pStyle w:val="a3"/>
        <w:widowControl/>
        <w:ind w:left="0"/>
        <w:rPr>
          <w:snapToGrid w:val="0"/>
          <w:lang w:val="is-IS"/>
        </w:rPr>
      </w:pPr>
      <w:r w:rsidRPr="0090431D">
        <w:rPr>
          <w:snapToGrid w:val="0"/>
          <w:lang w:val="is-IS"/>
        </w:rPr>
        <w:t xml:space="preserve">Fækkun daufkyrninga eftir gjöf </w:t>
      </w:r>
      <w:r w:rsidR="000945EC" w:rsidRPr="0090431D">
        <w:rPr>
          <w:snapToGrid w:val="0"/>
          <w:lang w:val="is-IS"/>
        </w:rPr>
        <w:t>tocilizúmabs</w:t>
      </w:r>
      <w:r w:rsidRPr="0090431D">
        <w:rPr>
          <w:snapToGrid w:val="0"/>
          <w:lang w:val="is-IS"/>
        </w:rPr>
        <w:t xml:space="preserve"> var svipuð hjá sjúklingum og hjá heilbrigðum einstaklingum (sjá kafla 4.8).</w:t>
      </w:r>
    </w:p>
    <w:p w14:paraId="1ECB3684" w14:textId="77777777" w:rsidR="0004288A" w:rsidRPr="0090431D" w:rsidRDefault="0004288A" w:rsidP="0080439F">
      <w:pPr>
        <w:pStyle w:val="a3"/>
        <w:widowControl/>
        <w:ind w:left="0"/>
        <w:rPr>
          <w:snapToGrid w:val="0"/>
          <w:lang w:val="is-IS"/>
        </w:rPr>
      </w:pPr>
    </w:p>
    <w:p w14:paraId="74F71F7F" w14:textId="77777777" w:rsidR="0004288A" w:rsidRPr="0090431D" w:rsidRDefault="00105871" w:rsidP="0080439F">
      <w:pPr>
        <w:pStyle w:val="a3"/>
        <w:widowControl/>
        <w:ind w:left="0"/>
        <w:rPr>
          <w:snapToGrid w:val="0"/>
          <w:lang w:val="is-IS"/>
        </w:rPr>
      </w:pPr>
      <w:r w:rsidRPr="0090431D">
        <w:rPr>
          <w:snapToGrid w:val="0"/>
          <w:u w:val="single"/>
          <w:lang w:val="is-IS"/>
        </w:rPr>
        <w:lastRenderedPageBreak/>
        <w:t>Notkun undir húð</w:t>
      </w:r>
    </w:p>
    <w:p w14:paraId="47803828" w14:textId="77777777" w:rsidR="0004288A" w:rsidRPr="0090431D" w:rsidRDefault="00105871" w:rsidP="0080439F">
      <w:pPr>
        <w:widowControl/>
        <w:rPr>
          <w:b/>
          <w:snapToGrid w:val="0"/>
          <w:lang w:val="is-IS"/>
        </w:rPr>
      </w:pPr>
      <w:r w:rsidRPr="0090431D">
        <w:rPr>
          <w:b/>
          <w:snapToGrid w:val="0"/>
          <w:u w:val="single"/>
          <w:lang w:val="is-IS"/>
        </w:rPr>
        <w:t>Iktsýki</w:t>
      </w:r>
    </w:p>
    <w:p w14:paraId="1CF73B76" w14:textId="77777777" w:rsidR="0004288A" w:rsidRPr="0090431D" w:rsidRDefault="00105871" w:rsidP="0080439F">
      <w:pPr>
        <w:pStyle w:val="a3"/>
        <w:widowControl/>
        <w:ind w:left="0"/>
        <w:rPr>
          <w:snapToGrid w:val="0"/>
          <w:lang w:val="is-IS"/>
        </w:rPr>
      </w:pPr>
      <w:r w:rsidRPr="0090431D">
        <w:rPr>
          <w:snapToGrid w:val="0"/>
          <w:u w:val="single"/>
          <w:lang w:val="is-IS"/>
        </w:rPr>
        <w:t>Klínísk verkun</w:t>
      </w:r>
    </w:p>
    <w:p w14:paraId="53B0EB0B" w14:textId="09CD3AC6" w:rsidR="0004288A" w:rsidRPr="0090431D" w:rsidRDefault="00105871" w:rsidP="0080439F">
      <w:pPr>
        <w:pStyle w:val="a3"/>
        <w:widowControl/>
        <w:ind w:left="0"/>
        <w:rPr>
          <w:snapToGrid w:val="0"/>
          <w:lang w:val="is-IS"/>
        </w:rPr>
      </w:pPr>
      <w:r w:rsidRPr="0090431D">
        <w:rPr>
          <w:snapToGrid w:val="0"/>
          <w:lang w:val="is-IS"/>
        </w:rPr>
        <w:t xml:space="preserve">Verkun </w:t>
      </w:r>
      <w:r w:rsidR="000945EC" w:rsidRPr="0090431D">
        <w:rPr>
          <w:snapToGrid w:val="0"/>
          <w:lang w:val="is-IS"/>
        </w:rPr>
        <w:t>tocilizúmabs</w:t>
      </w:r>
      <w:r w:rsidRPr="0090431D">
        <w:rPr>
          <w:snapToGrid w:val="0"/>
          <w:lang w:val="is-IS"/>
        </w:rPr>
        <w:t xml:space="preserve"> sem gefið er undir húð við að draga úr einkennum iktsýki og áhrif lyfsins á röntgensvörun voru metin í tveimur slembiröðuðum, tvíblindum, fjölsetra samanburðarrannsóknum. Í rannsókn I (SC-I) þurftu sjúklingar að vera &gt;18 ára og vera með miðlungi eða mjög alvarlega iktsýki sem greind var samkvæmt greiningarskilyrðum ACR og vera með a.m.k. 4 auma liði og 4 bólgna liði við upphaf rannsóknarinnar. Allir sjúklingar fengu auk rannsóknalyfsins sjúkdómstemprandi gigtarlyf (ekki líftæknilyf). Í rannsókn II (SC-II) þurftu sjúklingar að vera &gt;18 ára og vera með miðlungi eða mjög alvarlega iktsýki sem greind var samkvæmt greiningarskilyrðum ACR og vera með a.m.k.</w:t>
      </w:r>
    </w:p>
    <w:p w14:paraId="4535E248" w14:textId="77777777" w:rsidR="0004288A" w:rsidRPr="0090431D" w:rsidRDefault="00105871" w:rsidP="0080439F">
      <w:pPr>
        <w:pStyle w:val="a3"/>
        <w:widowControl/>
        <w:ind w:left="0"/>
        <w:rPr>
          <w:snapToGrid w:val="0"/>
          <w:lang w:val="is-IS"/>
        </w:rPr>
      </w:pPr>
      <w:r w:rsidRPr="0090431D">
        <w:rPr>
          <w:snapToGrid w:val="0"/>
          <w:lang w:val="is-IS"/>
        </w:rPr>
        <w:t>8 auma liði og 6 bólgna liði við upphaf rannsóknarinnar.</w:t>
      </w:r>
    </w:p>
    <w:p w14:paraId="3F36C377" w14:textId="77777777" w:rsidR="0004288A" w:rsidRPr="0090431D" w:rsidRDefault="0004288A" w:rsidP="0080439F">
      <w:pPr>
        <w:pStyle w:val="a3"/>
        <w:widowControl/>
        <w:ind w:left="0"/>
        <w:rPr>
          <w:snapToGrid w:val="0"/>
          <w:lang w:val="is-IS"/>
        </w:rPr>
      </w:pPr>
    </w:p>
    <w:p w14:paraId="32F587DE" w14:textId="77777777" w:rsidR="0004288A" w:rsidRPr="0090431D" w:rsidRDefault="00105871" w:rsidP="0080439F">
      <w:pPr>
        <w:pStyle w:val="a3"/>
        <w:widowControl/>
        <w:ind w:left="0"/>
        <w:rPr>
          <w:snapToGrid w:val="0"/>
          <w:lang w:val="is-IS"/>
        </w:rPr>
      </w:pPr>
      <w:r w:rsidRPr="0090431D">
        <w:rPr>
          <w:snapToGrid w:val="0"/>
          <w:lang w:val="is-IS"/>
        </w:rPr>
        <w:t>Útsetning sjúklingsins fyrir lyfinu breytist ef skipt er úr því að gefa 8 mg/kg í bláæð á 4 vikna fresti í að, gefa 162 mg undir húð einu sinni í viku. Umfang breytingarinnar breytist með líkamsþyngd sjúklingsins (aukin hjá léttum sjúklingum en minnkuð hjá þungum sjúklingum) en klínískur árangur er sambærilegur við það sem sést hjá sjúklingum sem fá lyfið í bláæð.</w:t>
      </w:r>
    </w:p>
    <w:p w14:paraId="106A2F1C" w14:textId="77777777" w:rsidR="0004288A" w:rsidRPr="0090431D" w:rsidRDefault="0004288A" w:rsidP="0080439F">
      <w:pPr>
        <w:pStyle w:val="a3"/>
        <w:widowControl/>
        <w:ind w:left="0"/>
        <w:rPr>
          <w:snapToGrid w:val="0"/>
          <w:lang w:val="is-IS"/>
        </w:rPr>
      </w:pPr>
    </w:p>
    <w:p w14:paraId="549E0862" w14:textId="77777777" w:rsidR="0004288A" w:rsidRPr="0090431D" w:rsidRDefault="00105871" w:rsidP="0080439F">
      <w:pPr>
        <w:pStyle w:val="a3"/>
        <w:widowControl/>
        <w:ind w:left="0"/>
        <w:rPr>
          <w:snapToGrid w:val="0"/>
          <w:lang w:val="is-IS"/>
        </w:rPr>
      </w:pPr>
      <w:r w:rsidRPr="0090431D">
        <w:rPr>
          <w:snapToGrid w:val="0"/>
          <w:u w:val="single"/>
          <w:lang w:val="is-IS"/>
        </w:rPr>
        <w:t>Klínísk svörun</w:t>
      </w:r>
    </w:p>
    <w:p w14:paraId="4DB46ED1" w14:textId="3FF40FED" w:rsidR="0004288A" w:rsidRPr="0090431D" w:rsidRDefault="00105871" w:rsidP="0080439F">
      <w:pPr>
        <w:pStyle w:val="a3"/>
        <w:widowControl/>
        <w:ind w:left="0"/>
        <w:rPr>
          <w:snapToGrid w:val="0"/>
          <w:lang w:val="is-IS"/>
        </w:rPr>
      </w:pPr>
      <w:r w:rsidRPr="0090431D">
        <w:rPr>
          <w:snapToGrid w:val="0"/>
          <w:lang w:val="is-IS"/>
        </w:rPr>
        <w:t xml:space="preserve">SC-I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Í SC-I rannsókninni var 1262 sjúklingum slembiraðað í hlutföllunum 1:1 til að fá annaðhvort 162 mg af </w:t>
      </w:r>
      <w:r w:rsidR="000945EC" w:rsidRPr="0090431D">
        <w:rPr>
          <w:snapToGrid w:val="0"/>
          <w:lang w:val="is-IS"/>
        </w:rPr>
        <w:t>tocilizúmabi</w:t>
      </w:r>
      <w:r w:rsidRPr="0090431D">
        <w:rPr>
          <w:snapToGrid w:val="0"/>
          <w:lang w:val="is-IS"/>
        </w:rPr>
        <w:t xml:space="preserve"> undir húð einu sinni í viku eða 8 mg/kg af </w:t>
      </w:r>
      <w:r w:rsidR="000945EC" w:rsidRPr="0090431D">
        <w:rPr>
          <w:snapToGrid w:val="0"/>
          <w:lang w:val="is-IS"/>
        </w:rPr>
        <w:t>tocilizúmabi</w:t>
      </w:r>
      <w:r w:rsidRPr="0090431D">
        <w:rPr>
          <w:snapToGrid w:val="0"/>
          <w:lang w:val="is-IS"/>
        </w:rPr>
        <w:t xml:space="preserve"> í bláæð á 4 vikna fresti ásamt sjúkdómstemprandi gigtarlyfjum (ekki líftæknilyf). Aðalmælibreyta rannsóknarinnar var munur á hlutföllum sjúklinga sem náðu ACR20 svörun í viku 24. Niðurstöður SC-I rannsóknarinnar eru sýndar í töflu 2.</w:t>
      </w:r>
    </w:p>
    <w:p w14:paraId="2D2356F8" w14:textId="77777777" w:rsidR="00BF367B" w:rsidRPr="0090431D" w:rsidRDefault="00BF367B" w:rsidP="0080439F">
      <w:pPr>
        <w:pStyle w:val="a3"/>
        <w:widowControl/>
        <w:ind w:left="0"/>
        <w:rPr>
          <w:snapToGrid w:val="0"/>
          <w:lang w:val="is-IS"/>
        </w:rPr>
      </w:pPr>
    </w:p>
    <w:p w14:paraId="54F0916C" w14:textId="77777777" w:rsidR="0004288A" w:rsidRPr="0090431D" w:rsidRDefault="00105871" w:rsidP="0080439F">
      <w:pPr>
        <w:widowControl/>
        <w:ind w:left="1134" w:hanging="1134"/>
        <w:rPr>
          <w:i/>
          <w:snapToGrid w:val="0"/>
          <w:lang w:val="is-IS"/>
        </w:rPr>
      </w:pPr>
      <w:r w:rsidRPr="0090431D">
        <w:rPr>
          <w:i/>
          <w:snapToGrid w:val="0"/>
          <w:lang w:val="is-IS"/>
        </w:rPr>
        <w:t>Tafla 2.</w:t>
      </w:r>
      <w:r w:rsidR="00BB5991" w:rsidRPr="0090431D">
        <w:rPr>
          <w:i/>
          <w:snapToGrid w:val="0"/>
          <w:lang w:val="is-IS"/>
        </w:rPr>
        <w:tab/>
      </w:r>
      <w:r w:rsidRPr="0090431D">
        <w:rPr>
          <w:i/>
          <w:snapToGrid w:val="0"/>
          <w:lang w:val="is-IS"/>
        </w:rPr>
        <w:t>ACR svörun í SC-I rannsókninni (% sjúklinga) í viku 24</w:t>
      </w:r>
    </w:p>
    <w:p w14:paraId="2C07C3B6"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9"/>
        <w:gridCol w:w="3485"/>
        <w:gridCol w:w="2961"/>
      </w:tblGrid>
      <w:tr w:rsidR="0004288A" w:rsidRPr="0090431D" w14:paraId="067CA6E1" w14:textId="77777777" w:rsidTr="001A3409">
        <w:trPr>
          <w:cantSplit/>
          <w:trHeight w:val="230"/>
          <w:tblHeader/>
        </w:trPr>
        <w:tc>
          <w:tcPr>
            <w:tcW w:w="2719" w:type="dxa"/>
          </w:tcPr>
          <w:p w14:paraId="40EBF10A" w14:textId="77777777" w:rsidR="0004288A" w:rsidRPr="0090431D" w:rsidRDefault="0004288A" w:rsidP="0080439F">
            <w:pPr>
              <w:pStyle w:val="TableParagraph"/>
              <w:widowControl/>
              <w:rPr>
                <w:snapToGrid w:val="0"/>
                <w:lang w:val="is-IS"/>
              </w:rPr>
            </w:pPr>
          </w:p>
        </w:tc>
        <w:tc>
          <w:tcPr>
            <w:tcW w:w="6446" w:type="dxa"/>
            <w:gridSpan w:val="2"/>
          </w:tcPr>
          <w:p w14:paraId="368AD0E5" w14:textId="77777777" w:rsidR="0004288A" w:rsidRPr="0090431D" w:rsidRDefault="00105871" w:rsidP="0080439F">
            <w:pPr>
              <w:pStyle w:val="TableParagraph"/>
              <w:widowControl/>
              <w:jc w:val="center"/>
              <w:rPr>
                <w:snapToGrid w:val="0"/>
                <w:lang w:val="is-IS"/>
              </w:rPr>
            </w:pPr>
            <w:r w:rsidRPr="0090431D">
              <w:rPr>
                <w:snapToGrid w:val="0"/>
                <w:lang w:val="is-IS"/>
              </w:rPr>
              <w:t>SC-I</w:t>
            </w:r>
            <w:r w:rsidRPr="0090431D">
              <w:rPr>
                <w:snapToGrid w:val="0"/>
                <w:vertAlign w:val="superscript"/>
                <w:lang w:val="is-IS"/>
              </w:rPr>
              <w:t>a</w:t>
            </w:r>
          </w:p>
        </w:tc>
      </w:tr>
      <w:tr w:rsidR="0004288A" w:rsidRPr="0090431D" w14:paraId="5C57A238" w14:textId="77777777" w:rsidTr="009608AD">
        <w:trPr>
          <w:cantSplit/>
          <w:trHeight w:val="755"/>
          <w:tblHeader/>
        </w:trPr>
        <w:tc>
          <w:tcPr>
            <w:tcW w:w="2719" w:type="dxa"/>
          </w:tcPr>
          <w:p w14:paraId="771AB65D" w14:textId="77777777" w:rsidR="0004288A" w:rsidRPr="0090431D" w:rsidRDefault="0004288A" w:rsidP="0080439F">
            <w:pPr>
              <w:pStyle w:val="TableParagraph"/>
              <w:widowControl/>
              <w:rPr>
                <w:snapToGrid w:val="0"/>
                <w:lang w:val="is-IS"/>
              </w:rPr>
            </w:pPr>
          </w:p>
        </w:tc>
        <w:tc>
          <w:tcPr>
            <w:tcW w:w="3485" w:type="dxa"/>
          </w:tcPr>
          <w:p w14:paraId="56D30991" w14:textId="77777777" w:rsidR="0004288A" w:rsidRPr="0090431D" w:rsidRDefault="00105871" w:rsidP="0080439F">
            <w:pPr>
              <w:pStyle w:val="TableParagraph"/>
              <w:widowControl/>
              <w:jc w:val="center"/>
              <w:rPr>
                <w:snapToGrid w:val="0"/>
                <w:lang w:val="is-IS"/>
              </w:rPr>
            </w:pPr>
            <w:r w:rsidRPr="0090431D">
              <w:rPr>
                <w:snapToGrid w:val="0"/>
                <w:lang w:val="is-IS"/>
              </w:rPr>
              <w:t>TCZ undir húð 162 mg í hverri viku</w:t>
            </w:r>
          </w:p>
          <w:p w14:paraId="7922DC36" w14:textId="77777777" w:rsidR="0004288A" w:rsidRPr="0090431D" w:rsidRDefault="00105871" w:rsidP="0080439F">
            <w:pPr>
              <w:pStyle w:val="TableParagraph"/>
              <w:widowControl/>
              <w:jc w:val="center"/>
              <w:rPr>
                <w:snapToGrid w:val="0"/>
                <w:lang w:val="is-IS"/>
              </w:rPr>
            </w:pPr>
            <w:r w:rsidRPr="0090431D">
              <w:rPr>
                <w:snapToGrid w:val="0"/>
                <w:lang w:val="is-IS"/>
              </w:rPr>
              <w:t>+ sjúkdómstemprandi gigtarlyf N=558</w:t>
            </w:r>
          </w:p>
        </w:tc>
        <w:tc>
          <w:tcPr>
            <w:tcW w:w="2961" w:type="dxa"/>
          </w:tcPr>
          <w:p w14:paraId="4966E9F8" w14:textId="77777777" w:rsidR="0004288A" w:rsidRPr="0090431D" w:rsidRDefault="00105871" w:rsidP="0080439F">
            <w:pPr>
              <w:pStyle w:val="TableParagraph"/>
              <w:widowControl/>
              <w:jc w:val="center"/>
              <w:rPr>
                <w:snapToGrid w:val="0"/>
                <w:lang w:val="is-IS"/>
              </w:rPr>
            </w:pPr>
            <w:r w:rsidRPr="0090431D">
              <w:rPr>
                <w:snapToGrid w:val="0"/>
                <w:lang w:val="is-IS"/>
              </w:rPr>
              <w:t>TCZ í bláæð 8 mg/kg</w:t>
            </w:r>
          </w:p>
          <w:p w14:paraId="0C2AADBB" w14:textId="77777777" w:rsidR="0004288A" w:rsidRPr="0090431D" w:rsidRDefault="00105871" w:rsidP="0080439F">
            <w:pPr>
              <w:pStyle w:val="TableParagraph"/>
              <w:widowControl/>
              <w:jc w:val="center"/>
              <w:rPr>
                <w:snapToGrid w:val="0"/>
                <w:lang w:val="is-IS"/>
              </w:rPr>
            </w:pPr>
            <w:r w:rsidRPr="0090431D">
              <w:rPr>
                <w:snapToGrid w:val="0"/>
                <w:lang w:val="is-IS"/>
              </w:rPr>
              <w:t>+ sjúkdómstemprandi gigtarlyf N=537</w:t>
            </w:r>
          </w:p>
        </w:tc>
      </w:tr>
      <w:tr w:rsidR="0004288A" w:rsidRPr="0090431D" w14:paraId="0FEC9848" w14:textId="77777777" w:rsidTr="001A3409">
        <w:trPr>
          <w:cantSplit/>
          <w:trHeight w:val="230"/>
          <w:tblHeader/>
        </w:trPr>
        <w:tc>
          <w:tcPr>
            <w:tcW w:w="2719" w:type="dxa"/>
          </w:tcPr>
          <w:p w14:paraId="28F71C88" w14:textId="77777777" w:rsidR="0004288A" w:rsidRPr="0090431D" w:rsidRDefault="00105871" w:rsidP="0080439F">
            <w:pPr>
              <w:pStyle w:val="TableParagraph"/>
              <w:widowControl/>
              <w:jc w:val="right"/>
              <w:rPr>
                <w:snapToGrid w:val="0"/>
                <w:lang w:val="is-IS"/>
              </w:rPr>
            </w:pPr>
            <w:r w:rsidRPr="0090431D">
              <w:rPr>
                <w:snapToGrid w:val="0"/>
                <w:lang w:val="is-IS"/>
              </w:rPr>
              <w:t>ACR20 vika 24</w:t>
            </w:r>
          </w:p>
        </w:tc>
        <w:tc>
          <w:tcPr>
            <w:tcW w:w="3485" w:type="dxa"/>
          </w:tcPr>
          <w:p w14:paraId="2B0E4D3F" w14:textId="77777777" w:rsidR="0004288A" w:rsidRPr="0090431D" w:rsidRDefault="00105871" w:rsidP="0080439F">
            <w:pPr>
              <w:pStyle w:val="TableParagraph"/>
              <w:widowControl/>
              <w:jc w:val="center"/>
              <w:rPr>
                <w:snapToGrid w:val="0"/>
                <w:lang w:val="is-IS"/>
              </w:rPr>
            </w:pPr>
            <w:r w:rsidRPr="0090431D">
              <w:rPr>
                <w:snapToGrid w:val="0"/>
                <w:lang w:val="is-IS"/>
              </w:rPr>
              <w:t>69,4%</w:t>
            </w:r>
          </w:p>
        </w:tc>
        <w:tc>
          <w:tcPr>
            <w:tcW w:w="2961" w:type="dxa"/>
          </w:tcPr>
          <w:p w14:paraId="5EB63A6F" w14:textId="77777777" w:rsidR="0004288A" w:rsidRPr="0090431D" w:rsidRDefault="00105871" w:rsidP="0080439F">
            <w:pPr>
              <w:pStyle w:val="TableParagraph"/>
              <w:widowControl/>
              <w:jc w:val="center"/>
              <w:rPr>
                <w:snapToGrid w:val="0"/>
                <w:lang w:val="is-IS"/>
              </w:rPr>
            </w:pPr>
            <w:r w:rsidRPr="0090431D">
              <w:rPr>
                <w:snapToGrid w:val="0"/>
                <w:lang w:val="is-IS"/>
              </w:rPr>
              <w:t>73,4%</w:t>
            </w:r>
          </w:p>
        </w:tc>
      </w:tr>
      <w:tr w:rsidR="0004288A" w:rsidRPr="0090431D" w14:paraId="56B91DCC" w14:textId="77777777" w:rsidTr="001A3409">
        <w:trPr>
          <w:cantSplit/>
          <w:trHeight w:val="230"/>
          <w:tblHeader/>
        </w:trPr>
        <w:tc>
          <w:tcPr>
            <w:tcW w:w="2719" w:type="dxa"/>
          </w:tcPr>
          <w:p w14:paraId="029AC17A" w14:textId="77777777" w:rsidR="0004288A" w:rsidRPr="0090431D" w:rsidRDefault="00105871" w:rsidP="0080439F">
            <w:pPr>
              <w:pStyle w:val="TableParagraph"/>
              <w:widowControl/>
              <w:jc w:val="right"/>
              <w:rPr>
                <w:snapToGrid w:val="0"/>
                <w:lang w:val="is-IS"/>
              </w:rPr>
            </w:pPr>
            <w:r w:rsidRPr="0090431D">
              <w:rPr>
                <w:snapToGrid w:val="0"/>
                <w:lang w:val="is-IS"/>
              </w:rPr>
              <w:t>Veginn mismunur (95% CI)</w:t>
            </w:r>
          </w:p>
        </w:tc>
        <w:tc>
          <w:tcPr>
            <w:tcW w:w="6446" w:type="dxa"/>
            <w:gridSpan w:val="2"/>
          </w:tcPr>
          <w:p w14:paraId="05FD0518" w14:textId="77777777" w:rsidR="0004288A" w:rsidRPr="0090431D" w:rsidRDefault="00105871" w:rsidP="0080439F">
            <w:pPr>
              <w:pStyle w:val="TableParagraph"/>
              <w:widowControl/>
              <w:jc w:val="center"/>
              <w:rPr>
                <w:snapToGrid w:val="0"/>
                <w:lang w:val="is-IS"/>
              </w:rPr>
            </w:pPr>
            <w:r w:rsidRPr="0090431D">
              <w:rPr>
                <w:snapToGrid w:val="0"/>
                <w:lang w:val="is-IS"/>
              </w:rPr>
              <w:t>-4,0 (-9,2; 1,2)</w:t>
            </w:r>
          </w:p>
        </w:tc>
      </w:tr>
      <w:tr w:rsidR="0004288A" w:rsidRPr="0090431D" w14:paraId="073B39FD" w14:textId="77777777" w:rsidTr="001A3409">
        <w:trPr>
          <w:cantSplit/>
          <w:trHeight w:val="229"/>
          <w:tblHeader/>
        </w:trPr>
        <w:tc>
          <w:tcPr>
            <w:tcW w:w="2719" w:type="dxa"/>
          </w:tcPr>
          <w:p w14:paraId="16B8EECC" w14:textId="77777777" w:rsidR="0004288A" w:rsidRPr="0090431D" w:rsidRDefault="00105871" w:rsidP="0080439F">
            <w:pPr>
              <w:pStyle w:val="TableParagraph"/>
              <w:widowControl/>
              <w:jc w:val="right"/>
              <w:rPr>
                <w:snapToGrid w:val="0"/>
                <w:lang w:val="is-IS"/>
              </w:rPr>
            </w:pPr>
            <w:r w:rsidRPr="0090431D">
              <w:rPr>
                <w:snapToGrid w:val="0"/>
                <w:lang w:val="is-IS"/>
              </w:rPr>
              <w:t>ACR50 vika 24</w:t>
            </w:r>
          </w:p>
        </w:tc>
        <w:tc>
          <w:tcPr>
            <w:tcW w:w="3485" w:type="dxa"/>
          </w:tcPr>
          <w:p w14:paraId="4FADCE8B" w14:textId="77777777" w:rsidR="0004288A" w:rsidRPr="0090431D" w:rsidRDefault="00105871" w:rsidP="0080439F">
            <w:pPr>
              <w:pStyle w:val="TableParagraph"/>
              <w:widowControl/>
              <w:jc w:val="center"/>
              <w:rPr>
                <w:snapToGrid w:val="0"/>
                <w:lang w:val="is-IS"/>
              </w:rPr>
            </w:pPr>
            <w:r w:rsidRPr="0090431D">
              <w:rPr>
                <w:snapToGrid w:val="0"/>
                <w:lang w:val="is-IS"/>
              </w:rPr>
              <w:t>47,0%</w:t>
            </w:r>
          </w:p>
        </w:tc>
        <w:tc>
          <w:tcPr>
            <w:tcW w:w="2961" w:type="dxa"/>
          </w:tcPr>
          <w:p w14:paraId="59D97A71" w14:textId="77777777" w:rsidR="0004288A" w:rsidRPr="0090431D" w:rsidRDefault="00105871" w:rsidP="0080439F">
            <w:pPr>
              <w:pStyle w:val="TableParagraph"/>
              <w:widowControl/>
              <w:jc w:val="center"/>
              <w:rPr>
                <w:snapToGrid w:val="0"/>
                <w:lang w:val="is-IS"/>
              </w:rPr>
            </w:pPr>
            <w:r w:rsidRPr="0090431D">
              <w:rPr>
                <w:snapToGrid w:val="0"/>
                <w:lang w:val="is-IS"/>
              </w:rPr>
              <w:t>48,6%</w:t>
            </w:r>
          </w:p>
        </w:tc>
      </w:tr>
      <w:tr w:rsidR="0004288A" w:rsidRPr="0090431D" w14:paraId="59F8E633" w14:textId="77777777" w:rsidTr="001A3409">
        <w:trPr>
          <w:cantSplit/>
          <w:trHeight w:val="230"/>
          <w:tblHeader/>
        </w:trPr>
        <w:tc>
          <w:tcPr>
            <w:tcW w:w="2719" w:type="dxa"/>
          </w:tcPr>
          <w:p w14:paraId="062C58D5" w14:textId="77777777" w:rsidR="0004288A" w:rsidRPr="0090431D" w:rsidRDefault="00105871" w:rsidP="0080439F">
            <w:pPr>
              <w:pStyle w:val="TableParagraph"/>
              <w:widowControl/>
              <w:jc w:val="right"/>
              <w:rPr>
                <w:snapToGrid w:val="0"/>
                <w:lang w:val="is-IS"/>
              </w:rPr>
            </w:pPr>
            <w:r w:rsidRPr="0090431D">
              <w:rPr>
                <w:snapToGrid w:val="0"/>
                <w:lang w:val="is-IS"/>
              </w:rPr>
              <w:t>Veginn mismunur (95% CI)</w:t>
            </w:r>
          </w:p>
        </w:tc>
        <w:tc>
          <w:tcPr>
            <w:tcW w:w="6446" w:type="dxa"/>
            <w:gridSpan w:val="2"/>
          </w:tcPr>
          <w:p w14:paraId="6E58A683" w14:textId="77777777" w:rsidR="0004288A" w:rsidRPr="0090431D" w:rsidRDefault="00105871" w:rsidP="0080439F">
            <w:pPr>
              <w:pStyle w:val="TableParagraph"/>
              <w:widowControl/>
              <w:jc w:val="center"/>
              <w:rPr>
                <w:snapToGrid w:val="0"/>
                <w:lang w:val="is-IS"/>
              </w:rPr>
            </w:pPr>
            <w:r w:rsidRPr="0090431D">
              <w:rPr>
                <w:snapToGrid w:val="0"/>
                <w:lang w:val="is-IS"/>
              </w:rPr>
              <w:t>-1,8 (-7,5; 4,0)</w:t>
            </w:r>
          </w:p>
        </w:tc>
      </w:tr>
      <w:tr w:rsidR="0004288A" w:rsidRPr="0090431D" w14:paraId="56CB6179" w14:textId="77777777" w:rsidTr="001A3409">
        <w:trPr>
          <w:cantSplit/>
          <w:trHeight w:val="230"/>
          <w:tblHeader/>
        </w:trPr>
        <w:tc>
          <w:tcPr>
            <w:tcW w:w="2719" w:type="dxa"/>
          </w:tcPr>
          <w:p w14:paraId="3CA4210C" w14:textId="77777777" w:rsidR="0004288A" w:rsidRPr="0090431D" w:rsidRDefault="00105871" w:rsidP="0080439F">
            <w:pPr>
              <w:pStyle w:val="TableParagraph"/>
              <w:widowControl/>
              <w:jc w:val="right"/>
              <w:rPr>
                <w:snapToGrid w:val="0"/>
                <w:lang w:val="is-IS"/>
              </w:rPr>
            </w:pPr>
            <w:r w:rsidRPr="0090431D">
              <w:rPr>
                <w:snapToGrid w:val="0"/>
                <w:lang w:val="is-IS"/>
              </w:rPr>
              <w:t>ACR70 vika 24</w:t>
            </w:r>
          </w:p>
        </w:tc>
        <w:tc>
          <w:tcPr>
            <w:tcW w:w="3485" w:type="dxa"/>
          </w:tcPr>
          <w:p w14:paraId="7F94A01F" w14:textId="77777777" w:rsidR="0004288A" w:rsidRPr="0090431D" w:rsidRDefault="00105871" w:rsidP="0080439F">
            <w:pPr>
              <w:pStyle w:val="TableParagraph"/>
              <w:widowControl/>
              <w:jc w:val="center"/>
              <w:rPr>
                <w:snapToGrid w:val="0"/>
                <w:lang w:val="is-IS"/>
              </w:rPr>
            </w:pPr>
            <w:r w:rsidRPr="0090431D">
              <w:rPr>
                <w:snapToGrid w:val="0"/>
                <w:lang w:val="is-IS"/>
              </w:rPr>
              <w:t>24,0%</w:t>
            </w:r>
          </w:p>
        </w:tc>
        <w:tc>
          <w:tcPr>
            <w:tcW w:w="2961" w:type="dxa"/>
          </w:tcPr>
          <w:p w14:paraId="03CFD281" w14:textId="77777777" w:rsidR="0004288A" w:rsidRPr="0090431D" w:rsidRDefault="00105871" w:rsidP="0080439F">
            <w:pPr>
              <w:pStyle w:val="TableParagraph"/>
              <w:widowControl/>
              <w:jc w:val="center"/>
              <w:rPr>
                <w:snapToGrid w:val="0"/>
                <w:lang w:val="is-IS"/>
              </w:rPr>
            </w:pPr>
            <w:r w:rsidRPr="0090431D">
              <w:rPr>
                <w:snapToGrid w:val="0"/>
                <w:lang w:val="is-IS"/>
              </w:rPr>
              <w:t>27,9%</w:t>
            </w:r>
          </w:p>
        </w:tc>
      </w:tr>
      <w:tr w:rsidR="0004288A" w:rsidRPr="0090431D" w14:paraId="6C661841" w14:textId="77777777" w:rsidTr="001A3409">
        <w:trPr>
          <w:cantSplit/>
          <w:trHeight w:val="229"/>
          <w:tblHeader/>
        </w:trPr>
        <w:tc>
          <w:tcPr>
            <w:tcW w:w="2719" w:type="dxa"/>
          </w:tcPr>
          <w:p w14:paraId="53674B27" w14:textId="77777777" w:rsidR="0004288A" w:rsidRPr="0090431D" w:rsidRDefault="00105871" w:rsidP="0080439F">
            <w:pPr>
              <w:pStyle w:val="TableParagraph"/>
              <w:widowControl/>
              <w:jc w:val="right"/>
              <w:rPr>
                <w:snapToGrid w:val="0"/>
                <w:lang w:val="is-IS"/>
              </w:rPr>
            </w:pPr>
            <w:r w:rsidRPr="0090431D">
              <w:rPr>
                <w:snapToGrid w:val="0"/>
                <w:lang w:val="is-IS"/>
              </w:rPr>
              <w:t>Veginn mismunur (95% CI)</w:t>
            </w:r>
          </w:p>
        </w:tc>
        <w:tc>
          <w:tcPr>
            <w:tcW w:w="6446" w:type="dxa"/>
            <w:gridSpan w:val="2"/>
          </w:tcPr>
          <w:p w14:paraId="3CBAFC19" w14:textId="77777777" w:rsidR="0004288A" w:rsidRPr="0090431D" w:rsidRDefault="00105871" w:rsidP="0080439F">
            <w:pPr>
              <w:pStyle w:val="TableParagraph"/>
              <w:widowControl/>
              <w:jc w:val="center"/>
              <w:rPr>
                <w:snapToGrid w:val="0"/>
                <w:lang w:val="is-IS"/>
              </w:rPr>
            </w:pPr>
            <w:r w:rsidRPr="0090431D">
              <w:rPr>
                <w:snapToGrid w:val="0"/>
                <w:lang w:val="is-IS"/>
              </w:rPr>
              <w:t>-3,8 (-9,0; 1,3)</w:t>
            </w:r>
          </w:p>
        </w:tc>
      </w:tr>
    </w:tbl>
    <w:p w14:paraId="23BD7944" w14:textId="77777777" w:rsidR="0004288A" w:rsidRPr="0090431D" w:rsidRDefault="00105871" w:rsidP="0080439F">
      <w:pPr>
        <w:widowControl/>
        <w:rPr>
          <w:snapToGrid w:val="0"/>
          <w:sz w:val="18"/>
          <w:szCs w:val="18"/>
          <w:lang w:val="is-IS"/>
        </w:rPr>
      </w:pPr>
      <w:r w:rsidRPr="0090431D">
        <w:rPr>
          <w:snapToGrid w:val="0"/>
          <w:sz w:val="18"/>
          <w:szCs w:val="18"/>
          <w:lang w:val="is-IS"/>
        </w:rPr>
        <w:t>TCZ = tocilizúmab</w:t>
      </w:r>
    </w:p>
    <w:p w14:paraId="36E1DEB9" w14:textId="77777777" w:rsidR="0004288A" w:rsidRPr="0090431D" w:rsidRDefault="00105871" w:rsidP="0080439F">
      <w:pPr>
        <w:widowControl/>
        <w:rPr>
          <w:snapToGrid w:val="0"/>
          <w:sz w:val="18"/>
          <w:szCs w:val="18"/>
          <w:lang w:val="is-IS"/>
        </w:rPr>
      </w:pPr>
      <w:r w:rsidRPr="0090431D">
        <w:rPr>
          <w:snapToGrid w:val="0"/>
          <w:sz w:val="18"/>
          <w:szCs w:val="18"/>
          <w:lang w:val="is-IS"/>
        </w:rPr>
        <w:t>a = Þýði samkvæmt rannsóknaráætlun (per protocol population)</w:t>
      </w:r>
    </w:p>
    <w:p w14:paraId="122A41D1" w14:textId="77777777" w:rsidR="001B587E" w:rsidRPr="0090431D" w:rsidRDefault="001B587E" w:rsidP="0080439F">
      <w:pPr>
        <w:pStyle w:val="a3"/>
        <w:widowControl/>
        <w:ind w:left="0"/>
        <w:rPr>
          <w:snapToGrid w:val="0"/>
          <w:lang w:val="is-IS"/>
        </w:rPr>
      </w:pPr>
    </w:p>
    <w:p w14:paraId="7A2BA3E6" w14:textId="77777777" w:rsidR="0004288A" w:rsidRPr="0090431D" w:rsidRDefault="00105871" w:rsidP="0080439F">
      <w:pPr>
        <w:pStyle w:val="a3"/>
        <w:widowControl/>
        <w:ind w:left="0"/>
        <w:rPr>
          <w:snapToGrid w:val="0"/>
          <w:lang w:val="is-IS"/>
        </w:rPr>
      </w:pPr>
      <w:r w:rsidRPr="0090431D">
        <w:rPr>
          <w:snapToGrid w:val="0"/>
          <w:lang w:val="is-IS"/>
        </w:rPr>
        <w:t>Hjá sjúklingum í SC-I rannsókninni var meðal sjúkdómsvirknistig (DAS28) við upphaf rannsóknarinnar 6,6 í hópnum sem fékk lyfið undir húð en 6,7 í hópnum sem fékk lyfið í bláæð. Í viku 24 sást marktæk lækkun á DAS28 frá upphafi rannsóknarinnar (meðalframfarir) sem nam 3,5 í báðum meðferðarhópum og svipað hlutfall sjúklinga hafði náð DAS28 klínísku sjúkdómshléi (DAS</w:t>
      </w:r>
      <w:r w:rsidR="001B587E" w:rsidRPr="0090431D">
        <w:rPr>
          <w:snapToGrid w:val="0"/>
          <w:lang w:val="is-IS"/>
        </w:rPr>
        <w:t xml:space="preserve"> </w:t>
      </w:r>
      <w:r w:rsidRPr="0090431D">
        <w:rPr>
          <w:snapToGrid w:val="0"/>
          <w:lang w:val="is-IS"/>
        </w:rPr>
        <w:t>&lt; 2,6) í hópnum sem fékk lyfið undir húð (38,4%) og í hópnum sem fékk lyfið í bláæð (36,9%).</w:t>
      </w:r>
    </w:p>
    <w:p w14:paraId="773B9880" w14:textId="77777777" w:rsidR="0004288A" w:rsidRPr="0090431D" w:rsidRDefault="0004288A" w:rsidP="0080439F">
      <w:pPr>
        <w:pStyle w:val="a3"/>
        <w:widowControl/>
        <w:ind w:left="0"/>
        <w:rPr>
          <w:snapToGrid w:val="0"/>
          <w:lang w:val="is-IS"/>
        </w:rPr>
      </w:pPr>
    </w:p>
    <w:p w14:paraId="445660B5" w14:textId="77777777" w:rsidR="0004288A" w:rsidRPr="0090431D" w:rsidRDefault="00105871" w:rsidP="0080439F">
      <w:pPr>
        <w:widowControl/>
        <w:rPr>
          <w:i/>
          <w:snapToGrid w:val="0"/>
          <w:lang w:val="is-IS"/>
        </w:rPr>
      </w:pPr>
      <w:r w:rsidRPr="0090431D">
        <w:rPr>
          <w:i/>
          <w:snapToGrid w:val="0"/>
          <w:lang w:val="is-IS"/>
        </w:rPr>
        <w:t>Röntgensvörun</w:t>
      </w:r>
    </w:p>
    <w:p w14:paraId="40C8E37C" w14:textId="4193A9BA" w:rsidR="0004288A" w:rsidRPr="0090431D" w:rsidRDefault="00105871" w:rsidP="0080439F">
      <w:pPr>
        <w:pStyle w:val="a3"/>
        <w:widowControl/>
        <w:ind w:left="0"/>
        <w:rPr>
          <w:snapToGrid w:val="0"/>
          <w:lang w:val="is-IS"/>
        </w:rPr>
      </w:pPr>
      <w:r w:rsidRPr="0090431D">
        <w:rPr>
          <w:snapToGrid w:val="0"/>
          <w:lang w:val="is-IS"/>
        </w:rPr>
        <w:t xml:space="preserve">Röntgensvörun við </w:t>
      </w:r>
      <w:r w:rsidR="000945EC" w:rsidRPr="0090431D">
        <w:rPr>
          <w:snapToGrid w:val="0"/>
          <w:lang w:val="is-IS"/>
        </w:rPr>
        <w:t>tocilizúmabi</w:t>
      </w:r>
      <w:r w:rsidRPr="0090431D">
        <w:rPr>
          <w:snapToGrid w:val="0"/>
          <w:lang w:val="is-IS"/>
        </w:rPr>
        <w:t xml:space="preserve"> sem gefið var undir húð var metin í tvíblindri, fjölsetra samanburðarrannsókn á sjúklingum með virka iktsýki (SC-II). SC-II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Sjúklingar þurftu að vera &gt;18 ára og vera með virka iktsýki sem greind var samkvæmt greiningarskilyrðum ACR og vera með a.m.k. 8 auma liði og 6 bólgna liði við upphaf rannsóknarinnar. Í SC-II rannsókninni var</w:t>
      </w:r>
      <w:r w:rsidR="009D0F34" w:rsidRPr="0090431D">
        <w:rPr>
          <w:snapToGrid w:val="0"/>
          <w:lang w:val="is-IS"/>
        </w:rPr>
        <w:t xml:space="preserve"> </w:t>
      </w:r>
      <w:r w:rsidRPr="0090431D">
        <w:rPr>
          <w:snapToGrid w:val="0"/>
          <w:lang w:val="is-IS"/>
        </w:rPr>
        <w:lastRenderedPageBreak/>
        <w:t>656</w:t>
      </w:r>
      <w:r w:rsidR="009D0F34" w:rsidRPr="0090431D">
        <w:rPr>
          <w:snapToGrid w:val="0"/>
          <w:lang w:val="is-IS"/>
        </w:rPr>
        <w:t> </w:t>
      </w:r>
      <w:r w:rsidRPr="0090431D">
        <w:rPr>
          <w:snapToGrid w:val="0"/>
          <w:lang w:val="is-IS"/>
        </w:rPr>
        <w:t xml:space="preserve">sjúklingum slembiraðað í hlutföllunum 2:1 til að fá 162 mg af </w:t>
      </w:r>
      <w:r w:rsidR="000945EC" w:rsidRPr="0090431D">
        <w:rPr>
          <w:snapToGrid w:val="0"/>
          <w:lang w:val="is-IS"/>
        </w:rPr>
        <w:t>tocilizúmabi</w:t>
      </w:r>
      <w:r w:rsidRPr="0090431D">
        <w:rPr>
          <w:snapToGrid w:val="0"/>
          <w:lang w:val="is-IS"/>
        </w:rPr>
        <w:t xml:space="preserve"> eða lyfleysu undir húð á tveggja vikna fresti, ásamt sjúkdómstemprandi gigtarlyfjum (ekki líftæknilyf).</w:t>
      </w:r>
    </w:p>
    <w:p w14:paraId="75CBDCD1" w14:textId="77777777" w:rsidR="009D0F34" w:rsidRPr="0090431D" w:rsidRDefault="009D0F34" w:rsidP="0080439F">
      <w:pPr>
        <w:pStyle w:val="a3"/>
        <w:widowControl/>
        <w:ind w:left="0"/>
        <w:rPr>
          <w:snapToGrid w:val="0"/>
          <w:lang w:val="is-IS"/>
        </w:rPr>
      </w:pPr>
    </w:p>
    <w:p w14:paraId="28E336C9" w14:textId="1E7C7804" w:rsidR="0004288A" w:rsidRPr="0090431D" w:rsidRDefault="00105871" w:rsidP="0080439F">
      <w:pPr>
        <w:pStyle w:val="a3"/>
        <w:widowControl/>
        <w:ind w:left="0"/>
        <w:rPr>
          <w:snapToGrid w:val="0"/>
          <w:lang w:val="is-IS"/>
        </w:rPr>
      </w:pPr>
      <w:r w:rsidRPr="0090431D">
        <w:rPr>
          <w:snapToGrid w:val="0"/>
          <w:lang w:val="is-IS"/>
        </w:rPr>
        <w:t xml:space="preserve">Í SC-II rannsókninni var hömlun á liðbyggingarskemmdum metin með röntgenmyndatöku og tjáð sem breyting á meðalgildi heildar Sharp stiga, sem leiðrétt voru samkvæmt van der Heijde (mTSS), frá upphafi rannsóknarinnar. Í viku 24 sást hömlun á liðbyggingarskemmdum sem marktækt minni versnun á röntgenmyndum hjá sjúklingum sem fengu </w:t>
      </w:r>
      <w:r w:rsidR="000945EC" w:rsidRPr="0090431D">
        <w:rPr>
          <w:snapToGrid w:val="0"/>
          <w:lang w:val="is-IS"/>
        </w:rPr>
        <w:t>tocilizúmab</w:t>
      </w:r>
      <w:r w:rsidRPr="0090431D">
        <w:rPr>
          <w:snapToGrid w:val="0"/>
          <w:lang w:val="is-IS"/>
        </w:rPr>
        <w:t xml:space="preserve"> undir húð, borið saman við sjúklinga sem fengu lyfleysu (meðalgildi mTSS var 0,62 borið saman við 1,23; p=0.0149 (van Elteren)). Þessar niðurstöður eru sambærilegar við það sem sést hjá sjúklingum sem fá </w:t>
      </w:r>
      <w:r w:rsidR="000945EC" w:rsidRPr="0090431D">
        <w:rPr>
          <w:snapToGrid w:val="0"/>
          <w:lang w:val="is-IS"/>
        </w:rPr>
        <w:t>tocilizúmab</w:t>
      </w:r>
      <w:r w:rsidRPr="0090431D">
        <w:rPr>
          <w:snapToGrid w:val="0"/>
          <w:lang w:val="is-IS"/>
        </w:rPr>
        <w:t xml:space="preserve"> í bláæð.</w:t>
      </w:r>
    </w:p>
    <w:p w14:paraId="2FB99669" w14:textId="77777777" w:rsidR="0004288A" w:rsidRPr="0090431D" w:rsidRDefault="0004288A" w:rsidP="0080439F">
      <w:pPr>
        <w:pStyle w:val="a3"/>
        <w:widowControl/>
        <w:ind w:left="0"/>
        <w:rPr>
          <w:snapToGrid w:val="0"/>
          <w:lang w:val="is-IS"/>
        </w:rPr>
      </w:pPr>
    </w:p>
    <w:p w14:paraId="7DCC085E" w14:textId="2814E0CF" w:rsidR="0004288A" w:rsidRPr="0090431D" w:rsidRDefault="00105871" w:rsidP="0080439F">
      <w:pPr>
        <w:pStyle w:val="a3"/>
        <w:widowControl/>
        <w:ind w:left="0"/>
        <w:rPr>
          <w:snapToGrid w:val="0"/>
          <w:lang w:val="is-IS"/>
        </w:rPr>
      </w:pPr>
      <w:r w:rsidRPr="0090431D">
        <w:rPr>
          <w:snapToGrid w:val="0"/>
          <w:lang w:val="is-IS"/>
        </w:rPr>
        <w:t xml:space="preserve">Í SC-II rannsókninni höfðu 60,9% sjúklinga sem fengu </w:t>
      </w:r>
      <w:r w:rsidR="000945EC" w:rsidRPr="0090431D">
        <w:rPr>
          <w:snapToGrid w:val="0"/>
          <w:lang w:val="is-IS"/>
        </w:rPr>
        <w:t>tocilizúmab</w:t>
      </w:r>
      <w:r w:rsidRPr="0090431D">
        <w:rPr>
          <w:snapToGrid w:val="0"/>
          <w:lang w:val="is-IS"/>
        </w:rPr>
        <w:t xml:space="preserve"> undir húð aðra hverja viku náð ACR20-svörun í viku 24, 39,8% þeirra höfðu náð ACR50-svörun og 19,7% þeirra höfðu náð ACR70- svörun, en af sjúklingum sem fengu lyfleysu höfðu 31,5% náð ACR20-svörun, 12,3% höfðu náð ACR50-svörun og 5,0% höfðu náð ACR70-svörun. Meðalgildi DAS28 við upphaf rannsóknarinnar var 6,7 í hópnum sem fékk lyfið undir húð en 6,6 í hópnum sem fékk lyfleysu. Í viku 24 sást marktæk lækkun á DAS28 frá upphafi rannsóknarinnar sem nam 3,1 í hópnum sem fékk lyfið undir húð og 1,7 í hópnum sem fékk lyfleysu og hlutfall sjúklinga sem náði DAS28 &lt; 2,6 var 32,0% í hópnum sem fékk lyfið undir húð en 4,0% í hópnum sem fékk lyfleysu.</w:t>
      </w:r>
    </w:p>
    <w:p w14:paraId="1769F044" w14:textId="77777777" w:rsidR="0004288A" w:rsidRPr="0090431D" w:rsidRDefault="0004288A" w:rsidP="0080439F">
      <w:pPr>
        <w:pStyle w:val="a3"/>
        <w:widowControl/>
        <w:ind w:left="0"/>
        <w:rPr>
          <w:snapToGrid w:val="0"/>
          <w:lang w:val="is-IS"/>
        </w:rPr>
      </w:pPr>
    </w:p>
    <w:p w14:paraId="56332CC1" w14:textId="77777777" w:rsidR="0004288A" w:rsidRPr="0090431D" w:rsidRDefault="00105871" w:rsidP="0080439F">
      <w:pPr>
        <w:widowControl/>
        <w:rPr>
          <w:i/>
          <w:snapToGrid w:val="0"/>
          <w:lang w:val="is-IS"/>
        </w:rPr>
      </w:pPr>
      <w:r w:rsidRPr="0090431D">
        <w:rPr>
          <w:i/>
          <w:snapToGrid w:val="0"/>
          <w:lang w:val="is-IS"/>
        </w:rPr>
        <w:t>Heilsutengdar og lífsgæða útkomur</w:t>
      </w:r>
    </w:p>
    <w:p w14:paraId="785F0720" w14:textId="166CA924" w:rsidR="0004288A" w:rsidRPr="0090431D" w:rsidRDefault="00105871" w:rsidP="00BF367B">
      <w:pPr>
        <w:pStyle w:val="a3"/>
        <w:widowControl/>
        <w:ind w:left="0"/>
        <w:rPr>
          <w:snapToGrid w:val="0"/>
          <w:lang w:val="is-IS"/>
        </w:rPr>
      </w:pPr>
      <w:r w:rsidRPr="0090431D">
        <w:rPr>
          <w:snapToGrid w:val="0"/>
          <w:lang w:val="is-IS"/>
        </w:rPr>
        <w:t>Í SC-I rannsókninni var meðallækkun á HAQ-DI stigum frá upphafi rannsóknarinnar að viku 24 0,6 bæði í hópnum sem fékk lyfið undir húð og í hópnum sem fékk lyfið í bláæð. Hlutfall sjúklinga sem hafði náð bætingu á HAQ-DI stigum í viku 24 sem skipti máli klínískt (breyting um ≥ 0,3 einingar frá upphafi rannsóknarinnar) var einnig sambærilegt í hópnum sem fékk lyfið undir húð (65,2%) og í hópnum sem fékk lyfið í bláæð (67,4%) og var veginn mismunur hlutfallanna -2,3% (95% CI -8,1; 3,4). Hvað varðar SF-36 var meðalbreyting frá upphafi rannsóknarinnar að viku 24 á andlegum þáttum 6,22 í hópnum sem fékk lyfið undir húð en 6,54 í hópnum sem fékk lyfið í bláæð og á líkamlegum</w:t>
      </w:r>
      <w:r w:rsidR="00BF367B" w:rsidRPr="0090431D">
        <w:rPr>
          <w:snapToGrid w:val="0"/>
          <w:lang w:val="is-IS"/>
        </w:rPr>
        <w:t xml:space="preserve"> </w:t>
      </w:r>
      <w:r w:rsidRPr="0090431D">
        <w:rPr>
          <w:snapToGrid w:val="0"/>
          <w:lang w:val="is-IS"/>
        </w:rPr>
        <w:t>þáttum voru stig einnig svipuð, þ.e. 9,49 í hópnum sem fékk lyfið undir húð en 9,65 í hópnum sem fékk lyfið í bláæð.</w:t>
      </w:r>
    </w:p>
    <w:p w14:paraId="70A15301" w14:textId="77777777" w:rsidR="0004288A" w:rsidRPr="0090431D" w:rsidRDefault="0004288A" w:rsidP="0080439F">
      <w:pPr>
        <w:pStyle w:val="a3"/>
        <w:widowControl/>
        <w:ind w:left="0"/>
        <w:rPr>
          <w:snapToGrid w:val="0"/>
          <w:lang w:val="is-IS"/>
        </w:rPr>
      </w:pPr>
    </w:p>
    <w:p w14:paraId="77FA3B48" w14:textId="14346919" w:rsidR="0004288A" w:rsidRPr="0090431D" w:rsidRDefault="00105871" w:rsidP="0080439F">
      <w:pPr>
        <w:pStyle w:val="a3"/>
        <w:widowControl/>
        <w:ind w:left="0"/>
        <w:rPr>
          <w:snapToGrid w:val="0"/>
          <w:lang w:val="is-IS"/>
        </w:rPr>
      </w:pPr>
      <w:r w:rsidRPr="0090431D">
        <w:rPr>
          <w:snapToGrid w:val="0"/>
          <w:lang w:val="is-IS"/>
        </w:rPr>
        <w:t xml:space="preserve">Í SC-II rannsókninni var meðallækkun á HAQ-DI stigum frá upphafi rannsóknarinnar að viku 24 marktækt meiri í hópnum sem fékk </w:t>
      </w:r>
      <w:r w:rsidR="000945EC" w:rsidRPr="0090431D">
        <w:rPr>
          <w:snapToGrid w:val="0"/>
          <w:lang w:val="is-IS"/>
        </w:rPr>
        <w:t>tocilizúmab</w:t>
      </w:r>
      <w:r w:rsidRPr="0090431D">
        <w:rPr>
          <w:snapToGrid w:val="0"/>
          <w:lang w:val="is-IS"/>
        </w:rPr>
        <w:t xml:space="preserve"> undir húð aðra hverja viku (0,4) en í hópnum sem fékk lyfleysu (0,3). Hlutfall sjúklinga sem hafði náð bætingu á HAQ-DI stigum í viku 24 sem skipti máli klínískt (breyting um ≥ 0,3 einingar frá upphafi rannsóknarinnar) var hærra í hópnum sem fékk </w:t>
      </w:r>
      <w:r w:rsidR="000945EC" w:rsidRPr="0090431D">
        <w:rPr>
          <w:snapToGrid w:val="0"/>
          <w:lang w:val="is-IS"/>
        </w:rPr>
        <w:t>tocilizúmab</w:t>
      </w:r>
      <w:r w:rsidRPr="0090431D">
        <w:rPr>
          <w:snapToGrid w:val="0"/>
          <w:lang w:val="is-IS"/>
        </w:rPr>
        <w:t xml:space="preserve"> undir húð aðra hverja viku (58%) en í hópnum sem fékk lyfleysu (46,8%). Árangur samkvæmt SF-36 (meðalbreyting á stigum varðandi andlega og líkamlega þætti) var marktækt betri í hópnum sem fékk </w:t>
      </w:r>
      <w:r w:rsidR="000945EC" w:rsidRPr="0090431D">
        <w:rPr>
          <w:snapToGrid w:val="0"/>
          <w:lang w:val="is-IS"/>
        </w:rPr>
        <w:t>tocilizúmab</w:t>
      </w:r>
      <w:r w:rsidRPr="0090431D">
        <w:rPr>
          <w:snapToGrid w:val="0"/>
          <w:lang w:val="is-IS"/>
        </w:rPr>
        <w:t xml:space="preserve"> undir húð (6,5 og 5,3) en hópnum sem fékk lyfleysu (3,8 og 2,9).</w:t>
      </w:r>
    </w:p>
    <w:p w14:paraId="55C124FA" w14:textId="77777777" w:rsidR="0004288A" w:rsidRPr="0090431D" w:rsidRDefault="0004288A" w:rsidP="0080439F">
      <w:pPr>
        <w:pStyle w:val="a3"/>
        <w:widowControl/>
        <w:ind w:left="0"/>
        <w:rPr>
          <w:snapToGrid w:val="0"/>
          <w:lang w:val="is-IS"/>
        </w:rPr>
      </w:pPr>
    </w:p>
    <w:p w14:paraId="6DB47358" w14:textId="77777777" w:rsidR="0004288A" w:rsidRPr="0090431D" w:rsidRDefault="00105871" w:rsidP="0080439F">
      <w:pPr>
        <w:widowControl/>
        <w:rPr>
          <w:b/>
          <w:snapToGrid w:val="0"/>
          <w:lang w:val="is-IS"/>
        </w:rPr>
      </w:pPr>
      <w:r w:rsidRPr="0090431D">
        <w:rPr>
          <w:b/>
          <w:snapToGrid w:val="0"/>
          <w:u w:val="single"/>
          <w:lang w:val="is-IS"/>
        </w:rPr>
        <w:t>sJIA (undir húð)</w:t>
      </w:r>
    </w:p>
    <w:p w14:paraId="3EB9DFB8" w14:textId="77777777" w:rsidR="0004288A" w:rsidRPr="0090431D" w:rsidRDefault="00105871" w:rsidP="0080439F">
      <w:pPr>
        <w:pStyle w:val="a3"/>
        <w:widowControl/>
        <w:ind w:left="0"/>
        <w:rPr>
          <w:snapToGrid w:val="0"/>
          <w:lang w:val="is-IS"/>
        </w:rPr>
      </w:pPr>
      <w:r w:rsidRPr="0090431D">
        <w:rPr>
          <w:snapToGrid w:val="0"/>
          <w:u w:val="single"/>
          <w:lang w:val="is-IS"/>
        </w:rPr>
        <w:t>Klínísk verkun</w:t>
      </w:r>
    </w:p>
    <w:p w14:paraId="7BC86D48" w14:textId="39B0B1C9" w:rsidR="0004288A" w:rsidRPr="0090431D" w:rsidRDefault="00105871" w:rsidP="0080439F">
      <w:pPr>
        <w:pStyle w:val="a3"/>
        <w:widowControl/>
        <w:ind w:left="0"/>
        <w:rPr>
          <w:snapToGrid w:val="0"/>
          <w:lang w:val="is-IS"/>
        </w:rPr>
      </w:pPr>
      <w:r w:rsidRPr="0090431D">
        <w:rPr>
          <w:snapToGrid w:val="0"/>
          <w:lang w:val="is-IS"/>
        </w:rPr>
        <w:t xml:space="preserve">52 vikna opin, fjölsetra rannsókn (WA28118) var gerð á lyfjahvörfum, lyfhrifum og öryggi hjá börnum með sJIA á aldrinum 1 til 17 ára, til að ákvarða hæfilegan skammt af </w:t>
      </w:r>
      <w:r w:rsidR="000945EC" w:rsidRPr="0090431D">
        <w:rPr>
          <w:snapToGrid w:val="0"/>
          <w:lang w:val="is-IS"/>
        </w:rPr>
        <w:t>tocilizúmabi</w:t>
      </w:r>
      <w:r w:rsidRPr="0090431D">
        <w:rPr>
          <w:snapToGrid w:val="0"/>
          <w:lang w:val="is-IS"/>
        </w:rPr>
        <w:t xml:space="preserve"> undir húð, sem væri sambærilegur við gjöf lyfsins í bláæð varðandi lyfjahvörf, lyfhrif og öryggi.</w:t>
      </w:r>
    </w:p>
    <w:p w14:paraId="53156262" w14:textId="77777777" w:rsidR="009D120A" w:rsidRPr="0090431D" w:rsidRDefault="009D120A" w:rsidP="0080439F">
      <w:pPr>
        <w:pStyle w:val="a3"/>
        <w:widowControl/>
        <w:ind w:left="0"/>
        <w:rPr>
          <w:snapToGrid w:val="0"/>
          <w:lang w:val="is-IS"/>
        </w:rPr>
      </w:pPr>
    </w:p>
    <w:p w14:paraId="766C33EC" w14:textId="40DFBB45" w:rsidR="0004288A" w:rsidRPr="0090431D" w:rsidRDefault="00105871" w:rsidP="0080439F">
      <w:pPr>
        <w:pStyle w:val="a3"/>
        <w:widowControl/>
        <w:ind w:left="0"/>
        <w:rPr>
          <w:snapToGrid w:val="0"/>
          <w:lang w:val="is-IS"/>
        </w:rPr>
      </w:pPr>
      <w:r w:rsidRPr="0090431D">
        <w:rPr>
          <w:snapToGrid w:val="0"/>
          <w:lang w:val="is-IS"/>
        </w:rPr>
        <w:t xml:space="preserve">Gjaldgengir sjúklingar fengu skammta af </w:t>
      </w:r>
      <w:r w:rsidR="000945EC" w:rsidRPr="0090431D">
        <w:rPr>
          <w:snapToGrid w:val="0"/>
          <w:lang w:val="is-IS"/>
        </w:rPr>
        <w:t>tocilizúmabi</w:t>
      </w:r>
      <w:r w:rsidRPr="0090431D">
        <w:rPr>
          <w:snapToGrid w:val="0"/>
          <w:lang w:val="is-IS"/>
        </w:rPr>
        <w:t xml:space="preserve"> samkvæmt líkamsþyngd, þannig að sjúklingar sem vógu </w:t>
      </w:r>
      <w:r w:rsidRPr="0090431D">
        <w:rPr>
          <w:rFonts w:ascii="Symbol" w:hAnsi="Symbol"/>
          <w:snapToGrid w:val="0"/>
          <w:lang w:val="is-IS"/>
        </w:rPr>
        <w:t></w:t>
      </w:r>
      <w:r w:rsidRPr="0090431D">
        <w:rPr>
          <w:snapToGrid w:val="0"/>
          <w:lang w:val="is-IS"/>
        </w:rPr>
        <w:t>30 kg (n</w:t>
      </w:r>
      <w:r w:rsidRPr="0090431D">
        <w:rPr>
          <w:rFonts w:ascii="Symbol" w:hAnsi="Symbol"/>
          <w:snapToGrid w:val="0"/>
          <w:lang w:val="is-IS"/>
        </w:rPr>
        <w:t></w:t>
      </w:r>
      <w:r w:rsidRPr="0090431D">
        <w:rPr>
          <w:snapToGrid w:val="0"/>
          <w:lang w:val="is-IS"/>
        </w:rPr>
        <w:t xml:space="preserve">26) fengu 162 mg af </w:t>
      </w:r>
      <w:r w:rsidR="000945EC" w:rsidRPr="0090431D">
        <w:rPr>
          <w:snapToGrid w:val="0"/>
          <w:lang w:val="is-IS"/>
        </w:rPr>
        <w:t>tocilizúmabi</w:t>
      </w:r>
      <w:r w:rsidRPr="0090431D">
        <w:rPr>
          <w:snapToGrid w:val="0"/>
          <w:lang w:val="is-IS"/>
        </w:rPr>
        <w:t xml:space="preserve"> vikulega (QW) og sjúklingar sem vógu minna en 30 kg (n</w:t>
      </w:r>
      <w:r w:rsidRPr="0090431D">
        <w:rPr>
          <w:rFonts w:ascii="Symbol" w:hAnsi="Symbol"/>
          <w:snapToGrid w:val="0"/>
          <w:lang w:val="is-IS"/>
        </w:rPr>
        <w:t></w:t>
      </w:r>
      <w:r w:rsidRPr="0090431D">
        <w:rPr>
          <w:snapToGrid w:val="0"/>
          <w:lang w:val="is-IS"/>
        </w:rPr>
        <w:t xml:space="preserve">25) fengu 162 mg af </w:t>
      </w:r>
      <w:r w:rsidR="000945EC" w:rsidRPr="0090431D">
        <w:rPr>
          <w:snapToGrid w:val="0"/>
          <w:lang w:val="is-IS"/>
        </w:rPr>
        <w:t>tocilizúmabi</w:t>
      </w:r>
      <w:r w:rsidRPr="0090431D">
        <w:rPr>
          <w:snapToGrid w:val="0"/>
          <w:lang w:val="is-IS"/>
        </w:rPr>
        <w:t xml:space="preserve"> á 10 daga fresti (Q10D; n=8) eða á 2 vikna fresti (Q2W; n=17) í 52 vikur. Af þessum 51 sjúklingi höfðu 26 (51%) ekki fengið </w:t>
      </w:r>
      <w:r w:rsidR="000945EC" w:rsidRPr="0090431D">
        <w:rPr>
          <w:snapToGrid w:val="0"/>
          <w:lang w:val="is-IS"/>
        </w:rPr>
        <w:t>tocilizúmab</w:t>
      </w:r>
      <w:r w:rsidRPr="0090431D">
        <w:rPr>
          <w:snapToGrid w:val="0"/>
          <w:lang w:val="is-IS"/>
        </w:rPr>
        <w:t xml:space="preserve"> áður en 25 (49%) höfðu áður fengið </w:t>
      </w:r>
      <w:r w:rsidR="000945EC" w:rsidRPr="0090431D">
        <w:rPr>
          <w:snapToGrid w:val="0"/>
          <w:lang w:val="is-IS"/>
        </w:rPr>
        <w:t>tocilizúmab</w:t>
      </w:r>
      <w:r w:rsidRPr="0090431D">
        <w:rPr>
          <w:snapToGrid w:val="0"/>
          <w:lang w:val="is-IS"/>
        </w:rPr>
        <w:t xml:space="preserve"> í bláæð en skiptu yfir í </w:t>
      </w:r>
      <w:r w:rsidR="000945EC" w:rsidRPr="0090431D">
        <w:rPr>
          <w:snapToGrid w:val="0"/>
          <w:lang w:val="is-IS"/>
        </w:rPr>
        <w:t>tocilizúmab</w:t>
      </w:r>
      <w:r w:rsidRPr="0090431D">
        <w:rPr>
          <w:snapToGrid w:val="0"/>
          <w:lang w:val="is-IS"/>
        </w:rPr>
        <w:t xml:space="preserve"> undir húð við upphaf rannsóknarinnar.</w:t>
      </w:r>
    </w:p>
    <w:p w14:paraId="3010DB46" w14:textId="77777777" w:rsidR="0004288A" w:rsidRPr="0090431D" w:rsidRDefault="0004288A" w:rsidP="0080439F">
      <w:pPr>
        <w:pStyle w:val="a3"/>
        <w:widowControl/>
        <w:ind w:left="0"/>
        <w:rPr>
          <w:snapToGrid w:val="0"/>
          <w:lang w:val="is-IS"/>
        </w:rPr>
      </w:pPr>
    </w:p>
    <w:p w14:paraId="11B8CDB2" w14:textId="3A221510" w:rsidR="0004288A" w:rsidRPr="0090431D" w:rsidRDefault="00105871" w:rsidP="0080439F">
      <w:pPr>
        <w:pStyle w:val="a3"/>
        <w:widowControl/>
        <w:ind w:left="0"/>
        <w:rPr>
          <w:snapToGrid w:val="0"/>
          <w:lang w:val="is-IS"/>
        </w:rPr>
      </w:pPr>
      <w:r w:rsidRPr="0090431D">
        <w:rPr>
          <w:snapToGrid w:val="0"/>
          <w:lang w:val="is-IS"/>
        </w:rPr>
        <w:t xml:space="preserve">Könnunargreining á niðurstöðum varðandi verkun sýndi að gjöf </w:t>
      </w:r>
      <w:r w:rsidR="000945EC" w:rsidRPr="0090431D">
        <w:rPr>
          <w:snapToGrid w:val="0"/>
          <w:lang w:val="is-IS"/>
        </w:rPr>
        <w:t>tocilizúmabs</w:t>
      </w:r>
      <w:r w:rsidRPr="0090431D">
        <w:rPr>
          <w:snapToGrid w:val="0"/>
          <w:lang w:val="is-IS"/>
        </w:rPr>
        <w:t xml:space="preserve"> undir húð bætti allar könnunarbreytur fyrir verkun, þ.m.t. skor á JADAS 71-kvarða (Juvenile Arthritis Disease Activity Score-71) hjá sjúklingum sem ekki höfðu áður fengið </w:t>
      </w:r>
      <w:r w:rsidR="000945EC" w:rsidRPr="0090431D">
        <w:rPr>
          <w:snapToGrid w:val="0"/>
          <w:lang w:val="is-IS"/>
        </w:rPr>
        <w:t>tocilizúmab</w:t>
      </w:r>
      <w:r w:rsidRPr="0090431D">
        <w:rPr>
          <w:snapToGrid w:val="0"/>
          <w:lang w:val="is-IS"/>
        </w:rPr>
        <w:t xml:space="preserve"> og viðhélt öllum könnunarbreytum fyrir verkun hjá sjúklingum sem skiptu úr meðferð með </w:t>
      </w:r>
      <w:r w:rsidR="000945EC" w:rsidRPr="0090431D">
        <w:rPr>
          <w:snapToGrid w:val="0"/>
          <w:lang w:val="is-IS"/>
        </w:rPr>
        <w:t>tocilizúmabi</w:t>
      </w:r>
      <w:r w:rsidRPr="0090431D">
        <w:rPr>
          <w:snapToGrid w:val="0"/>
          <w:lang w:val="is-IS"/>
        </w:rPr>
        <w:t xml:space="preserve"> í bláæð yfir í meðferð með </w:t>
      </w:r>
      <w:r w:rsidR="000945EC" w:rsidRPr="0090431D">
        <w:rPr>
          <w:snapToGrid w:val="0"/>
          <w:lang w:val="is-IS"/>
        </w:rPr>
        <w:lastRenderedPageBreak/>
        <w:t>tocilizúmabi</w:t>
      </w:r>
      <w:r w:rsidRPr="0090431D">
        <w:rPr>
          <w:snapToGrid w:val="0"/>
          <w:lang w:val="is-IS"/>
        </w:rPr>
        <w:t xml:space="preserve"> undir húð, allan tímann meðan á rannsókninni stóð, í báðum þyngdarflokkum (undir 30</w:t>
      </w:r>
      <w:r w:rsidR="00B11490">
        <w:rPr>
          <w:snapToGrid w:val="0"/>
          <w:lang w:val="is-IS"/>
        </w:rPr>
        <w:t> </w:t>
      </w:r>
      <w:r w:rsidRPr="0090431D">
        <w:rPr>
          <w:snapToGrid w:val="0"/>
          <w:lang w:val="is-IS"/>
        </w:rPr>
        <w:t xml:space="preserve">kg og </w:t>
      </w:r>
      <w:r w:rsidRPr="0090431D">
        <w:rPr>
          <w:rFonts w:ascii="Symbol" w:hAnsi="Symbol"/>
          <w:snapToGrid w:val="0"/>
          <w:lang w:val="is-IS"/>
        </w:rPr>
        <w:t></w:t>
      </w:r>
      <w:r w:rsidRPr="0090431D">
        <w:rPr>
          <w:snapToGrid w:val="0"/>
          <w:lang w:val="is-IS"/>
        </w:rPr>
        <w:t>30 kg).</w:t>
      </w:r>
    </w:p>
    <w:p w14:paraId="79B7E127" w14:textId="77777777" w:rsidR="0004288A" w:rsidRPr="0090431D" w:rsidRDefault="0004288A" w:rsidP="0080439F">
      <w:pPr>
        <w:pStyle w:val="a3"/>
        <w:widowControl/>
        <w:ind w:left="0"/>
        <w:rPr>
          <w:snapToGrid w:val="0"/>
          <w:lang w:val="is-IS"/>
        </w:rPr>
      </w:pPr>
    </w:p>
    <w:p w14:paraId="1E459DEA" w14:textId="77777777" w:rsidR="0004288A" w:rsidRPr="0090431D" w:rsidRDefault="00105871" w:rsidP="0080439F">
      <w:pPr>
        <w:widowControl/>
        <w:rPr>
          <w:b/>
          <w:snapToGrid w:val="0"/>
          <w:lang w:val="is-IS"/>
        </w:rPr>
      </w:pPr>
      <w:r w:rsidRPr="0090431D">
        <w:rPr>
          <w:b/>
          <w:snapToGrid w:val="0"/>
          <w:u w:val="single"/>
          <w:lang w:val="is-IS"/>
        </w:rPr>
        <w:t>pJIA (undir húð)</w:t>
      </w:r>
    </w:p>
    <w:p w14:paraId="6FC7E083" w14:textId="488EE18D" w:rsidR="0004288A" w:rsidRPr="0090431D" w:rsidRDefault="00105871" w:rsidP="0080439F">
      <w:pPr>
        <w:pStyle w:val="a3"/>
        <w:widowControl/>
        <w:ind w:left="0"/>
        <w:rPr>
          <w:snapToGrid w:val="0"/>
          <w:lang w:val="is-IS"/>
        </w:rPr>
      </w:pPr>
      <w:r w:rsidRPr="0090431D">
        <w:rPr>
          <w:snapToGrid w:val="0"/>
          <w:lang w:val="is-IS"/>
        </w:rPr>
        <w:t xml:space="preserve">52 vikna opin, fjölsetra rannsókn var gerð á lyfjahvörfum, lyfhrifum og öryggi hjá börnum með pJIA á aldrinum 1 til 17 ára, til að ákvarða hæfilegan skammt af </w:t>
      </w:r>
      <w:r w:rsidR="000945EC" w:rsidRPr="0090431D">
        <w:rPr>
          <w:snapToGrid w:val="0"/>
          <w:lang w:val="is-IS"/>
        </w:rPr>
        <w:t>tocilizúmabi</w:t>
      </w:r>
      <w:r w:rsidRPr="0090431D">
        <w:rPr>
          <w:snapToGrid w:val="0"/>
          <w:lang w:val="is-IS"/>
        </w:rPr>
        <w:t xml:space="preserve"> undir húð, sem væri sambærilegur við gjöf lyfsins í bláæð varðandi lyfjahvörf, lyfhrif og öryggi.</w:t>
      </w:r>
    </w:p>
    <w:p w14:paraId="61FCFEDE" w14:textId="77777777" w:rsidR="00A33CB9" w:rsidRPr="0090431D" w:rsidRDefault="00A33CB9" w:rsidP="0080439F">
      <w:pPr>
        <w:pStyle w:val="a3"/>
        <w:widowControl/>
        <w:ind w:left="0"/>
        <w:jc w:val="both"/>
        <w:rPr>
          <w:snapToGrid w:val="0"/>
          <w:lang w:val="is-IS"/>
        </w:rPr>
      </w:pPr>
    </w:p>
    <w:p w14:paraId="41CA7F76" w14:textId="680AAA68" w:rsidR="0004288A" w:rsidRPr="0090431D" w:rsidRDefault="00105871" w:rsidP="00C87C71">
      <w:pPr>
        <w:pStyle w:val="a3"/>
        <w:widowControl/>
        <w:ind w:left="0"/>
        <w:rPr>
          <w:snapToGrid w:val="0"/>
          <w:lang w:val="is-IS"/>
        </w:rPr>
      </w:pPr>
      <w:r w:rsidRPr="0090431D">
        <w:rPr>
          <w:snapToGrid w:val="0"/>
          <w:lang w:val="is-IS"/>
        </w:rPr>
        <w:t xml:space="preserve">Gjaldgengir sjúklingar fengu skammta af tocilizúmabi samkvæmt líkamsþyngd, þannig að sjúklingar sem vógu </w:t>
      </w:r>
      <w:r w:rsidRPr="0090431D">
        <w:rPr>
          <w:rFonts w:ascii="Symbol" w:hAnsi="Symbol"/>
          <w:snapToGrid w:val="0"/>
          <w:lang w:val="is-IS"/>
        </w:rPr>
        <w:t></w:t>
      </w:r>
      <w:r w:rsidRPr="0090431D">
        <w:rPr>
          <w:snapToGrid w:val="0"/>
          <w:lang w:val="is-IS"/>
        </w:rPr>
        <w:t>30 kg (n</w:t>
      </w:r>
      <w:r w:rsidRPr="0090431D">
        <w:rPr>
          <w:rFonts w:ascii="Symbol" w:hAnsi="Symbol"/>
          <w:snapToGrid w:val="0"/>
          <w:lang w:val="is-IS"/>
        </w:rPr>
        <w:t></w:t>
      </w:r>
      <w:r w:rsidRPr="0090431D">
        <w:rPr>
          <w:snapToGrid w:val="0"/>
          <w:lang w:val="is-IS"/>
        </w:rPr>
        <w:t xml:space="preserve">25) fengu 162 mg af </w:t>
      </w:r>
      <w:r w:rsidR="000945EC" w:rsidRPr="0090431D">
        <w:rPr>
          <w:snapToGrid w:val="0"/>
          <w:lang w:val="is-IS"/>
        </w:rPr>
        <w:t>tocilizúmabi</w:t>
      </w:r>
      <w:r w:rsidRPr="0090431D">
        <w:rPr>
          <w:snapToGrid w:val="0"/>
          <w:lang w:val="is-IS"/>
        </w:rPr>
        <w:t xml:space="preserve"> á 2 vikna fresti (Q2W) og sjúklingar sem vógu minna en 30 kg (n</w:t>
      </w:r>
      <w:r w:rsidRPr="0090431D">
        <w:rPr>
          <w:rFonts w:ascii="Symbol" w:hAnsi="Symbol"/>
          <w:snapToGrid w:val="0"/>
          <w:lang w:val="is-IS"/>
        </w:rPr>
        <w:t></w:t>
      </w:r>
      <w:r w:rsidRPr="0090431D">
        <w:rPr>
          <w:snapToGrid w:val="0"/>
          <w:lang w:val="is-IS"/>
        </w:rPr>
        <w:t xml:space="preserve">27) fengu 162 mg af </w:t>
      </w:r>
      <w:r w:rsidR="00F940E1" w:rsidRPr="0090431D">
        <w:rPr>
          <w:snapToGrid w:val="0"/>
          <w:lang w:val="is-IS"/>
        </w:rPr>
        <w:t>tocilizúmabi</w:t>
      </w:r>
      <w:r w:rsidRPr="0090431D">
        <w:rPr>
          <w:snapToGrid w:val="0"/>
          <w:lang w:val="is-IS"/>
        </w:rPr>
        <w:t xml:space="preserve"> á 3 vikna fresti (Q3W) í 52 vikur. Af þessum</w:t>
      </w:r>
      <w:r w:rsidR="00784726" w:rsidRPr="0090431D">
        <w:rPr>
          <w:snapToGrid w:val="0"/>
          <w:lang w:val="is-IS"/>
        </w:rPr>
        <w:t xml:space="preserve"> </w:t>
      </w:r>
      <w:r w:rsidRPr="0090431D">
        <w:rPr>
          <w:snapToGrid w:val="0"/>
          <w:lang w:val="is-IS"/>
        </w:rPr>
        <w:t>52</w:t>
      </w:r>
      <w:r w:rsidR="00784726" w:rsidRPr="0090431D">
        <w:rPr>
          <w:snapToGrid w:val="0"/>
          <w:lang w:val="is-IS"/>
        </w:rPr>
        <w:t> </w:t>
      </w:r>
      <w:r w:rsidRPr="0090431D">
        <w:rPr>
          <w:snapToGrid w:val="0"/>
          <w:lang w:val="is-IS"/>
        </w:rPr>
        <w:t xml:space="preserve">sjúklingum höfðu 37 (71%) ekki fengið </w:t>
      </w:r>
      <w:r w:rsidR="00F940E1" w:rsidRPr="0090431D">
        <w:rPr>
          <w:snapToGrid w:val="0"/>
          <w:lang w:val="is-IS"/>
        </w:rPr>
        <w:t>tocilizúmab</w:t>
      </w:r>
      <w:r w:rsidRPr="0090431D">
        <w:rPr>
          <w:snapToGrid w:val="0"/>
          <w:lang w:val="is-IS"/>
        </w:rPr>
        <w:t xml:space="preserve"> áður en 15 (29%) höfðu áður fengið </w:t>
      </w:r>
      <w:r w:rsidR="00F940E1" w:rsidRPr="0090431D">
        <w:rPr>
          <w:snapToGrid w:val="0"/>
          <w:lang w:val="is-IS"/>
        </w:rPr>
        <w:t>tocilizúmab</w:t>
      </w:r>
      <w:r w:rsidRPr="0090431D">
        <w:rPr>
          <w:snapToGrid w:val="0"/>
          <w:lang w:val="is-IS"/>
        </w:rPr>
        <w:t xml:space="preserve"> í bláæð en skiptu yfir í </w:t>
      </w:r>
      <w:r w:rsidR="00F940E1" w:rsidRPr="0090431D">
        <w:rPr>
          <w:snapToGrid w:val="0"/>
          <w:lang w:val="is-IS"/>
        </w:rPr>
        <w:t>tocilizúmab</w:t>
      </w:r>
      <w:r w:rsidRPr="0090431D">
        <w:rPr>
          <w:snapToGrid w:val="0"/>
          <w:lang w:val="is-IS"/>
        </w:rPr>
        <w:t xml:space="preserve"> undir húð við upphaf rannsóknarinnar.</w:t>
      </w:r>
    </w:p>
    <w:p w14:paraId="1088B287" w14:textId="77777777" w:rsidR="00A33CB9" w:rsidRPr="0090431D" w:rsidRDefault="00A33CB9" w:rsidP="0080439F">
      <w:pPr>
        <w:pStyle w:val="a3"/>
        <w:widowControl/>
        <w:ind w:left="0"/>
        <w:rPr>
          <w:snapToGrid w:val="0"/>
          <w:lang w:val="is-IS"/>
        </w:rPr>
      </w:pPr>
    </w:p>
    <w:p w14:paraId="6735A4A8" w14:textId="14DF9AE6" w:rsidR="0004288A" w:rsidRPr="0090431D" w:rsidRDefault="00105871" w:rsidP="0080439F">
      <w:pPr>
        <w:pStyle w:val="a3"/>
        <w:widowControl/>
        <w:ind w:left="0"/>
        <w:rPr>
          <w:snapToGrid w:val="0"/>
          <w:lang w:val="is-IS"/>
        </w:rPr>
      </w:pPr>
      <w:r w:rsidRPr="0090431D">
        <w:rPr>
          <w:snapToGrid w:val="0"/>
          <w:lang w:val="is-IS"/>
        </w:rPr>
        <w:t xml:space="preserve">Lyfjahvörf (útsetning) og lyfhrif (svörun) við skammta sem námu 162 mg af </w:t>
      </w:r>
      <w:r w:rsidR="00F940E1" w:rsidRPr="0090431D">
        <w:rPr>
          <w:snapToGrid w:val="0"/>
          <w:lang w:val="is-IS"/>
        </w:rPr>
        <w:t>tocilizúmabi</w:t>
      </w:r>
      <w:r w:rsidRPr="0090431D">
        <w:rPr>
          <w:snapToGrid w:val="0"/>
          <w:lang w:val="is-IS"/>
        </w:rPr>
        <w:t xml:space="preserve"> undir húð Q3W fyrir sjúklinga sem vógu minna en 30 kg og 162 mg Q2W fyrir sjúklinga sem vógu </w:t>
      </w:r>
      <w:r w:rsidRPr="0090431D">
        <w:rPr>
          <w:rFonts w:ascii="Symbol" w:hAnsi="Symbol"/>
          <w:snapToGrid w:val="0"/>
          <w:lang w:val="is-IS"/>
        </w:rPr>
        <w:t></w:t>
      </w:r>
      <w:r w:rsidRPr="0090431D">
        <w:rPr>
          <w:snapToGrid w:val="0"/>
          <w:lang w:val="is-IS"/>
        </w:rPr>
        <w:t xml:space="preserve">30 kg studdu að verkun og öryggi við slíka notkun lyfsins væru sambærileg við það sem sást við samþykkta notkun </w:t>
      </w:r>
      <w:r w:rsidR="00F940E1" w:rsidRPr="0090431D">
        <w:rPr>
          <w:snapToGrid w:val="0"/>
          <w:lang w:val="is-IS"/>
        </w:rPr>
        <w:t>tocilizúmabs</w:t>
      </w:r>
      <w:r w:rsidRPr="0090431D">
        <w:rPr>
          <w:snapToGrid w:val="0"/>
          <w:lang w:val="is-IS"/>
        </w:rPr>
        <w:t xml:space="preserve"> í bláæð hjá sjúklingum með pJIA.</w:t>
      </w:r>
    </w:p>
    <w:p w14:paraId="0FFAA30A" w14:textId="77777777" w:rsidR="00A33CB9" w:rsidRPr="0090431D" w:rsidRDefault="00A33CB9" w:rsidP="0080439F">
      <w:pPr>
        <w:pStyle w:val="a3"/>
        <w:widowControl/>
        <w:ind w:left="0"/>
        <w:rPr>
          <w:snapToGrid w:val="0"/>
          <w:lang w:val="is-IS"/>
        </w:rPr>
      </w:pPr>
    </w:p>
    <w:p w14:paraId="1D4D8097" w14:textId="33983A2D" w:rsidR="0004288A" w:rsidRPr="0090431D" w:rsidRDefault="00105871" w:rsidP="0080439F">
      <w:pPr>
        <w:pStyle w:val="a3"/>
        <w:widowControl/>
        <w:ind w:left="0"/>
        <w:rPr>
          <w:snapToGrid w:val="0"/>
          <w:lang w:val="is-IS"/>
        </w:rPr>
      </w:pPr>
      <w:r w:rsidRPr="0090431D">
        <w:rPr>
          <w:snapToGrid w:val="0"/>
          <w:lang w:val="is-IS"/>
        </w:rPr>
        <w:t xml:space="preserve">Könnunargreining á niðurstöðum varðandi verkun sýndi að gjöf </w:t>
      </w:r>
      <w:r w:rsidR="00F940E1" w:rsidRPr="0090431D">
        <w:rPr>
          <w:snapToGrid w:val="0"/>
          <w:lang w:val="is-IS"/>
        </w:rPr>
        <w:t>tocilizúmabs</w:t>
      </w:r>
      <w:r w:rsidRPr="0090431D">
        <w:rPr>
          <w:snapToGrid w:val="0"/>
          <w:lang w:val="is-IS"/>
        </w:rPr>
        <w:t xml:space="preserve"> undir húð bætti skor á JADAS 71-kvarða (Juvenile Arthritis Disease Activity Score-71) hjá sjúklingum sem ekki höfðu áður fengið </w:t>
      </w:r>
      <w:r w:rsidR="00F940E1" w:rsidRPr="0090431D">
        <w:rPr>
          <w:snapToGrid w:val="0"/>
          <w:lang w:val="is-IS"/>
        </w:rPr>
        <w:t>tocilizúmab</w:t>
      </w:r>
      <w:r w:rsidRPr="0090431D">
        <w:rPr>
          <w:snapToGrid w:val="0"/>
          <w:lang w:val="is-IS"/>
        </w:rPr>
        <w:t xml:space="preserve"> og viðhélt miðgildi á JADAS 71-kvarða allan rannsóknartímann hjá sjúklingum sem skiptu úr meðferð með </w:t>
      </w:r>
      <w:r w:rsidR="00F940E1" w:rsidRPr="0090431D">
        <w:rPr>
          <w:snapToGrid w:val="0"/>
          <w:lang w:val="is-IS"/>
        </w:rPr>
        <w:t>tocilizúmabi</w:t>
      </w:r>
      <w:r w:rsidRPr="0090431D">
        <w:rPr>
          <w:snapToGrid w:val="0"/>
          <w:lang w:val="is-IS"/>
        </w:rPr>
        <w:t xml:space="preserve"> í bláæð yfir í meðferð með </w:t>
      </w:r>
      <w:r w:rsidR="00F940E1" w:rsidRPr="0090431D">
        <w:rPr>
          <w:snapToGrid w:val="0"/>
          <w:lang w:val="is-IS"/>
        </w:rPr>
        <w:t>tocilizúmabi</w:t>
      </w:r>
      <w:r w:rsidRPr="0090431D">
        <w:rPr>
          <w:snapToGrid w:val="0"/>
          <w:lang w:val="is-IS"/>
        </w:rPr>
        <w:t xml:space="preserve"> undir húð, í báðum þyngdarflokkum (undir 30 kg og </w:t>
      </w:r>
      <w:r w:rsidRPr="0090431D">
        <w:rPr>
          <w:rFonts w:ascii="Symbol" w:hAnsi="Symbol"/>
          <w:snapToGrid w:val="0"/>
          <w:lang w:val="is-IS"/>
        </w:rPr>
        <w:t></w:t>
      </w:r>
      <w:r w:rsidRPr="0090431D">
        <w:rPr>
          <w:snapToGrid w:val="0"/>
          <w:lang w:val="is-IS"/>
        </w:rPr>
        <w:t>30 kg).</w:t>
      </w:r>
    </w:p>
    <w:p w14:paraId="61A193BB" w14:textId="77777777" w:rsidR="00BF367B" w:rsidRPr="0090431D" w:rsidRDefault="00BF367B" w:rsidP="0080439F">
      <w:pPr>
        <w:pStyle w:val="a3"/>
        <w:widowControl/>
        <w:ind w:left="0"/>
        <w:rPr>
          <w:snapToGrid w:val="0"/>
          <w:lang w:val="is-IS"/>
        </w:rPr>
      </w:pPr>
    </w:p>
    <w:p w14:paraId="705BA00E" w14:textId="77777777" w:rsidR="0004288A" w:rsidRPr="0090431D" w:rsidRDefault="00105871" w:rsidP="0080439F">
      <w:pPr>
        <w:widowControl/>
        <w:jc w:val="both"/>
        <w:rPr>
          <w:b/>
          <w:snapToGrid w:val="0"/>
          <w:lang w:val="is-IS"/>
        </w:rPr>
      </w:pPr>
      <w:r w:rsidRPr="0090431D">
        <w:rPr>
          <w:b/>
          <w:snapToGrid w:val="0"/>
          <w:u w:val="single"/>
          <w:lang w:val="is-IS"/>
        </w:rPr>
        <w:t>Risafrumuslagæðabólga (undir húð)</w:t>
      </w:r>
    </w:p>
    <w:p w14:paraId="06182AFB" w14:textId="77777777" w:rsidR="0004288A" w:rsidRPr="0090431D" w:rsidRDefault="00105871" w:rsidP="0080439F">
      <w:pPr>
        <w:pStyle w:val="a3"/>
        <w:widowControl/>
        <w:ind w:left="0"/>
        <w:jc w:val="both"/>
        <w:rPr>
          <w:snapToGrid w:val="0"/>
          <w:lang w:val="is-IS"/>
        </w:rPr>
      </w:pPr>
      <w:r w:rsidRPr="0090431D">
        <w:rPr>
          <w:snapToGrid w:val="0"/>
          <w:u w:val="single"/>
          <w:lang w:val="is-IS"/>
        </w:rPr>
        <w:t>Klínísk verkun</w:t>
      </w:r>
    </w:p>
    <w:p w14:paraId="68359641" w14:textId="71FCACE2" w:rsidR="0004288A" w:rsidRPr="0090431D" w:rsidRDefault="00105871" w:rsidP="0080439F">
      <w:pPr>
        <w:pStyle w:val="a3"/>
        <w:widowControl/>
        <w:ind w:left="0"/>
        <w:jc w:val="both"/>
        <w:rPr>
          <w:snapToGrid w:val="0"/>
          <w:lang w:val="is-IS"/>
        </w:rPr>
      </w:pPr>
      <w:r w:rsidRPr="0090431D">
        <w:rPr>
          <w:snapToGrid w:val="0"/>
          <w:lang w:val="is-IS"/>
        </w:rPr>
        <w:t xml:space="preserve">WA28119-rannsóknin var slembiröðuð, fjölsetra, tvíblind III. stigs rannsókn með samanburði við lyfleysu, sem gerð var til að meta verkun og öryggi við notkun </w:t>
      </w:r>
      <w:r w:rsidR="00F940E1" w:rsidRPr="0090431D">
        <w:rPr>
          <w:snapToGrid w:val="0"/>
          <w:lang w:val="is-IS"/>
        </w:rPr>
        <w:t>tocilizúmabs</w:t>
      </w:r>
      <w:r w:rsidRPr="0090431D">
        <w:rPr>
          <w:snapToGrid w:val="0"/>
          <w:lang w:val="is-IS"/>
        </w:rPr>
        <w:t xml:space="preserve"> handa sjúklingum með risafrumuslagæðabólgu.</w:t>
      </w:r>
    </w:p>
    <w:p w14:paraId="6AD228DB" w14:textId="77777777" w:rsidR="0004288A" w:rsidRPr="0090431D" w:rsidRDefault="0004288A" w:rsidP="0080439F">
      <w:pPr>
        <w:pStyle w:val="a3"/>
        <w:widowControl/>
        <w:ind w:left="0"/>
        <w:rPr>
          <w:snapToGrid w:val="0"/>
          <w:lang w:val="is-IS"/>
        </w:rPr>
      </w:pPr>
    </w:p>
    <w:p w14:paraId="1B765352" w14:textId="71631593" w:rsidR="0004288A" w:rsidRPr="0090431D" w:rsidRDefault="00105871" w:rsidP="0080439F">
      <w:pPr>
        <w:pStyle w:val="a3"/>
        <w:widowControl/>
        <w:ind w:left="0"/>
        <w:rPr>
          <w:snapToGrid w:val="0"/>
          <w:lang w:val="is-IS"/>
        </w:rPr>
      </w:pPr>
      <w:r w:rsidRPr="0090431D">
        <w:rPr>
          <w:snapToGrid w:val="0"/>
          <w:lang w:val="is-IS"/>
        </w:rPr>
        <w:t>Tvöhundruð fimmtíu og einn (251) sjúklingur með nýja eða endurkomna risafrumuslagæðabólgu var tekinn inn í rannsóknina og slembiraðað í einhvern fjögurra meðferðarhópa. Í rannsókninni var</w:t>
      </w:r>
      <w:r w:rsidR="00DA5D73" w:rsidRPr="0090431D">
        <w:rPr>
          <w:snapToGrid w:val="0"/>
          <w:lang w:val="is-IS"/>
        </w:rPr>
        <w:t xml:space="preserve"> </w:t>
      </w:r>
      <w:r w:rsidRPr="0090431D">
        <w:rPr>
          <w:snapToGrid w:val="0"/>
          <w:lang w:val="is-IS"/>
        </w:rPr>
        <w:t>52</w:t>
      </w:r>
      <w:r w:rsidR="00DA5D73" w:rsidRPr="0090431D">
        <w:rPr>
          <w:snapToGrid w:val="0"/>
          <w:lang w:val="is-IS"/>
        </w:rPr>
        <w:t> </w:t>
      </w:r>
      <w:r w:rsidRPr="0090431D">
        <w:rPr>
          <w:snapToGrid w:val="0"/>
          <w:lang w:val="is-IS"/>
        </w:rPr>
        <w:t xml:space="preserve">vikna blindað tímabil (hluti 1) sem fylgt var eftir með 104 vikna opinni framlengingu (hluti 2). Markmiðið með hluta 2 var að lýsa öryggi við langtímanotkun og endingu verkunar eftir 52 vikna meðferð með </w:t>
      </w:r>
      <w:r w:rsidR="00F940E1" w:rsidRPr="0090431D">
        <w:rPr>
          <w:snapToGrid w:val="0"/>
          <w:lang w:val="is-IS"/>
        </w:rPr>
        <w:t>tocilizúmabi</w:t>
      </w:r>
      <w:r w:rsidRPr="0090431D">
        <w:rPr>
          <w:snapToGrid w:val="0"/>
          <w:lang w:val="is-IS"/>
        </w:rPr>
        <w:t xml:space="preserve">, að kanna tíðni bakslaga og þörf fyrir meðferð með </w:t>
      </w:r>
      <w:r w:rsidR="00F940E1" w:rsidRPr="0090431D">
        <w:rPr>
          <w:snapToGrid w:val="0"/>
          <w:lang w:val="is-IS"/>
        </w:rPr>
        <w:t>tocilizúmabi</w:t>
      </w:r>
      <w:r w:rsidRPr="0090431D">
        <w:rPr>
          <w:snapToGrid w:val="0"/>
          <w:lang w:val="is-IS"/>
        </w:rPr>
        <w:t xml:space="preserve"> eftir að 52</w:t>
      </w:r>
      <w:r w:rsidR="00DA5D73" w:rsidRPr="0090431D">
        <w:rPr>
          <w:snapToGrid w:val="0"/>
          <w:lang w:val="is-IS"/>
        </w:rPr>
        <w:t> </w:t>
      </w:r>
      <w:r w:rsidRPr="0090431D">
        <w:rPr>
          <w:snapToGrid w:val="0"/>
          <w:lang w:val="is-IS"/>
        </w:rPr>
        <w:t xml:space="preserve">vikur voru liðnar og að veita innsýn inn í hugsanlega minnkun á notkun stera til langs tíma með notkun </w:t>
      </w:r>
      <w:r w:rsidR="00F940E1" w:rsidRPr="0090431D">
        <w:rPr>
          <w:snapToGrid w:val="0"/>
          <w:lang w:val="is-IS"/>
        </w:rPr>
        <w:t>tocilizúmabs</w:t>
      </w:r>
      <w:r w:rsidRPr="0090431D">
        <w:rPr>
          <w:snapToGrid w:val="0"/>
          <w:lang w:val="is-IS"/>
        </w:rPr>
        <w:t>.</w:t>
      </w:r>
    </w:p>
    <w:p w14:paraId="25672AB6" w14:textId="77777777" w:rsidR="003D1B01" w:rsidRPr="0090431D" w:rsidRDefault="003D1B01" w:rsidP="0080439F">
      <w:pPr>
        <w:pStyle w:val="a3"/>
        <w:widowControl/>
        <w:ind w:left="0"/>
        <w:rPr>
          <w:snapToGrid w:val="0"/>
          <w:lang w:val="is-IS"/>
        </w:rPr>
      </w:pPr>
    </w:p>
    <w:p w14:paraId="01DE4B42" w14:textId="013FACF4" w:rsidR="0004288A" w:rsidRPr="0090431D" w:rsidRDefault="00105871" w:rsidP="0080439F">
      <w:pPr>
        <w:pStyle w:val="a3"/>
        <w:widowControl/>
        <w:ind w:left="0"/>
        <w:rPr>
          <w:snapToGrid w:val="0"/>
          <w:lang w:val="is-IS"/>
        </w:rPr>
      </w:pPr>
      <w:r w:rsidRPr="0090431D">
        <w:rPr>
          <w:snapToGrid w:val="0"/>
          <w:lang w:val="is-IS"/>
        </w:rPr>
        <w:t xml:space="preserve">Tveir skammtar af </w:t>
      </w:r>
      <w:r w:rsidR="00F940E1" w:rsidRPr="0090431D">
        <w:rPr>
          <w:snapToGrid w:val="0"/>
          <w:lang w:val="is-IS"/>
        </w:rPr>
        <w:t>tocilizúmabi</w:t>
      </w:r>
      <w:r w:rsidRPr="0090431D">
        <w:rPr>
          <w:snapToGrid w:val="0"/>
          <w:lang w:val="is-IS"/>
        </w:rPr>
        <w:t xml:space="preserve"> undir húð (162 mg vikulega og 162 mg á tveggja vikna fresti) voru bornir saman við tvo mismunandi meðferðarhópa sem fengu lyfleysu og var sjúklingum slembiraðað í hópana í hlutföllunum 2:1:1:1.</w:t>
      </w:r>
    </w:p>
    <w:p w14:paraId="47F9CCDC" w14:textId="77777777" w:rsidR="0004288A" w:rsidRPr="0090431D" w:rsidRDefault="0004288A" w:rsidP="0080439F">
      <w:pPr>
        <w:pStyle w:val="a3"/>
        <w:widowControl/>
        <w:ind w:left="0"/>
        <w:rPr>
          <w:snapToGrid w:val="0"/>
          <w:lang w:val="is-IS"/>
        </w:rPr>
      </w:pPr>
    </w:p>
    <w:p w14:paraId="5535025E" w14:textId="02DACC8F" w:rsidR="0004288A" w:rsidRPr="0090431D" w:rsidRDefault="00105871" w:rsidP="0080439F">
      <w:pPr>
        <w:pStyle w:val="a3"/>
        <w:widowControl/>
        <w:ind w:left="0"/>
        <w:rPr>
          <w:snapToGrid w:val="0"/>
          <w:lang w:val="is-IS"/>
        </w:rPr>
      </w:pPr>
      <w:r w:rsidRPr="0090431D">
        <w:rPr>
          <w:snapToGrid w:val="0"/>
          <w:lang w:val="is-IS"/>
        </w:rPr>
        <w:t xml:space="preserve">Allir sjúklingar fengu bakgrunnsmeðferð með sykursterum (prednisóni). Báðir hóparnir sem fengu </w:t>
      </w:r>
      <w:r w:rsidR="00F940E1" w:rsidRPr="0090431D">
        <w:rPr>
          <w:snapToGrid w:val="0"/>
          <w:lang w:val="is-IS"/>
        </w:rPr>
        <w:t>tocilizúmab</w:t>
      </w:r>
      <w:r w:rsidRPr="0090431D">
        <w:rPr>
          <w:snapToGrid w:val="0"/>
          <w:lang w:val="is-IS"/>
        </w:rPr>
        <w:t xml:space="preserve"> og annar hópurinn sem fékk lyfleysu fylgdu fyrirfram skilgreindri áætlun um minnkun skammta af prednisóni á 26 vikum, en hinn hópurinn sem fékk lyfleysu fylgdi fyrirfram skilgreindri áætlun um minnkun skammta af prednisóni á 52 vikum, sem átti að líkja betur eftir venjubundinni meðferð.</w:t>
      </w:r>
    </w:p>
    <w:p w14:paraId="6DA8B6F3" w14:textId="77777777" w:rsidR="003D1B01" w:rsidRPr="0090431D" w:rsidRDefault="003D1B01" w:rsidP="0080439F">
      <w:pPr>
        <w:pStyle w:val="a3"/>
        <w:widowControl/>
        <w:ind w:left="0"/>
        <w:rPr>
          <w:snapToGrid w:val="0"/>
          <w:lang w:val="is-IS"/>
        </w:rPr>
      </w:pPr>
    </w:p>
    <w:p w14:paraId="7C7F6A35" w14:textId="1EE63B1B" w:rsidR="0004288A" w:rsidRPr="0090431D" w:rsidRDefault="00105871" w:rsidP="0080439F">
      <w:pPr>
        <w:pStyle w:val="a3"/>
        <w:widowControl/>
        <w:ind w:left="0"/>
        <w:rPr>
          <w:snapToGrid w:val="0"/>
          <w:lang w:val="is-IS"/>
        </w:rPr>
      </w:pPr>
      <w:r w:rsidRPr="0090431D">
        <w:rPr>
          <w:snapToGrid w:val="0"/>
          <w:lang w:val="is-IS"/>
        </w:rPr>
        <w:t xml:space="preserve">Lengd sykursterameðferðar meðan á skimun (screening) stóð og áður en meðferð hófst með </w:t>
      </w:r>
      <w:r w:rsidR="00F940E1" w:rsidRPr="0090431D">
        <w:rPr>
          <w:snapToGrid w:val="0"/>
          <w:lang w:val="is-IS"/>
        </w:rPr>
        <w:t>tocilizúmabi</w:t>
      </w:r>
      <w:r w:rsidRPr="0090431D">
        <w:rPr>
          <w:snapToGrid w:val="0"/>
          <w:lang w:val="is-IS"/>
        </w:rPr>
        <w:t xml:space="preserve"> (eða lyfleysu), var svipuð í öllum 4 meðferðarhópunum (sjá töflu 3).</w:t>
      </w:r>
    </w:p>
    <w:p w14:paraId="3F1A5CAE" w14:textId="77777777" w:rsidR="0004288A" w:rsidRPr="0090431D" w:rsidRDefault="0004288A" w:rsidP="0080439F">
      <w:pPr>
        <w:pStyle w:val="a3"/>
        <w:widowControl/>
        <w:ind w:left="0"/>
        <w:rPr>
          <w:snapToGrid w:val="0"/>
          <w:lang w:val="is-IS"/>
        </w:rPr>
      </w:pPr>
    </w:p>
    <w:p w14:paraId="71624890" w14:textId="77777777" w:rsidR="0004288A" w:rsidRPr="0090431D" w:rsidRDefault="00105871" w:rsidP="00392084">
      <w:pPr>
        <w:keepNext/>
        <w:widowControl/>
        <w:ind w:left="1134" w:hanging="1134"/>
        <w:rPr>
          <w:i/>
          <w:snapToGrid w:val="0"/>
          <w:lang w:val="is-IS"/>
        </w:rPr>
      </w:pPr>
      <w:r w:rsidRPr="0090431D">
        <w:rPr>
          <w:i/>
          <w:snapToGrid w:val="0"/>
          <w:lang w:val="is-IS"/>
        </w:rPr>
        <w:lastRenderedPageBreak/>
        <w:t>Tafla 3.</w:t>
      </w:r>
      <w:r w:rsidR="003D1B01" w:rsidRPr="0090431D">
        <w:rPr>
          <w:i/>
          <w:snapToGrid w:val="0"/>
          <w:lang w:val="is-IS"/>
        </w:rPr>
        <w:tab/>
      </w:r>
      <w:r w:rsidRPr="0090431D">
        <w:rPr>
          <w:i/>
          <w:snapToGrid w:val="0"/>
          <w:lang w:val="is-IS"/>
        </w:rPr>
        <w:t>Lengd barksterameðferðar meðan á skimun stóð í rannsókn WA28119</w:t>
      </w:r>
    </w:p>
    <w:p w14:paraId="6286B5D8" w14:textId="77777777" w:rsidR="0004288A" w:rsidRPr="0090431D" w:rsidRDefault="0004288A" w:rsidP="00392084">
      <w:pPr>
        <w:pStyle w:val="a3"/>
        <w:keepNext/>
        <w:widowControl/>
        <w:ind w:left="0"/>
        <w:rPr>
          <w:i/>
          <w:snapToGrid w:val="0"/>
          <w:lang w:val="is-IS"/>
        </w:rPr>
      </w:pP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6"/>
        <w:gridCol w:w="1484"/>
        <w:gridCol w:w="13"/>
        <w:gridCol w:w="1512"/>
        <w:gridCol w:w="15"/>
        <w:gridCol w:w="1777"/>
        <w:gridCol w:w="7"/>
        <w:gridCol w:w="1785"/>
      </w:tblGrid>
      <w:tr w:rsidR="00C87C71" w:rsidRPr="0090431D" w14:paraId="63D27669" w14:textId="77777777" w:rsidTr="009608AD">
        <w:trPr>
          <w:cantSplit/>
          <w:trHeight w:val="1540"/>
          <w:tblHeader/>
        </w:trPr>
        <w:tc>
          <w:tcPr>
            <w:tcW w:w="2278" w:type="dxa"/>
            <w:gridSpan w:val="2"/>
          </w:tcPr>
          <w:p w14:paraId="048ABDEF" w14:textId="77777777" w:rsidR="00C87C71" w:rsidRPr="0090431D" w:rsidRDefault="00C87C71" w:rsidP="00392084">
            <w:pPr>
              <w:pStyle w:val="TableParagraph"/>
              <w:keepNext/>
              <w:widowControl/>
              <w:ind w:left="2281" w:firstLine="84"/>
              <w:jc w:val="center"/>
              <w:rPr>
                <w:b/>
                <w:snapToGrid w:val="0"/>
                <w:sz w:val="18"/>
                <w:szCs w:val="18"/>
                <w:lang w:val="is-IS"/>
              </w:rPr>
            </w:pPr>
          </w:p>
        </w:tc>
        <w:tc>
          <w:tcPr>
            <w:tcW w:w="1484" w:type="dxa"/>
          </w:tcPr>
          <w:p w14:paraId="64FB1148" w14:textId="7A2F52DC" w:rsidR="00C87C71" w:rsidRPr="0090431D" w:rsidRDefault="00C87C71" w:rsidP="00392084">
            <w:pPr>
              <w:pStyle w:val="TableParagraph"/>
              <w:keepNext/>
              <w:widowControl/>
              <w:ind w:left="-151" w:firstLine="151"/>
              <w:jc w:val="center"/>
              <w:rPr>
                <w:b/>
                <w:snapToGrid w:val="0"/>
                <w:sz w:val="18"/>
                <w:szCs w:val="18"/>
                <w:lang w:val="is-IS"/>
              </w:rPr>
            </w:pPr>
            <w:r w:rsidRPr="0090431D">
              <w:rPr>
                <w:b/>
                <w:snapToGrid w:val="0"/>
                <w:sz w:val="18"/>
                <w:szCs w:val="18"/>
                <w:lang w:val="is-IS"/>
              </w:rPr>
              <w:t>Lyfleysa + prednisón í minnkandi skömmtum á</w:t>
            </w:r>
          </w:p>
          <w:p w14:paraId="5B7F6790" w14:textId="77777777" w:rsidR="00C87C71" w:rsidRPr="0090431D" w:rsidRDefault="00C87C71" w:rsidP="00392084">
            <w:pPr>
              <w:pStyle w:val="TableParagraph"/>
              <w:keepNext/>
              <w:widowControl/>
              <w:ind w:hanging="293"/>
              <w:jc w:val="center"/>
              <w:rPr>
                <w:b/>
                <w:snapToGrid w:val="0"/>
                <w:sz w:val="18"/>
                <w:szCs w:val="18"/>
                <w:lang w:val="is-IS"/>
              </w:rPr>
            </w:pPr>
            <w:r w:rsidRPr="0090431D">
              <w:rPr>
                <w:b/>
                <w:snapToGrid w:val="0"/>
                <w:sz w:val="18"/>
                <w:szCs w:val="18"/>
                <w:lang w:val="is-IS"/>
              </w:rPr>
              <w:t>26 vikum</w:t>
            </w:r>
          </w:p>
          <w:p w14:paraId="0ED2F3FD" w14:textId="41B4E0DF" w:rsidR="00C87C71" w:rsidRPr="0090431D" w:rsidRDefault="00C87C71" w:rsidP="00392084">
            <w:pPr>
              <w:pStyle w:val="TableParagraph"/>
              <w:keepNext/>
              <w:widowControl/>
              <w:ind w:hanging="151"/>
              <w:jc w:val="center"/>
              <w:rPr>
                <w:b/>
                <w:snapToGrid w:val="0"/>
                <w:sz w:val="18"/>
                <w:szCs w:val="18"/>
                <w:lang w:val="is-IS"/>
              </w:rPr>
            </w:pPr>
            <w:r w:rsidRPr="0090431D">
              <w:rPr>
                <w:b/>
                <w:snapToGrid w:val="0"/>
                <w:sz w:val="18"/>
                <w:szCs w:val="18"/>
                <w:lang w:val="is-IS"/>
              </w:rPr>
              <w:t>N=50</w:t>
            </w:r>
          </w:p>
        </w:tc>
        <w:tc>
          <w:tcPr>
            <w:tcW w:w="1540" w:type="dxa"/>
            <w:gridSpan w:val="3"/>
          </w:tcPr>
          <w:p w14:paraId="4DE6FBEA" w14:textId="77777777" w:rsidR="00C87C71" w:rsidRPr="0090431D" w:rsidRDefault="00C87C71" w:rsidP="00392084">
            <w:pPr>
              <w:pStyle w:val="TableParagraph"/>
              <w:keepNext/>
              <w:widowControl/>
              <w:jc w:val="center"/>
              <w:rPr>
                <w:b/>
                <w:snapToGrid w:val="0"/>
                <w:sz w:val="18"/>
                <w:szCs w:val="18"/>
                <w:lang w:val="is-IS"/>
              </w:rPr>
            </w:pPr>
            <w:r w:rsidRPr="0090431D">
              <w:rPr>
                <w:b/>
                <w:snapToGrid w:val="0"/>
                <w:sz w:val="18"/>
                <w:szCs w:val="18"/>
                <w:lang w:val="is-IS"/>
              </w:rPr>
              <w:t>Lyfleysa + prednisón í minnkandi skömmtum á</w:t>
            </w:r>
          </w:p>
          <w:p w14:paraId="29FB7F59" w14:textId="77777777" w:rsidR="00C87C71" w:rsidRPr="0090431D" w:rsidRDefault="00C87C71" w:rsidP="00392084">
            <w:pPr>
              <w:pStyle w:val="TableParagraph"/>
              <w:keepNext/>
              <w:widowControl/>
              <w:jc w:val="center"/>
              <w:rPr>
                <w:b/>
                <w:snapToGrid w:val="0"/>
                <w:sz w:val="18"/>
                <w:szCs w:val="18"/>
                <w:lang w:val="is-IS"/>
              </w:rPr>
            </w:pPr>
            <w:r w:rsidRPr="0090431D">
              <w:rPr>
                <w:b/>
                <w:snapToGrid w:val="0"/>
                <w:sz w:val="18"/>
                <w:szCs w:val="18"/>
                <w:lang w:val="is-IS"/>
              </w:rPr>
              <w:t>52 vikum</w:t>
            </w:r>
          </w:p>
          <w:p w14:paraId="315B1308" w14:textId="30514D07" w:rsidR="00C87C71" w:rsidRPr="0090431D" w:rsidRDefault="00C87C71" w:rsidP="00392084">
            <w:pPr>
              <w:pStyle w:val="TableParagraph"/>
              <w:keepNext/>
              <w:widowControl/>
              <w:jc w:val="center"/>
              <w:rPr>
                <w:b/>
                <w:snapToGrid w:val="0"/>
                <w:sz w:val="18"/>
                <w:szCs w:val="18"/>
                <w:lang w:val="is-IS"/>
              </w:rPr>
            </w:pPr>
            <w:r w:rsidRPr="0090431D">
              <w:rPr>
                <w:b/>
                <w:snapToGrid w:val="0"/>
                <w:sz w:val="18"/>
                <w:szCs w:val="18"/>
                <w:lang w:val="is-IS"/>
              </w:rPr>
              <w:t>N=51</w:t>
            </w:r>
          </w:p>
        </w:tc>
        <w:tc>
          <w:tcPr>
            <w:tcW w:w="1784" w:type="dxa"/>
            <w:gridSpan w:val="2"/>
          </w:tcPr>
          <w:p w14:paraId="0DF5D747" w14:textId="307992FE" w:rsidR="00C87C71" w:rsidRPr="0090431D" w:rsidRDefault="00C87C71" w:rsidP="009608AD">
            <w:pPr>
              <w:pStyle w:val="TableParagraph"/>
              <w:keepNext/>
              <w:widowControl/>
              <w:ind w:right="-29"/>
              <w:jc w:val="center"/>
              <w:rPr>
                <w:b/>
                <w:snapToGrid w:val="0"/>
                <w:sz w:val="18"/>
                <w:szCs w:val="18"/>
                <w:lang w:val="is-IS"/>
              </w:rPr>
            </w:pPr>
            <w:r w:rsidRPr="0090431D">
              <w:rPr>
                <w:b/>
                <w:snapToGrid w:val="0"/>
                <w:sz w:val="18"/>
                <w:szCs w:val="18"/>
                <w:lang w:val="is-IS"/>
              </w:rPr>
              <w:t>Tocilizúmab 162 mg undir húð vikulega + prednisón í minnkandi skömmtum á 26 vikum</w:t>
            </w:r>
          </w:p>
          <w:p w14:paraId="2B506934" w14:textId="77777777" w:rsidR="00C87C71" w:rsidRPr="0090431D" w:rsidRDefault="00C87C71" w:rsidP="009608AD">
            <w:pPr>
              <w:pStyle w:val="TableParagraph"/>
              <w:keepNext/>
              <w:widowControl/>
              <w:ind w:right="-29"/>
              <w:jc w:val="center"/>
              <w:rPr>
                <w:b/>
                <w:snapToGrid w:val="0"/>
                <w:sz w:val="18"/>
                <w:szCs w:val="18"/>
                <w:lang w:val="is-IS"/>
              </w:rPr>
            </w:pPr>
            <w:r w:rsidRPr="0090431D">
              <w:rPr>
                <w:b/>
                <w:snapToGrid w:val="0"/>
                <w:sz w:val="18"/>
                <w:szCs w:val="18"/>
                <w:lang w:val="is-IS"/>
              </w:rPr>
              <w:t>N=100</w:t>
            </w:r>
          </w:p>
        </w:tc>
        <w:tc>
          <w:tcPr>
            <w:tcW w:w="1785" w:type="dxa"/>
          </w:tcPr>
          <w:p w14:paraId="46E0C263" w14:textId="4308E65D" w:rsidR="00C87C71" w:rsidRPr="0090431D" w:rsidRDefault="00C87C71" w:rsidP="009608AD">
            <w:pPr>
              <w:pStyle w:val="TableParagraph"/>
              <w:keepNext/>
              <w:widowControl/>
              <w:ind w:right="-29"/>
              <w:jc w:val="center"/>
              <w:rPr>
                <w:b/>
                <w:snapToGrid w:val="0"/>
                <w:sz w:val="18"/>
                <w:szCs w:val="18"/>
                <w:lang w:val="is-IS"/>
              </w:rPr>
            </w:pPr>
            <w:r w:rsidRPr="0090431D">
              <w:rPr>
                <w:b/>
                <w:snapToGrid w:val="0"/>
                <w:sz w:val="18"/>
                <w:szCs w:val="18"/>
                <w:lang w:val="is-IS"/>
              </w:rPr>
              <w:t>Tocilizúmab 162 mg undir húð aðra hverja viku + prednisón í minnkandi skömmtum á 26 vikum</w:t>
            </w:r>
          </w:p>
          <w:p w14:paraId="378E2948" w14:textId="77777777" w:rsidR="00C87C71" w:rsidRPr="0090431D" w:rsidRDefault="00C87C71" w:rsidP="009608AD">
            <w:pPr>
              <w:pStyle w:val="TableParagraph"/>
              <w:keepNext/>
              <w:widowControl/>
              <w:ind w:right="-29"/>
              <w:jc w:val="center"/>
              <w:rPr>
                <w:b/>
                <w:snapToGrid w:val="0"/>
                <w:sz w:val="18"/>
                <w:szCs w:val="18"/>
                <w:lang w:val="is-IS"/>
              </w:rPr>
            </w:pPr>
            <w:r w:rsidRPr="0090431D">
              <w:rPr>
                <w:b/>
                <w:snapToGrid w:val="0"/>
                <w:sz w:val="18"/>
                <w:szCs w:val="18"/>
                <w:lang w:val="is-IS"/>
              </w:rPr>
              <w:t>N=49</w:t>
            </w:r>
          </w:p>
        </w:tc>
      </w:tr>
      <w:tr w:rsidR="008F472A" w:rsidRPr="0090431D" w14:paraId="2284EB37" w14:textId="77777777" w:rsidTr="009608AD">
        <w:trPr>
          <w:cantSplit/>
          <w:trHeight w:val="351"/>
        </w:trPr>
        <w:tc>
          <w:tcPr>
            <w:tcW w:w="8871" w:type="dxa"/>
            <w:gridSpan w:val="9"/>
            <w:vAlign w:val="center"/>
          </w:tcPr>
          <w:p w14:paraId="1D215349" w14:textId="52B2922D" w:rsidR="008F472A" w:rsidRPr="0090431D" w:rsidRDefault="008F472A" w:rsidP="0080439F">
            <w:pPr>
              <w:pStyle w:val="TableParagraph"/>
              <w:widowControl/>
              <w:rPr>
                <w:b/>
                <w:bCs/>
                <w:snapToGrid w:val="0"/>
                <w:sz w:val="18"/>
                <w:szCs w:val="18"/>
                <w:lang w:val="is-IS"/>
              </w:rPr>
            </w:pPr>
            <w:r w:rsidRPr="0090431D">
              <w:rPr>
                <w:b/>
                <w:bCs/>
                <w:snapToGrid w:val="0"/>
                <w:sz w:val="18"/>
                <w:szCs w:val="18"/>
                <w:lang w:val="is-IS"/>
              </w:rPr>
              <w:t>Lengd (dagar)</w:t>
            </w:r>
          </w:p>
        </w:tc>
      </w:tr>
      <w:tr w:rsidR="0004288A" w:rsidRPr="0090431D" w14:paraId="570FCD90" w14:textId="77777777" w:rsidTr="009608AD">
        <w:trPr>
          <w:cantSplit/>
          <w:trHeight w:val="339"/>
        </w:trPr>
        <w:tc>
          <w:tcPr>
            <w:tcW w:w="2262" w:type="dxa"/>
            <w:vAlign w:val="center"/>
          </w:tcPr>
          <w:p w14:paraId="604072B2" w14:textId="77777777" w:rsidR="0004288A" w:rsidRPr="0090431D" w:rsidRDefault="00105871" w:rsidP="00BF367B">
            <w:pPr>
              <w:pStyle w:val="TableParagraph"/>
              <w:widowControl/>
              <w:ind w:left="340"/>
              <w:rPr>
                <w:snapToGrid w:val="0"/>
                <w:sz w:val="18"/>
                <w:szCs w:val="18"/>
                <w:lang w:val="is-IS"/>
              </w:rPr>
            </w:pPr>
            <w:r w:rsidRPr="0090431D">
              <w:rPr>
                <w:snapToGrid w:val="0"/>
                <w:sz w:val="18"/>
                <w:szCs w:val="18"/>
                <w:lang w:val="is-IS"/>
              </w:rPr>
              <w:t>Meðaltal (SD)</w:t>
            </w:r>
          </w:p>
        </w:tc>
        <w:tc>
          <w:tcPr>
            <w:tcW w:w="1513" w:type="dxa"/>
            <w:gridSpan w:val="3"/>
            <w:vAlign w:val="center"/>
          </w:tcPr>
          <w:p w14:paraId="237D0F1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35,7 (11,5)</w:t>
            </w:r>
          </w:p>
        </w:tc>
        <w:tc>
          <w:tcPr>
            <w:tcW w:w="1512" w:type="dxa"/>
            <w:vAlign w:val="center"/>
          </w:tcPr>
          <w:p w14:paraId="0FB821C6"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36,3 (12,5)</w:t>
            </w:r>
          </w:p>
        </w:tc>
        <w:tc>
          <w:tcPr>
            <w:tcW w:w="1792" w:type="dxa"/>
            <w:gridSpan w:val="2"/>
            <w:vAlign w:val="center"/>
          </w:tcPr>
          <w:p w14:paraId="25F4628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35,6 (13,2)</w:t>
            </w:r>
          </w:p>
        </w:tc>
        <w:tc>
          <w:tcPr>
            <w:tcW w:w="1792" w:type="dxa"/>
            <w:gridSpan w:val="2"/>
            <w:vAlign w:val="center"/>
          </w:tcPr>
          <w:p w14:paraId="2B7588D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37,4 (14,4)</w:t>
            </w:r>
          </w:p>
        </w:tc>
      </w:tr>
      <w:tr w:rsidR="0004288A" w:rsidRPr="0090431D" w14:paraId="009A3D42" w14:textId="77777777" w:rsidTr="009608AD">
        <w:trPr>
          <w:cantSplit/>
          <w:trHeight w:val="340"/>
        </w:trPr>
        <w:tc>
          <w:tcPr>
            <w:tcW w:w="2262" w:type="dxa"/>
            <w:vAlign w:val="center"/>
          </w:tcPr>
          <w:p w14:paraId="144DFA43" w14:textId="77777777" w:rsidR="0004288A" w:rsidRPr="0090431D" w:rsidRDefault="00105871" w:rsidP="00BF367B">
            <w:pPr>
              <w:pStyle w:val="TableParagraph"/>
              <w:widowControl/>
              <w:ind w:left="340"/>
              <w:rPr>
                <w:snapToGrid w:val="0"/>
                <w:sz w:val="18"/>
                <w:szCs w:val="18"/>
                <w:lang w:val="is-IS"/>
              </w:rPr>
            </w:pPr>
            <w:r w:rsidRPr="0090431D">
              <w:rPr>
                <w:snapToGrid w:val="0"/>
                <w:sz w:val="18"/>
                <w:szCs w:val="18"/>
                <w:lang w:val="is-IS"/>
              </w:rPr>
              <w:t>Miðgildi</w:t>
            </w:r>
          </w:p>
        </w:tc>
        <w:tc>
          <w:tcPr>
            <w:tcW w:w="1513" w:type="dxa"/>
            <w:gridSpan w:val="3"/>
            <w:vAlign w:val="center"/>
          </w:tcPr>
          <w:p w14:paraId="0E8693D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42,0</w:t>
            </w:r>
          </w:p>
        </w:tc>
        <w:tc>
          <w:tcPr>
            <w:tcW w:w="1512" w:type="dxa"/>
            <w:vAlign w:val="center"/>
          </w:tcPr>
          <w:p w14:paraId="5BE34F9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41,0</w:t>
            </w:r>
          </w:p>
        </w:tc>
        <w:tc>
          <w:tcPr>
            <w:tcW w:w="1792" w:type="dxa"/>
            <w:gridSpan w:val="2"/>
            <w:vAlign w:val="center"/>
          </w:tcPr>
          <w:p w14:paraId="3A721B1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41,0</w:t>
            </w:r>
          </w:p>
        </w:tc>
        <w:tc>
          <w:tcPr>
            <w:tcW w:w="1792" w:type="dxa"/>
            <w:gridSpan w:val="2"/>
            <w:vAlign w:val="center"/>
          </w:tcPr>
          <w:p w14:paraId="46853DA2"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42,0</w:t>
            </w:r>
          </w:p>
        </w:tc>
      </w:tr>
      <w:tr w:rsidR="0004288A" w:rsidRPr="0090431D" w14:paraId="14E05FEB" w14:textId="77777777" w:rsidTr="009608AD">
        <w:trPr>
          <w:cantSplit/>
          <w:trHeight w:val="328"/>
        </w:trPr>
        <w:tc>
          <w:tcPr>
            <w:tcW w:w="2262" w:type="dxa"/>
            <w:vAlign w:val="center"/>
          </w:tcPr>
          <w:p w14:paraId="382CB271" w14:textId="77777777" w:rsidR="0004288A" w:rsidRPr="0090431D" w:rsidRDefault="00105871" w:rsidP="00BF367B">
            <w:pPr>
              <w:pStyle w:val="TableParagraph"/>
              <w:widowControl/>
              <w:ind w:left="340"/>
              <w:rPr>
                <w:snapToGrid w:val="0"/>
                <w:sz w:val="18"/>
                <w:szCs w:val="18"/>
                <w:lang w:val="is-IS"/>
              </w:rPr>
            </w:pPr>
            <w:r w:rsidRPr="0090431D">
              <w:rPr>
                <w:snapToGrid w:val="0"/>
                <w:sz w:val="18"/>
                <w:szCs w:val="18"/>
                <w:lang w:val="is-IS"/>
              </w:rPr>
              <w:t>Lágmark - Hámark</w:t>
            </w:r>
          </w:p>
        </w:tc>
        <w:tc>
          <w:tcPr>
            <w:tcW w:w="1513" w:type="dxa"/>
            <w:gridSpan w:val="3"/>
            <w:vAlign w:val="center"/>
          </w:tcPr>
          <w:p w14:paraId="25C66C0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6 - 63</w:t>
            </w:r>
          </w:p>
        </w:tc>
        <w:tc>
          <w:tcPr>
            <w:tcW w:w="1512" w:type="dxa"/>
            <w:vAlign w:val="center"/>
          </w:tcPr>
          <w:p w14:paraId="4829FDD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12 – 82</w:t>
            </w:r>
          </w:p>
        </w:tc>
        <w:tc>
          <w:tcPr>
            <w:tcW w:w="1792" w:type="dxa"/>
            <w:gridSpan w:val="2"/>
            <w:vAlign w:val="center"/>
          </w:tcPr>
          <w:p w14:paraId="0DFCD42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1 - 87</w:t>
            </w:r>
          </w:p>
        </w:tc>
        <w:tc>
          <w:tcPr>
            <w:tcW w:w="1792" w:type="dxa"/>
            <w:gridSpan w:val="2"/>
            <w:vAlign w:val="center"/>
          </w:tcPr>
          <w:p w14:paraId="376410AC"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9 - 87</w:t>
            </w:r>
          </w:p>
        </w:tc>
      </w:tr>
    </w:tbl>
    <w:p w14:paraId="7ECC6E25" w14:textId="77777777" w:rsidR="00EF3135" w:rsidRPr="0090431D" w:rsidRDefault="00EF3135" w:rsidP="0080439F">
      <w:pPr>
        <w:pStyle w:val="a3"/>
        <w:widowControl/>
        <w:ind w:left="0"/>
        <w:rPr>
          <w:snapToGrid w:val="0"/>
          <w:lang w:val="is-IS"/>
        </w:rPr>
      </w:pPr>
    </w:p>
    <w:p w14:paraId="03AA6EFE" w14:textId="477A6171" w:rsidR="0004288A" w:rsidRPr="0090431D" w:rsidRDefault="00105871" w:rsidP="0080439F">
      <w:pPr>
        <w:pStyle w:val="a3"/>
        <w:widowControl/>
        <w:ind w:left="0"/>
        <w:rPr>
          <w:snapToGrid w:val="0"/>
          <w:lang w:val="is-IS"/>
        </w:rPr>
      </w:pPr>
      <w:r w:rsidRPr="0090431D">
        <w:rPr>
          <w:snapToGrid w:val="0"/>
          <w:lang w:val="is-IS"/>
        </w:rPr>
        <w:t xml:space="preserve">Aðalmarkmið rannsóknarinnar varðandi verkun náðist, en það var metið með samanburði á hlutfalli sjúklinga sem höfðu náð viðvarandi sjúkdómshléi án steranotkunar í viku 52, annars vegar í hópnum sem fékk </w:t>
      </w:r>
      <w:r w:rsidR="00F940E1" w:rsidRPr="0090431D">
        <w:rPr>
          <w:snapToGrid w:val="0"/>
          <w:lang w:val="is-IS"/>
        </w:rPr>
        <w:t>tocilizúmab</w:t>
      </w:r>
      <w:r w:rsidRPr="0090431D">
        <w:rPr>
          <w:snapToGrid w:val="0"/>
          <w:lang w:val="is-IS"/>
        </w:rPr>
        <w:t xml:space="preserve"> ásamt prednisóni í minnkandi skömmtum á 26 vikum og hins vegar í hópnum sem fékk lyfleysu ásamt prednisóni í minnkandi skömmtum á 26 vikum (tafla 4).</w:t>
      </w:r>
    </w:p>
    <w:p w14:paraId="3C70A8F7" w14:textId="77777777" w:rsidR="0004288A" w:rsidRPr="0090431D" w:rsidRDefault="0004288A" w:rsidP="0080439F">
      <w:pPr>
        <w:pStyle w:val="a3"/>
        <w:widowControl/>
        <w:ind w:left="0"/>
        <w:rPr>
          <w:snapToGrid w:val="0"/>
          <w:lang w:val="is-IS"/>
        </w:rPr>
      </w:pPr>
    </w:p>
    <w:p w14:paraId="490EE964" w14:textId="77777777" w:rsidR="0004288A" w:rsidRPr="0090431D" w:rsidRDefault="00105871" w:rsidP="0080439F">
      <w:pPr>
        <w:pStyle w:val="a3"/>
        <w:widowControl/>
        <w:ind w:left="0"/>
        <w:rPr>
          <w:snapToGrid w:val="0"/>
          <w:lang w:val="is-IS"/>
        </w:rPr>
      </w:pPr>
      <w:r w:rsidRPr="0090431D">
        <w:rPr>
          <w:snapToGrid w:val="0"/>
          <w:lang w:val="is-IS"/>
        </w:rPr>
        <w:t>Helsta viðbótarmarkmið rannsóknarinnar varðandi verkun náðist einnig, en það var metið með samanburði á hlutfalli sjúklinga sem höfðu náð viðvarandi sjúkdómshléi í viku 52, annars vegar í hópnum sem fékk tocilizúmab ásamt prednisóni í minnkandi skömmtum á 26 vikum og hins vegar í hópnum sem fékk lyfleysu ásamt prednisóni í minnkandi skömmtum á 52 vikum (tafla 4).</w:t>
      </w:r>
    </w:p>
    <w:p w14:paraId="5C1C7D1D" w14:textId="77777777" w:rsidR="0004288A" w:rsidRPr="0090431D" w:rsidRDefault="0004288A" w:rsidP="0080439F">
      <w:pPr>
        <w:pStyle w:val="a3"/>
        <w:widowControl/>
        <w:ind w:left="0"/>
        <w:rPr>
          <w:snapToGrid w:val="0"/>
          <w:lang w:val="is-IS"/>
        </w:rPr>
      </w:pPr>
    </w:p>
    <w:p w14:paraId="4BF8AEEE" w14:textId="35FCA92D" w:rsidR="0004288A" w:rsidRPr="0090431D" w:rsidRDefault="00105871" w:rsidP="0080439F">
      <w:pPr>
        <w:pStyle w:val="a3"/>
        <w:widowControl/>
        <w:ind w:left="0"/>
        <w:rPr>
          <w:snapToGrid w:val="0"/>
          <w:lang w:val="is-IS"/>
        </w:rPr>
      </w:pPr>
      <w:r w:rsidRPr="0090431D">
        <w:rPr>
          <w:snapToGrid w:val="0"/>
          <w:lang w:val="is-IS"/>
        </w:rPr>
        <w:t xml:space="preserve">Tölfræðilega marktækur munur, </w:t>
      </w:r>
      <w:r w:rsidR="00F940E1" w:rsidRPr="0090431D">
        <w:rPr>
          <w:snapToGrid w:val="0"/>
          <w:lang w:val="is-IS"/>
        </w:rPr>
        <w:t>tocilizúmab</w:t>
      </w:r>
      <w:r w:rsidRPr="0090431D">
        <w:rPr>
          <w:snapToGrid w:val="0"/>
          <w:lang w:val="is-IS"/>
        </w:rPr>
        <w:t xml:space="preserve"> í vil, var á árangri við að ná viðvarandi sjúkdómshléi án steranotkunar í viku 52, annars vegar af meðferð með </w:t>
      </w:r>
      <w:r w:rsidR="00F940E1" w:rsidRPr="0090431D">
        <w:rPr>
          <w:snapToGrid w:val="0"/>
          <w:lang w:val="is-IS"/>
        </w:rPr>
        <w:t>tocilizúmabi</w:t>
      </w:r>
      <w:r w:rsidRPr="0090431D">
        <w:rPr>
          <w:snapToGrid w:val="0"/>
          <w:lang w:val="is-IS"/>
        </w:rPr>
        <w:t xml:space="preserve"> ásamt prednisóni í minnkandi skömmtum á 26 vikum og hins vegar af meðferð með lyfleysu ásamt prednisóni í minnkandi skömmtum á 26 vikum eða 52 vikum.</w:t>
      </w:r>
    </w:p>
    <w:p w14:paraId="1E5BC1CC" w14:textId="77777777" w:rsidR="0039160B" w:rsidRPr="0090431D" w:rsidRDefault="0039160B" w:rsidP="0080439F">
      <w:pPr>
        <w:widowControl/>
        <w:rPr>
          <w:snapToGrid w:val="0"/>
          <w:lang w:val="is-IS"/>
        </w:rPr>
      </w:pPr>
    </w:p>
    <w:p w14:paraId="412660B6" w14:textId="77777777" w:rsidR="0004288A" w:rsidRPr="0090431D" w:rsidRDefault="00105871" w:rsidP="0080439F">
      <w:pPr>
        <w:pStyle w:val="a3"/>
        <w:widowControl/>
        <w:ind w:left="0"/>
        <w:rPr>
          <w:snapToGrid w:val="0"/>
          <w:lang w:val="is-IS"/>
        </w:rPr>
      </w:pPr>
      <w:r w:rsidRPr="0090431D">
        <w:rPr>
          <w:snapToGrid w:val="0"/>
          <w:lang w:val="is-IS"/>
        </w:rPr>
        <w:t>Hlutfall sjúklinga sem náði viðvarandi sjúkdómshléi í viku 52 er sýnt í töflu 4.</w:t>
      </w:r>
    </w:p>
    <w:p w14:paraId="78590965" w14:textId="77777777" w:rsidR="0004288A" w:rsidRPr="0090431D" w:rsidRDefault="0004288A" w:rsidP="0080439F">
      <w:pPr>
        <w:pStyle w:val="a3"/>
        <w:widowControl/>
        <w:ind w:left="0"/>
        <w:rPr>
          <w:snapToGrid w:val="0"/>
          <w:lang w:val="is-IS"/>
        </w:rPr>
      </w:pPr>
    </w:p>
    <w:p w14:paraId="0ACA5B62" w14:textId="77777777" w:rsidR="0004288A" w:rsidRPr="00612E1D" w:rsidRDefault="00105871" w:rsidP="00612E1D">
      <w:pPr>
        <w:rPr>
          <w:i/>
          <w:iCs/>
          <w:snapToGrid w:val="0"/>
          <w:lang w:val="is-IS"/>
        </w:rPr>
      </w:pPr>
      <w:r w:rsidRPr="00612E1D">
        <w:rPr>
          <w:i/>
          <w:iCs/>
          <w:snapToGrid w:val="0"/>
          <w:lang w:val="is-IS"/>
        </w:rPr>
        <w:t>Viðbótarmarkmið</w:t>
      </w:r>
    </w:p>
    <w:p w14:paraId="4A601CEF" w14:textId="0FB5EB1C" w:rsidR="0004288A" w:rsidRPr="0090431D" w:rsidRDefault="00105871" w:rsidP="00BF367B">
      <w:pPr>
        <w:pStyle w:val="a3"/>
        <w:widowControl/>
        <w:ind w:left="0"/>
        <w:rPr>
          <w:snapToGrid w:val="0"/>
          <w:lang w:val="is-IS"/>
        </w:rPr>
      </w:pPr>
      <w:r w:rsidRPr="0090431D">
        <w:rPr>
          <w:snapToGrid w:val="0"/>
          <w:lang w:val="is-IS"/>
        </w:rPr>
        <w:t xml:space="preserve">Mæling á tíma fram að fyrsta GCA kasti leiddi í ljós marktækt minni hættu á köstum hjá hópnum sem fékk </w:t>
      </w:r>
      <w:r w:rsidR="00F940E1" w:rsidRPr="0090431D">
        <w:rPr>
          <w:snapToGrid w:val="0"/>
          <w:lang w:val="is-IS"/>
        </w:rPr>
        <w:t>tocilizúmab</w:t>
      </w:r>
      <w:r w:rsidRPr="0090431D">
        <w:rPr>
          <w:snapToGrid w:val="0"/>
          <w:lang w:val="is-IS"/>
        </w:rPr>
        <w:t xml:space="preserve"> undir húð vikulega, borið saman við hópana sem fengu lyfleysu ásamt prednisóni í minnkandi skömmtum á 26 vikum eða 52 vikum og hjá hópnum sem fékk </w:t>
      </w:r>
      <w:r w:rsidR="00F940E1" w:rsidRPr="0090431D">
        <w:rPr>
          <w:snapToGrid w:val="0"/>
          <w:lang w:val="is-IS"/>
        </w:rPr>
        <w:t>tocilizúmab</w:t>
      </w:r>
      <w:r w:rsidRPr="0090431D">
        <w:rPr>
          <w:snapToGrid w:val="0"/>
          <w:lang w:val="is-IS"/>
        </w:rPr>
        <w:t xml:space="preserve"> undir húð aðra hverja viku, borið saman við hópinn sem fékk lyfleysu ásamt prednisóni í minnkandi skömmtum á</w:t>
      </w:r>
      <w:r w:rsidR="00BF367B" w:rsidRPr="0090431D">
        <w:rPr>
          <w:snapToGrid w:val="0"/>
          <w:lang w:val="is-IS"/>
        </w:rPr>
        <w:t xml:space="preserve"> </w:t>
      </w:r>
      <w:r w:rsidRPr="0090431D">
        <w:rPr>
          <w:snapToGrid w:val="0"/>
          <w:lang w:val="is-IS"/>
        </w:rPr>
        <w:t xml:space="preserve">26 vikum (þegar borið var saman með 0,01 marktækni). </w:t>
      </w:r>
      <w:r w:rsidR="00F940E1" w:rsidRPr="0090431D">
        <w:rPr>
          <w:snapToGrid w:val="0"/>
          <w:lang w:val="is-IS"/>
        </w:rPr>
        <w:t>Tocilizúmab</w:t>
      </w:r>
      <w:r w:rsidRPr="0090431D">
        <w:rPr>
          <w:snapToGrid w:val="0"/>
          <w:lang w:val="is-IS"/>
        </w:rPr>
        <w:t xml:space="preserve"> undir húð vikulega olli einnig klínískt mikilvægri minnkun hættu á köstum, borið saman við lyfleysu ásamt prednisóni í minnkandi skömmtum á 26 vikum, bæði hjá sjúklingum sem voru teknir inn í rannsóknina með endurkomna GCA og sjúklingum sem voru teknir inn með nýgreinda GCA (tafla 4).</w:t>
      </w:r>
    </w:p>
    <w:p w14:paraId="6442D935" w14:textId="77777777" w:rsidR="0004288A" w:rsidRPr="0090431D" w:rsidRDefault="0004288A" w:rsidP="0080439F">
      <w:pPr>
        <w:pStyle w:val="a3"/>
        <w:widowControl/>
        <w:ind w:left="0"/>
        <w:rPr>
          <w:snapToGrid w:val="0"/>
          <w:lang w:val="is-IS"/>
        </w:rPr>
      </w:pPr>
    </w:p>
    <w:p w14:paraId="7393C508" w14:textId="77777777" w:rsidR="0004288A" w:rsidRPr="00612E1D" w:rsidRDefault="00105871" w:rsidP="00612E1D">
      <w:pPr>
        <w:rPr>
          <w:i/>
          <w:iCs/>
          <w:snapToGrid w:val="0"/>
          <w:lang w:val="is-IS"/>
        </w:rPr>
      </w:pPr>
      <w:r w:rsidRPr="00612E1D">
        <w:rPr>
          <w:i/>
          <w:iCs/>
          <w:snapToGrid w:val="0"/>
          <w:lang w:val="is-IS"/>
        </w:rPr>
        <w:t>Uppsafnaður skammtur af sykursterum</w:t>
      </w:r>
    </w:p>
    <w:p w14:paraId="5970E3E3" w14:textId="4544A744" w:rsidR="0004288A" w:rsidRPr="0090431D" w:rsidRDefault="00105871" w:rsidP="00BF367B">
      <w:pPr>
        <w:pStyle w:val="a3"/>
        <w:widowControl/>
        <w:ind w:left="0"/>
        <w:rPr>
          <w:snapToGrid w:val="0"/>
          <w:lang w:val="is-IS"/>
        </w:rPr>
      </w:pPr>
      <w:r w:rsidRPr="0090431D">
        <w:rPr>
          <w:snapToGrid w:val="0"/>
          <w:lang w:val="is-IS"/>
        </w:rPr>
        <w:t xml:space="preserve">Uppsafnaður skammtur af prednisóni í viku 52 var marktækt minni hjá hópunum tveimur sem fengu </w:t>
      </w:r>
      <w:r w:rsidR="00F940E1" w:rsidRPr="0090431D">
        <w:rPr>
          <w:snapToGrid w:val="0"/>
          <w:lang w:val="is-IS"/>
        </w:rPr>
        <w:t>tocilizúmab</w:t>
      </w:r>
      <w:r w:rsidRPr="0090431D">
        <w:rPr>
          <w:snapToGrid w:val="0"/>
          <w:lang w:val="is-IS"/>
        </w:rPr>
        <w:t xml:space="preserve"> en hjá hópunum sem fengu lyfleysu (tafla 4). Í sérstakri greiningu á sjúklingum sem fengu neyðarskammta af prednisóni til að bregðast við GCA kasti á fyrstu 52 vikunum var uppsafnaður skammtur af prednisóni mjög breytilegur. Miðgildi skammtastærða hjá sjúklingum sem fengu neyðarskammta í hópnum sem fékk </w:t>
      </w:r>
      <w:r w:rsidR="00F940E1" w:rsidRPr="0090431D">
        <w:rPr>
          <w:snapToGrid w:val="0"/>
          <w:lang w:val="is-IS"/>
        </w:rPr>
        <w:t>tocilizúmab</w:t>
      </w:r>
      <w:r w:rsidRPr="0090431D">
        <w:rPr>
          <w:snapToGrid w:val="0"/>
          <w:lang w:val="is-IS"/>
        </w:rPr>
        <w:t xml:space="preserve"> vikulega var 3.129,75 mg og í hópnum sem fékk </w:t>
      </w:r>
      <w:r w:rsidR="00F940E1" w:rsidRPr="0090431D">
        <w:rPr>
          <w:snapToGrid w:val="0"/>
          <w:lang w:val="is-IS"/>
        </w:rPr>
        <w:t>tocilizúmab</w:t>
      </w:r>
      <w:r w:rsidRPr="0090431D">
        <w:rPr>
          <w:snapToGrid w:val="0"/>
          <w:lang w:val="is-IS"/>
        </w:rPr>
        <w:t xml:space="preserve"> aðra hverja viku var það 3.847 mg. Í báðum hópum voru þessar skammtastærðir umtalsvert minni en í hópnum sem fékk lyfleysu ásamt prednisóni í minnkandi skömmtum á</w:t>
      </w:r>
      <w:r w:rsidR="00BF367B" w:rsidRPr="0090431D">
        <w:rPr>
          <w:snapToGrid w:val="0"/>
          <w:lang w:val="is-IS"/>
        </w:rPr>
        <w:t xml:space="preserve"> </w:t>
      </w:r>
      <w:r w:rsidRPr="0090431D">
        <w:rPr>
          <w:snapToGrid w:val="0"/>
          <w:lang w:val="is-IS"/>
        </w:rPr>
        <w:t>26</w:t>
      </w:r>
      <w:r w:rsidR="00B11490">
        <w:rPr>
          <w:snapToGrid w:val="0"/>
          <w:lang w:val="is-IS"/>
        </w:rPr>
        <w:t> </w:t>
      </w:r>
      <w:r w:rsidRPr="0090431D">
        <w:rPr>
          <w:snapToGrid w:val="0"/>
          <w:lang w:val="is-IS"/>
        </w:rPr>
        <w:t>vikum, þar sem það var 4.023,5 mg og í hópnum sem fékk lyfleysu ásamt prednisóni í minnkandi skömmtum á 52 vikum, þar sem það var 5.389,5 mg.</w:t>
      </w:r>
    </w:p>
    <w:p w14:paraId="72D2D5C5" w14:textId="77777777" w:rsidR="00BF367B" w:rsidRPr="0090431D" w:rsidRDefault="00BF367B" w:rsidP="00BF367B">
      <w:pPr>
        <w:pStyle w:val="a3"/>
        <w:widowControl/>
        <w:ind w:left="0"/>
        <w:rPr>
          <w:snapToGrid w:val="0"/>
          <w:lang w:val="is-IS"/>
        </w:rPr>
      </w:pPr>
    </w:p>
    <w:p w14:paraId="6248D518" w14:textId="77777777" w:rsidR="0004288A" w:rsidRPr="0090431D" w:rsidRDefault="00105871" w:rsidP="00392084">
      <w:pPr>
        <w:keepNext/>
        <w:widowControl/>
        <w:ind w:left="1134" w:hanging="1134"/>
        <w:rPr>
          <w:i/>
          <w:snapToGrid w:val="0"/>
          <w:lang w:val="is-IS"/>
        </w:rPr>
      </w:pPr>
      <w:r w:rsidRPr="0090431D">
        <w:rPr>
          <w:i/>
          <w:snapToGrid w:val="0"/>
          <w:lang w:val="is-IS"/>
        </w:rPr>
        <w:lastRenderedPageBreak/>
        <w:t>Tafla 4.</w:t>
      </w:r>
      <w:r w:rsidR="003D2A18" w:rsidRPr="0090431D">
        <w:rPr>
          <w:i/>
          <w:snapToGrid w:val="0"/>
          <w:lang w:val="is-IS"/>
        </w:rPr>
        <w:tab/>
      </w:r>
      <w:r w:rsidRPr="0090431D">
        <w:rPr>
          <w:i/>
          <w:snapToGrid w:val="0"/>
          <w:lang w:val="is-IS"/>
        </w:rPr>
        <w:t>Niðurstöður varðandi verkun í WA28119-rannsókninni</w:t>
      </w:r>
    </w:p>
    <w:p w14:paraId="1F23F44E" w14:textId="77777777" w:rsidR="0004288A" w:rsidRPr="0090431D" w:rsidRDefault="0004288A" w:rsidP="00392084">
      <w:pPr>
        <w:pStyle w:val="a3"/>
        <w:keepNext/>
        <w:widowControl/>
        <w:ind w:left="0"/>
        <w:rPr>
          <w:i/>
          <w:snapToGrid w:val="0"/>
          <w:lang w:val="is-I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7"/>
        <w:gridCol w:w="1013"/>
        <w:gridCol w:w="1407"/>
        <w:gridCol w:w="1286"/>
        <w:gridCol w:w="1418"/>
      </w:tblGrid>
      <w:tr w:rsidR="0004288A" w:rsidRPr="0090431D" w14:paraId="466BD888" w14:textId="77777777" w:rsidTr="00886B19">
        <w:trPr>
          <w:cantSplit/>
          <w:tblHeader/>
        </w:trPr>
        <w:tc>
          <w:tcPr>
            <w:tcW w:w="5240" w:type="dxa"/>
            <w:gridSpan w:val="2"/>
          </w:tcPr>
          <w:p w14:paraId="7B651848" w14:textId="77777777" w:rsidR="0077630E" w:rsidRPr="0090431D" w:rsidRDefault="00105871" w:rsidP="0080439F">
            <w:pPr>
              <w:pStyle w:val="TableParagraph"/>
              <w:widowControl/>
              <w:ind w:left="3573" w:hanging="142"/>
              <w:jc w:val="center"/>
              <w:rPr>
                <w:b/>
                <w:snapToGrid w:val="0"/>
                <w:sz w:val="18"/>
                <w:szCs w:val="18"/>
                <w:lang w:val="is-IS"/>
              </w:rPr>
            </w:pPr>
            <w:r w:rsidRPr="0090431D">
              <w:rPr>
                <w:b/>
                <w:snapToGrid w:val="0"/>
                <w:sz w:val="18"/>
                <w:szCs w:val="18"/>
                <w:lang w:val="is-IS"/>
              </w:rPr>
              <w:t>Lyfleysa + prednisón í minnkandi skömmtum á 26</w:t>
            </w:r>
            <w:r w:rsidR="003D2A18" w:rsidRPr="0090431D">
              <w:rPr>
                <w:b/>
                <w:snapToGrid w:val="0"/>
                <w:sz w:val="18"/>
                <w:szCs w:val="18"/>
                <w:lang w:val="is-IS"/>
              </w:rPr>
              <w:t> </w:t>
            </w:r>
            <w:r w:rsidR="0077630E" w:rsidRPr="0090431D">
              <w:rPr>
                <w:b/>
                <w:snapToGrid w:val="0"/>
                <w:sz w:val="18"/>
                <w:szCs w:val="18"/>
                <w:lang w:val="is-IS"/>
              </w:rPr>
              <w:t>vikum</w:t>
            </w:r>
          </w:p>
          <w:p w14:paraId="41600E1B" w14:textId="70616EE0" w:rsidR="0004288A" w:rsidRPr="0090431D" w:rsidRDefault="00105871" w:rsidP="0080439F">
            <w:pPr>
              <w:pStyle w:val="TableParagraph"/>
              <w:widowControl/>
              <w:ind w:left="3573" w:hanging="142"/>
              <w:jc w:val="center"/>
              <w:rPr>
                <w:b/>
                <w:snapToGrid w:val="0"/>
                <w:sz w:val="18"/>
                <w:szCs w:val="18"/>
                <w:lang w:val="is-IS"/>
              </w:rPr>
            </w:pPr>
            <w:r w:rsidRPr="0090431D">
              <w:rPr>
                <w:b/>
                <w:snapToGrid w:val="0"/>
                <w:sz w:val="18"/>
                <w:szCs w:val="18"/>
                <w:lang w:val="is-IS"/>
              </w:rPr>
              <w:t>N=50</w:t>
            </w:r>
          </w:p>
        </w:tc>
        <w:tc>
          <w:tcPr>
            <w:tcW w:w="1407" w:type="dxa"/>
          </w:tcPr>
          <w:p w14:paraId="671B0F51" w14:textId="77777777" w:rsidR="0077630E"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 xml:space="preserve">Lyfleysa + prednisón </w:t>
            </w:r>
            <w:r w:rsidR="0077630E" w:rsidRPr="0090431D">
              <w:rPr>
                <w:b/>
                <w:snapToGrid w:val="0"/>
                <w:sz w:val="18"/>
                <w:szCs w:val="18"/>
                <w:lang w:val="is-IS"/>
              </w:rPr>
              <w:t>í minnkandi skömmtum á 52 vikum</w:t>
            </w:r>
          </w:p>
          <w:p w14:paraId="1D09FD60" w14:textId="142774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N=51</w:t>
            </w:r>
          </w:p>
        </w:tc>
        <w:tc>
          <w:tcPr>
            <w:tcW w:w="1286" w:type="dxa"/>
          </w:tcPr>
          <w:p w14:paraId="2349FE01" w14:textId="75D1BA09" w:rsidR="0004288A" w:rsidRPr="0090431D" w:rsidRDefault="00F940E1" w:rsidP="00F940E1">
            <w:pPr>
              <w:pStyle w:val="TableParagraph"/>
              <w:widowControl/>
              <w:jc w:val="center"/>
              <w:rPr>
                <w:b/>
                <w:snapToGrid w:val="0"/>
                <w:sz w:val="18"/>
                <w:szCs w:val="18"/>
                <w:lang w:val="is-IS"/>
              </w:rPr>
            </w:pPr>
            <w:r w:rsidRPr="0090431D">
              <w:rPr>
                <w:b/>
                <w:snapToGrid w:val="0"/>
                <w:sz w:val="18"/>
                <w:szCs w:val="18"/>
                <w:lang w:val="is-IS"/>
              </w:rPr>
              <w:t>Tocilizúmab</w:t>
            </w:r>
            <w:r w:rsidR="00105871" w:rsidRPr="0090431D">
              <w:rPr>
                <w:b/>
                <w:snapToGrid w:val="0"/>
                <w:sz w:val="18"/>
                <w:szCs w:val="18"/>
                <w:lang w:val="is-IS"/>
              </w:rPr>
              <w:t xml:space="preserve"> 162 mg undir húð vikulega + prednisón í minnkandi skömmtum á 26 vikum N=100</w:t>
            </w:r>
          </w:p>
        </w:tc>
        <w:tc>
          <w:tcPr>
            <w:tcW w:w="1418" w:type="dxa"/>
          </w:tcPr>
          <w:p w14:paraId="31A60A82" w14:textId="09DADF69" w:rsidR="0004288A" w:rsidRPr="0090431D" w:rsidRDefault="00F940E1" w:rsidP="0080439F">
            <w:pPr>
              <w:pStyle w:val="TableParagraph"/>
              <w:widowControl/>
              <w:jc w:val="center"/>
              <w:rPr>
                <w:b/>
                <w:snapToGrid w:val="0"/>
                <w:sz w:val="18"/>
                <w:szCs w:val="18"/>
                <w:lang w:val="is-IS"/>
              </w:rPr>
            </w:pPr>
            <w:r w:rsidRPr="0090431D">
              <w:rPr>
                <w:b/>
                <w:snapToGrid w:val="0"/>
                <w:sz w:val="18"/>
                <w:szCs w:val="18"/>
                <w:lang w:val="is-IS"/>
              </w:rPr>
              <w:t>Tocilizúmab</w:t>
            </w:r>
            <w:r w:rsidR="00105871" w:rsidRPr="0090431D">
              <w:rPr>
                <w:b/>
                <w:snapToGrid w:val="0"/>
                <w:sz w:val="18"/>
                <w:szCs w:val="18"/>
                <w:lang w:val="is-IS"/>
              </w:rPr>
              <w:t xml:space="preserve"> 162 mg undir húð aðra hverja viku + prednisón í minnkandi skömmtum á</w:t>
            </w:r>
            <w:r w:rsidR="0077630E" w:rsidRPr="0090431D">
              <w:rPr>
                <w:b/>
                <w:snapToGrid w:val="0"/>
                <w:sz w:val="18"/>
                <w:szCs w:val="18"/>
                <w:lang w:val="is-IS"/>
              </w:rPr>
              <w:t xml:space="preserve"> </w:t>
            </w:r>
            <w:r w:rsidR="00105871" w:rsidRPr="0090431D">
              <w:rPr>
                <w:b/>
                <w:snapToGrid w:val="0"/>
                <w:sz w:val="18"/>
                <w:szCs w:val="18"/>
                <w:lang w:val="is-IS"/>
              </w:rPr>
              <w:t>26 vikum</w:t>
            </w:r>
          </w:p>
          <w:p w14:paraId="49EDE4B5"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N=49</w:t>
            </w:r>
          </w:p>
        </w:tc>
      </w:tr>
      <w:tr w:rsidR="0004288A" w:rsidRPr="0090431D" w14:paraId="77D29540" w14:textId="77777777" w:rsidTr="00F85842">
        <w:trPr>
          <w:cantSplit/>
          <w:tblHeader/>
        </w:trPr>
        <w:tc>
          <w:tcPr>
            <w:tcW w:w="9351" w:type="dxa"/>
            <w:gridSpan w:val="5"/>
          </w:tcPr>
          <w:p w14:paraId="325EBF03"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Aðalmarkmið</w:t>
            </w:r>
          </w:p>
        </w:tc>
      </w:tr>
      <w:tr w:rsidR="0004288A" w:rsidRPr="0090431D" w14:paraId="04CA23D2" w14:textId="77777777" w:rsidTr="00F85842">
        <w:trPr>
          <w:cantSplit/>
          <w:tblHeader/>
        </w:trPr>
        <w:tc>
          <w:tcPr>
            <w:tcW w:w="9351" w:type="dxa"/>
            <w:gridSpan w:val="5"/>
          </w:tcPr>
          <w:p w14:paraId="64B4BD2C" w14:textId="77777777" w:rsidR="0004288A" w:rsidRPr="0090431D" w:rsidRDefault="00105871" w:rsidP="0080439F">
            <w:pPr>
              <w:pStyle w:val="TableParagraph"/>
              <w:widowControl/>
              <w:rPr>
                <w:snapToGrid w:val="0"/>
                <w:sz w:val="18"/>
                <w:szCs w:val="18"/>
                <w:lang w:val="is-IS"/>
              </w:rPr>
            </w:pPr>
            <w:r w:rsidRPr="0090431D">
              <w:rPr>
                <w:snapToGrid w:val="0"/>
                <w:sz w:val="18"/>
                <w:szCs w:val="18"/>
                <w:lang w:val="is-IS"/>
              </w:rPr>
              <w:t>****Viðvarandi sjúkdómshlé (tocilizúmab vs lyfleysa+26)</w:t>
            </w:r>
          </w:p>
        </w:tc>
      </w:tr>
      <w:tr w:rsidR="0004288A" w:rsidRPr="0090431D" w14:paraId="1EB42964" w14:textId="77777777" w:rsidTr="00F85842">
        <w:trPr>
          <w:cantSplit/>
          <w:tblHeader/>
        </w:trPr>
        <w:tc>
          <w:tcPr>
            <w:tcW w:w="4227" w:type="dxa"/>
          </w:tcPr>
          <w:p w14:paraId="59CCD2CE" w14:textId="77777777" w:rsidR="0004288A" w:rsidRPr="0090431D" w:rsidRDefault="00105871" w:rsidP="00BF367B">
            <w:pPr>
              <w:pStyle w:val="TableParagraph"/>
              <w:widowControl/>
              <w:ind w:left="454"/>
              <w:rPr>
                <w:snapToGrid w:val="0"/>
                <w:sz w:val="18"/>
                <w:szCs w:val="18"/>
                <w:lang w:val="is-IS"/>
              </w:rPr>
            </w:pPr>
            <w:r w:rsidRPr="0090431D">
              <w:rPr>
                <w:snapToGrid w:val="0"/>
                <w:sz w:val="18"/>
                <w:szCs w:val="18"/>
                <w:lang w:val="is-IS"/>
              </w:rPr>
              <w:t>Sjúklingar sem svöruðu meðferð í viku 52, n (%)</w:t>
            </w:r>
          </w:p>
        </w:tc>
        <w:tc>
          <w:tcPr>
            <w:tcW w:w="1013" w:type="dxa"/>
          </w:tcPr>
          <w:p w14:paraId="21C0066C"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 (14%)</w:t>
            </w:r>
          </w:p>
        </w:tc>
        <w:tc>
          <w:tcPr>
            <w:tcW w:w="1407" w:type="dxa"/>
          </w:tcPr>
          <w:p w14:paraId="5EC3320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(17,6%)</w:t>
            </w:r>
          </w:p>
        </w:tc>
        <w:tc>
          <w:tcPr>
            <w:tcW w:w="1286" w:type="dxa"/>
          </w:tcPr>
          <w:p w14:paraId="01640E3E"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56 (56%)</w:t>
            </w:r>
          </w:p>
        </w:tc>
        <w:tc>
          <w:tcPr>
            <w:tcW w:w="1418" w:type="dxa"/>
          </w:tcPr>
          <w:p w14:paraId="76831B1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26 (53,1%)</w:t>
            </w:r>
          </w:p>
        </w:tc>
      </w:tr>
      <w:tr w:rsidR="00B6509D" w:rsidRPr="0090431D" w14:paraId="1EADC8DF" w14:textId="77777777" w:rsidTr="00F85842">
        <w:trPr>
          <w:cantSplit/>
          <w:tblHeader/>
        </w:trPr>
        <w:tc>
          <w:tcPr>
            <w:tcW w:w="4227" w:type="dxa"/>
          </w:tcPr>
          <w:p w14:paraId="00A4981B" w14:textId="77777777" w:rsidR="00B6509D" w:rsidRPr="0090431D" w:rsidRDefault="00B6509D" w:rsidP="00BF367B">
            <w:pPr>
              <w:pStyle w:val="TableParagraph"/>
              <w:widowControl/>
              <w:ind w:left="454"/>
              <w:rPr>
                <w:snapToGrid w:val="0"/>
                <w:sz w:val="18"/>
                <w:szCs w:val="18"/>
                <w:lang w:val="is-IS"/>
              </w:rPr>
            </w:pPr>
            <w:r w:rsidRPr="0090431D">
              <w:rPr>
                <w:snapToGrid w:val="0"/>
                <w:sz w:val="18"/>
                <w:szCs w:val="18"/>
                <w:lang w:val="is-IS"/>
              </w:rPr>
              <w:t>Óleiðréttur mismunur á hlutfalli</w:t>
            </w:r>
          </w:p>
        </w:tc>
        <w:tc>
          <w:tcPr>
            <w:tcW w:w="1013" w:type="dxa"/>
            <w:vMerge w:val="restart"/>
          </w:tcPr>
          <w:p w14:paraId="456BEED1" w14:textId="77777777" w:rsidR="00B6509D" w:rsidRPr="0090431D" w:rsidRDefault="00B6509D" w:rsidP="0080439F">
            <w:pPr>
              <w:pStyle w:val="TableParagraph"/>
              <w:widowControl/>
              <w:jc w:val="center"/>
              <w:rPr>
                <w:snapToGrid w:val="0"/>
                <w:sz w:val="18"/>
                <w:szCs w:val="18"/>
                <w:lang w:val="is-IS"/>
              </w:rPr>
            </w:pPr>
            <w:r w:rsidRPr="0090431D">
              <w:rPr>
                <w:snapToGrid w:val="0"/>
                <w:sz w:val="18"/>
                <w:szCs w:val="18"/>
                <w:lang w:val="is-IS"/>
              </w:rPr>
              <w:t>N/A</w:t>
            </w:r>
          </w:p>
        </w:tc>
        <w:tc>
          <w:tcPr>
            <w:tcW w:w="1407" w:type="dxa"/>
            <w:vMerge w:val="restart"/>
          </w:tcPr>
          <w:p w14:paraId="58B5ABCE" w14:textId="77777777" w:rsidR="00B6509D" w:rsidRPr="0090431D" w:rsidRDefault="00B6509D" w:rsidP="0080439F">
            <w:pPr>
              <w:pStyle w:val="TableParagraph"/>
              <w:widowControl/>
              <w:jc w:val="center"/>
              <w:rPr>
                <w:snapToGrid w:val="0"/>
                <w:sz w:val="18"/>
                <w:szCs w:val="18"/>
                <w:lang w:val="is-IS"/>
              </w:rPr>
            </w:pPr>
            <w:r w:rsidRPr="0090431D">
              <w:rPr>
                <w:snapToGrid w:val="0"/>
                <w:sz w:val="18"/>
                <w:szCs w:val="18"/>
                <w:lang w:val="is-IS"/>
              </w:rPr>
              <w:t>N/A</w:t>
            </w:r>
          </w:p>
        </w:tc>
        <w:tc>
          <w:tcPr>
            <w:tcW w:w="1286" w:type="dxa"/>
            <w:vMerge w:val="restart"/>
          </w:tcPr>
          <w:p w14:paraId="75E735D9" w14:textId="77777777" w:rsidR="00B6509D" w:rsidRPr="0090431D" w:rsidRDefault="00B6509D" w:rsidP="0080439F">
            <w:pPr>
              <w:pStyle w:val="TableParagraph"/>
              <w:widowControl/>
              <w:jc w:val="center"/>
              <w:rPr>
                <w:snapToGrid w:val="0"/>
                <w:sz w:val="18"/>
                <w:szCs w:val="18"/>
                <w:lang w:val="is-IS"/>
              </w:rPr>
            </w:pPr>
            <w:r w:rsidRPr="0090431D">
              <w:rPr>
                <w:snapToGrid w:val="0"/>
                <w:sz w:val="18"/>
                <w:szCs w:val="18"/>
                <w:lang w:val="is-IS"/>
              </w:rPr>
              <w:t>42%*</w:t>
            </w:r>
          </w:p>
          <w:p w14:paraId="4C8CE802" w14:textId="4209C55C" w:rsidR="00B6509D" w:rsidRPr="0090431D" w:rsidRDefault="00B6509D" w:rsidP="0080439F">
            <w:pPr>
              <w:pStyle w:val="TableParagraph"/>
              <w:widowControl/>
              <w:jc w:val="center"/>
              <w:rPr>
                <w:snapToGrid w:val="0"/>
                <w:sz w:val="18"/>
                <w:szCs w:val="18"/>
                <w:lang w:val="is-IS"/>
              </w:rPr>
            </w:pPr>
            <w:r w:rsidRPr="0090431D">
              <w:rPr>
                <w:snapToGrid w:val="0"/>
                <w:sz w:val="18"/>
                <w:szCs w:val="18"/>
                <w:lang w:val="is-IS"/>
              </w:rPr>
              <w:t>(18,00; 66,00)</w:t>
            </w:r>
          </w:p>
        </w:tc>
        <w:tc>
          <w:tcPr>
            <w:tcW w:w="1418" w:type="dxa"/>
            <w:vMerge w:val="restart"/>
          </w:tcPr>
          <w:p w14:paraId="66E5051E" w14:textId="77777777" w:rsidR="00B6509D" w:rsidRPr="0090431D" w:rsidRDefault="00B6509D" w:rsidP="0080439F">
            <w:pPr>
              <w:pStyle w:val="TableParagraph"/>
              <w:widowControl/>
              <w:jc w:val="center"/>
              <w:rPr>
                <w:snapToGrid w:val="0"/>
                <w:sz w:val="18"/>
                <w:szCs w:val="18"/>
                <w:lang w:val="is-IS"/>
              </w:rPr>
            </w:pPr>
            <w:r w:rsidRPr="0090431D">
              <w:rPr>
                <w:snapToGrid w:val="0"/>
                <w:sz w:val="18"/>
                <w:szCs w:val="18"/>
                <w:lang w:val="is-IS"/>
              </w:rPr>
              <w:t>39,06%*</w:t>
            </w:r>
          </w:p>
          <w:p w14:paraId="54AD7D53" w14:textId="7B023D4A" w:rsidR="00B6509D" w:rsidRPr="0090431D" w:rsidRDefault="00B6509D" w:rsidP="0080439F">
            <w:pPr>
              <w:pStyle w:val="TableParagraph"/>
              <w:widowControl/>
              <w:jc w:val="center"/>
              <w:rPr>
                <w:snapToGrid w:val="0"/>
                <w:sz w:val="18"/>
                <w:szCs w:val="18"/>
                <w:lang w:val="is-IS"/>
              </w:rPr>
            </w:pPr>
            <w:r w:rsidRPr="0090431D">
              <w:rPr>
                <w:snapToGrid w:val="0"/>
                <w:sz w:val="18"/>
                <w:szCs w:val="18"/>
                <w:lang w:val="is-IS"/>
              </w:rPr>
              <w:t>(12,46; 65,66)</w:t>
            </w:r>
          </w:p>
        </w:tc>
      </w:tr>
      <w:tr w:rsidR="00B6509D" w:rsidRPr="0090431D" w14:paraId="15D91028" w14:textId="77777777" w:rsidTr="00F85842">
        <w:trPr>
          <w:cantSplit/>
          <w:tblHeader/>
        </w:trPr>
        <w:tc>
          <w:tcPr>
            <w:tcW w:w="4227" w:type="dxa"/>
          </w:tcPr>
          <w:p w14:paraId="0BFFE630" w14:textId="77777777" w:rsidR="00B6509D" w:rsidRPr="0090431D" w:rsidRDefault="00B6509D" w:rsidP="00BF367B">
            <w:pPr>
              <w:pStyle w:val="TableParagraph"/>
              <w:widowControl/>
              <w:ind w:left="454"/>
              <w:rPr>
                <w:snapToGrid w:val="0"/>
                <w:sz w:val="18"/>
                <w:szCs w:val="18"/>
                <w:lang w:val="is-IS"/>
              </w:rPr>
            </w:pPr>
            <w:r w:rsidRPr="0090431D">
              <w:rPr>
                <w:snapToGrid w:val="0"/>
                <w:sz w:val="18"/>
                <w:szCs w:val="18"/>
                <w:lang w:val="is-IS"/>
              </w:rPr>
              <w:t>(99,5% öryggismörk)</w:t>
            </w:r>
          </w:p>
        </w:tc>
        <w:tc>
          <w:tcPr>
            <w:tcW w:w="1013" w:type="dxa"/>
            <w:vMerge/>
          </w:tcPr>
          <w:p w14:paraId="732E6460" w14:textId="77777777" w:rsidR="00B6509D" w:rsidRPr="0090431D" w:rsidRDefault="00B6509D" w:rsidP="0080439F">
            <w:pPr>
              <w:pStyle w:val="TableParagraph"/>
              <w:widowControl/>
              <w:rPr>
                <w:snapToGrid w:val="0"/>
                <w:sz w:val="18"/>
                <w:szCs w:val="18"/>
                <w:lang w:val="is-IS"/>
              </w:rPr>
            </w:pPr>
          </w:p>
        </w:tc>
        <w:tc>
          <w:tcPr>
            <w:tcW w:w="1407" w:type="dxa"/>
            <w:vMerge/>
          </w:tcPr>
          <w:p w14:paraId="55CDA5C5" w14:textId="77777777" w:rsidR="00B6509D" w:rsidRPr="0090431D" w:rsidRDefault="00B6509D" w:rsidP="0080439F">
            <w:pPr>
              <w:pStyle w:val="TableParagraph"/>
              <w:widowControl/>
              <w:rPr>
                <w:snapToGrid w:val="0"/>
                <w:sz w:val="18"/>
                <w:szCs w:val="18"/>
                <w:lang w:val="is-IS"/>
              </w:rPr>
            </w:pPr>
          </w:p>
        </w:tc>
        <w:tc>
          <w:tcPr>
            <w:tcW w:w="1286" w:type="dxa"/>
            <w:vMerge/>
          </w:tcPr>
          <w:p w14:paraId="4D5D49D0" w14:textId="086DC33A" w:rsidR="00B6509D" w:rsidRPr="0090431D" w:rsidRDefault="00B6509D" w:rsidP="0080439F">
            <w:pPr>
              <w:pStyle w:val="TableParagraph"/>
              <w:widowControl/>
              <w:jc w:val="center"/>
              <w:rPr>
                <w:snapToGrid w:val="0"/>
                <w:sz w:val="18"/>
                <w:szCs w:val="18"/>
                <w:lang w:val="is-IS"/>
              </w:rPr>
            </w:pPr>
          </w:p>
        </w:tc>
        <w:tc>
          <w:tcPr>
            <w:tcW w:w="1418" w:type="dxa"/>
            <w:vMerge/>
          </w:tcPr>
          <w:p w14:paraId="0EE582D6" w14:textId="1442EF5A" w:rsidR="00B6509D" w:rsidRPr="0090431D" w:rsidRDefault="00B6509D" w:rsidP="0080439F">
            <w:pPr>
              <w:pStyle w:val="TableParagraph"/>
              <w:widowControl/>
              <w:jc w:val="center"/>
              <w:rPr>
                <w:snapToGrid w:val="0"/>
                <w:sz w:val="18"/>
                <w:szCs w:val="18"/>
                <w:lang w:val="is-IS"/>
              </w:rPr>
            </w:pPr>
          </w:p>
        </w:tc>
      </w:tr>
      <w:tr w:rsidR="0004288A" w:rsidRPr="0090431D" w14:paraId="0E92C323" w14:textId="77777777" w:rsidTr="00F85842">
        <w:trPr>
          <w:cantSplit/>
          <w:tblHeader/>
        </w:trPr>
        <w:tc>
          <w:tcPr>
            <w:tcW w:w="9351" w:type="dxa"/>
            <w:gridSpan w:val="5"/>
          </w:tcPr>
          <w:p w14:paraId="434D7BCA"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Helsta viðbótarmarkmið</w:t>
            </w:r>
          </w:p>
        </w:tc>
      </w:tr>
      <w:tr w:rsidR="00440407" w:rsidRPr="0090431D" w14:paraId="4755651A" w14:textId="77777777" w:rsidTr="00F85842">
        <w:trPr>
          <w:cantSplit/>
          <w:tblHeader/>
        </w:trPr>
        <w:tc>
          <w:tcPr>
            <w:tcW w:w="9351" w:type="dxa"/>
            <w:gridSpan w:val="5"/>
          </w:tcPr>
          <w:p w14:paraId="73560D9E" w14:textId="511374C2" w:rsidR="00440407" w:rsidRPr="0090431D" w:rsidRDefault="00440407" w:rsidP="0080439F">
            <w:pPr>
              <w:pStyle w:val="TableParagraph"/>
              <w:widowControl/>
              <w:rPr>
                <w:snapToGrid w:val="0"/>
                <w:sz w:val="18"/>
                <w:szCs w:val="18"/>
                <w:lang w:val="is-IS"/>
              </w:rPr>
            </w:pPr>
            <w:r w:rsidRPr="0090431D">
              <w:rPr>
                <w:snapToGrid w:val="0"/>
                <w:sz w:val="18"/>
                <w:szCs w:val="18"/>
                <w:lang w:val="is-IS"/>
              </w:rPr>
              <w:t>Viðvarandi sjúkdómshlé (tocilizúmab vs lyfleysa+52)</w:t>
            </w:r>
          </w:p>
        </w:tc>
      </w:tr>
      <w:tr w:rsidR="0004288A" w:rsidRPr="0090431D" w14:paraId="37506D1A" w14:textId="77777777" w:rsidTr="00F85842">
        <w:trPr>
          <w:cantSplit/>
          <w:tblHeader/>
        </w:trPr>
        <w:tc>
          <w:tcPr>
            <w:tcW w:w="4227" w:type="dxa"/>
          </w:tcPr>
          <w:p w14:paraId="32147648" w14:textId="77777777" w:rsidR="0004288A" w:rsidRPr="0090431D" w:rsidRDefault="00105871" w:rsidP="00BF367B">
            <w:pPr>
              <w:pStyle w:val="TableParagraph"/>
              <w:widowControl/>
              <w:ind w:left="454"/>
              <w:rPr>
                <w:snapToGrid w:val="0"/>
                <w:sz w:val="18"/>
                <w:szCs w:val="18"/>
                <w:lang w:val="is-IS"/>
              </w:rPr>
            </w:pPr>
            <w:r w:rsidRPr="0090431D">
              <w:rPr>
                <w:snapToGrid w:val="0"/>
                <w:sz w:val="18"/>
                <w:szCs w:val="18"/>
                <w:lang w:val="is-IS"/>
              </w:rPr>
              <w:t>Sjúklingar sem svöruðu meðferð í viku 52, n (%)</w:t>
            </w:r>
          </w:p>
        </w:tc>
        <w:tc>
          <w:tcPr>
            <w:tcW w:w="1013" w:type="dxa"/>
          </w:tcPr>
          <w:p w14:paraId="560A67D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 (14%)</w:t>
            </w:r>
          </w:p>
        </w:tc>
        <w:tc>
          <w:tcPr>
            <w:tcW w:w="1407" w:type="dxa"/>
          </w:tcPr>
          <w:p w14:paraId="683EB27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(17,6%)</w:t>
            </w:r>
          </w:p>
        </w:tc>
        <w:tc>
          <w:tcPr>
            <w:tcW w:w="1286" w:type="dxa"/>
          </w:tcPr>
          <w:p w14:paraId="4850853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56 (56%)</w:t>
            </w:r>
          </w:p>
        </w:tc>
        <w:tc>
          <w:tcPr>
            <w:tcW w:w="1418" w:type="dxa"/>
          </w:tcPr>
          <w:p w14:paraId="5414A6D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26 (53,1%)</w:t>
            </w:r>
          </w:p>
        </w:tc>
      </w:tr>
      <w:tr w:rsidR="00F85842" w:rsidRPr="0090431D" w14:paraId="27BF5249" w14:textId="77777777" w:rsidTr="00F85842">
        <w:trPr>
          <w:cantSplit/>
          <w:trHeight w:val="450"/>
          <w:tblHeader/>
        </w:trPr>
        <w:tc>
          <w:tcPr>
            <w:tcW w:w="4227" w:type="dxa"/>
          </w:tcPr>
          <w:p w14:paraId="35BA6FB7" w14:textId="77777777" w:rsidR="00F85842" w:rsidRPr="0090431D" w:rsidRDefault="00F85842" w:rsidP="00BF367B">
            <w:pPr>
              <w:pStyle w:val="TableParagraph"/>
              <w:widowControl/>
              <w:ind w:left="454"/>
              <w:rPr>
                <w:snapToGrid w:val="0"/>
                <w:sz w:val="18"/>
                <w:szCs w:val="18"/>
                <w:lang w:val="is-IS"/>
              </w:rPr>
            </w:pPr>
            <w:r w:rsidRPr="0090431D">
              <w:rPr>
                <w:snapToGrid w:val="0"/>
                <w:sz w:val="18"/>
                <w:szCs w:val="18"/>
                <w:lang w:val="is-IS"/>
              </w:rPr>
              <w:t>Óleiðréttur mismunur á hlutfalli</w:t>
            </w:r>
          </w:p>
          <w:p w14:paraId="23765BBC" w14:textId="4C5C8CE2" w:rsidR="00F85842" w:rsidRPr="0090431D" w:rsidRDefault="00F85842" w:rsidP="00BF367B">
            <w:pPr>
              <w:pStyle w:val="TableParagraph"/>
              <w:ind w:left="454"/>
              <w:rPr>
                <w:snapToGrid w:val="0"/>
                <w:sz w:val="18"/>
                <w:szCs w:val="18"/>
                <w:lang w:val="is-IS"/>
              </w:rPr>
            </w:pPr>
            <w:r w:rsidRPr="0090431D">
              <w:rPr>
                <w:snapToGrid w:val="0"/>
                <w:sz w:val="18"/>
                <w:szCs w:val="18"/>
                <w:lang w:val="is-IS"/>
              </w:rPr>
              <w:t>(99,5% öryggismörk)</w:t>
            </w:r>
          </w:p>
        </w:tc>
        <w:tc>
          <w:tcPr>
            <w:tcW w:w="1013" w:type="dxa"/>
          </w:tcPr>
          <w:p w14:paraId="0EA9F43F" w14:textId="77777777" w:rsidR="00F85842" w:rsidRPr="0090431D" w:rsidRDefault="00F85842" w:rsidP="0080439F">
            <w:pPr>
              <w:pStyle w:val="TableParagraph"/>
              <w:widowControl/>
              <w:jc w:val="center"/>
              <w:rPr>
                <w:snapToGrid w:val="0"/>
                <w:sz w:val="18"/>
                <w:szCs w:val="18"/>
                <w:lang w:val="is-IS"/>
              </w:rPr>
            </w:pPr>
            <w:r w:rsidRPr="0090431D">
              <w:rPr>
                <w:snapToGrid w:val="0"/>
                <w:sz w:val="18"/>
                <w:szCs w:val="18"/>
                <w:lang w:val="is-IS"/>
              </w:rPr>
              <w:t>N/A</w:t>
            </w:r>
          </w:p>
        </w:tc>
        <w:tc>
          <w:tcPr>
            <w:tcW w:w="1407" w:type="dxa"/>
          </w:tcPr>
          <w:p w14:paraId="290BCA2A" w14:textId="77777777" w:rsidR="00F85842" w:rsidRPr="0090431D" w:rsidRDefault="00F85842" w:rsidP="0080439F">
            <w:pPr>
              <w:pStyle w:val="TableParagraph"/>
              <w:widowControl/>
              <w:jc w:val="center"/>
              <w:rPr>
                <w:snapToGrid w:val="0"/>
                <w:sz w:val="18"/>
                <w:szCs w:val="18"/>
                <w:lang w:val="is-IS"/>
              </w:rPr>
            </w:pPr>
            <w:r w:rsidRPr="0090431D">
              <w:rPr>
                <w:snapToGrid w:val="0"/>
                <w:sz w:val="18"/>
                <w:szCs w:val="18"/>
                <w:lang w:val="is-IS"/>
              </w:rPr>
              <w:t>N/A</w:t>
            </w:r>
          </w:p>
        </w:tc>
        <w:tc>
          <w:tcPr>
            <w:tcW w:w="1286" w:type="dxa"/>
          </w:tcPr>
          <w:p w14:paraId="1BEBC4D5" w14:textId="77777777" w:rsidR="00F85842" w:rsidRPr="0090431D" w:rsidRDefault="00F85842" w:rsidP="0080439F">
            <w:pPr>
              <w:pStyle w:val="TableParagraph"/>
              <w:widowControl/>
              <w:jc w:val="center"/>
              <w:rPr>
                <w:snapToGrid w:val="0"/>
                <w:sz w:val="18"/>
                <w:szCs w:val="18"/>
                <w:lang w:val="is-IS"/>
              </w:rPr>
            </w:pPr>
            <w:r w:rsidRPr="0090431D">
              <w:rPr>
                <w:snapToGrid w:val="0"/>
                <w:sz w:val="18"/>
                <w:szCs w:val="18"/>
                <w:lang w:val="is-IS"/>
              </w:rPr>
              <w:t>38,35%*</w:t>
            </w:r>
          </w:p>
          <w:p w14:paraId="4457665A" w14:textId="3EEAEB5B" w:rsidR="00F85842" w:rsidRPr="0090431D" w:rsidRDefault="00F85842" w:rsidP="0080439F">
            <w:pPr>
              <w:pStyle w:val="TableParagraph"/>
              <w:jc w:val="center"/>
              <w:rPr>
                <w:snapToGrid w:val="0"/>
                <w:sz w:val="18"/>
                <w:szCs w:val="18"/>
                <w:lang w:val="is-IS"/>
              </w:rPr>
            </w:pPr>
            <w:r w:rsidRPr="0090431D">
              <w:rPr>
                <w:snapToGrid w:val="0"/>
                <w:sz w:val="18"/>
                <w:szCs w:val="18"/>
                <w:lang w:val="is-IS"/>
              </w:rPr>
              <w:t>(17,89; 58,81)</w:t>
            </w:r>
          </w:p>
        </w:tc>
        <w:tc>
          <w:tcPr>
            <w:tcW w:w="1418" w:type="dxa"/>
          </w:tcPr>
          <w:p w14:paraId="136EB00C" w14:textId="77777777" w:rsidR="00F85842" w:rsidRPr="0090431D" w:rsidRDefault="00F85842" w:rsidP="0080439F">
            <w:pPr>
              <w:pStyle w:val="TableParagraph"/>
              <w:widowControl/>
              <w:jc w:val="center"/>
              <w:rPr>
                <w:snapToGrid w:val="0"/>
                <w:sz w:val="18"/>
                <w:szCs w:val="18"/>
                <w:lang w:val="is-IS"/>
              </w:rPr>
            </w:pPr>
            <w:r w:rsidRPr="0090431D">
              <w:rPr>
                <w:snapToGrid w:val="0"/>
                <w:sz w:val="18"/>
                <w:szCs w:val="18"/>
                <w:lang w:val="is-IS"/>
              </w:rPr>
              <w:t>35,41%**</w:t>
            </w:r>
          </w:p>
          <w:p w14:paraId="67FE7444" w14:textId="18648112" w:rsidR="00F85842" w:rsidRPr="0090431D" w:rsidRDefault="00F85842" w:rsidP="0080439F">
            <w:pPr>
              <w:pStyle w:val="TableParagraph"/>
              <w:jc w:val="center"/>
              <w:rPr>
                <w:snapToGrid w:val="0"/>
                <w:sz w:val="18"/>
                <w:szCs w:val="18"/>
                <w:lang w:val="is-IS"/>
              </w:rPr>
            </w:pPr>
            <w:r w:rsidRPr="0090431D">
              <w:rPr>
                <w:snapToGrid w:val="0"/>
                <w:sz w:val="18"/>
                <w:szCs w:val="18"/>
                <w:lang w:val="is-IS"/>
              </w:rPr>
              <w:t>(10,41; 60,41)</w:t>
            </w:r>
          </w:p>
        </w:tc>
      </w:tr>
      <w:tr w:rsidR="0004288A" w:rsidRPr="0090431D" w14:paraId="2AA30F84" w14:textId="77777777" w:rsidTr="00886B19">
        <w:trPr>
          <w:cantSplit/>
          <w:tblHeader/>
        </w:trPr>
        <w:tc>
          <w:tcPr>
            <w:tcW w:w="9351" w:type="dxa"/>
            <w:gridSpan w:val="5"/>
          </w:tcPr>
          <w:p w14:paraId="6A827A84"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Aðr viðbótarmælingar</w:t>
            </w:r>
          </w:p>
        </w:tc>
      </w:tr>
      <w:tr w:rsidR="00B33903" w:rsidRPr="0090431D" w14:paraId="0C468039" w14:textId="77777777" w:rsidTr="008A577D">
        <w:trPr>
          <w:cantSplit/>
          <w:tblHeader/>
        </w:trPr>
        <w:tc>
          <w:tcPr>
            <w:tcW w:w="4227" w:type="dxa"/>
            <w:tcBorders>
              <w:bottom w:val="nil"/>
            </w:tcBorders>
          </w:tcPr>
          <w:p w14:paraId="4C971491"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Tími að fyrsta GCA kasti¹ (tocilizúmab vs. lyfleysa+26)</w:t>
            </w:r>
          </w:p>
        </w:tc>
        <w:tc>
          <w:tcPr>
            <w:tcW w:w="1013" w:type="dxa"/>
            <w:vMerge w:val="restart"/>
            <w:tcBorders>
              <w:bottom w:val="nil"/>
            </w:tcBorders>
          </w:tcPr>
          <w:p w14:paraId="531F8DD9"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3996A4BE" w14:textId="77777777" w:rsidR="00B33903" w:rsidRPr="0090431D" w:rsidRDefault="00B33903" w:rsidP="0080439F">
            <w:pPr>
              <w:pStyle w:val="TableParagraph"/>
              <w:jc w:val="center"/>
              <w:rPr>
                <w:snapToGrid w:val="0"/>
                <w:sz w:val="18"/>
                <w:szCs w:val="18"/>
                <w:lang w:val="is-IS"/>
              </w:rPr>
            </w:pPr>
          </w:p>
          <w:p w14:paraId="633ADDB8" w14:textId="77777777" w:rsidR="00B33903" w:rsidRPr="0090431D" w:rsidRDefault="00B33903" w:rsidP="0080439F">
            <w:pPr>
              <w:pStyle w:val="TableParagraph"/>
              <w:jc w:val="center"/>
              <w:rPr>
                <w:snapToGrid w:val="0"/>
                <w:sz w:val="18"/>
                <w:szCs w:val="18"/>
                <w:lang w:val="is-IS"/>
              </w:rPr>
            </w:pPr>
          </w:p>
          <w:p w14:paraId="67E90670" w14:textId="77777777" w:rsidR="00B33903" w:rsidRPr="0090431D" w:rsidRDefault="00B33903" w:rsidP="0080439F">
            <w:pPr>
              <w:pStyle w:val="TableParagraph"/>
              <w:jc w:val="center"/>
              <w:rPr>
                <w:snapToGrid w:val="0"/>
                <w:sz w:val="18"/>
                <w:szCs w:val="18"/>
                <w:lang w:val="is-IS"/>
              </w:rPr>
            </w:pPr>
          </w:p>
          <w:p w14:paraId="5AFCE1CE" w14:textId="7C91ADC6" w:rsidR="00B33903" w:rsidRPr="0090431D" w:rsidRDefault="00B33903" w:rsidP="0080439F">
            <w:pPr>
              <w:pStyle w:val="TableParagraph"/>
              <w:jc w:val="center"/>
              <w:rPr>
                <w:snapToGrid w:val="0"/>
                <w:sz w:val="18"/>
                <w:szCs w:val="18"/>
                <w:lang w:val="is-IS"/>
              </w:rPr>
            </w:pPr>
            <w:r w:rsidRPr="0090431D">
              <w:rPr>
                <w:snapToGrid w:val="0"/>
                <w:sz w:val="18"/>
                <w:szCs w:val="18"/>
                <w:lang w:val="is-IS"/>
              </w:rPr>
              <w:t>N/A</w:t>
            </w:r>
          </w:p>
        </w:tc>
        <w:tc>
          <w:tcPr>
            <w:tcW w:w="1407" w:type="dxa"/>
            <w:vMerge w:val="restart"/>
          </w:tcPr>
          <w:p w14:paraId="0F39E737"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5B1AE4A6" w14:textId="77777777" w:rsidR="00B33903" w:rsidRPr="0090431D" w:rsidRDefault="00B33903" w:rsidP="0080439F">
            <w:pPr>
              <w:pStyle w:val="TableParagraph"/>
              <w:widowControl/>
              <w:jc w:val="center"/>
              <w:rPr>
                <w:snapToGrid w:val="0"/>
                <w:sz w:val="18"/>
                <w:szCs w:val="18"/>
                <w:lang w:val="is-IS"/>
              </w:rPr>
            </w:pPr>
          </w:p>
          <w:p w14:paraId="31C2A0BA" w14:textId="77777777" w:rsidR="00B33903" w:rsidRPr="0090431D" w:rsidRDefault="00B33903" w:rsidP="0080439F">
            <w:pPr>
              <w:pStyle w:val="TableParagraph"/>
              <w:widowControl/>
              <w:jc w:val="center"/>
              <w:rPr>
                <w:snapToGrid w:val="0"/>
                <w:sz w:val="18"/>
                <w:szCs w:val="18"/>
                <w:lang w:val="is-IS"/>
              </w:rPr>
            </w:pPr>
          </w:p>
          <w:p w14:paraId="129CD30B" w14:textId="77777777" w:rsidR="00B33903" w:rsidRPr="0090431D" w:rsidRDefault="00B33903" w:rsidP="0080439F">
            <w:pPr>
              <w:pStyle w:val="TableParagraph"/>
              <w:widowControl/>
              <w:jc w:val="center"/>
              <w:rPr>
                <w:snapToGrid w:val="0"/>
                <w:sz w:val="18"/>
                <w:szCs w:val="18"/>
                <w:lang w:val="is-IS"/>
              </w:rPr>
            </w:pPr>
          </w:p>
          <w:p w14:paraId="3B67F02A"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25590DD0" w14:textId="77777777" w:rsidR="00B33903" w:rsidRPr="0090431D" w:rsidRDefault="00B33903" w:rsidP="0080439F">
            <w:pPr>
              <w:pStyle w:val="TableParagraph"/>
              <w:widowControl/>
              <w:jc w:val="center"/>
              <w:rPr>
                <w:snapToGrid w:val="0"/>
                <w:sz w:val="18"/>
                <w:szCs w:val="18"/>
                <w:lang w:val="is-IS"/>
              </w:rPr>
            </w:pPr>
          </w:p>
          <w:p w14:paraId="1D75442A"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64739C9B" w14:textId="77777777" w:rsidR="00B33903" w:rsidRPr="0090431D" w:rsidRDefault="00B33903" w:rsidP="0080439F">
            <w:pPr>
              <w:pStyle w:val="TableParagraph"/>
              <w:widowControl/>
              <w:jc w:val="center"/>
              <w:rPr>
                <w:snapToGrid w:val="0"/>
                <w:sz w:val="18"/>
                <w:szCs w:val="18"/>
                <w:lang w:val="is-IS"/>
              </w:rPr>
            </w:pPr>
          </w:p>
          <w:p w14:paraId="424BE16A" w14:textId="77777777" w:rsidR="00B33903" w:rsidRPr="0090431D" w:rsidRDefault="00B33903" w:rsidP="0080439F">
            <w:pPr>
              <w:pStyle w:val="TableParagraph"/>
              <w:widowControl/>
              <w:jc w:val="center"/>
              <w:rPr>
                <w:snapToGrid w:val="0"/>
                <w:sz w:val="18"/>
                <w:szCs w:val="18"/>
                <w:lang w:val="is-IS"/>
              </w:rPr>
            </w:pPr>
          </w:p>
          <w:p w14:paraId="36C4CEFB"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74138A0E" w14:textId="77777777" w:rsidR="00B33903" w:rsidRPr="0090431D" w:rsidRDefault="00B33903" w:rsidP="0080439F">
            <w:pPr>
              <w:pStyle w:val="TableParagraph"/>
              <w:widowControl/>
              <w:jc w:val="center"/>
              <w:rPr>
                <w:snapToGrid w:val="0"/>
                <w:sz w:val="18"/>
                <w:szCs w:val="18"/>
                <w:lang w:val="is-IS"/>
              </w:rPr>
            </w:pPr>
          </w:p>
          <w:p w14:paraId="2CA4202A" w14:textId="77777777" w:rsidR="00B33903" w:rsidRPr="0090431D" w:rsidRDefault="00B33903" w:rsidP="0080439F">
            <w:pPr>
              <w:pStyle w:val="TableParagraph"/>
              <w:widowControl/>
              <w:jc w:val="center"/>
              <w:rPr>
                <w:snapToGrid w:val="0"/>
                <w:sz w:val="18"/>
                <w:szCs w:val="18"/>
                <w:lang w:val="is-IS"/>
              </w:rPr>
            </w:pPr>
          </w:p>
          <w:p w14:paraId="2F72C672" w14:textId="77777777" w:rsidR="00B33903" w:rsidRPr="0090431D" w:rsidRDefault="00B33903" w:rsidP="0080439F">
            <w:pPr>
              <w:pStyle w:val="TableParagraph"/>
              <w:widowControl/>
              <w:jc w:val="center"/>
              <w:rPr>
                <w:snapToGrid w:val="0"/>
                <w:sz w:val="18"/>
                <w:szCs w:val="18"/>
                <w:lang w:val="is-IS"/>
              </w:rPr>
            </w:pPr>
          </w:p>
          <w:p w14:paraId="37455737"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7A2F9F43" w14:textId="77777777" w:rsidR="00B33903" w:rsidRPr="0090431D" w:rsidRDefault="00B33903" w:rsidP="00D81D7D">
            <w:pPr>
              <w:pStyle w:val="TableParagraph"/>
              <w:widowControl/>
              <w:jc w:val="center"/>
              <w:rPr>
                <w:i/>
                <w:snapToGrid w:val="0"/>
                <w:sz w:val="18"/>
                <w:szCs w:val="18"/>
                <w:lang w:val="is-IS"/>
              </w:rPr>
            </w:pPr>
          </w:p>
          <w:p w14:paraId="6133DF6D" w14:textId="77777777" w:rsidR="00B33903" w:rsidRPr="0090431D" w:rsidRDefault="00B33903" w:rsidP="0080439F">
            <w:pPr>
              <w:pStyle w:val="TableParagraph"/>
              <w:jc w:val="center"/>
              <w:rPr>
                <w:snapToGrid w:val="0"/>
                <w:sz w:val="18"/>
                <w:szCs w:val="18"/>
                <w:lang w:val="is-IS"/>
              </w:rPr>
            </w:pPr>
          </w:p>
          <w:p w14:paraId="326F8197" w14:textId="0FFDB5B8" w:rsidR="00B33903" w:rsidRPr="0090431D" w:rsidRDefault="00B33903" w:rsidP="0080439F">
            <w:pPr>
              <w:pStyle w:val="TableParagraph"/>
              <w:jc w:val="center"/>
              <w:rPr>
                <w:snapToGrid w:val="0"/>
                <w:sz w:val="18"/>
                <w:szCs w:val="18"/>
                <w:lang w:val="is-IS"/>
              </w:rPr>
            </w:pPr>
            <w:r w:rsidRPr="0090431D">
              <w:rPr>
                <w:snapToGrid w:val="0"/>
                <w:sz w:val="18"/>
                <w:szCs w:val="18"/>
                <w:lang w:val="is-IS"/>
              </w:rPr>
              <w:t>N/A</w:t>
            </w:r>
          </w:p>
        </w:tc>
        <w:tc>
          <w:tcPr>
            <w:tcW w:w="1286" w:type="dxa"/>
            <w:vMerge w:val="restart"/>
            <w:tcBorders>
              <w:bottom w:val="nil"/>
            </w:tcBorders>
          </w:tcPr>
          <w:p w14:paraId="279E84CF"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0,23*</w:t>
            </w:r>
          </w:p>
          <w:p w14:paraId="0759CE19" w14:textId="4E35D413"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(0,11; 0,46)</w:t>
            </w:r>
          </w:p>
          <w:p w14:paraId="0215BC84" w14:textId="77777777" w:rsidR="00B33903" w:rsidRPr="0090431D" w:rsidRDefault="00B33903" w:rsidP="0080439F">
            <w:pPr>
              <w:pStyle w:val="TableParagraph"/>
              <w:widowControl/>
              <w:jc w:val="center"/>
              <w:rPr>
                <w:snapToGrid w:val="0"/>
                <w:sz w:val="18"/>
                <w:szCs w:val="18"/>
                <w:lang w:val="is-IS"/>
              </w:rPr>
            </w:pPr>
          </w:p>
          <w:p w14:paraId="16EDBEBD" w14:textId="77777777" w:rsidR="00B33903" w:rsidRPr="0090431D" w:rsidRDefault="00B33903" w:rsidP="0080439F">
            <w:pPr>
              <w:pStyle w:val="TableParagraph"/>
              <w:widowControl/>
              <w:jc w:val="center"/>
              <w:rPr>
                <w:snapToGrid w:val="0"/>
                <w:sz w:val="18"/>
                <w:szCs w:val="18"/>
                <w:lang w:val="is-IS"/>
              </w:rPr>
            </w:pPr>
          </w:p>
          <w:p w14:paraId="7ACB4AF4" w14:textId="1B4440D8" w:rsidR="00B33903" w:rsidRPr="0090431D" w:rsidRDefault="00B33903" w:rsidP="0080439F">
            <w:pPr>
              <w:pStyle w:val="TableParagraph"/>
              <w:jc w:val="center"/>
              <w:rPr>
                <w:snapToGrid w:val="0"/>
                <w:sz w:val="18"/>
                <w:szCs w:val="18"/>
                <w:lang w:val="is-IS"/>
              </w:rPr>
            </w:pPr>
            <w:r w:rsidRPr="0090431D">
              <w:rPr>
                <w:snapToGrid w:val="0"/>
                <w:sz w:val="18"/>
                <w:szCs w:val="18"/>
                <w:lang w:val="is-IS"/>
              </w:rPr>
              <w:t>0,39**</w:t>
            </w:r>
          </w:p>
        </w:tc>
        <w:tc>
          <w:tcPr>
            <w:tcW w:w="1418" w:type="dxa"/>
            <w:vMerge w:val="restart"/>
          </w:tcPr>
          <w:p w14:paraId="32ADA578"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0,28**</w:t>
            </w:r>
          </w:p>
          <w:p w14:paraId="4AB1B892"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(0,12; 0,66)</w:t>
            </w:r>
          </w:p>
          <w:p w14:paraId="0E03DE42" w14:textId="77777777" w:rsidR="00B33903" w:rsidRPr="0090431D" w:rsidRDefault="00B33903" w:rsidP="0080439F">
            <w:pPr>
              <w:pStyle w:val="TableParagraph"/>
              <w:jc w:val="center"/>
              <w:rPr>
                <w:snapToGrid w:val="0"/>
                <w:sz w:val="18"/>
                <w:szCs w:val="18"/>
                <w:lang w:val="is-IS"/>
              </w:rPr>
            </w:pPr>
          </w:p>
          <w:p w14:paraId="39BB27A3" w14:textId="77777777" w:rsidR="00B33903" w:rsidRPr="0090431D" w:rsidRDefault="00B33903" w:rsidP="0080439F">
            <w:pPr>
              <w:pStyle w:val="TableParagraph"/>
              <w:jc w:val="center"/>
              <w:rPr>
                <w:snapToGrid w:val="0"/>
                <w:sz w:val="18"/>
                <w:szCs w:val="18"/>
                <w:lang w:val="is-IS"/>
              </w:rPr>
            </w:pPr>
          </w:p>
          <w:p w14:paraId="64076F52" w14:textId="1F0299EC" w:rsidR="00B33903" w:rsidRPr="0090431D" w:rsidRDefault="00B33903" w:rsidP="0080439F">
            <w:pPr>
              <w:pStyle w:val="TableParagraph"/>
              <w:jc w:val="center"/>
              <w:rPr>
                <w:snapToGrid w:val="0"/>
                <w:sz w:val="18"/>
                <w:szCs w:val="18"/>
                <w:lang w:val="is-IS"/>
              </w:rPr>
            </w:pPr>
            <w:r w:rsidRPr="0090431D">
              <w:rPr>
                <w:snapToGrid w:val="0"/>
                <w:sz w:val="18"/>
                <w:szCs w:val="18"/>
                <w:lang w:val="is-IS"/>
              </w:rPr>
              <w:t>0,48</w:t>
            </w:r>
          </w:p>
        </w:tc>
      </w:tr>
      <w:tr w:rsidR="00B33903" w:rsidRPr="0090431D" w14:paraId="05DF1DCE" w14:textId="77777777" w:rsidTr="008A577D">
        <w:trPr>
          <w:cantSplit/>
          <w:tblHeader/>
        </w:trPr>
        <w:tc>
          <w:tcPr>
            <w:tcW w:w="4227" w:type="dxa"/>
            <w:tcBorders>
              <w:top w:val="nil"/>
              <w:bottom w:val="nil"/>
            </w:tcBorders>
          </w:tcPr>
          <w:p w14:paraId="07B1BF9C"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Áhættuhlutfall (99% öryggismörk)</w:t>
            </w:r>
          </w:p>
        </w:tc>
        <w:tc>
          <w:tcPr>
            <w:tcW w:w="1013" w:type="dxa"/>
            <w:vMerge/>
            <w:tcBorders>
              <w:bottom w:val="nil"/>
            </w:tcBorders>
          </w:tcPr>
          <w:p w14:paraId="4910804A" w14:textId="293E390E" w:rsidR="00B33903" w:rsidRPr="0090431D" w:rsidRDefault="00B33903" w:rsidP="0080439F">
            <w:pPr>
              <w:pStyle w:val="TableParagraph"/>
              <w:widowControl/>
              <w:jc w:val="center"/>
              <w:rPr>
                <w:snapToGrid w:val="0"/>
                <w:sz w:val="18"/>
                <w:szCs w:val="18"/>
                <w:lang w:val="is-IS"/>
              </w:rPr>
            </w:pPr>
          </w:p>
        </w:tc>
        <w:tc>
          <w:tcPr>
            <w:tcW w:w="1407" w:type="dxa"/>
            <w:vMerge/>
          </w:tcPr>
          <w:p w14:paraId="19166EB4" w14:textId="3A19EA2F" w:rsidR="00B33903" w:rsidRPr="0090431D" w:rsidRDefault="00B33903" w:rsidP="0080439F">
            <w:pPr>
              <w:pStyle w:val="TableParagraph"/>
              <w:jc w:val="center"/>
              <w:rPr>
                <w:snapToGrid w:val="0"/>
                <w:sz w:val="18"/>
                <w:szCs w:val="18"/>
                <w:lang w:val="is-IS"/>
              </w:rPr>
            </w:pPr>
          </w:p>
        </w:tc>
        <w:tc>
          <w:tcPr>
            <w:tcW w:w="1286" w:type="dxa"/>
            <w:vMerge/>
            <w:tcBorders>
              <w:bottom w:val="nil"/>
            </w:tcBorders>
          </w:tcPr>
          <w:p w14:paraId="2F457815" w14:textId="7C8F7C3F" w:rsidR="00B33903" w:rsidRPr="0090431D" w:rsidRDefault="00B33903" w:rsidP="0080439F">
            <w:pPr>
              <w:pStyle w:val="TableParagraph"/>
              <w:widowControl/>
              <w:jc w:val="center"/>
              <w:rPr>
                <w:snapToGrid w:val="0"/>
                <w:sz w:val="18"/>
                <w:szCs w:val="18"/>
                <w:lang w:val="is-IS"/>
              </w:rPr>
            </w:pPr>
          </w:p>
        </w:tc>
        <w:tc>
          <w:tcPr>
            <w:tcW w:w="1418" w:type="dxa"/>
            <w:vMerge/>
          </w:tcPr>
          <w:p w14:paraId="3BAA0DC5" w14:textId="27BA5723" w:rsidR="00B33903" w:rsidRPr="0090431D" w:rsidRDefault="00B33903" w:rsidP="0080439F">
            <w:pPr>
              <w:pStyle w:val="TableParagraph"/>
              <w:widowControl/>
              <w:jc w:val="center"/>
              <w:rPr>
                <w:snapToGrid w:val="0"/>
                <w:sz w:val="18"/>
                <w:szCs w:val="18"/>
                <w:lang w:val="is-IS"/>
              </w:rPr>
            </w:pPr>
          </w:p>
        </w:tc>
      </w:tr>
      <w:tr w:rsidR="00B33903" w:rsidRPr="0090431D" w14:paraId="2E4EF586" w14:textId="77777777" w:rsidTr="00B33903">
        <w:trPr>
          <w:cantSplit/>
          <w:tblHeader/>
        </w:trPr>
        <w:tc>
          <w:tcPr>
            <w:tcW w:w="4227" w:type="dxa"/>
            <w:tcBorders>
              <w:top w:val="nil"/>
              <w:bottom w:val="nil"/>
            </w:tcBorders>
          </w:tcPr>
          <w:p w14:paraId="5B871624"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Tími að fyrsta GCA kasti¹ (tocilizúmab vs. lyfleysa+52)</w:t>
            </w:r>
          </w:p>
        </w:tc>
        <w:tc>
          <w:tcPr>
            <w:tcW w:w="1013" w:type="dxa"/>
            <w:vMerge/>
            <w:tcBorders>
              <w:bottom w:val="nil"/>
            </w:tcBorders>
          </w:tcPr>
          <w:p w14:paraId="686946A8" w14:textId="50BD722C" w:rsidR="00B33903" w:rsidRPr="0090431D" w:rsidRDefault="00B33903" w:rsidP="0080439F">
            <w:pPr>
              <w:pStyle w:val="TableParagraph"/>
              <w:widowControl/>
              <w:jc w:val="center"/>
              <w:rPr>
                <w:snapToGrid w:val="0"/>
                <w:sz w:val="18"/>
                <w:szCs w:val="18"/>
                <w:lang w:val="is-IS"/>
              </w:rPr>
            </w:pPr>
          </w:p>
        </w:tc>
        <w:tc>
          <w:tcPr>
            <w:tcW w:w="1407" w:type="dxa"/>
            <w:vMerge/>
          </w:tcPr>
          <w:p w14:paraId="29C8843B" w14:textId="28C37680" w:rsidR="00B33903" w:rsidRPr="0090431D" w:rsidRDefault="00B33903" w:rsidP="0080439F">
            <w:pPr>
              <w:pStyle w:val="TableParagraph"/>
              <w:jc w:val="center"/>
              <w:rPr>
                <w:snapToGrid w:val="0"/>
                <w:sz w:val="18"/>
                <w:szCs w:val="18"/>
                <w:lang w:val="is-IS"/>
              </w:rPr>
            </w:pPr>
          </w:p>
        </w:tc>
        <w:tc>
          <w:tcPr>
            <w:tcW w:w="1286" w:type="dxa"/>
            <w:vMerge/>
            <w:tcBorders>
              <w:bottom w:val="nil"/>
            </w:tcBorders>
            <w:vAlign w:val="center"/>
          </w:tcPr>
          <w:p w14:paraId="0C85A62D" w14:textId="77777777" w:rsidR="00B33903" w:rsidRPr="0090431D" w:rsidRDefault="00B33903" w:rsidP="0080439F">
            <w:pPr>
              <w:pStyle w:val="TableParagraph"/>
              <w:widowControl/>
              <w:jc w:val="center"/>
              <w:rPr>
                <w:snapToGrid w:val="0"/>
                <w:sz w:val="18"/>
                <w:szCs w:val="18"/>
                <w:lang w:val="is-IS"/>
              </w:rPr>
            </w:pPr>
          </w:p>
        </w:tc>
        <w:tc>
          <w:tcPr>
            <w:tcW w:w="1418" w:type="dxa"/>
            <w:vMerge/>
            <w:tcBorders>
              <w:bottom w:val="nil"/>
            </w:tcBorders>
          </w:tcPr>
          <w:p w14:paraId="7E44BE8C" w14:textId="77777777" w:rsidR="00B33903" w:rsidRPr="0090431D" w:rsidRDefault="00B33903" w:rsidP="0080439F">
            <w:pPr>
              <w:pStyle w:val="TableParagraph"/>
              <w:widowControl/>
              <w:jc w:val="center"/>
              <w:rPr>
                <w:snapToGrid w:val="0"/>
                <w:sz w:val="18"/>
                <w:szCs w:val="18"/>
                <w:lang w:val="is-IS"/>
              </w:rPr>
            </w:pPr>
          </w:p>
        </w:tc>
      </w:tr>
      <w:tr w:rsidR="00B33903" w:rsidRPr="0090431D" w14:paraId="6DA1CDED" w14:textId="77777777" w:rsidTr="008A577D">
        <w:trPr>
          <w:cantSplit/>
          <w:tblHeader/>
        </w:trPr>
        <w:tc>
          <w:tcPr>
            <w:tcW w:w="4227" w:type="dxa"/>
            <w:tcBorders>
              <w:top w:val="nil"/>
              <w:bottom w:val="nil"/>
            </w:tcBorders>
          </w:tcPr>
          <w:p w14:paraId="262DE87A"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Áhættuhlutfall (99% öryggismörk)</w:t>
            </w:r>
          </w:p>
        </w:tc>
        <w:tc>
          <w:tcPr>
            <w:tcW w:w="1013" w:type="dxa"/>
            <w:vMerge/>
            <w:tcBorders>
              <w:bottom w:val="nil"/>
            </w:tcBorders>
          </w:tcPr>
          <w:p w14:paraId="4A3C5F25" w14:textId="77777777" w:rsidR="00B33903" w:rsidRPr="0090431D" w:rsidRDefault="00B33903" w:rsidP="0080439F">
            <w:pPr>
              <w:pStyle w:val="TableParagraph"/>
              <w:widowControl/>
              <w:rPr>
                <w:snapToGrid w:val="0"/>
                <w:sz w:val="18"/>
                <w:szCs w:val="18"/>
                <w:lang w:val="is-IS"/>
              </w:rPr>
            </w:pPr>
          </w:p>
        </w:tc>
        <w:tc>
          <w:tcPr>
            <w:tcW w:w="1407" w:type="dxa"/>
            <w:vMerge/>
          </w:tcPr>
          <w:p w14:paraId="091AEB95" w14:textId="0D8C1F33" w:rsidR="00B33903" w:rsidRPr="0090431D" w:rsidRDefault="00B33903" w:rsidP="0080439F">
            <w:pPr>
              <w:pStyle w:val="TableParagraph"/>
              <w:jc w:val="center"/>
              <w:rPr>
                <w:snapToGrid w:val="0"/>
                <w:sz w:val="18"/>
                <w:szCs w:val="18"/>
                <w:lang w:val="is-IS"/>
              </w:rPr>
            </w:pPr>
          </w:p>
        </w:tc>
        <w:tc>
          <w:tcPr>
            <w:tcW w:w="1286" w:type="dxa"/>
            <w:vMerge w:val="restart"/>
            <w:tcBorders>
              <w:top w:val="nil"/>
            </w:tcBorders>
          </w:tcPr>
          <w:p w14:paraId="36D8D5C5"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(0,18; 0,82)</w:t>
            </w:r>
          </w:p>
          <w:p w14:paraId="378DC2CE"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 xml:space="preserve">0,23*** </w:t>
            </w:r>
          </w:p>
          <w:p w14:paraId="2E8496AC" w14:textId="77777777" w:rsidR="00B33903" w:rsidRPr="0090431D" w:rsidRDefault="00B33903" w:rsidP="0080439F">
            <w:pPr>
              <w:pStyle w:val="TableParagraph"/>
              <w:widowControl/>
              <w:jc w:val="center"/>
              <w:rPr>
                <w:snapToGrid w:val="0"/>
                <w:sz w:val="18"/>
                <w:szCs w:val="18"/>
                <w:lang w:val="is-IS"/>
              </w:rPr>
            </w:pPr>
          </w:p>
          <w:p w14:paraId="54772350"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(0,09; 0,61)</w:t>
            </w:r>
          </w:p>
          <w:p w14:paraId="7992A307"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0,36</w:t>
            </w:r>
          </w:p>
          <w:p w14:paraId="09854420"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(0,13; 1,00)</w:t>
            </w:r>
          </w:p>
          <w:p w14:paraId="58932769"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0,25***</w:t>
            </w:r>
          </w:p>
          <w:p w14:paraId="205BD24B"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(0,09; 0,70)</w:t>
            </w:r>
          </w:p>
          <w:p w14:paraId="7D9F5757"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0,44</w:t>
            </w:r>
          </w:p>
          <w:p w14:paraId="68CC5E23" w14:textId="64E6AB79" w:rsidR="00B33903" w:rsidRPr="0090431D" w:rsidRDefault="00B33903" w:rsidP="0080439F">
            <w:pPr>
              <w:pStyle w:val="TableParagraph"/>
              <w:jc w:val="center"/>
              <w:rPr>
                <w:snapToGrid w:val="0"/>
                <w:sz w:val="18"/>
                <w:szCs w:val="18"/>
                <w:lang w:val="is-IS"/>
              </w:rPr>
            </w:pPr>
            <w:r w:rsidRPr="0090431D">
              <w:rPr>
                <w:snapToGrid w:val="0"/>
                <w:sz w:val="18"/>
                <w:szCs w:val="18"/>
                <w:lang w:val="is-IS"/>
              </w:rPr>
              <w:t>(0,14; 1,32)</w:t>
            </w:r>
          </w:p>
        </w:tc>
        <w:tc>
          <w:tcPr>
            <w:tcW w:w="1418" w:type="dxa"/>
            <w:vMerge w:val="restart"/>
            <w:tcBorders>
              <w:top w:val="nil"/>
            </w:tcBorders>
          </w:tcPr>
          <w:p w14:paraId="03444899"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(0,20; 1,16)</w:t>
            </w:r>
          </w:p>
        </w:tc>
      </w:tr>
      <w:tr w:rsidR="00B33903" w:rsidRPr="0090431D" w14:paraId="733A3B3B" w14:textId="77777777" w:rsidTr="008A577D">
        <w:trPr>
          <w:cantSplit/>
          <w:tblHeader/>
        </w:trPr>
        <w:tc>
          <w:tcPr>
            <w:tcW w:w="4227" w:type="dxa"/>
            <w:tcBorders>
              <w:top w:val="nil"/>
              <w:bottom w:val="nil"/>
            </w:tcBorders>
          </w:tcPr>
          <w:p w14:paraId="7365EDB7"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Tími að fyrsta GCA kasti¹ (endurkominn sjúkdómur;</w:t>
            </w:r>
          </w:p>
        </w:tc>
        <w:tc>
          <w:tcPr>
            <w:tcW w:w="1013" w:type="dxa"/>
            <w:vMerge w:val="restart"/>
            <w:tcBorders>
              <w:top w:val="nil"/>
            </w:tcBorders>
          </w:tcPr>
          <w:p w14:paraId="7816DF2A"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26D4D753" w14:textId="77777777" w:rsidR="00B33903" w:rsidRPr="0090431D" w:rsidRDefault="00B33903" w:rsidP="0080439F">
            <w:pPr>
              <w:pStyle w:val="TableParagraph"/>
              <w:widowControl/>
              <w:jc w:val="center"/>
              <w:rPr>
                <w:snapToGrid w:val="0"/>
                <w:sz w:val="18"/>
                <w:szCs w:val="18"/>
                <w:lang w:val="is-IS"/>
              </w:rPr>
            </w:pPr>
          </w:p>
          <w:p w14:paraId="4E5565AA" w14:textId="77777777" w:rsidR="00B33903" w:rsidRPr="0090431D" w:rsidRDefault="00B33903" w:rsidP="0080439F">
            <w:pPr>
              <w:pStyle w:val="TableParagraph"/>
              <w:widowControl/>
              <w:jc w:val="center"/>
              <w:rPr>
                <w:snapToGrid w:val="0"/>
                <w:sz w:val="18"/>
                <w:szCs w:val="18"/>
                <w:lang w:val="is-IS"/>
              </w:rPr>
            </w:pPr>
          </w:p>
          <w:p w14:paraId="207C56B4"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3D2A14C8" w14:textId="77777777" w:rsidR="00B33903" w:rsidRPr="0090431D" w:rsidRDefault="00B33903" w:rsidP="0080439F">
            <w:pPr>
              <w:pStyle w:val="TableParagraph"/>
              <w:widowControl/>
              <w:jc w:val="center"/>
              <w:rPr>
                <w:snapToGrid w:val="0"/>
                <w:sz w:val="18"/>
                <w:szCs w:val="18"/>
                <w:lang w:val="is-IS"/>
              </w:rPr>
            </w:pPr>
          </w:p>
          <w:p w14:paraId="126C1753" w14:textId="77777777" w:rsidR="00B33903" w:rsidRPr="0090431D" w:rsidRDefault="00B33903" w:rsidP="0080439F">
            <w:pPr>
              <w:pStyle w:val="TableParagraph"/>
              <w:widowControl/>
              <w:jc w:val="center"/>
              <w:rPr>
                <w:snapToGrid w:val="0"/>
                <w:sz w:val="18"/>
                <w:szCs w:val="18"/>
                <w:lang w:val="is-IS"/>
              </w:rPr>
            </w:pPr>
          </w:p>
          <w:p w14:paraId="46D15650" w14:textId="77777777" w:rsidR="00B33903" w:rsidRPr="0090431D" w:rsidRDefault="00B33903" w:rsidP="0080439F">
            <w:pPr>
              <w:pStyle w:val="TableParagraph"/>
              <w:widowControl/>
              <w:jc w:val="center"/>
              <w:rPr>
                <w:snapToGrid w:val="0"/>
                <w:sz w:val="18"/>
                <w:szCs w:val="18"/>
                <w:lang w:val="is-IS"/>
              </w:rPr>
            </w:pPr>
          </w:p>
          <w:p w14:paraId="5D170863"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N/A</w:t>
            </w:r>
          </w:p>
          <w:p w14:paraId="57C77663" w14:textId="77777777" w:rsidR="00B33903" w:rsidRPr="0090431D" w:rsidRDefault="00B33903" w:rsidP="00D81D7D">
            <w:pPr>
              <w:pStyle w:val="TableParagraph"/>
              <w:widowControl/>
              <w:jc w:val="center"/>
              <w:rPr>
                <w:i/>
                <w:snapToGrid w:val="0"/>
                <w:sz w:val="18"/>
                <w:szCs w:val="18"/>
                <w:lang w:val="is-IS"/>
              </w:rPr>
            </w:pPr>
          </w:p>
          <w:p w14:paraId="1A158663" w14:textId="77777777" w:rsidR="00B33903" w:rsidRPr="0090431D" w:rsidRDefault="00B33903" w:rsidP="00D81D7D">
            <w:pPr>
              <w:pStyle w:val="TableParagraph"/>
              <w:widowControl/>
              <w:jc w:val="center"/>
              <w:rPr>
                <w:i/>
                <w:snapToGrid w:val="0"/>
                <w:sz w:val="18"/>
                <w:szCs w:val="18"/>
                <w:lang w:val="is-IS"/>
              </w:rPr>
            </w:pPr>
          </w:p>
          <w:p w14:paraId="285D768D" w14:textId="2239D41A" w:rsidR="00B33903" w:rsidRPr="0090431D" w:rsidRDefault="00B33903" w:rsidP="0080439F">
            <w:pPr>
              <w:pStyle w:val="TableParagraph"/>
              <w:jc w:val="center"/>
              <w:rPr>
                <w:snapToGrid w:val="0"/>
                <w:sz w:val="18"/>
                <w:szCs w:val="18"/>
                <w:lang w:val="is-IS"/>
              </w:rPr>
            </w:pPr>
            <w:r w:rsidRPr="0090431D">
              <w:rPr>
                <w:snapToGrid w:val="0"/>
                <w:sz w:val="18"/>
                <w:szCs w:val="18"/>
                <w:lang w:val="is-IS"/>
              </w:rPr>
              <w:t>N/A</w:t>
            </w:r>
          </w:p>
        </w:tc>
        <w:tc>
          <w:tcPr>
            <w:tcW w:w="1407" w:type="dxa"/>
            <w:vMerge/>
          </w:tcPr>
          <w:p w14:paraId="2499B672" w14:textId="50C10464" w:rsidR="00B33903" w:rsidRPr="0090431D" w:rsidRDefault="00B33903" w:rsidP="0080439F">
            <w:pPr>
              <w:pStyle w:val="TableParagraph"/>
              <w:jc w:val="center"/>
              <w:rPr>
                <w:snapToGrid w:val="0"/>
                <w:sz w:val="18"/>
                <w:szCs w:val="18"/>
                <w:lang w:val="is-IS"/>
              </w:rPr>
            </w:pPr>
          </w:p>
        </w:tc>
        <w:tc>
          <w:tcPr>
            <w:tcW w:w="1286" w:type="dxa"/>
            <w:vMerge/>
          </w:tcPr>
          <w:p w14:paraId="37F9083C" w14:textId="26FC4466" w:rsidR="00B33903" w:rsidRPr="0090431D" w:rsidRDefault="00B33903" w:rsidP="0080439F">
            <w:pPr>
              <w:pStyle w:val="TableParagraph"/>
              <w:jc w:val="center"/>
              <w:rPr>
                <w:snapToGrid w:val="0"/>
                <w:sz w:val="18"/>
                <w:szCs w:val="18"/>
                <w:lang w:val="is-IS"/>
              </w:rPr>
            </w:pPr>
          </w:p>
        </w:tc>
        <w:tc>
          <w:tcPr>
            <w:tcW w:w="1418" w:type="dxa"/>
            <w:vMerge/>
            <w:tcBorders>
              <w:bottom w:val="nil"/>
            </w:tcBorders>
          </w:tcPr>
          <w:p w14:paraId="67BDB0F3" w14:textId="77777777" w:rsidR="00B33903" w:rsidRPr="0090431D" w:rsidRDefault="00B33903" w:rsidP="0080439F">
            <w:pPr>
              <w:pStyle w:val="TableParagraph"/>
              <w:widowControl/>
              <w:rPr>
                <w:snapToGrid w:val="0"/>
                <w:sz w:val="18"/>
                <w:szCs w:val="18"/>
                <w:lang w:val="is-IS"/>
              </w:rPr>
            </w:pPr>
          </w:p>
        </w:tc>
      </w:tr>
      <w:tr w:rsidR="00B33903" w:rsidRPr="0090431D" w14:paraId="479AE23D" w14:textId="77777777" w:rsidTr="00B33903">
        <w:trPr>
          <w:cantSplit/>
          <w:tblHeader/>
        </w:trPr>
        <w:tc>
          <w:tcPr>
            <w:tcW w:w="4227" w:type="dxa"/>
            <w:tcBorders>
              <w:top w:val="nil"/>
              <w:bottom w:val="nil"/>
            </w:tcBorders>
          </w:tcPr>
          <w:p w14:paraId="1BFF4849"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tocilizúmab vs. lyfleysa+26) Áhættuhlutfall (99% öryggismörk)</w:t>
            </w:r>
          </w:p>
        </w:tc>
        <w:tc>
          <w:tcPr>
            <w:tcW w:w="1013" w:type="dxa"/>
            <w:vMerge/>
          </w:tcPr>
          <w:p w14:paraId="2B84EA1E" w14:textId="30E5B9D5" w:rsidR="00B33903" w:rsidRPr="0090431D" w:rsidRDefault="00B33903" w:rsidP="0080439F">
            <w:pPr>
              <w:pStyle w:val="TableParagraph"/>
              <w:jc w:val="center"/>
              <w:rPr>
                <w:snapToGrid w:val="0"/>
                <w:sz w:val="18"/>
                <w:szCs w:val="18"/>
                <w:lang w:val="is-IS"/>
              </w:rPr>
            </w:pPr>
          </w:p>
        </w:tc>
        <w:tc>
          <w:tcPr>
            <w:tcW w:w="1407" w:type="dxa"/>
            <w:vMerge/>
          </w:tcPr>
          <w:p w14:paraId="25165352" w14:textId="73C8EC30" w:rsidR="00B33903" w:rsidRPr="0090431D" w:rsidRDefault="00B33903" w:rsidP="0080439F">
            <w:pPr>
              <w:pStyle w:val="TableParagraph"/>
              <w:jc w:val="center"/>
              <w:rPr>
                <w:snapToGrid w:val="0"/>
                <w:sz w:val="18"/>
                <w:szCs w:val="18"/>
                <w:lang w:val="is-IS"/>
              </w:rPr>
            </w:pPr>
          </w:p>
        </w:tc>
        <w:tc>
          <w:tcPr>
            <w:tcW w:w="1286" w:type="dxa"/>
            <w:vMerge/>
          </w:tcPr>
          <w:p w14:paraId="34276118" w14:textId="5EA824FE" w:rsidR="00B33903" w:rsidRPr="0090431D" w:rsidRDefault="00B33903" w:rsidP="0080439F">
            <w:pPr>
              <w:pStyle w:val="TableParagraph"/>
              <w:jc w:val="center"/>
              <w:rPr>
                <w:snapToGrid w:val="0"/>
                <w:sz w:val="18"/>
                <w:szCs w:val="18"/>
                <w:lang w:val="is-IS"/>
              </w:rPr>
            </w:pPr>
          </w:p>
        </w:tc>
        <w:tc>
          <w:tcPr>
            <w:tcW w:w="1418" w:type="dxa"/>
            <w:vMerge w:val="restart"/>
            <w:tcBorders>
              <w:top w:val="nil"/>
            </w:tcBorders>
          </w:tcPr>
          <w:p w14:paraId="4AAE1CBF" w14:textId="77777777" w:rsidR="00B33903" w:rsidRPr="0090431D" w:rsidRDefault="00B33903" w:rsidP="0080439F">
            <w:pPr>
              <w:pStyle w:val="TableParagraph"/>
              <w:widowControl/>
              <w:jc w:val="center"/>
              <w:rPr>
                <w:snapToGrid w:val="0"/>
                <w:sz w:val="18"/>
                <w:szCs w:val="18"/>
                <w:lang w:val="is-IS"/>
              </w:rPr>
            </w:pPr>
          </w:p>
          <w:p w14:paraId="65C4A537"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0,42</w:t>
            </w:r>
          </w:p>
          <w:p w14:paraId="6303F273"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(0,14; 1,28)</w:t>
            </w:r>
          </w:p>
          <w:p w14:paraId="2979120D"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0,67</w:t>
            </w:r>
          </w:p>
          <w:p w14:paraId="24B64242"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(0,21;2,10)</w:t>
            </w:r>
          </w:p>
          <w:p w14:paraId="7F18A707"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0,20***</w:t>
            </w:r>
          </w:p>
          <w:p w14:paraId="6FCCBB90"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(0,05; 0,76)</w:t>
            </w:r>
          </w:p>
          <w:p w14:paraId="1C44859E" w14:textId="77777777" w:rsidR="00B33903" w:rsidRPr="0090431D" w:rsidRDefault="00B33903" w:rsidP="0080439F">
            <w:pPr>
              <w:pStyle w:val="TableParagraph"/>
              <w:widowControl/>
              <w:jc w:val="center"/>
              <w:rPr>
                <w:snapToGrid w:val="0"/>
                <w:sz w:val="18"/>
                <w:szCs w:val="18"/>
                <w:lang w:val="is-IS"/>
              </w:rPr>
            </w:pPr>
            <w:r w:rsidRPr="0090431D">
              <w:rPr>
                <w:snapToGrid w:val="0"/>
                <w:sz w:val="18"/>
                <w:szCs w:val="18"/>
                <w:lang w:val="is-IS"/>
              </w:rPr>
              <w:t>0,35</w:t>
            </w:r>
          </w:p>
          <w:p w14:paraId="44032478" w14:textId="0BC6AD15" w:rsidR="00B33903" w:rsidRPr="0090431D" w:rsidRDefault="00B33903" w:rsidP="0080439F">
            <w:pPr>
              <w:pStyle w:val="TableParagraph"/>
              <w:jc w:val="center"/>
              <w:rPr>
                <w:snapToGrid w:val="0"/>
                <w:sz w:val="18"/>
                <w:szCs w:val="18"/>
                <w:lang w:val="is-IS"/>
              </w:rPr>
            </w:pPr>
            <w:r w:rsidRPr="0090431D">
              <w:rPr>
                <w:snapToGrid w:val="0"/>
                <w:sz w:val="18"/>
                <w:szCs w:val="18"/>
                <w:lang w:val="is-IS"/>
              </w:rPr>
              <w:t>(0,09; 1,42)</w:t>
            </w:r>
          </w:p>
        </w:tc>
      </w:tr>
      <w:tr w:rsidR="00B33903" w:rsidRPr="0090431D" w14:paraId="7EF48A3B" w14:textId="77777777" w:rsidTr="00D81D7D">
        <w:trPr>
          <w:cantSplit/>
          <w:tblHeader/>
        </w:trPr>
        <w:tc>
          <w:tcPr>
            <w:tcW w:w="4227" w:type="dxa"/>
            <w:tcBorders>
              <w:top w:val="nil"/>
              <w:bottom w:val="nil"/>
            </w:tcBorders>
          </w:tcPr>
          <w:p w14:paraId="1BE6256A"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Tími að fyrsta GCA kasti¹ (endurkominn sjúkdómur;</w:t>
            </w:r>
          </w:p>
          <w:p w14:paraId="67361285"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tocilizúmab vs. lyfleysa+52) Áhættuhlutfall (99%</w:t>
            </w:r>
          </w:p>
        </w:tc>
        <w:tc>
          <w:tcPr>
            <w:tcW w:w="1013" w:type="dxa"/>
            <w:vMerge/>
          </w:tcPr>
          <w:p w14:paraId="20716F4E" w14:textId="5E135D07" w:rsidR="00B33903" w:rsidRPr="0090431D" w:rsidRDefault="00B33903" w:rsidP="0080439F">
            <w:pPr>
              <w:pStyle w:val="TableParagraph"/>
              <w:jc w:val="center"/>
              <w:rPr>
                <w:snapToGrid w:val="0"/>
                <w:sz w:val="18"/>
                <w:szCs w:val="18"/>
                <w:lang w:val="is-IS"/>
              </w:rPr>
            </w:pPr>
          </w:p>
        </w:tc>
        <w:tc>
          <w:tcPr>
            <w:tcW w:w="1407" w:type="dxa"/>
            <w:vMerge/>
          </w:tcPr>
          <w:p w14:paraId="3AC7C7E5" w14:textId="3C9E3C2A" w:rsidR="00B33903" w:rsidRPr="0090431D" w:rsidRDefault="00B33903" w:rsidP="0080439F">
            <w:pPr>
              <w:pStyle w:val="TableParagraph"/>
              <w:jc w:val="center"/>
              <w:rPr>
                <w:snapToGrid w:val="0"/>
                <w:sz w:val="18"/>
                <w:szCs w:val="18"/>
                <w:lang w:val="is-IS"/>
              </w:rPr>
            </w:pPr>
          </w:p>
        </w:tc>
        <w:tc>
          <w:tcPr>
            <w:tcW w:w="1286" w:type="dxa"/>
            <w:vMerge/>
          </w:tcPr>
          <w:p w14:paraId="1A80F543" w14:textId="7DADB186" w:rsidR="00B33903" w:rsidRPr="0090431D" w:rsidRDefault="00B33903" w:rsidP="0080439F">
            <w:pPr>
              <w:pStyle w:val="TableParagraph"/>
              <w:jc w:val="center"/>
              <w:rPr>
                <w:snapToGrid w:val="0"/>
                <w:sz w:val="18"/>
                <w:szCs w:val="18"/>
                <w:lang w:val="is-IS"/>
              </w:rPr>
            </w:pPr>
          </w:p>
        </w:tc>
        <w:tc>
          <w:tcPr>
            <w:tcW w:w="1418" w:type="dxa"/>
            <w:vMerge/>
          </w:tcPr>
          <w:p w14:paraId="212E0EA5" w14:textId="27FE54B2" w:rsidR="00B33903" w:rsidRPr="0090431D" w:rsidRDefault="00B33903" w:rsidP="0080439F">
            <w:pPr>
              <w:pStyle w:val="TableParagraph"/>
              <w:jc w:val="center"/>
              <w:rPr>
                <w:snapToGrid w:val="0"/>
                <w:sz w:val="18"/>
                <w:szCs w:val="18"/>
                <w:lang w:val="is-IS"/>
              </w:rPr>
            </w:pPr>
          </w:p>
        </w:tc>
      </w:tr>
      <w:tr w:rsidR="00B33903" w:rsidRPr="0090431D" w14:paraId="0E12F31F" w14:textId="77777777" w:rsidTr="00D81D7D">
        <w:trPr>
          <w:cantSplit/>
          <w:tblHeader/>
        </w:trPr>
        <w:tc>
          <w:tcPr>
            <w:tcW w:w="4227" w:type="dxa"/>
            <w:tcBorders>
              <w:top w:val="nil"/>
              <w:bottom w:val="nil"/>
            </w:tcBorders>
          </w:tcPr>
          <w:p w14:paraId="066805C7"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öryggismörk)</w:t>
            </w:r>
          </w:p>
        </w:tc>
        <w:tc>
          <w:tcPr>
            <w:tcW w:w="1013" w:type="dxa"/>
            <w:vMerge/>
          </w:tcPr>
          <w:p w14:paraId="5FB25F02" w14:textId="7C828F63" w:rsidR="00B33903" w:rsidRPr="0090431D" w:rsidRDefault="00B33903" w:rsidP="0080439F">
            <w:pPr>
              <w:pStyle w:val="TableParagraph"/>
              <w:jc w:val="center"/>
              <w:rPr>
                <w:snapToGrid w:val="0"/>
                <w:sz w:val="18"/>
                <w:szCs w:val="18"/>
                <w:lang w:val="is-IS"/>
              </w:rPr>
            </w:pPr>
          </w:p>
        </w:tc>
        <w:tc>
          <w:tcPr>
            <w:tcW w:w="1407" w:type="dxa"/>
            <w:vMerge/>
          </w:tcPr>
          <w:p w14:paraId="58F3C703" w14:textId="148406FB" w:rsidR="00B33903" w:rsidRPr="0090431D" w:rsidRDefault="00B33903" w:rsidP="0080439F">
            <w:pPr>
              <w:pStyle w:val="TableParagraph"/>
              <w:jc w:val="center"/>
              <w:rPr>
                <w:snapToGrid w:val="0"/>
                <w:sz w:val="18"/>
                <w:szCs w:val="18"/>
                <w:lang w:val="is-IS"/>
              </w:rPr>
            </w:pPr>
          </w:p>
        </w:tc>
        <w:tc>
          <w:tcPr>
            <w:tcW w:w="1286" w:type="dxa"/>
            <w:vMerge/>
          </w:tcPr>
          <w:p w14:paraId="1B269E86" w14:textId="185BFD80" w:rsidR="00B33903" w:rsidRPr="0090431D" w:rsidRDefault="00B33903" w:rsidP="0080439F">
            <w:pPr>
              <w:pStyle w:val="TableParagraph"/>
              <w:jc w:val="center"/>
              <w:rPr>
                <w:snapToGrid w:val="0"/>
                <w:sz w:val="18"/>
                <w:szCs w:val="18"/>
                <w:lang w:val="is-IS"/>
              </w:rPr>
            </w:pPr>
          </w:p>
        </w:tc>
        <w:tc>
          <w:tcPr>
            <w:tcW w:w="1418" w:type="dxa"/>
            <w:vMerge/>
          </w:tcPr>
          <w:p w14:paraId="339C4BC1" w14:textId="3B544DA4" w:rsidR="00B33903" w:rsidRPr="0090431D" w:rsidRDefault="00B33903" w:rsidP="0080439F">
            <w:pPr>
              <w:pStyle w:val="TableParagraph"/>
              <w:jc w:val="center"/>
              <w:rPr>
                <w:snapToGrid w:val="0"/>
                <w:sz w:val="18"/>
                <w:szCs w:val="18"/>
                <w:lang w:val="is-IS"/>
              </w:rPr>
            </w:pPr>
          </w:p>
        </w:tc>
      </w:tr>
      <w:tr w:rsidR="00B33903" w:rsidRPr="0090431D" w14:paraId="1530FF30" w14:textId="77777777" w:rsidTr="00D81D7D">
        <w:trPr>
          <w:cantSplit/>
          <w:tblHeader/>
        </w:trPr>
        <w:tc>
          <w:tcPr>
            <w:tcW w:w="4227" w:type="dxa"/>
            <w:tcBorders>
              <w:top w:val="nil"/>
              <w:bottom w:val="nil"/>
            </w:tcBorders>
          </w:tcPr>
          <w:p w14:paraId="0805B519"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Tími að fyrsta GCA kasti¹ (nýgreindur sjúkdómur;</w:t>
            </w:r>
          </w:p>
        </w:tc>
        <w:tc>
          <w:tcPr>
            <w:tcW w:w="1013" w:type="dxa"/>
            <w:vMerge/>
          </w:tcPr>
          <w:p w14:paraId="5E012279" w14:textId="7A8D9CB5" w:rsidR="00B33903" w:rsidRPr="0090431D" w:rsidRDefault="00B33903" w:rsidP="0080439F">
            <w:pPr>
              <w:pStyle w:val="TableParagraph"/>
              <w:jc w:val="center"/>
              <w:rPr>
                <w:snapToGrid w:val="0"/>
                <w:sz w:val="18"/>
                <w:szCs w:val="18"/>
                <w:lang w:val="is-IS"/>
              </w:rPr>
            </w:pPr>
          </w:p>
        </w:tc>
        <w:tc>
          <w:tcPr>
            <w:tcW w:w="1407" w:type="dxa"/>
            <w:vMerge/>
          </w:tcPr>
          <w:p w14:paraId="6C94641B" w14:textId="4CFFE1CE" w:rsidR="00B33903" w:rsidRPr="0090431D" w:rsidRDefault="00B33903" w:rsidP="0080439F">
            <w:pPr>
              <w:pStyle w:val="TableParagraph"/>
              <w:jc w:val="center"/>
              <w:rPr>
                <w:snapToGrid w:val="0"/>
                <w:sz w:val="18"/>
                <w:szCs w:val="18"/>
                <w:lang w:val="is-IS"/>
              </w:rPr>
            </w:pPr>
          </w:p>
        </w:tc>
        <w:tc>
          <w:tcPr>
            <w:tcW w:w="1286" w:type="dxa"/>
            <w:vMerge/>
          </w:tcPr>
          <w:p w14:paraId="13D14C15" w14:textId="34EECFC0" w:rsidR="00B33903" w:rsidRPr="0090431D" w:rsidRDefault="00B33903" w:rsidP="0080439F">
            <w:pPr>
              <w:pStyle w:val="TableParagraph"/>
              <w:jc w:val="center"/>
              <w:rPr>
                <w:snapToGrid w:val="0"/>
                <w:sz w:val="18"/>
                <w:szCs w:val="18"/>
                <w:lang w:val="is-IS"/>
              </w:rPr>
            </w:pPr>
          </w:p>
        </w:tc>
        <w:tc>
          <w:tcPr>
            <w:tcW w:w="1418" w:type="dxa"/>
            <w:vMerge/>
          </w:tcPr>
          <w:p w14:paraId="5F60873C" w14:textId="0EC6C3BC" w:rsidR="00B33903" w:rsidRPr="0090431D" w:rsidRDefault="00B33903" w:rsidP="0080439F">
            <w:pPr>
              <w:pStyle w:val="TableParagraph"/>
              <w:jc w:val="center"/>
              <w:rPr>
                <w:snapToGrid w:val="0"/>
                <w:sz w:val="18"/>
                <w:szCs w:val="18"/>
                <w:lang w:val="is-IS"/>
              </w:rPr>
            </w:pPr>
          </w:p>
        </w:tc>
      </w:tr>
      <w:tr w:rsidR="00B33903" w:rsidRPr="0090431D" w14:paraId="3494FEE7" w14:textId="77777777" w:rsidTr="00D81D7D">
        <w:trPr>
          <w:cantSplit/>
          <w:tblHeader/>
        </w:trPr>
        <w:tc>
          <w:tcPr>
            <w:tcW w:w="4227" w:type="dxa"/>
            <w:tcBorders>
              <w:top w:val="nil"/>
              <w:bottom w:val="nil"/>
            </w:tcBorders>
          </w:tcPr>
          <w:p w14:paraId="13BA879E"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tocilizúmab vs. lyfleysa+26) Áhættuhlutfall (99%</w:t>
            </w:r>
          </w:p>
        </w:tc>
        <w:tc>
          <w:tcPr>
            <w:tcW w:w="1013" w:type="dxa"/>
            <w:vMerge/>
          </w:tcPr>
          <w:p w14:paraId="75F16E32" w14:textId="0AFC69E7" w:rsidR="00B33903" w:rsidRPr="0090431D" w:rsidRDefault="00B33903" w:rsidP="0080439F">
            <w:pPr>
              <w:pStyle w:val="TableParagraph"/>
              <w:jc w:val="center"/>
              <w:rPr>
                <w:snapToGrid w:val="0"/>
                <w:sz w:val="18"/>
                <w:szCs w:val="18"/>
                <w:lang w:val="is-IS"/>
              </w:rPr>
            </w:pPr>
          </w:p>
        </w:tc>
        <w:tc>
          <w:tcPr>
            <w:tcW w:w="1407" w:type="dxa"/>
            <w:vMerge/>
          </w:tcPr>
          <w:p w14:paraId="4A1D5E0A" w14:textId="37432822" w:rsidR="00B33903" w:rsidRPr="0090431D" w:rsidRDefault="00B33903" w:rsidP="0080439F">
            <w:pPr>
              <w:pStyle w:val="TableParagraph"/>
              <w:jc w:val="center"/>
              <w:rPr>
                <w:snapToGrid w:val="0"/>
                <w:sz w:val="18"/>
                <w:szCs w:val="18"/>
                <w:lang w:val="is-IS"/>
              </w:rPr>
            </w:pPr>
          </w:p>
        </w:tc>
        <w:tc>
          <w:tcPr>
            <w:tcW w:w="1286" w:type="dxa"/>
            <w:vMerge/>
          </w:tcPr>
          <w:p w14:paraId="63AD726F" w14:textId="3B4D52F0" w:rsidR="00B33903" w:rsidRPr="0090431D" w:rsidRDefault="00B33903" w:rsidP="0080439F">
            <w:pPr>
              <w:pStyle w:val="TableParagraph"/>
              <w:jc w:val="center"/>
              <w:rPr>
                <w:snapToGrid w:val="0"/>
                <w:sz w:val="18"/>
                <w:szCs w:val="18"/>
                <w:lang w:val="is-IS"/>
              </w:rPr>
            </w:pPr>
          </w:p>
        </w:tc>
        <w:tc>
          <w:tcPr>
            <w:tcW w:w="1418" w:type="dxa"/>
            <w:vMerge/>
          </w:tcPr>
          <w:p w14:paraId="100BED23" w14:textId="6358BDC3" w:rsidR="00B33903" w:rsidRPr="0090431D" w:rsidRDefault="00B33903" w:rsidP="0080439F">
            <w:pPr>
              <w:pStyle w:val="TableParagraph"/>
              <w:jc w:val="center"/>
              <w:rPr>
                <w:snapToGrid w:val="0"/>
                <w:sz w:val="18"/>
                <w:szCs w:val="18"/>
                <w:lang w:val="is-IS"/>
              </w:rPr>
            </w:pPr>
          </w:p>
        </w:tc>
      </w:tr>
      <w:tr w:rsidR="00B33903" w:rsidRPr="0090431D" w14:paraId="6AA2D6B3" w14:textId="77777777" w:rsidTr="00D81D7D">
        <w:trPr>
          <w:cantSplit/>
          <w:tblHeader/>
        </w:trPr>
        <w:tc>
          <w:tcPr>
            <w:tcW w:w="4227" w:type="dxa"/>
            <w:tcBorders>
              <w:top w:val="nil"/>
              <w:bottom w:val="nil"/>
            </w:tcBorders>
          </w:tcPr>
          <w:p w14:paraId="5303BDAE"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öryggismörk)</w:t>
            </w:r>
          </w:p>
        </w:tc>
        <w:tc>
          <w:tcPr>
            <w:tcW w:w="1013" w:type="dxa"/>
            <w:vMerge/>
          </w:tcPr>
          <w:p w14:paraId="5190AD47" w14:textId="480CBE34" w:rsidR="00B33903" w:rsidRPr="0090431D" w:rsidRDefault="00B33903" w:rsidP="0080439F">
            <w:pPr>
              <w:pStyle w:val="TableParagraph"/>
              <w:jc w:val="center"/>
              <w:rPr>
                <w:snapToGrid w:val="0"/>
                <w:sz w:val="18"/>
                <w:szCs w:val="18"/>
                <w:lang w:val="is-IS"/>
              </w:rPr>
            </w:pPr>
          </w:p>
        </w:tc>
        <w:tc>
          <w:tcPr>
            <w:tcW w:w="1407" w:type="dxa"/>
            <w:vMerge/>
          </w:tcPr>
          <w:p w14:paraId="36545A4E" w14:textId="58398EC3" w:rsidR="00B33903" w:rsidRPr="0090431D" w:rsidRDefault="00B33903" w:rsidP="0080439F">
            <w:pPr>
              <w:pStyle w:val="TableParagraph"/>
              <w:jc w:val="center"/>
              <w:rPr>
                <w:snapToGrid w:val="0"/>
                <w:sz w:val="18"/>
                <w:szCs w:val="18"/>
                <w:lang w:val="is-IS"/>
              </w:rPr>
            </w:pPr>
          </w:p>
        </w:tc>
        <w:tc>
          <w:tcPr>
            <w:tcW w:w="1286" w:type="dxa"/>
            <w:vMerge/>
          </w:tcPr>
          <w:p w14:paraId="5D19302F" w14:textId="3734A5B9" w:rsidR="00B33903" w:rsidRPr="0090431D" w:rsidRDefault="00B33903" w:rsidP="0080439F">
            <w:pPr>
              <w:pStyle w:val="TableParagraph"/>
              <w:jc w:val="center"/>
              <w:rPr>
                <w:snapToGrid w:val="0"/>
                <w:sz w:val="18"/>
                <w:szCs w:val="18"/>
                <w:lang w:val="is-IS"/>
              </w:rPr>
            </w:pPr>
          </w:p>
        </w:tc>
        <w:tc>
          <w:tcPr>
            <w:tcW w:w="1418" w:type="dxa"/>
            <w:vMerge/>
          </w:tcPr>
          <w:p w14:paraId="2A5A70B7" w14:textId="3BC5E6CD" w:rsidR="00B33903" w:rsidRPr="0090431D" w:rsidRDefault="00B33903" w:rsidP="0080439F">
            <w:pPr>
              <w:pStyle w:val="TableParagraph"/>
              <w:jc w:val="center"/>
              <w:rPr>
                <w:snapToGrid w:val="0"/>
                <w:sz w:val="18"/>
                <w:szCs w:val="18"/>
                <w:lang w:val="is-IS"/>
              </w:rPr>
            </w:pPr>
          </w:p>
        </w:tc>
      </w:tr>
      <w:tr w:rsidR="00B33903" w:rsidRPr="0090431D" w14:paraId="0CC37ECC" w14:textId="77777777" w:rsidTr="00D81D7D">
        <w:trPr>
          <w:cantSplit/>
          <w:tblHeader/>
        </w:trPr>
        <w:tc>
          <w:tcPr>
            <w:tcW w:w="4227" w:type="dxa"/>
            <w:tcBorders>
              <w:top w:val="nil"/>
              <w:bottom w:val="single" w:sz="4" w:space="0" w:color="auto"/>
            </w:tcBorders>
          </w:tcPr>
          <w:p w14:paraId="0413700A" w14:textId="77777777" w:rsidR="00B33903" w:rsidRPr="0090431D" w:rsidRDefault="00B33903" w:rsidP="0080439F">
            <w:pPr>
              <w:pStyle w:val="TableParagraph"/>
              <w:widowControl/>
              <w:rPr>
                <w:snapToGrid w:val="0"/>
                <w:sz w:val="18"/>
                <w:szCs w:val="18"/>
                <w:lang w:val="is-IS"/>
              </w:rPr>
            </w:pPr>
            <w:r w:rsidRPr="0090431D">
              <w:rPr>
                <w:snapToGrid w:val="0"/>
                <w:sz w:val="18"/>
                <w:szCs w:val="18"/>
                <w:lang w:val="is-IS"/>
              </w:rPr>
              <w:t>Tími að fyrsta GCA kasti¹ (nýgreindur sjúkdómur; tocilizúmab vs. lyfleysa+52) Áhættuhlutfall (99% öryggismörk)</w:t>
            </w:r>
          </w:p>
        </w:tc>
        <w:tc>
          <w:tcPr>
            <w:tcW w:w="1013" w:type="dxa"/>
            <w:vMerge/>
          </w:tcPr>
          <w:p w14:paraId="2995E5A3" w14:textId="445EF6E4" w:rsidR="00B33903" w:rsidRPr="0090431D" w:rsidRDefault="00B33903" w:rsidP="0080439F">
            <w:pPr>
              <w:pStyle w:val="TableParagraph"/>
              <w:widowControl/>
              <w:jc w:val="center"/>
              <w:rPr>
                <w:snapToGrid w:val="0"/>
                <w:sz w:val="18"/>
                <w:szCs w:val="18"/>
                <w:lang w:val="is-IS"/>
              </w:rPr>
            </w:pPr>
          </w:p>
        </w:tc>
        <w:tc>
          <w:tcPr>
            <w:tcW w:w="1407" w:type="dxa"/>
            <w:vMerge/>
          </w:tcPr>
          <w:p w14:paraId="284DAC25" w14:textId="2C82DF25" w:rsidR="00B33903" w:rsidRPr="0090431D" w:rsidRDefault="00B33903" w:rsidP="0080439F">
            <w:pPr>
              <w:pStyle w:val="TableParagraph"/>
              <w:widowControl/>
              <w:jc w:val="center"/>
              <w:rPr>
                <w:snapToGrid w:val="0"/>
                <w:sz w:val="18"/>
                <w:szCs w:val="18"/>
                <w:lang w:val="is-IS"/>
              </w:rPr>
            </w:pPr>
          </w:p>
        </w:tc>
        <w:tc>
          <w:tcPr>
            <w:tcW w:w="1286" w:type="dxa"/>
            <w:vMerge/>
          </w:tcPr>
          <w:p w14:paraId="791902BA" w14:textId="1C7A68BB" w:rsidR="00B33903" w:rsidRPr="0090431D" w:rsidRDefault="00B33903" w:rsidP="0080439F">
            <w:pPr>
              <w:pStyle w:val="TableParagraph"/>
              <w:widowControl/>
              <w:jc w:val="center"/>
              <w:rPr>
                <w:snapToGrid w:val="0"/>
                <w:sz w:val="18"/>
                <w:szCs w:val="18"/>
                <w:lang w:val="is-IS"/>
              </w:rPr>
            </w:pPr>
          </w:p>
        </w:tc>
        <w:tc>
          <w:tcPr>
            <w:tcW w:w="1418" w:type="dxa"/>
            <w:vMerge/>
          </w:tcPr>
          <w:p w14:paraId="12096063" w14:textId="0F350DCF" w:rsidR="00B33903" w:rsidRPr="0090431D" w:rsidRDefault="00B33903" w:rsidP="0080439F">
            <w:pPr>
              <w:pStyle w:val="TableParagraph"/>
              <w:widowControl/>
              <w:jc w:val="center"/>
              <w:rPr>
                <w:snapToGrid w:val="0"/>
                <w:sz w:val="18"/>
                <w:szCs w:val="18"/>
                <w:lang w:val="is-IS"/>
              </w:rPr>
            </w:pPr>
          </w:p>
        </w:tc>
      </w:tr>
      <w:tr w:rsidR="00271B9E" w:rsidRPr="0090431D" w14:paraId="0A63104E" w14:textId="77777777" w:rsidTr="00D81D7D">
        <w:trPr>
          <w:cantSplit/>
          <w:tblHeader/>
        </w:trPr>
        <w:tc>
          <w:tcPr>
            <w:tcW w:w="4227" w:type="dxa"/>
            <w:tcBorders>
              <w:bottom w:val="nil"/>
            </w:tcBorders>
          </w:tcPr>
          <w:p w14:paraId="42E420DD" w14:textId="77777777" w:rsidR="00271B9E" w:rsidRPr="0090431D" w:rsidRDefault="00271B9E" w:rsidP="0080439F">
            <w:pPr>
              <w:pStyle w:val="TableParagraph"/>
              <w:widowControl/>
              <w:rPr>
                <w:i/>
                <w:snapToGrid w:val="0"/>
                <w:sz w:val="18"/>
                <w:szCs w:val="18"/>
                <w:lang w:val="is-IS"/>
              </w:rPr>
            </w:pPr>
            <w:r w:rsidRPr="0090431D">
              <w:rPr>
                <w:i/>
                <w:snapToGrid w:val="0"/>
                <w:sz w:val="18"/>
                <w:szCs w:val="18"/>
                <w:lang w:val="is-IS"/>
              </w:rPr>
              <w:t>Uppsafnaður skammtur af sykursterum (mg)</w:t>
            </w:r>
          </w:p>
        </w:tc>
        <w:tc>
          <w:tcPr>
            <w:tcW w:w="1013" w:type="dxa"/>
            <w:vMerge w:val="restart"/>
            <w:vAlign w:val="center"/>
          </w:tcPr>
          <w:p w14:paraId="4EF90566" w14:textId="77777777"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3.296,00</w:t>
            </w:r>
          </w:p>
          <w:p w14:paraId="58B0B680" w14:textId="77777777" w:rsidR="00271B9E" w:rsidRPr="0090431D" w:rsidRDefault="00271B9E" w:rsidP="0080439F">
            <w:pPr>
              <w:pStyle w:val="TableParagraph"/>
              <w:widowControl/>
              <w:jc w:val="center"/>
              <w:rPr>
                <w:snapToGrid w:val="0"/>
                <w:sz w:val="18"/>
                <w:szCs w:val="18"/>
                <w:lang w:val="is-IS"/>
              </w:rPr>
            </w:pPr>
          </w:p>
          <w:p w14:paraId="44CDA66F" w14:textId="4250F58B"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N/A</w:t>
            </w:r>
          </w:p>
        </w:tc>
        <w:tc>
          <w:tcPr>
            <w:tcW w:w="1407" w:type="dxa"/>
            <w:vMerge w:val="restart"/>
          </w:tcPr>
          <w:p w14:paraId="6D6A06D8" w14:textId="77777777"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N/A</w:t>
            </w:r>
          </w:p>
          <w:p w14:paraId="179575AC" w14:textId="77777777" w:rsidR="00271B9E" w:rsidRPr="0090431D" w:rsidRDefault="00271B9E" w:rsidP="0080439F">
            <w:pPr>
              <w:pStyle w:val="TableParagraph"/>
              <w:widowControl/>
              <w:jc w:val="center"/>
              <w:rPr>
                <w:snapToGrid w:val="0"/>
                <w:sz w:val="18"/>
                <w:szCs w:val="18"/>
                <w:lang w:val="is-IS"/>
              </w:rPr>
            </w:pPr>
          </w:p>
          <w:p w14:paraId="2076DC99" w14:textId="5BCFFBDC"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3.817,50</w:t>
            </w:r>
          </w:p>
        </w:tc>
        <w:tc>
          <w:tcPr>
            <w:tcW w:w="1286" w:type="dxa"/>
            <w:vMerge w:val="restart"/>
          </w:tcPr>
          <w:p w14:paraId="74D4AD0B" w14:textId="77777777"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1.862,00*</w:t>
            </w:r>
          </w:p>
          <w:p w14:paraId="1DFF68CC" w14:textId="77777777" w:rsidR="00271B9E" w:rsidRPr="0090431D" w:rsidRDefault="00271B9E" w:rsidP="0080439F">
            <w:pPr>
              <w:pStyle w:val="TableParagraph"/>
              <w:widowControl/>
              <w:jc w:val="center"/>
              <w:rPr>
                <w:snapToGrid w:val="0"/>
                <w:sz w:val="18"/>
                <w:szCs w:val="18"/>
                <w:lang w:val="is-IS"/>
              </w:rPr>
            </w:pPr>
          </w:p>
          <w:p w14:paraId="0AF99F1E" w14:textId="6A641FDE"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1.862,00*</w:t>
            </w:r>
          </w:p>
        </w:tc>
        <w:tc>
          <w:tcPr>
            <w:tcW w:w="1418" w:type="dxa"/>
            <w:vMerge w:val="restart"/>
          </w:tcPr>
          <w:p w14:paraId="3D572009" w14:textId="77777777"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1.862,00*</w:t>
            </w:r>
          </w:p>
          <w:p w14:paraId="5274DFEC" w14:textId="77777777" w:rsidR="00271B9E" w:rsidRPr="0090431D" w:rsidRDefault="00271B9E" w:rsidP="0080439F">
            <w:pPr>
              <w:pStyle w:val="TableParagraph"/>
              <w:widowControl/>
              <w:jc w:val="center"/>
              <w:rPr>
                <w:snapToGrid w:val="0"/>
                <w:sz w:val="18"/>
                <w:szCs w:val="18"/>
                <w:lang w:val="is-IS"/>
              </w:rPr>
            </w:pPr>
          </w:p>
          <w:p w14:paraId="255A0AF5" w14:textId="68BF34BA" w:rsidR="00271B9E" w:rsidRPr="0090431D" w:rsidRDefault="00271B9E" w:rsidP="0080439F">
            <w:pPr>
              <w:pStyle w:val="TableParagraph"/>
              <w:widowControl/>
              <w:jc w:val="center"/>
              <w:rPr>
                <w:snapToGrid w:val="0"/>
                <w:sz w:val="18"/>
                <w:szCs w:val="18"/>
                <w:lang w:val="is-IS"/>
              </w:rPr>
            </w:pPr>
            <w:r w:rsidRPr="0090431D">
              <w:rPr>
                <w:snapToGrid w:val="0"/>
                <w:sz w:val="18"/>
                <w:szCs w:val="18"/>
                <w:lang w:val="is-IS"/>
              </w:rPr>
              <w:t>1.862,00*</w:t>
            </w:r>
          </w:p>
        </w:tc>
      </w:tr>
      <w:tr w:rsidR="00271B9E" w:rsidRPr="0090431D" w14:paraId="2EAC7823" w14:textId="77777777" w:rsidTr="00D81D7D">
        <w:trPr>
          <w:cantSplit/>
          <w:tblHeader/>
        </w:trPr>
        <w:tc>
          <w:tcPr>
            <w:tcW w:w="4227" w:type="dxa"/>
            <w:tcBorders>
              <w:top w:val="nil"/>
              <w:bottom w:val="nil"/>
            </w:tcBorders>
          </w:tcPr>
          <w:p w14:paraId="157535C3" w14:textId="77777777" w:rsidR="00271B9E" w:rsidRPr="0090431D" w:rsidRDefault="00271B9E" w:rsidP="00BF367B">
            <w:pPr>
              <w:pStyle w:val="TableParagraph"/>
              <w:widowControl/>
              <w:ind w:left="340"/>
              <w:rPr>
                <w:snapToGrid w:val="0"/>
                <w:sz w:val="18"/>
                <w:szCs w:val="18"/>
                <w:lang w:val="is-IS"/>
              </w:rPr>
            </w:pPr>
            <w:r w:rsidRPr="0090431D">
              <w:rPr>
                <w:snapToGrid w:val="0"/>
                <w:sz w:val="18"/>
                <w:szCs w:val="18"/>
                <w:lang w:val="is-IS"/>
              </w:rPr>
              <w:t>miðgildi í viku 52 (tocilizúmab vs lyfleysa+26</w:t>
            </w:r>
            <w:r w:rsidRPr="0090431D">
              <w:rPr>
                <w:snapToGrid w:val="0"/>
                <w:sz w:val="18"/>
                <w:szCs w:val="18"/>
                <w:vertAlign w:val="superscript"/>
                <w:lang w:val="is-IS"/>
              </w:rPr>
              <w:t>2</w:t>
            </w:r>
            <w:r w:rsidRPr="0090431D">
              <w:rPr>
                <w:snapToGrid w:val="0"/>
                <w:sz w:val="18"/>
                <w:szCs w:val="18"/>
                <w:lang w:val="is-IS"/>
              </w:rPr>
              <w:t>)</w:t>
            </w:r>
          </w:p>
        </w:tc>
        <w:tc>
          <w:tcPr>
            <w:tcW w:w="1013" w:type="dxa"/>
            <w:vMerge/>
          </w:tcPr>
          <w:p w14:paraId="4C9C40DF" w14:textId="36C56D25" w:rsidR="00271B9E" w:rsidRPr="0090431D" w:rsidRDefault="00271B9E" w:rsidP="0080439F">
            <w:pPr>
              <w:pStyle w:val="TableParagraph"/>
              <w:widowControl/>
              <w:jc w:val="center"/>
              <w:rPr>
                <w:snapToGrid w:val="0"/>
                <w:sz w:val="18"/>
                <w:szCs w:val="18"/>
                <w:lang w:val="is-IS"/>
              </w:rPr>
            </w:pPr>
          </w:p>
        </w:tc>
        <w:tc>
          <w:tcPr>
            <w:tcW w:w="1407" w:type="dxa"/>
            <w:vMerge/>
          </w:tcPr>
          <w:p w14:paraId="21718C59" w14:textId="45587414" w:rsidR="00271B9E" w:rsidRPr="0090431D" w:rsidRDefault="00271B9E" w:rsidP="0080439F">
            <w:pPr>
              <w:pStyle w:val="TableParagraph"/>
              <w:widowControl/>
              <w:jc w:val="center"/>
              <w:rPr>
                <w:snapToGrid w:val="0"/>
                <w:sz w:val="18"/>
                <w:szCs w:val="18"/>
                <w:lang w:val="is-IS"/>
              </w:rPr>
            </w:pPr>
          </w:p>
        </w:tc>
        <w:tc>
          <w:tcPr>
            <w:tcW w:w="1286" w:type="dxa"/>
            <w:vMerge/>
          </w:tcPr>
          <w:p w14:paraId="1C21E3F0" w14:textId="2506115C" w:rsidR="00271B9E" w:rsidRPr="0090431D" w:rsidRDefault="00271B9E" w:rsidP="0080439F">
            <w:pPr>
              <w:pStyle w:val="TableParagraph"/>
              <w:widowControl/>
              <w:jc w:val="center"/>
              <w:rPr>
                <w:snapToGrid w:val="0"/>
                <w:sz w:val="18"/>
                <w:szCs w:val="18"/>
                <w:lang w:val="is-IS"/>
              </w:rPr>
            </w:pPr>
          </w:p>
        </w:tc>
        <w:tc>
          <w:tcPr>
            <w:tcW w:w="1418" w:type="dxa"/>
            <w:vMerge/>
          </w:tcPr>
          <w:p w14:paraId="5B322B1A" w14:textId="4D7FDD3C" w:rsidR="00271B9E" w:rsidRPr="0090431D" w:rsidRDefault="00271B9E" w:rsidP="0080439F">
            <w:pPr>
              <w:pStyle w:val="TableParagraph"/>
              <w:widowControl/>
              <w:jc w:val="center"/>
              <w:rPr>
                <w:snapToGrid w:val="0"/>
                <w:sz w:val="18"/>
                <w:szCs w:val="18"/>
                <w:lang w:val="is-IS"/>
              </w:rPr>
            </w:pPr>
          </w:p>
        </w:tc>
      </w:tr>
      <w:tr w:rsidR="00271B9E" w:rsidRPr="0090431D" w14:paraId="4E2782A9" w14:textId="77777777" w:rsidTr="00D81D7D">
        <w:trPr>
          <w:cantSplit/>
          <w:tblHeader/>
        </w:trPr>
        <w:tc>
          <w:tcPr>
            <w:tcW w:w="4227" w:type="dxa"/>
            <w:tcBorders>
              <w:top w:val="nil"/>
            </w:tcBorders>
          </w:tcPr>
          <w:p w14:paraId="29899B93" w14:textId="77777777" w:rsidR="00271B9E" w:rsidRPr="0090431D" w:rsidRDefault="00271B9E" w:rsidP="00BF367B">
            <w:pPr>
              <w:pStyle w:val="TableParagraph"/>
              <w:widowControl/>
              <w:ind w:left="340"/>
              <w:rPr>
                <w:snapToGrid w:val="0"/>
                <w:sz w:val="18"/>
                <w:szCs w:val="18"/>
                <w:lang w:val="is-IS"/>
              </w:rPr>
            </w:pPr>
            <w:r w:rsidRPr="0090431D">
              <w:rPr>
                <w:snapToGrid w:val="0"/>
                <w:sz w:val="18"/>
                <w:szCs w:val="18"/>
                <w:lang w:val="is-IS"/>
              </w:rPr>
              <w:t>miðgildi í viku 52 (tocilizúmab vs lyfleysa+52</w:t>
            </w:r>
            <w:r w:rsidRPr="0090431D">
              <w:rPr>
                <w:snapToGrid w:val="0"/>
                <w:sz w:val="18"/>
                <w:szCs w:val="18"/>
                <w:vertAlign w:val="superscript"/>
                <w:lang w:val="is-IS"/>
              </w:rPr>
              <w:t>2</w:t>
            </w:r>
            <w:r w:rsidRPr="0090431D">
              <w:rPr>
                <w:snapToGrid w:val="0"/>
                <w:sz w:val="18"/>
                <w:szCs w:val="18"/>
                <w:lang w:val="is-IS"/>
              </w:rPr>
              <w:t>)</w:t>
            </w:r>
          </w:p>
        </w:tc>
        <w:tc>
          <w:tcPr>
            <w:tcW w:w="1013" w:type="dxa"/>
            <w:vMerge/>
          </w:tcPr>
          <w:p w14:paraId="1F222D79" w14:textId="37576965" w:rsidR="00271B9E" w:rsidRPr="0090431D" w:rsidRDefault="00271B9E" w:rsidP="0080439F">
            <w:pPr>
              <w:pStyle w:val="TableParagraph"/>
              <w:widowControl/>
              <w:jc w:val="center"/>
              <w:rPr>
                <w:snapToGrid w:val="0"/>
                <w:sz w:val="18"/>
                <w:szCs w:val="18"/>
                <w:lang w:val="is-IS"/>
              </w:rPr>
            </w:pPr>
          </w:p>
        </w:tc>
        <w:tc>
          <w:tcPr>
            <w:tcW w:w="1407" w:type="dxa"/>
            <w:vMerge/>
          </w:tcPr>
          <w:p w14:paraId="7D3730FA" w14:textId="601E380A" w:rsidR="00271B9E" w:rsidRPr="0090431D" w:rsidRDefault="00271B9E" w:rsidP="0080439F">
            <w:pPr>
              <w:pStyle w:val="TableParagraph"/>
              <w:widowControl/>
              <w:jc w:val="center"/>
              <w:rPr>
                <w:snapToGrid w:val="0"/>
                <w:sz w:val="18"/>
                <w:szCs w:val="18"/>
                <w:lang w:val="is-IS"/>
              </w:rPr>
            </w:pPr>
          </w:p>
        </w:tc>
        <w:tc>
          <w:tcPr>
            <w:tcW w:w="1286" w:type="dxa"/>
            <w:vMerge/>
          </w:tcPr>
          <w:p w14:paraId="495EE599" w14:textId="3204C27E" w:rsidR="00271B9E" w:rsidRPr="0090431D" w:rsidRDefault="00271B9E" w:rsidP="0080439F">
            <w:pPr>
              <w:pStyle w:val="TableParagraph"/>
              <w:widowControl/>
              <w:jc w:val="center"/>
              <w:rPr>
                <w:snapToGrid w:val="0"/>
                <w:sz w:val="18"/>
                <w:szCs w:val="18"/>
                <w:lang w:val="is-IS"/>
              </w:rPr>
            </w:pPr>
          </w:p>
        </w:tc>
        <w:tc>
          <w:tcPr>
            <w:tcW w:w="1418" w:type="dxa"/>
            <w:vMerge/>
          </w:tcPr>
          <w:p w14:paraId="589B054F" w14:textId="616B36A2" w:rsidR="00271B9E" w:rsidRPr="0090431D" w:rsidRDefault="00271B9E" w:rsidP="0080439F">
            <w:pPr>
              <w:pStyle w:val="TableParagraph"/>
              <w:widowControl/>
              <w:jc w:val="center"/>
              <w:rPr>
                <w:snapToGrid w:val="0"/>
                <w:sz w:val="18"/>
                <w:szCs w:val="18"/>
                <w:lang w:val="is-IS"/>
              </w:rPr>
            </w:pPr>
          </w:p>
        </w:tc>
      </w:tr>
      <w:tr w:rsidR="0004288A" w:rsidRPr="0090431D" w14:paraId="2B925896" w14:textId="77777777" w:rsidTr="00886B19">
        <w:trPr>
          <w:cantSplit/>
          <w:tblHeader/>
        </w:trPr>
        <w:tc>
          <w:tcPr>
            <w:tcW w:w="9351" w:type="dxa"/>
            <w:gridSpan w:val="5"/>
          </w:tcPr>
          <w:p w14:paraId="5CCC7ADD"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Könnunarmælingar</w:t>
            </w:r>
          </w:p>
        </w:tc>
      </w:tr>
      <w:tr w:rsidR="0004288A" w:rsidRPr="0090431D" w14:paraId="70A7400D" w14:textId="77777777" w:rsidTr="00B33903">
        <w:trPr>
          <w:cantSplit/>
          <w:tblHeader/>
        </w:trPr>
        <w:tc>
          <w:tcPr>
            <w:tcW w:w="4227" w:type="dxa"/>
            <w:tcBorders>
              <w:bottom w:val="nil"/>
            </w:tcBorders>
          </w:tcPr>
          <w:p w14:paraId="285D4657" w14:textId="77777777" w:rsidR="0004288A" w:rsidRPr="0090431D" w:rsidRDefault="00105871" w:rsidP="0080439F">
            <w:pPr>
              <w:pStyle w:val="TableParagraph"/>
              <w:widowControl/>
              <w:rPr>
                <w:snapToGrid w:val="0"/>
                <w:sz w:val="18"/>
                <w:szCs w:val="18"/>
                <w:lang w:val="is-IS"/>
              </w:rPr>
            </w:pPr>
            <w:r w:rsidRPr="0090431D">
              <w:rPr>
                <w:snapToGrid w:val="0"/>
                <w:sz w:val="18"/>
                <w:szCs w:val="18"/>
                <w:lang w:val="is-IS"/>
              </w:rPr>
              <w:t>Árleg tíðni bakslaga, vika 52</w:t>
            </w:r>
            <w:r w:rsidRPr="0090431D">
              <w:rPr>
                <w:snapToGrid w:val="0"/>
                <w:sz w:val="18"/>
                <w:szCs w:val="18"/>
                <w:vertAlign w:val="superscript"/>
                <w:lang w:val="is-IS"/>
              </w:rPr>
              <w:t>§</w:t>
            </w:r>
          </w:p>
        </w:tc>
        <w:tc>
          <w:tcPr>
            <w:tcW w:w="1013" w:type="dxa"/>
            <w:vMerge w:val="restart"/>
          </w:tcPr>
          <w:p w14:paraId="0EDA255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1,74</w:t>
            </w:r>
          </w:p>
          <w:p w14:paraId="61D8110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(2,18)</w:t>
            </w:r>
          </w:p>
        </w:tc>
        <w:tc>
          <w:tcPr>
            <w:tcW w:w="1407" w:type="dxa"/>
            <w:vMerge w:val="restart"/>
          </w:tcPr>
          <w:p w14:paraId="169B232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1,30</w:t>
            </w:r>
          </w:p>
          <w:p w14:paraId="58A1803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(1,84)</w:t>
            </w:r>
          </w:p>
        </w:tc>
        <w:tc>
          <w:tcPr>
            <w:tcW w:w="1286" w:type="dxa"/>
            <w:vMerge w:val="restart"/>
          </w:tcPr>
          <w:p w14:paraId="40A4AE0E"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0,41</w:t>
            </w:r>
          </w:p>
          <w:p w14:paraId="08B62C27"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(0,78)</w:t>
            </w:r>
          </w:p>
        </w:tc>
        <w:tc>
          <w:tcPr>
            <w:tcW w:w="1418" w:type="dxa"/>
            <w:vMerge w:val="restart"/>
          </w:tcPr>
          <w:p w14:paraId="58B8714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0,67</w:t>
            </w:r>
          </w:p>
          <w:p w14:paraId="36DDA8F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(1,10)</w:t>
            </w:r>
          </w:p>
        </w:tc>
      </w:tr>
      <w:tr w:rsidR="0004288A" w:rsidRPr="0090431D" w14:paraId="28B13028" w14:textId="77777777" w:rsidTr="00B33903">
        <w:trPr>
          <w:cantSplit/>
          <w:tblHeader/>
        </w:trPr>
        <w:tc>
          <w:tcPr>
            <w:tcW w:w="4227" w:type="dxa"/>
            <w:tcBorders>
              <w:top w:val="nil"/>
            </w:tcBorders>
          </w:tcPr>
          <w:p w14:paraId="527ADE1B" w14:textId="77777777" w:rsidR="0004288A" w:rsidRPr="0090431D" w:rsidRDefault="00105871" w:rsidP="0080439F">
            <w:pPr>
              <w:pStyle w:val="TableParagraph"/>
              <w:widowControl/>
              <w:rPr>
                <w:snapToGrid w:val="0"/>
                <w:sz w:val="18"/>
                <w:szCs w:val="18"/>
                <w:lang w:val="is-IS"/>
              </w:rPr>
            </w:pPr>
            <w:r w:rsidRPr="0090431D">
              <w:rPr>
                <w:snapToGrid w:val="0"/>
                <w:sz w:val="18"/>
                <w:szCs w:val="18"/>
                <w:lang w:val="is-IS"/>
              </w:rPr>
              <w:t>Meðaltal (SD)</w:t>
            </w:r>
          </w:p>
        </w:tc>
        <w:tc>
          <w:tcPr>
            <w:tcW w:w="1013" w:type="dxa"/>
            <w:vMerge/>
          </w:tcPr>
          <w:p w14:paraId="4EA79769" w14:textId="77777777" w:rsidR="0004288A" w:rsidRPr="0090431D" w:rsidRDefault="0004288A" w:rsidP="0080439F">
            <w:pPr>
              <w:widowControl/>
              <w:rPr>
                <w:snapToGrid w:val="0"/>
                <w:sz w:val="18"/>
                <w:szCs w:val="18"/>
                <w:lang w:val="is-IS"/>
              </w:rPr>
            </w:pPr>
          </w:p>
        </w:tc>
        <w:tc>
          <w:tcPr>
            <w:tcW w:w="1407" w:type="dxa"/>
            <w:vMerge/>
          </w:tcPr>
          <w:p w14:paraId="0E687CAD" w14:textId="77777777" w:rsidR="0004288A" w:rsidRPr="0090431D" w:rsidRDefault="0004288A" w:rsidP="0080439F">
            <w:pPr>
              <w:widowControl/>
              <w:rPr>
                <w:snapToGrid w:val="0"/>
                <w:sz w:val="18"/>
                <w:szCs w:val="18"/>
                <w:lang w:val="is-IS"/>
              </w:rPr>
            </w:pPr>
          </w:p>
        </w:tc>
        <w:tc>
          <w:tcPr>
            <w:tcW w:w="1286" w:type="dxa"/>
            <w:vMerge/>
          </w:tcPr>
          <w:p w14:paraId="5983B10B" w14:textId="77777777" w:rsidR="0004288A" w:rsidRPr="0090431D" w:rsidRDefault="0004288A" w:rsidP="0080439F">
            <w:pPr>
              <w:widowControl/>
              <w:rPr>
                <w:snapToGrid w:val="0"/>
                <w:sz w:val="18"/>
                <w:szCs w:val="18"/>
                <w:lang w:val="is-IS"/>
              </w:rPr>
            </w:pPr>
          </w:p>
        </w:tc>
        <w:tc>
          <w:tcPr>
            <w:tcW w:w="1418" w:type="dxa"/>
            <w:vMerge/>
          </w:tcPr>
          <w:p w14:paraId="2C2BD5AE" w14:textId="77777777" w:rsidR="0004288A" w:rsidRPr="0090431D" w:rsidRDefault="0004288A" w:rsidP="0080439F">
            <w:pPr>
              <w:widowControl/>
              <w:rPr>
                <w:snapToGrid w:val="0"/>
                <w:sz w:val="18"/>
                <w:szCs w:val="18"/>
                <w:lang w:val="is-IS"/>
              </w:rPr>
            </w:pPr>
          </w:p>
        </w:tc>
      </w:tr>
    </w:tbl>
    <w:p w14:paraId="30912DFF" w14:textId="77777777" w:rsidR="0004288A" w:rsidRPr="0090431D" w:rsidRDefault="00105871" w:rsidP="0080439F">
      <w:pPr>
        <w:widowControl/>
        <w:rPr>
          <w:snapToGrid w:val="0"/>
          <w:sz w:val="18"/>
          <w:szCs w:val="18"/>
          <w:lang w:val="is-IS"/>
        </w:rPr>
      </w:pPr>
      <w:r w:rsidRPr="0090431D">
        <w:rPr>
          <w:snapToGrid w:val="0"/>
          <w:sz w:val="18"/>
          <w:szCs w:val="18"/>
          <w:lang w:val="is-IS"/>
        </w:rPr>
        <w:t>* p&lt;0,0001</w:t>
      </w:r>
    </w:p>
    <w:p w14:paraId="4C9E63B5" w14:textId="77777777" w:rsidR="0004288A" w:rsidRPr="0090431D" w:rsidRDefault="00105871" w:rsidP="0080439F">
      <w:pPr>
        <w:widowControl/>
        <w:rPr>
          <w:snapToGrid w:val="0"/>
          <w:sz w:val="18"/>
          <w:szCs w:val="18"/>
          <w:lang w:val="is-IS"/>
        </w:rPr>
      </w:pPr>
      <w:r w:rsidRPr="0090431D">
        <w:rPr>
          <w:snapToGrid w:val="0"/>
          <w:sz w:val="18"/>
          <w:szCs w:val="18"/>
          <w:lang w:val="is-IS"/>
        </w:rPr>
        <w:t>** p&lt;0,005 (viðmiðunarmörk fyrir marktækni fyrir aðal- og helstu viðbótarrannsóknir á yfirburðum)</w:t>
      </w:r>
    </w:p>
    <w:p w14:paraId="7363E8F3" w14:textId="77777777" w:rsidR="0004288A" w:rsidRPr="0090431D" w:rsidRDefault="00105871" w:rsidP="0080439F">
      <w:pPr>
        <w:widowControl/>
        <w:rPr>
          <w:snapToGrid w:val="0"/>
          <w:sz w:val="18"/>
          <w:szCs w:val="18"/>
          <w:lang w:val="is-IS"/>
        </w:rPr>
      </w:pPr>
      <w:r w:rsidRPr="0090431D">
        <w:rPr>
          <w:snapToGrid w:val="0"/>
          <w:sz w:val="18"/>
          <w:szCs w:val="18"/>
          <w:lang w:val="is-IS"/>
        </w:rPr>
        <w:t xml:space="preserve">***lýsandi p-gildi </w:t>
      </w:r>
      <w:r w:rsidRPr="0090431D">
        <w:rPr>
          <w:snapToGrid w:val="0"/>
          <w:sz w:val="18"/>
          <w:szCs w:val="18"/>
          <w:u w:val="single"/>
          <w:lang w:val="is-IS"/>
        </w:rPr>
        <w:t>&lt;0,005</w:t>
      </w:r>
    </w:p>
    <w:p w14:paraId="5AEC9615" w14:textId="77777777" w:rsidR="0004288A" w:rsidRPr="0090431D" w:rsidRDefault="00105871" w:rsidP="0080439F">
      <w:pPr>
        <w:widowControl/>
        <w:rPr>
          <w:snapToGrid w:val="0"/>
          <w:sz w:val="18"/>
          <w:szCs w:val="18"/>
          <w:lang w:val="is-IS"/>
        </w:rPr>
      </w:pPr>
      <w:r w:rsidRPr="0090431D">
        <w:rPr>
          <w:snapToGrid w:val="0"/>
          <w:sz w:val="18"/>
          <w:szCs w:val="18"/>
          <w:u w:val="single"/>
          <w:lang w:val="is-IS"/>
        </w:rPr>
        <w:t>****</w:t>
      </w:r>
      <w:r w:rsidRPr="0090431D">
        <w:rPr>
          <w:b/>
          <w:bCs/>
          <w:snapToGrid w:val="0"/>
          <w:sz w:val="18"/>
          <w:szCs w:val="18"/>
          <w:lang w:val="is-IS"/>
        </w:rPr>
        <w:t>Versnun: endurkoma GCA merkja og einkenna og/eða blóðsökk (ESR) ≥30 mm/klst.</w:t>
      </w:r>
      <w:r w:rsidRPr="0090431D">
        <w:rPr>
          <w:snapToGrid w:val="0"/>
          <w:sz w:val="18"/>
          <w:szCs w:val="18"/>
          <w:lang w:val="is-IS"/>
        </w:rPr>
        <w:t xml:space="preserve"> – Þörf á hækkun prednisón skammta</w:t>
      </w:r>
    </w:p>
    <w:p w14:paraId="41467B5F" w14:textId="77777777" w:rsidR="0004288A" w:rsidRPr="0090431D" w:rsidRDefault="00105871" w:rsidP="0080439F">
      <w:pPr>
        <w:widowControl/>
        <w:rPr>
          <w:b/>
          <w:bCs/>
          <w:snapToGrid w:val="0"/>
          <w:sz w:val="18"/>
          <w:szCs w:val="18"/>
          <w:lang w:val="is-IS"/>
        </w:rPr>
      </w:pPr>
      <w:r w:rsidRPr="0090431D">
        <w:rPr>
          <w:b/>
          <w:bCs/>
          <w:snapToGrid w:val="0"/>
          <w:sz w:val="18"/>
          <w:szCs w:val="18"/>
          <w:lang w:val="is-IS"/>
        </w:rPr>
        <w:t>Sjúkdómshlé: engin versnun og gildi fyrir C-virkt protein (CRP) aftur eðlileg</w:t>
      </w:r>
    </w:p>
    <w:p w14:paraId="47F7B9E3" w14:textId="77777777" w:rsidR="0004288A" w:rsidRPr="0090431D" w:rsidRDefault="00105871" w:rsidP="0080439F">
      <w:pPr>
        <w:widowControl/>
        <w:rPr>
          <w:snapToGrid w:val="0"/>
          <w:sz w:val="18"/>
          <w:szCs w:val="18"/>
          <w:lang w:val="is-IS"/>
        </w:rPr>
      </w:pPr>
      <w:r w:rsidRPr="0090431D">
        <w:rPr>
          <w:b/>
          <w:bCs/>
          <w:snapToGrid w:val="0"/>
          <w:sz w:val="18"/>
          <w:szCs w:val="18"/>
          <w:lang w:val="is-IS"/>
        </w:rPr>
        <w:t>Viðvarandi sjúkdómshlé: sjúkdómshlé frá viku 12 til viku 52</w:t>
      </w:r>
      <w:r w:rsidRPr="0090431D">
        <w:rPr>
          <w:snapToGrid w:val="0"/>
          <w:sz w:val="18"/>
          <w:szCs w:val="18"/>
          <w:lang w:val="is-IS"/>
        </w:rPr>
        <w:t xml:space="preserve"> – Sjúklingar verða að fylgja rannsóknaráætlun og minnka prednisón skammta smám saman</w:t>
      </w:r>
    </w:p>
    <w:p w14:paraId="05A31328" w14:textId="77777777" w:rsidR="0004288A" w:rsidRPr="0090431D" w:rsidRDefault="00105871" w:rsidP="0080439F">
      <w:pPr>
        <w:widowControl/>
        <w:rPr>
          <w:snapToGrid w:val="0"/>
          <w:sz w:val="18"/>
          <w:szCs w:val="18"/>
          <w:lang w:val="is-IS"/>
        </w:rPr>
      </w:pPr>
      <w:r w:rsidRPr="0090431D">
        <w:rPr>
          <w:snapToGrid w:val="0"/>
          <w:sz w:val="18"/>
          <w:szCs w:val="18"/>
          <w:lang w:val="is-IS"/>
        </w:rPr>
        <w:t>¹ greining á tíma (í dögum) frá klínísku sjúkdómshléi fram að fyrsta sjúkdómskasti</w:t>
      </w:r>
    </w:p>
    <w:p w14:paraId="5C22A944"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2</w:t>
      </w:r>
      <w:r w:rsidRPr="0090431D">
        <w:rPr>
          <w:snapToGrid w:val="0"/>
          <w:sz w:val="18"/>
          <w:szCs w:val="18"/>
          <w:lang w:val="is-IS"/>
        </w:rPr>
        <w:t xml:space="preserve"> p-gildi eru fundin með Van Elteren greiningu fyrir óstikabundin (non-parametric) gögn</w:t>
      </w:r>
    </w:p>
    <w:p w14:paraId="38C47756" w14:textId="77777777" w:rsidR="00EF43A7" w:rsidRPr="0090431D" w:rsidRDefault="00105871" w:rsidP="0080439F">
      <w:pPr>
        <w:widowControl/>
        <w:rPr>
          <w:snapToGrid w:val="0"/>
          <w:sz w:val="18"/>
          <w:szCs w:val="18"/>
          <w:lang w:val="is-IS"/>
        </w:rPr>
      </w:pPr>
      <w:r w:rsidRPr="0090431D">
        <w:rPr>
          <w:snapToGrid w:val="0"/>
          <w:sz w:val="18"/>
          <w:szCs w:val="18"/>
          <w:vertAlign w:val="superscript"/>
          <w:lang w:val="is-IS"/>
        </w:rPr>
        <w:t>§</w:t>
      </w:r>
      <w:r w:rsidRPr="0090431D">
        <w:rPr>
          <w:snapToGrid w:val="0"/>
          <w:sz w:val="18"/>
          <w:szCs w:val="18"/>
          <w:lang w:val="is-IS"/>
        </w:rPr>
        <w:t xml:space="preserve"> tölfræðileg grei</w:t>
      </w:r>
      <w:r w:rsidR="00EF43A7" w:rsidRPr="0090431D">
        <w:rPr>
          <w:snapToGrid w:val="0"/>
          <w:sz w:val="18"/>
          <w:szCs w:val="18"/>
          <w:lang w:val="is-IS"/>
        </w:rPr>
        <w:t>ning hefur ekki verið framkvæmd</w:t>
      </w:r>
    </w:p>
    <w:p w14:paraId="6422EBB7" w14:textId="77777777" w:rsidR="0004288A" w:rsidRPr="0090431D" w:rsidRDefault="00105871" w:rsidP="0080439F">
      <w:pPr>
        <w:widowControl/>
        <w:rPr>
          <w:snapToGrid w:val="0"/>
          <w:sz w:val="18"/>
          <w:szCs w:val="18"/>
          <w:lang w:val="is-IS"/>
        </w:rPr>
      </w:pPr>
      <w:r w:rsidRPr="0090431D">
        <w:rPr>
          <w:snapToGrid w:val="0"/>
          <w:sz w:val="18"/>
          <w:szCs w:val="18"/>
          <w:lang w:val="is-IS"/>
        </w:rPr>
        <w:t>N/A= á ekki við</w:t>
      </w:r>
    </w:p>
    <w:p w14:paraId="2AB9C4A4" w14:textId="1D2E2AD0" w:rsidR="00D46303" w:rsidRPr="0090431D" w:rsidRDefault="00D46303" w:rsidP="0080439F">
      <w:pPr>
        <w:widowControl/>
        <w:rPr>
          <w:snapToGrid w:val="0"/>
          <w:lang w:val="is-IS"/>
        </w:rPr>
      </w:pPr>
    </w:p>
    <w:p w14:paraId="33B99667" w14:textId="77777777" w:rsidR="0004288A" w:rsidRPr="0090431D" w:rsidRDefault="00105871" w:rsidP="0080439F">
      <w:pPr>
        <w:widowControl/>
        <w:rPr>
          <w:i/>
          <w:snapToGrid w:val="0"/>
          <w:lang w:val="is-IS"/>
        </w:rPr>
      </w:pPr>
      <w:r w:rsidRPr="0090431D">
        <w:rPr>
          <w:i/>
          <w:snapToGrid w:val="0"/>
          <w:lang w:val="is-IS"/>
        </w:rPr>
        <w:t>Niðurstöður varðandi lífsgæði</w:t>
      </w:r>
    </w:p>
    <w:p w14:paraId="71CBCA8D" w14:textId="77777777" w:rsidR="0004288A" w:rsidRPr="0090431D" w:rsidRDefault="0004288A" w:rsidP="0080439F">
      <w:pPr>
        <w:pStyle w:val="a3"/>
        <w:widowControl/>
        <w:ind w:left="0"/>
        <w:rPr>
          <w:i/>
          <w:snapToGrid w:val="0"/>
          <w:lang w:val="is-IS"/>
        </w:rPr>
      </w:pPr>
    </w:p>
    <w:p w14:paraId="32267AF6" w14:textId="19B3C01A" w:rsidR="0004288A" w:rsidRPr="0090431D" w:rsidRDefault="00105871" w:rsidP="0080439F">
      <w:pPr>
        <w:pStyle w:val="a3"/>
        <w:widowControl/>
        <w:ind w:left="0"/>
        <w:rPr>
          <w:snapToGrid w:val="0"/>
          <w:lang w:val="is-IS"/>
        </w:rPr>
      </w:pPr>
      <w:r w:rsidRPr="0090431D">
        <w:rPr>
          <w:snapToGrid w:val="0"/>
          <w:lang w:val="is-IS"/>
        </w:rPr>
        <w:t xml:space="preserve">Í WA28119-rannsókninni var niðurstöðum SF-36 spurningalistans skipt í samantektarstig fyrir líkamlega þætti (physical component summary score, PCS) og hugræna þætti (mental component summary score, MCS). Breyting á meðalgildi PCS frá upphafi rannsóknarinnar fram í viku 52 var meiri (sýndi meiri bætingu) hjá hópunum sem fengu </w:t>
      </w:r>
      <w:r w:rsidR="00F940E1" w:rsidRPr="0090431D">
        <w:rPr>
          <w:snapToGrid w:val="0"/>
          <w:lang w:val="is-IS"/>
        </w:rPr>
        <w:t>tocilizúmab</w:t>
      </w:r>
      <w:r w:rsidRPr="0090431D">
        <w:rPr>
          <w:snapToGrid w:val="0"/>
          <w:lang w:val="is-IS"/>
        </w:rPr>
        <w:t xml:space="preserve"> vikulega [4,10] og aðra hverja viku [2,76] en í hópunum sem fengu lyfleysu [lyfleysa ásamt sterum í 26 vikur; -0,28, lyfleysa ásamt </w:t>
      </w:r>
      <w:r w:rsidRPr="0090431D">
        <w:rPr>
          <w:snapToGrid w:val="0"/>
          <w:lang w:val="is-IS"/>
        </w:rPr>
        <w:lastRenderedPageBreak/>
        <w:t xml:space="preserve">sterum í 52 vikur; -1,49], þó samanburðurinn hafi eingöngu verið tölfræðilega marktækur milli hópsins sem fékk </w:t>
      </w:r>
      <w:r w:rsidR="00F940E1" w:rsidRPr="0090431D">
        <w:rPr>
          <w:snapToGrid w:val="0"/>
          <w:lang w:val="is-IS"/>
        </w:rPr>
        <w:t>tocilizúmab</w:t>
      </w:r>
      <w:r w:rsidRPr="0090431D">
        <w:rPr>
          <w:snapToGrid w:val="0"/>
          <w:lang w:val="is-IS"/>
        </w:rPr>
        <w:t xml:space="preserve"> vikulega ásamt prednisóni í minnkandi skömmtum á 26 vikum og hópsins sem fékk lyfleysu ásamt prednisóni í minnkandi skömmtum á 52 vikum (5,59, 99% öryggismörk: 8,6; 10,32) (p=0,0024). Breyting á meðalgildi MCS frá upphafi rannsóknarinnar fram í viku 52, bæði hjá hópunum sem fengu </w:t>
      </w:r>
      <w:r w:rsidR="00F940E1" w:rsidRPr="0090431D">
        <w:rPr>
          <w:snapToGrid w:val="0"/>
          <w:lang w:val="is-IS"/>
        </w:rPr>
        <w:t>tocilizúmab</w:t>
      </w:r>
      <w:r w:rsidRPr="0090431D">
        <w:rPr>
          <w:snapToGrid w:val="0"/>
          <w:lang w:val="is-IS"/>
        </w:rPr>
        <w:t xml:space="preserve"> vikulega [7,28] og aðra hverja viku [6,12] var meiri en hjá hópnum sem fékk lyfleysu ásamt prednisóni í minnkandi skömmtum á 52 vikum [2,84] (þó mismunurinn væri ekki tölfræðilega marktækur [p=0,0252 fyrir hópinn sem fékk skammt vikulega; p=0,1468 fyrir hópinn sem fékk skammt aðra hverja viku]) og svipuð og hjá hópnum sem fékk lyfleysu ásamt prednisóni í minnkandi skömmtum á 26 vikum [6,67].</w:t>
      </w:r>
    </w:p>
    <w:p w14:paraId="0947ED09" w14:textId="77777777" w:rsidR="00747AD5" w:rsidRPr="0090431D" w:rsidRDefault="00747AD5" w:rsidP="0080439F">
      <w:pPr>
        <w:pStyle w:val="a3"/>
        <w:widowControl/>
        <w:ind w:left="0"/>
        <w:jc w:val="both"/>
        <w:rPr>
          <w:snapToGrid w:val="0"/>
          <w:lang w:val="is-IS"/>
        </w:rPr>
      </w:pPr>
    </w:p>
    <w:p w14:paraId="3E4F6199" w14:textId="0C246AD4" w:rsidR="0004288A" w:rsidRPr="0090431D" w:rsidRDefault="00105871" w:rsidP="00480399">
      <w:pPr>
        <w:pStyle w:val="a3"/>
        <w:widowControl/>
        <w:ind w:left="0"/>
        <w:jc w:val="both"/>
        <w:rPr>
          <w:snapToGrid w:val="0"/>
          <w:lang w:val="is-IS"/>
        </w:rPr>
      </w:pPr>
      <w:r w:rsidRPr="0090431D">
        <w:rPr>
          <w:snapToGrid w:val="0"/>
          <w:lang w:val="is-IS"/>
        </w:rPr>
        <w:t xml:space="preserve">Mat sjúklinga á sjúkdómsvirkni byggðist á 0-100 mm sjónrænum kvarða (Visual Analogue Scale, VAS). Meðalbreyting á VAS-gildi sjúklinga frá upphafi rannsóknarinnar fram í viku 52 var minni (sem sýnir meiri bata) hjá hópunum sem fengu </w:t>
      </w:r>
      <w:r w:rsidR="00F940E1" w:rsidRPr="0090431D">
        <w:rPr>
          <w:snapToGrid w:val="0"/>
          <w:lang w:val="is-IS"/>
        </w:rPr>
        <w:t>tocilizúmab</w:t>
      </w:r>
      <w:r w:rsidRPr="0090431D">
        <w:rPr>
          <w:snapToGrid w:val="0"/>
          <w:lang w:val="is-IS"/>
        </w:rPr>
        <w:t xml:space="preserve"> vikulega [-19,0] og aðra hverja viku</w:t>
      </w:r>
      <w:r w:rsidR="00480399" w:rsidRPr="0090431D">
        <w:rPr>
          <w:snapToGrid w:val="0"/>
          <w:lang w:val="is-IS"/>
        </w:rPr>
        <w:t xml:space="preserve"> </w:t>
      </w:r>
      <w:r w:rsidRPr="0090431D">
        <w:rPr>
          <w:snapToGrid w:val="0"/>
          <w:lang w:val="is-IS"/>
        </w:rPr>
        <w:t xml:space="preserve">[-25,3] en hjá báðum hópunum sem fengu lyfleysu [lyfleysa ásamt sterum í 26 vikur -3,4; lyfleysa ásamt sterum í 52 vikur -7,2], þó samanburðurinn hafi eingöngu verið tölfræðilega marktækur milli hópsins sem fékk </w:t>
      </w:r>
      <w:r w:rsidR="00F940E1" w:rsidRPr="0090431D">
        <w:rPr>
          <w:snapToGrid w:val="0"/>
          <w:lang w:val="is-IS"/>
        </w:rPr>
        <w:t>tocilizúmab</w:t>
      </w:r>
      <w:r w:rsidRPr="0090431D">
        <w:rPr>
          <w:snapToGrid w:val="0"/>
          <w:lang w:val="is-IS"/>
        </w:rPr>
        <w:t xml:space="preserve"> aðra hverja viku ásamt prednisóni í minnkandi skömmtum á 26 vikum og hópanna sem fengu lyfleysu [lyfleysa ásamt sterum í 26 vikur p=0,0059, lyfleysa ásamt sterum í 52 vikur p=0,0081].</w:t>
      </w:r>
    </w:p>
    <w:p w14:paraId="06600566" w14:textId="77777777" w:rsidR="0004288A" w:rsidRPr="0090431D" w:rsidRDefault="0004288A" w:rsidP="0080439F">
      <w:pPr>
        <w:pStyle w:val="a3"/>
        <w:widowControl/>
        <w:ind w:left="0"/>
        <w:rPr>
          <w:snapToGrid w:val="0"/>
          <w:lang w:val="is-IS"/>
        </w:rPr>
      </w:pPr>
    </w:p>
    <w:p w14:paraId="2CBBD33A" w14:textId="165D9506" w:rsidR="0004288A" w:rsidRPr="0090431D" w:rsidRDefault="00105871" w:rsidP="0080439F">
      <w:pPr>
        <w:pStyle w:val="a3"/>
        <w:widowControl/>
        <w:ind w:left="0"/>
        <w:rPr>
          <w:snapToGrid w:val="0"/>
          <w:lang w:val="is-IS"/>
        </w:rPr>
      </w:pPr>
      <w:r w:rsidRPr="0090431D">
        <w:rPr>
          <w:snapToGrid w:val="0"/>
          <w:lang w:val="is-IS"/>
        </w:rPr>
        <w:t xml:space="preserve">Breytingar á FACIT-Fatigue stigum frá upphafi rannsóknarinnar fram í viku 52 voru reiknaðar fyrir alla hópa. Meðaltal breytinga [SD] var sem hér segir: </w:t>
      </w:r>
      <w:r w:rsidR="00F940E1" w:rsidRPr="0090431D">
        <w:rPr>
          <w:snapToGrid w:val="0"/>
          <w:lang w:val="is-IS"/>
        </w:rPr>
        <w:t>tocilizúmab</w:t>
      </w:r>
      <w:r w:rsidRPr="0090431D">
        <w:rPr>
          <w:snapToGrid w:val="0"/>
          <w:lang w:val="is-IS"/>
        </w:rPr>
        <w:t xml:space="preserve"> vikulega ásamt sterum í 26 vikur 5,61 [10,115], </w:t>
      </w:r>
      <w:r w:rsidR="00F940E1" w:rsidRPr="0090431D">
        <w:rPr>
          <w:snapToGrid w:val="0"/>
          <w:lang w:val="is-IS"/>
        </w:rPr>
        <w:t>tocilizúmab</w:t>
      </w:r>
      <w:r w:rsidRPr="0090431D">
        <w:rPr>
          <w:snapToGrid w:val="0"/>
          <w:lang w:val="is-IS"/>
        </w:rPr>
        <w:t xml:space="preserve"> aðra hverja viku ásamt sterum í 26 vikur 1,81 [8,836], lyfleysa ásamt</w:t>
      </w:r>
      <w:r w:rsidR="00747AD5" w:rsidRPr="0090431D">
        <w:rPr>
          <w:snapToGrid w:val="0"/>
          <w:lang w:val="is-IS"/>
        </w:rPr>
        <w:t xml:space="preserve"> </w:t>
      </w:r>
      <w:r w:rsidRPr="0090431D">
        <w:rPr>
          <w:snapToGrid w:val="0"/>
          <w:lang w:val="is-IS"/>
        </w:rPr>
        <w:t>sterum í 26 vikur 0,26 [10,702] og lyfleysa ásamt sterum í 52 vikur -1,63 [6,753].</w:t>
      </w:r>
    </w:p>
    <w:p w14:paraId="3CA32240" w14:textId="77777777" w:rsidR="0004288A" w:rsidRPr="0090431D" w:rsidRDefault="0004288A" w:rsidP="0080439F">
      <w:pPr>
        <w:pStyle w:val="a3"/>
        <w:widowControl/>
        <w:ind w:left="0"/>
        <w:rPr>
          <w:snapToGrid w:val="0"/>
          <w:lang w:val="is-IS"/>
        </w:rPr>
      </w:pPr>
    </w:p>
    <w:p w14:paraId="5965C458" w14:textId="474739AF" w:rsidR="0004288A" w:rsidRPr="0090431D" w:rsidRDefault="00105871" w:rsidP="0080439F">
      <w:pPr>
        <w:pStyle w:val="a3"/>
        <w:widowControl/>
        <w:ind w:left="0"/>
        <w:rPr>
          <w:snapToGrid w:val="0"/>
          <w:lang w:val="is-IS"/>
        </w:rPr>
      </w:pPr>
      <w:r w:rsidRPr="0090431D">
        <w:rPr>
          <w:snapToGrid w:val="0"/>
          <w:lang w:val="is-IS"/>
        </w:rPr>
        <w:t xml:space="preserve">Breytingar á EQ5D stigum frá upphafi rannsóknarinnar fram í viku 52 voru </w:t>
      </w:r>
      <w:r w:rsidR="00F940E1" w:rsidRPr="0090431D">
        <w:rPr>
          <w:snapToGrid w:val="0"/>
          <w:lang w:val="is-IS"/>
        </w:rPr>
        <w:t>tocilizúmab</w:t>
      </w:r>
      <w:r w:rsidRPr="0090431D">
        <w:rPr>
          <w:snapToGrid w:val="0"/>
          <w:lang w:val="is-IS"/>
        </w:rPr>
        <w:t xml:space="preserve"> vikulega ásamt sterum í 26 vikur 0,10 [0,198], </w:t>
      </w:r>
      <w:r w:rsidR="00F940E1" w:rsidRPr="0090431D">
        <w:rPr>
          <w:snapToGrid w:val="0"/>
          <w:lang w:val="is-IS"/>
        </w:rPr>
        <w:t>tocilizúmab</w:t>
      </w:r>
      <w:r w:rsidRPr="0090431D">
        <w:rPr>
          <w:snapToGrid w:val="0"/>
          <w:lang w:val="is-IS"/>
        </w:rPr>
        <w:t xml:space="preserve"> aðra hverja viku ásamt sterum í 26 vikur 0,05 [0,215], lyfleysa ásamt sterum í 26 vikur 0,07 [0,293] og lyfleysa ásamt sterum í 52 vikur -0,02</w:t>
      </w:r>
      <w:r w:rsidR="00747AD5" w:rsidRPr="0090431D">
        <w:rPr>
          <w:snapToGrid w:val="0"/>
          <w:lang w:val="is-IS"/>
        </w:rPr>
        <w:t xml:space="preserve"> </w:t>
      </w:r>
      <w:r w:rsidRPr="0090431D">
        <w:rPr>
          <w:snapToGrid w:val="0"/>
          <w:lang w:val="is-IS"/>
        </w:rPr>
        <w:t>[0,159].</w:t>
      </w:r>
    </w:p>
    <w:p w14:paraId="302A4EAB" w14:textId="77777777" w:rsidR="00747AD5" w:rsidRPr="0090431D" w:rsidRDefault="00747AD5" w:rsidP="0080439F">
      <w:pPr>
        <w:pStyle w:val="a3"/>
        <w:widowControl/>
        <w:ind w:left="0"/>
        <w:rPr>
          <w:snapToGrid w:val="0"/>
          <w:lang w:val="is-IS"/>
        </w:rPr>
      </w:pPr>
    </w:p>
    <w:p w14:paraId="14254B76" w14:textId="77777777" w:rsidR="00480399" w:rsidRPr="0090431D" w:rsidRDefault="00105871" w:rsidP="0080439F">
      <w:pPr>
        <w:pStyle w:val="a3"/>
        <w:widowControl/>
        <w:ind w:left="0"/>
        <w:rPr>
          <w:snapToGrid w:val="0"/>
          <w:lang w:val="is-IS"/>
        </w:rPr>
      </w:pPr>
      <w:r w:rsidRPr="0090431D">
        <w:rPr>
          <w:snapToGrid w:val="0"/>
          <w:lang w:val="is-IS"/>
        </w:rPr>
        <w:t xml:space="preserve">Hærri stig þýða bata, bæði á FACIT-Fatigue og EQ5D kvarða. </w:t>
      </w:r>
    </w:p>
    <w:p w14:paraId="4A24F2CD" w14:textId="77777777" w:rsidR="00480399" w:rsidRPr="0090431D" w:rsidRDefault="00480399" w:rsidP="0080439F">
      <w:pPr>
        <w:pStyle w:val="a3"/>
        <w:widowControl/>
        <w:ind w:left="0"/>
        <w:rPr>
          <w:snapToGrid w:val="0"/>
          <w:lang w:val="is-IS"/>
        </w:rPr>
      </w:pPr>
    </w:p>
    <w:p w14:paraId="6218C2C5" w14:textId="75CCBABE" w:rsidR="0004288A" w:rsidRPr="0090431D" w:rsidRDefault="00105871" w:rsidP="0080439F">
      <w:pPr>
        <w:pStyle w:val="a3"/>
        <w:widowControl/>
        <w:ind w:left="0"/>
        <w:rPr>
          <w:snapToGrid w:val="0"/>
          <w:u w:val="single"/>
          <w:lang w:val="is-IS"/>
        </w:rPr>
      </w:pPr>
      <w:r w:rsidRPr="0090431D">
        <w:rPr>
          <w:snapToGrid w:val="0"/>
          <w:u w:val="single"/>
          <w:lang w:val="is-IS"/>
        </w:rPr>
        <w:t>Notkun í bláæð</w:t>
      </w:r>
    </w:p>
    <w:p w14:paraId="52F9A644" w14:textId="77777777" w:rsidR="0004288A" w:rsidRPr="0090431D" w:rsidRDefault="00105871" w:rsidP="0080439F">
      <w:pPr>
        <w:widowControl/>
        <w:rPr>
          <w:b/>
          <w:snapToGrid w:val="0"/>
          <w:lang w:val="is-IS"/>
        </w:rPr>
      </w:pPr>
      <w:r w:rsidRPr="0090431D">
        <w:rPr>
          <w:b/>
          <w:snapToGrid w:val="0"/>
          <w:u w:val="single"/>
          <w:lang w:val="is-IS"/>
        </w:rPr>
        <w:t>Iktsýki</w:t>
      </w:r>
    </w:p>
    <w:p w14:paraId="4E6C57CB" w14:textId="77777777" w:rsidR="0004288A" w:rsidRPr="0090431D" w:rsidRDefault="00105871" w:rsidP="0080439F">
      <w:pPr>
        <w:pStyle w:val="a3"/>
        <w:widowControl/>
        <w:ind w:left="0"/>
        <w:rPr>
          <w:snapToGrid w:val="0"/>
          <w:lang w:val="is-IS"/>
        </w:rPr>
      </w:pPr>
      <w:r w:rsidRPr="0090431D">
        <w:rPr>
          <w:snapToGrid w:val="0"/>
          <w:u w:val="single"/>
          <w:lang w:val="is-IS"/>
        </w:rPr>
        <w:t>Klínísk verkun</w:t>
      </w:r>
    </w:p>
    <w:p w14:paraId="2D70DF76" w14:textId="127CC352" w:rsidR="0004288A" w:rsidRPr="0090431D" w:rsidRDefault="00105871" w:rsidP="0080439F">
      <w:pPr>
        <w:pStyle w:val="a3"/>
        <w:widowControl/>
        <w:ind w:left="0"/>
        <w:rPr>
          <w:snapToGrid w:val="0"/>
          <w:lang w:val="is-IS"/>
        </w:rPr>
      </w:pPr>
      <w:r w:rsidRPr="0090431D">
        <w:rPr>
          <w:snapToGrid w:val="0"/>
          <w:lang w:val="is-IS"/>
        </w:rPr>
        <w:t xml:space="preserve">Verkun </w:t>
      </w:r>
      <w:r w:rsidR="00F940E1" w:rsidRPr="0090431D">
        <w:rPr>
          <w:snapToGrid w:val="0"/>
          <w:lang w:val="is-IS"/>
        </w:rPr>
        <w:t>tocilizúmabs</w:t>
      </w:r>
      <w:r w:rsidRPr="0090431D">
        <w:rPr>
          <w:snapToGrid w:val="0"/>
          <w:lang w:val="is-IS"/>
        </w:rPr>
        <w:t xml:space="preserve"> við að draga úr merkjum og einkennum iktsýki var metin í fimm slembiröðuðum, tvíblindum, fjölsetra rannsóknum. Í rannsókn I-V tóku þátt sjúklingar ≥18 ára að aldri með virka iktsýki sem greind var samkvæmt viðmiðunum American College of Rheumatology (ACR) og með</w:t>
      </w:r>
      <w:r w:rsidR="00747AD5" w:rsidRPr="0090431D">
        <w:rPr>
          <w:snapToGrid w:val="0"/>
          <w:lang w:val="is-IS"/>
        </w:rPr>
        <w:t xml:space="preserve"> </w:t>
      </w:r>
      <w:r w:rsidRPr="0090431D">
        <w:rPr>
          <w:snapToGrid w:val="0"/>
          <w:lang w:val="is-IS"/>
        </w:rPr>
        <w:t>a.m.k. átta auma og sex bólgna liði við upphaf rannsóknar.</w:t>
      </w:r>
    </w:p>
    <w:p w14:paraId="5E398E1A" w14:textId="77777777" w:rsidR="0004288A" w:rsidRPr="0090431D" w:rsidRDefault="0004288A" w:rsidP="0080439F">
      <w:pPr>
        <w:pStyle w:val="a3"/>
        <w:widowControl/>
        <w:ind w:left="0"/>
        <w:rPr>
          <w:snapToGrid w:val="0"/>
          <w:lang w:val="is-IS"/>
        </w:rPr>
      </w:pPr>
    </w:p>
    <w:p w14:paraId="610D6C49" w14:textId="7648A7E1" w:rsidR="0004288A" w:rsidRPr="0090431D" w:rsidRDefault="00105871" w:rsidP="0080439F">
      <w:pPr>
        <w:pStyle w:val="a3"/>
        <w:widowControl/>
        <w:ind w:left="0"/>
        <w:rPr>
          <w:snapToGrid w:val="0"/>
          <w:lang w:val="is-IS"/>
        </w:rPr>
      </w:pPr>
      <w:r w:rsidRPr="0090431D">
        <w:rPr>
          <w:snapToGrid w:val="0"/>
          <w:lang w:val="is-IS"/>
        </w:rPr>
        <w:t xml:space="preserve">Í rannsókn I var </w:t>
      </w:r>
      <w:r w:rsidR="00F940E1" w:rsidRPr="0090431D">
        <w:rPr>
          <w:snapToGrid w:val="0"/>
          <w:lang w:val="is-IS"/>
        </w:rPr>
        <w:t>tocilizúmab</w:t>
      </w:r>
      <w:r w:rsidRPr="0090431D">
        <w:rPr>
          <w:snapToGrid w:val="0"/>
          <w:lang w:val="is-IS"/>
        </w:rPr>
        <w:t xml:space="preserve"> gefið í bláæð á fjögurra vikna fresti sem einlyfja meðferð. Í rannsókn II, III og V var </w:t>
      </w:r>
      <w:r w:rsidR="00F940E1" w:rsidRPr="0090431D">
        <w:rPr>
          <w:snapToGrid w:val="0"/>
          <w:lang w:val="is-IS"/>
        </w:rPr>
        <w:t>tocilizúmab</w:t>
      </w:r>
      <w:r w:rsidRPr="0090431D">
        <w:rPr>
          <w:snapToGrid w:val="0"/>
          <w:lang w:val="is-IS"/>
        </w:rPr>
        <w:t xml:space="preserve"> gefið í bláæð á fjögurra vikna fresti með metótrexati samanborið við lyfleysu með metótrexati. Í rannsókn IV var </w:t>
      </w:r>
      <w:r w:rsidR="00F940E1" w:rsidRPr="0090431D">
        <w:rPr>
          <w:snapToGrid w:val="0"/>
          <w:lang w:val="is-IS"/>
        </w:rPr>
        <w:t>tocilizúmab</w:t>
      </w:r>
      <w:r w:rsidRPr="0090431D">
        <w:rPr>
          <w:snapToGrid w:val="0"/>
          <w:lang w:val="is-IS"/>
        </w:rPr>
        <w:t xml:space="preserve"> gefið í bláæð á 4 vikna fresti ásamt öðrum sjúkdómstemprandi gigtarlyfjum samanborið við lyfleysu ásamt öðrum sjúkdómstemprandi gigtarlyfjum. Aðalmælikvarði hverrar af rannsóknunum fimm var hlutfall sjúklinga sem náðu svöruninni ACR 20 í 24. viku.</w:t>
      </w:r>
    </w:p>
    <w:p w14:paraId="5B001B7D" w14:textId="77777777" w:rsidR="000757A0" w:rsidRPr="0090431D" w:rsidRDefault="000757A0" w:rsidP="0080439F">
      <w:pPr>
        <w:pStyle w:val="a3"/>
        <w:widowControl/>
        <w:ind w:left="0"/>
        <w:rPr>
          <w:snapToGrid w:val="0"/>
          <w:lang w:val="is-IS"/>
        </w:rPr>
      </w:pPr>
    </w:p>
    <w:p w14:paraId="2E2B64A0" w14:textId="5C5D5E25" w:rsidR="0004288A" w:rsidRPr="0090431D" w:rsidRDefault="00105871" w:rsidP="0080439F">
      <w:pPr>
        <w:pStyle w:val="a3"/>
        <w:widowControl/>
        <w:ind w:left="0"/>
        <w:rPr>
          <w:snapToGrid w:val="0"/>
          <w:lang w:val="is-IS"/>
        </w:rPr>
      </w:pPr>
      <w:r w:rsidRPr="0090431D">
        <w:rPr>
          <w:snapToGrid w:val="0"/>
          <w:lang w:val="is-IS"/>
        </w:rPr>
        <w:t xml:space="preserve">Rannsókn I mat 673 sjúklinga sem höfðu ekki fengið meðferð með metótrexati síðustu sex mánuðina fyrir slembiröðunina og sem höfðu ekki hætt fyrri meðferð með metótrexati vegna klínískt mikilvægra eituráhrifa eða skorts á svörun. Meirihluti (67 %) sjúklinga hafði ekki fengið metótrexat áður. 8 mg/kg skammtar af </w:t>
      </w:r>
      <w:r w:rsidR="00F940E1" w:rsidRPr="0090431D">
        <w:rPr>
          <w:snapToGrid w:val="0"/>
          <w:lang w:val="is-IS"/>
        </w:rPr>
        <w:t>tocilizúmabi</w:t>
      </w:r>
      <w:r w:rsidRPr="0090431D">
        <w:rPr>
          <w:snapToGrid w:val="0"/>
          <w:lang w:val="is-IS"/>
        </w:rPr>
        <w:t xml:space="preserve"> voru gefnir á fjögurra vikna fresti sem einlyfja meðferð.</w:t>
      </w:r>
    </w:p>
    <w:p w14:paraId="51C01C46" w14:textId="77777777" w:rsidR="0039160B" w:rsidRPr="0090431D" w:rsidRDefault="0039160B" w:rsidP="0080439F">
      <w:pPr>
        <w:widowControl/>
        <w:rPr>
          <w:snapToGrid w:val="0"/>
          <w:lang w:val="is-IS"/>
        </w:rPr>
      </w:pPr>
    </w:p>
    <w:p w14:paraId="52099494" w14:textId="77777777" w:rsidR="0004288A" w:rsidRPr="0090431D" w:rsidRDefault="00105871" w:rsidP="0080439F">
      <w:pPr>
        <w:pStyle w:val="a3"/>
        <w:widowControl/>
        <w:ind w:left="0"/>
        <w:rPr>
          <w:snapToGrid w:val="0"/>
          <w:lang w:val="is-IS"/>
        </w:rPr>
      </w:pPr>
      <w:r w:rsidRPr="0090431D">
        <w:rPr>
          <w:snapToGrid w:val="0"/>
          <w:lang w:val="is-IS"/>
        </w:rPr>
        <w:t>Samanburðarhópurinn fékk vikulega metótrexat (skammtur títraður úr 7,5 mg í hámark 20 mg á viku á átta vikna tímabili).</w:t>
      </w:r>
    </w:p>
    <w:p w14:paraId="5495C1DD" w14:textId="77777777" w:rsidR="0004288A" w:rsidRPr="0090431D" w:rsidRDefault="0004288A" w:rsidP="0080439F">
      <w:pPr>
        <w:pStyle w:val="a3"/>
        <w:widowControl/>
        <w:ind w:left="0"/>
        <w:rPr>
          <w:snapToGrid w:val="0"/>
          <w:lang w:val="is-IS"/>
        </w:rPr>
      </w:pPr>
    </w:p>
    <w:p w14:paraId="46A612C9" w14:textId="0D21CF39" w:rsidR="0004288A" w:rsidRPr="0090431D" w:rsidRDefault="00105871" w:rsidP="00480399">
      <w:pPr>
        <w:pStyle w:val="a3"/>
        <w:widowControl/>
        <w:ind w:left="0"/>
        <w:rPr>
          <w:snapToGrid w:val="0"/>
          <w:lang w:val="is-IS"/>
        </w:rPr>
      </w:pPr>
      <w:r w:rsidRPr="0090431D">
        <w:rPr>
          <w:snapToGrid w:val="0"/>
          <w:lang w:val="is-IS"/>
        </w:rPr>
        <w:t>Rannsókn II, tveggja ára rannsókn með skipulögðum greiningum í 24. viku, 52. viku og 104. viku, mat</w:t>
      </w:r>
      <w:r w:rsidR="00480399" w:rsidRPr="0090431D">
        <w:rPr>
          <w:snapToGrid w:val="0"/>
          <w:lang w:val="is-IS"/>
        </w:rPr>
        <w:t xml:space="preserve"> </w:t>
      </w:r>
      <w:r w:rsidRPr="0090431D">
        <w:rPr>
          <w:snapToGrid w:val="0"/>
          <w:lang w:val="is-IS"/>
        </w:rPr>
        <w:t xml:space="preserve">1.196 sjúklinga sem voru ekki með næga, klíníska svörun við metótrexati. 4 eða 8 mg/kg skammtar af </w:t>
      </w:r>
      <w:r w:rsidR="00F940E1" w:rsidRPr="0090431D">
        <w:rPr>
          <w:snapToGrid w:val="0"/>
          <w:lang w:val="is-IS"/>
        </w:rPr>
        <w:t>tocilizúmabi</w:t>
      </w:r>
      <w:r w:rsidRPr="0090431D">
        <w:rPr>
          <w:snapToGrid w:val="0"/>
          <w:lang w:val="is-IS"/>
        </w:rPr>
        <w:t xml:space="preserve"> eða lyfleysa voru gefnir á fjögurra vikna fresti í blindri meðferð í 52 vikur ásamt stöðugu metótrexati (10 mg til 25 mg vikulega). Eftir 52. viku gátu allir sjúklingar fengið opna meðferð með </w:t>
      </w:r>
      <w:r w:rsidR="00F940E1" w:rsidRPr="0090431D">
        <w:rPr>
          <w:snapToGrid w:val="0"/>
          <w:lang w:val="is-IS"/>
        </w:rPr>
        <w:lastRenderedPageBreak/>
        <w:t>tocilizúmabi</w:t>
      </w:r>
      <w:r w:rsidRPr="0090431D">
        <w:rPr>
          <w:snapToGrid w:val="0"/>
          <w:lang w:val="is-IS"/>
        </w:rPr>
        <w:t xml:space="preserve"> 8 mg/kg. Af þeim sjúklingum sem luku rannsókninni og fengu upphaflega lyfleysu ásamt metótrexati fengu 86% opna meðferð með </w:t>
      </w:r>
      <w:r w:rsidR="00F940E1" w:rsidRPr="0090431D">
        <w:rPr>
          <w:snapToGrid w:val="0"/>
          <w:lang w:val="is-IS"/>
        </w:rPr>
        <w:t>tocilizúmabi</w:t>
      </w:r>
      <w:r w:rsidRPr="0090431D">
        <w:rPr>
          <w:snapToGrid w:val="0"/>
          <w:lang w:val="is-IS"/>
        </w:rPr>
        <w:t xml:space="preserve"> 8 mg/kg á 2. ári. Aðalmælikvarði í 24. viku var hlutfall sjúklinga sem náðu svöruninni ACR 20. Í 52. viku og 104. viku voru aðrir helstu mælikvarðar að koma í veg fyrir liðskemmd og bæta líkamsstarfsemi.</w:t>
      </w:r>
    </w:p>
    <w:p w14:paraId="6C2B9344" w14:textId="77777777" w:rsidR="000757A0" w:rsidRPr="0090431D" w:rsidRDefault="000757A0" w:rsidP="0080439F">
      <w:pPr>
        <w:pStyle w:val="a3"/>
        <w:widowControl/>
        <w:ind w:left="0"/>
        <w:rPr>
          <w:snapToGrid w:val="0"/>
          <w:lang w:val="is-IS"/>
        </w:rPr>
      </w:pPr>
    </w:p>
    <w:p w14:paraId="5EBD8745" w14:textId="65178509" w:rsidR="0004288A" w:rsidRPr="0090431D" w:rsidRDefault="00105871" w:rsidP="0080439F">
      <w:pPr>
        <w:pStyle w:val="a3"/>
        <w:widowControl/>
        <w:ind w:left="0"/>
        <w:rPr>
          <w:snapToGrid w:val="0"/>
          <w:lang w:val="is-IS"/>
        </w:rPr>
      </w:pPr>
      <w:r w:rsidRPr="0090431D">
        <w:rPr>
          <w:snapToGrid w:val="0"/>
          <w:lang w:val="is-IS"/>
        </w:rPr>
        <w:t xml:space="preserve">Rannsókn III mat 623 sjúklinga sem voru ekki með næga, klíníska svörun við metótrexati. Gefnir voru 4 eða 8 mg/kg skammtar af </w:t>
      </w:r>
      <w:r w:rsidR="00F940E1" w:rsidRPr="0090431D">
        <w:rPr>
          <w:snapToGrid w:val="0"/>
          <w:lang w:val="is-IS"/>
        </w:rPr>
        <w:t>tocilizúmabi</w:t>
      </w:r>
      <w:r w:rsidRPr="0090431D">
        <w:rPr>
          <w:snapToGrid w:val="0"/>
          <w:lang w:val="is-IS"/>
        </w:rPr>
        <w:t xml:space="preserve"> eða lyfleysu á fjögurra vikna fresti ásamt stöðugu metótrexati (10 mg til 25 mg á vikulega).</w:t>
      </w:r>
    </w:p>
    <w:p w14:paraId="27FB4DBD" w14:textId="77777777" w:rsidR="0004288A" w:rsidRPr="0090431D" w:rsidRDefault="0004288A" w:rsidP="0080439F">
      <w:pPr>
        <w:pStyle w:val="a3"/>
        <w:widowControl/>
        <w:ind w:left="0"/>
        <w:rPr>
          <w:snapToGrid w:val="0"/>
          <w:lang w:val="is-IS"/>
        </w:rPr>
      </w:pPr>
    </w:p>
    <w:p w14:paraId="6EE2262C" w14:textId="5257A779" w:rsidR="0004288A" w:rsidRPr="0090431D" w:rsidRDefault="00105871" w:rsidP="0080439F">
      <w:pPr>
        <w:pStyle w:val="a3"/>
        <w:widowControl/>
        <w:ind w:left="0"/>
        <w:rPr>
          <w:snapToGrid w:val="0"/>
          <w:lang w:val="is-IS"/>
        </w:rPr>
      </w:pPr>
      <w:r w:rsidRPr="0090431D">
        <w:rPr>
          <w:snapToGrid w:val="0"/>
          <w:lang w:val="is-IS"/>
        </w:rPr>
        <w:t xml:space="preserve">Rannsókn IV mat 1.220 sjúklinga sem voru ekki með næga svörun við iktsýkismeðferðinni sem þeir voru á með einu eða fleiri sjúkdómstemprandi gigtarlyfjum. Gefnir voru 8 mg/kg skammtar af </w:t>
      </w:r>
      <w:r w:rsidR="00F940E1" w:rsidRPr="0090431D">
        <w:rPr>
          <w:snapToGrid w:val="0"/>
          <w:lang w:val="is-IS"/>
        </w:rPr>
        <w:t>tocilizúmabi</w:t>
      </w:r>
      <w:r w:rsidRPr="0090431D">
        <w:rPr>
          <w:snapToGrid w:val="0"/>
          <w:lang w:val="is-IS"/>
        </w:rPr>
        <w:t xml:space="preserve"> eða lyfleysa á fjögurra vikna fresti ásamt stöðugum sjúkdómstemprandi gigtarlyfjum.</w:t>
      </w:r>
    </w:p>
    <w:p w14:paraId="74DF5001" w14:textId="77777777" w:rsidR="0004288A" w:rsidRPr="0090431D" w:rsidRDefault="0004288A" w:rsidP="0080439F">
      <w:pPr>
        <w:pStyle w:val="a3"/>
        <w:widowControl/>
        <w:ind w:left="0"/>
        <w:rPr>
          <w:snapToGrid w:val="0"/>
          <w:lang w:val="is-IS"/>
        </w:rPr>
      </w:pPr>
    </w:p>
    <w:p w14:paraId="360D3777" w14:textId="07C0BACE" w:rsidR="0004288A" w:rsidRPr="0090431D" w:rsidRDefault="00105871" w:rsidP="0080439F">
      <w:pPr>
        <w:pStyle w:val="a3"/>
        <w:widowControl/>
        <w:ind w:left="0"/>
        <w:rPr>
          <w:snapToGrid w:val="0"/>
          <w:lang w:val="is-IS"/>
        </w:rPr>
      </w:pPr>
      <w:r w:rsidRPr="0090431D">
        <w:rPr>
          <w:snapToGrid w:val="0"/>
          <w:lang w:val="is-IS"/>
        </w:rPr>
        <w:t xml:space="preserve">Rannsókn V mat 499 sjúklinga sem voru með ófullnægjandi, klíníska svörun eða þoldu ekki eitt eða fleiri lyf með TNF-hemlum. Meðferðin með TNF-hemlinum var stöðvuð fyrir slembiúrtakið. Gefnir voru 4 eða 8 mg/kg skammtar af </w:t>
      </w:r>
      <w:r w:rsidR="00F940E1" w:rsidRPr="0090431D">
        <w:rPr>
          <w:snapToGrid w:val="0"/>
          <w:lang w:val="is-IS"/>
        </w:rPr>
        <w:t>tocilizúmabi</w:t>
      </w:r>
      <w:r w:rsidRPr="0090431D">
        <w:rPr>
          <w:snapToGrid w:val="0"/>
          <w:lang w:val="is-IS"/>
        </w:rPr>
        <w:t xml:space="preserve"> eða lyfleysa á fjögurra vikna fresti ásamt stöðugu metótrexati (10 mg til 25 mg vikulega).</w:t>
      </w:r>
    </w:p>
    <w:p w14:paraId="3415A8DF" w14:textId="77777777" w:rsidR="0004288A" w:rsidRPr="0090431D" w:rsidRDefault="0004288A" w:rsidP="0080439F">
      <w:pPr>
        <w:pStyle w:val="a3"/>
        <w:widowControl/>
        <w:ind w:left="0"/>
        <w:rPr>
          <w:snapToGrid w:val="0"/>
          <w:lang w:val="is-IS"/>
        </w:rPr>
      </w:pPr>
    </w:p>
    <w:p w14:paraId="3DFC4848" w14:textId="77777777" w:rsidR="0004288A" w:rsidRPr="0090431D" w:rsidRDefault="00105871" w:rsidP="0080439F">
      <w:pPr>
        <w:pStyle w:val="a3"/>
        <w:widowControl/>
        <w:ind w:left="0"/>
        <w:rPr>
          <w:snapToGrid w:val="0"/>
          <w:lang w:val="is-IS"/>
        </w:rPr>
      </w:pPr>
      <w:r w:rsidRPr="0090431D">
        <w:rPr>
          <w:snapToGrid w:val="0"/>
          <w:u w:val="single"/>
          <w:lang w:val="is-IS"/>
        </w:rPr>
        <w:t>Klínísk svörun</w:t>
      </w:r>
    </w:p>
    <w:p w14:paraId="126DC0C2" w14:textId="18E08FDB" w:rsidR="0004288A" w:rsidRPr="0090431D" w:rsidRDefault="00105871" w:rsidP="0080439F">
      <w:pPr>
        <w:pStyle w:val="a3"/>
        <w:widowControl/>
        <w:ind w:left="0"/>
        <w:rPr>
          <w:snapToGrid w:val="0"/>
          <w:lang w:val="is-IS"/>
        </w:rPr>
      </w:pPr>
      <w:r w:rsidRPr="0090431D">
        <w:rPr>
          <w:snapToGrid w:val="0"/>
          <w:lang w:val="is-IS"/>
        </w:rPr>
        <w:t xml:space="preserve">Í öllum rannsóknunum voru sjúklingar sem fengu </w:t>
      </w:r>
      <w:r w:rsidR="00F940E1" w:rsidRPr="0090431D">
        <w:rPr>
          <w:snapToGrid w:val="0"/>
          <w:lang w:val="is-IS"/>
        </w:rPr>
        <w:t>tocilizúmab</w:t>
      </w:r>
      <w:r w:rsidRPr="0090431D">
        <w:rPr>
          <w:snapToGrid w:val="0"/>
          <w:lang w:val="is-IS"/>
        </w:rPr>
        <w:t xml:space="preserve"> 8 mg/kg með tölfræðilega marktækt hærri ACR 20, 50, 70 svörunartíðni eftir 6 mánuði samanborið við viðmiðunarhóp (tafla 5). Í rannsókn I var sýnt fram á yfirburði </w:t>
      </w:r>
      <w:r w:rsidR="00F940E1" w:rsidRPr="0090431D">
        <w:rPr>
          <w:snapToGrid w:val="0"/>
          <w:lang w:val="is-IS"/>
        </w:rPr>
        <w:t>tocilizúmabs</w:t>
      </w:r>
      <w:r w:rsidRPr="0090431D">
        <w:rPr>
          <w:snapToGrid w:val="0"/>
          <w:lang w:val="is-IS"/>
        </w:rPr>
        <w:t xml:space="preserve"> 8 mg/kg fram yfir virka samanburðarlyfið metótrexat.</w:t>
      </w:r>
    </w:p>
    <w:p w14:paraId="17889AB6" w14:textId="77777777" w:rsidR="0004288A" w:rsidRPr="0090431D" w:rsidRDefault="0004288A" w:rsidP="0080439F">
      <w:pPr>
        <w:pStyle w:val="a3"/>
        <w:widowControl/>
        <w:ind w:left="0"/>
        <w:rPr>
          <w:snapToGrid w:val="0"/>
          <w:lang w:val="is-IS"/>
        </w:rPr>
      </w:pPr>
    </w:p>
    <w:p w14:paraId="6EA3EF7D" w14:textId="77777777" w:rsidR="0004288A" w:rsidRPr="0090431D" w:rsidRDefault="00105871" w:rsidP="0080439F">
      <w:pPr>
        <w:pStyle w:val="a3"/>
        <w:widowControl/>
        <w:ind w:left="0"/>
        <w:rPr>
          <w:snapToGrid w:val="0"/>
          <w:lang w:val="is-IS"/>
        </w:rPr>
      </w:pPr>
      <w:r w:rsidRPr="0090431D">
        <w:rPr>
          <w:snapToGrid w:val="0"/>
          <w:lang w:val="is-IS"/>
        </w:rPr>
        <w:t>Meðferðaráhrif voru svipuð hjá sjúklingum óháð iktsýkisþætti, aldri, kyni, kynþætti, fjölda fyrri meðferða eða sjúkdómsástandi. Lyfið fór fljótt að verka (jafnvel í 2. viku) og svörun hélt yfirleitt áfram að batna eftir því sem á meðferðina leið. Áframhaldandi, varanleg svörun sást í meira en 3 ár í opnu framhaldsrannsóknunum I-V.</w:t>
      </w:r>
    </w:p>
    <w:p w14:paraId="2227712B" w14:textId="77777777" w:rsidR="0004288A" w:rsidRPr="0090431D" w:rsidRDefault="0004288A" w:rsidP="0080439F">
      <w:pPr>
        <w:pStyle w:val="a3"/>
        <w:widowControl/>
        <w:ind w:left="0"/>
        <w:rPr>
          <w:snapToGrid w:val="0"/>
          <w:lang w:val="is-IS"/>
        </w:rPr>
      </w:pPr>
    </w:p>
    <w:p w14:paraId="5E2D41AE" w14:textId="79FB83B8" w:rsidR="0004288A" w:rsidRPr="0090431D" w:rsidRDefault="00105871" w:rsidP="0080439F">
      <w:pPr>
        <w:pStyle w:val="a3"/>
        <w:widowControl/>
        <w:ind w:left="0"/>
        <w:rPr>
          <w:snapToGrid w:val="0"/>
          <w:lang w:val="is-IS"/>
        </w:rPr>
      </w:pPr>
      <w:r w:rsidRPr="0090431D">
        <w:rPr>
          <w:snapToGrid w:val="0"/>
          <w:lang w:val="is-IS"/>
        </w:rPr>
        <w:t xml:space="preserve">Hjá sjúklingum sem fengu </w:t>
      </w:r>
      <w:r w:rsidR="00F940E1" w:rsidRPr="0090431D">
        <w:rPr>
          <w:snapToGrid w:val="0"/>
          <w:lang w:val="is-IS"/>
        </w:rPr>
        <w:t>tocilizúmab</w:t>
      </w:r>
      <w:r w:rsidRPr="0090431D">
        <w:rPr>
          <w:snapToGrid w:val="0"/>
          <w:lang w:val="is-IS"/>
        </w:rPr>
        <w:t xml:space="preserve"> 8 mg/kg varð vart við marktækar framfarir í hverjum þætti ACR svörunarinnar. Þar má nefna tölur um auma og bólgna liði, heildarmat sjúklinga og lækna, fötlunarstuðul, mat á verkjum og CRP samanborið við sjúklinga sem fengu lyfleysu með metótrexati eða öðrum sjúkdómstemprandi gigtarlyfjum í öllum rannsóknunum.</w:t>
      </w:r>
    </w:p>
    <w:p w14:paraId="093D9FDC" w14:textId="77777777" w:rsidR="000757A0" w:rsidRPr="0090431D" w:rsidRDefault="000757A0" w:rsidP="0080439F">
      <w:pPr>
        <w:pStyle w:val="a3"/>
        <w:widowControl/>
        <w:ind w:left="0"/>
        <w:rPr>
          <w:snapToGrid w:val="0"/>
          <w:lang w:val="is-IS"/>
        </w:rPr>
      </w:pPr>
    </w:p>
    <w:p w14:paraId="1C2A60C3" w14:textId="3283F809" w:rsidR="0004288A" w:rsidRPr="0090431D" w:rsidRDefault="00105871" w:rsidP="0080439F">
      <w:pPr>
        <w:pStyle w:val="a3"/>
        <w:widowControl/>
        <w:ind w:left="0"/>
        <w:rPr>
          <w:snapToGrid w:val="0"/>
          <w:lang w:val="is-IS"/>
        </w:rPr>
      </w:pPr>
      <w:r w:rsidRPr="0090431D">
        <w:rPr>
          <w:snapToGrid w:val="0"/>
          <w:lang w:val="is-IS"/>
        </w:rPr>
        <w:t xml:space="preserve">Hjá sjúklingum í rannsóknum I-V var meðal sjúkdómsvirknistig (DAS28) 6,5-6,8 við grunnlínu. Marktæk minnkun á DAS28 miðað við grunnlínu (meðalframfarir) sem nam 3,1-3,4 kom fram hjá sjúklingum sem fengu </w:t>
      </w:r>
      <w:r w:rsidR="00F940E1" w:rsidRPr="0090431D">
        <w:rPr>
          <w:snapToGrid w:val="0"/>
          <w:lang w:val="is-IS"/>
        </w:rPr>
        <w:t>tocilizúmab</w:t>
      </w:r>
      <w:r w:rsidRPr="0090431D">
        <w:rPr>
          <w:snapToGrid w:val="0"/>
          <w:lang w:val="is-IS"/>
        </w:rPr>
        <w:t xml:space="preserve"> miðað við samanburðar sjúklinga (1,3-2,1). Hlutfall sjúklinga sem náðu DAS28 klínísku sjúkdómshléi (DAS28 &lt; 2,6) var marktækt hærra hjá sjúklingum sem fengu </w:t>
      </w:r>
      <w:r w:rsidR="00F940E1" w:rsidRPr="0090431D">
        <w:rPr>
          <w:snapToGrid w:val="0"/>
          <w:lang w:val="is-IS"/>
        </w:rPr>
        <w:t>tocilizúmab</w:t>
      </w:r>
      <w:r w:rsidRPr="0090431D">
        <w:rPr>
          <w:snapToGrid w:val="0"/>
          <w:lang w:val="is-IS"/>
        </w:rPr>
        <w:t xml:space="preserve"> (28-34 %) miðað við 1-12 % hjá samanburðarsjúklingum eftir 24 vikur. Í rannsókn II voru 65 % sjúklinga með DAS28 &lt; 2,6 í 104. viku samanborið við 48% í 52. viku og 33 % sjúklinga í</w:t>
      </w:r>
      <w:r w:rsidR="000757A0" w:rsidRPr="0090431D">
        <w:rPr>
          <w:snapToGrid w:val="0"/>
          <w:lang w:val="is-IS"/>
        </w:rPr>
        <w:t xml:space="preserve"> </w:t>
      </w:r>
      <w:r w:rsidRPr="0090431D">
        <w:rPr>
          <w:snapToGrid w:val="0"/>
          <w:lang w:val="is-IS"/>
        </w:rPr>
        <w:t>24.</w:t>
      </w:r>
      <w:r w:rsidR="000757A0" w:rsidRPr="0090431D">
        <w:rPr>
          <w:snapToGrid w:val="0"/>
          <w:lang w:val="is-IS"/>
        </w:rPr>
        <w:t> </w:t>
      </w:r>
      <w:r w:rsidRPr="0090431D">
        <w:rPr>
          <w:snapToGrid w:val="0"/>
          <w:lang w:val="is-IS"/>
        </w:rPr>
        <w:t>viku.</w:t>
      </w:r>
    </w:p>
    <w:p w14:paraId="20CEE844" w14:textId="77777777" w:rsidR="0004288A" w:rsidRPr="0090431D" w:rsidRDefault="0004288A" w:rsidP="0080439F">
      <w:pPr>
        <w:pStyle w:val="a3"/>
        <w:widowControl/>
        <w:ind w:left="0"/>
        <w:rPr>
          <w:snapToGrid w:val="0"/>
          <w:lang w:val="is-IS"/>
        </w:rPr>
      </w:pPr>
    </w:p>
    <w:p w14:paraId="3CB140DC" w14:textId="281CFE64" w:rsidR="0004288A" w:rsidRPr="0090431D" w:rsidRDefault="00105871" w:rsidP="0080439F">
      <w:pPr>
        <w:pStyle w:val="a3"/>
        <w:widowControl/>
        <w:ind w:left="0"/>
        <w:rPr>
          <w:snapToGrid w:val="0"/>
          <w:lang w:val="is-IS"/>
        </w:rPr>
      </w:pPr>
      <w:r w:rsidRPr="0090431D">
        <w:rPr>
          <w:snapToGrid w:val="0"/>
          <w:lang w:val="is-IS"/>
        </w:rPr>
        <w:t xml:space="preserve">Í úrtaksgreiningu rannsókna II, III og IV var hlutfall sjúklinga sem náðu ACR 20, 50 og 70 svörun marktækt hærra (59 % á móti 50 %, 37 % á móti 27 %, 18 % á móti 11 % fyrir hverja tölu um sig) hjá hópnum sem fékk tocilizúmab 8 mg/kg ásamt sjúkdómstemprandi gigtarlyfi á móti þeim sem fengu tocilizúmab 4 mg/kg ásamt sjúkdómstemprandi gigtarlyfi (p&lt;0,03). Á svipaðan hátt var hlutfall sjúkinga sem náðu DAS28 sjúkdómshléi (DAS28 &lt;2,6) marktækt hærra (31 % á móti 16 % fyrir hvorn hóp um sig) hjá sjúklingum sem fengu </w:t>
      </w:r>
      <w:r w:rsidR="00F940E1" w:rsidRPr="0090431D">
        <w:rPr>
          <w:snapToGrid w:val="0"/>
          <w:lang w:val="is-IS"/>
        </w:rPr>
        <w:t>tocilizúmab</w:t>
      </w:r>
      <w:r w:rsidRPr="0090431D">
        <w:rPr>
          <w:snapToGrid w:val="0"/>
          <w:lang w:val="is-IS"/>
        </w:rPr>
        <w:t xml:space="preserve"> 8 mg/kg ásamt sjúkdómstemprandi gigtarlyfi en hjá sjúklingum sem fengu </w:t>
      </w:r>
      <w:r w:rsidR="00F940E1" w:rsidRPr="0090431D">
        <w:rPr>
          <w:snapToGrid w:val="0"/>
          <w:lang w:val="is-IS"/>
        </w:rPr>
        <w:t>tocilizúmab</w:t>
      </w:r>
      <w:r w:rsidRPr="0090431D">
        <w:rPr>
          <w:snapToGrid w:val="0"/>
          <w:lang w:val="is-IS"/>
        </w:rPr>
        <w:t xml:space="preserve"> 4 mg/kg ásamt sjúkdómstemprandi gigtarlyfi (p&lt;0,0001).</w:t>
      </w:r>
    </w:p>
    <w:p w14:paraId="77120EB0" w14:textId="77777777" w:rsidR="0039160B" w:rsidRPr="0090431D" w:rsidRDefault="0039160B" w:rsidP="0080439F">
      <w:pPr>
        <w:widowControl/>
        <w:rPr>
          <w:snapToGrid w:val="0"/>
          <w:lang w:val="is-IS"/>
        </w:rPr>
      </w:pPr>
    </w:p>
    <w:p w14:paraId="0ACA5CD1" w14:textId="77777777" w:rsidR="0004288A" w:rsidRPr="0090431D" w:rsidRDefault="00105871" w:rsidP="009608AD">
      <w:pPr>
        <w:keepNext/>
        <w:keepLines/>
        <w:widowControl/>
        <w:ind w:left="1134" w:hanging="1134"/>
        <w:rPr>
          <w:i/>
          <w:snapToGrid w:val="0"/>
          <w:lang w:val="is-IS"/>
        </w:rPr>
      </w:pPr>
      <w:r w:rsidRPr="0090431D">
        <w:rPr>
          <w:i/>
          <w:snapToGrid w:val="0"/>
          <w:lang w:val="is-IS"/>
        </w:rPr>
        <w:lastRenderedPageBreak/>
        <w:t>Tafla 5.</w:t>
      </w:r>
      <w:r w:rsidR="00334C20" w:rsidRPr="0090431D">
        <w:rPr>
          <w:i/>
          <w:snapToGrid w:val="0"/>
          <w:lang w:val="is-IS"/>
        </w:rPr>
        <w:tab/>
      </w:r>
      <w:r w:rsidRPr="0090431D">
        <w:rPr>
          <w:i/>
          <w:snapToGrid w:val="0"/>
          <w:lang w:val="is-IS"/>
        </w:rPr>
        <w:t>ACR svaranir í samanburðarrannsóknum með lyfleysu/metotrexat/sjúkdómstemprandi gigtarlyfjum (DMARD) (Hundraðshluti sjúklinga)</w:t>
      </w:r>
    </w:p>
    <w:p w14:paraId="1057808A" w14:textId="77777777" w:rsidR="0004288A" w:rsidRPr="0090431D" w:rsidRDefault="0004288A" w:rsidP="009608AD">
      <w:pPr>
        <w:pStyle w:val="a3"/>
        <w:keepNext/>
        <w:keepLines/>
        <w:widowControl/>
        <w:ind w:left="0"/>
        <w:rPr>
          <w:i/>
          <w:snapToGrid w:val="0"/>
          <w:lang w:val="is-IS"/>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
        <w:gridCol w:w="991"/>
        <w:gridCol w:w="748"/>
        <w:gridCol w:w="895"/>
        <w:gridCol w:w="895"/>
        <w:gridCol w:w="897"/>
        <w:gridCol w:w="896"/>
        <w:gridCol w:w="1060"/>
        <w:gridCol w:w="907"/>
        <w:gridCol w:w="910"/>
        <w:gridCol w:w="791"/>
      </w:tblGrid>
      <w:tr w:rsidR="0004288A" w:rsidRPr="0090431D" w14:paraId="19F9B653" w14:textId="77777777" w:rsidTr="00854FF2">
        <w:trPr>
          <w:cantSplit/>
          <w:trHeight w:val="505"/>
          <w:tblHeader/>
        </w:trPr>
        <w:tc>
          <w:tcPr>
            <w:tcW w:w="503" w:type="dxa"/>
          </w:tcPr>
          <w:p w14:paraId="07EAF3F8" w14:textId="77777777" w:rsidR="0004288A" w:rsidRPr="0090431D" w:rsidRDefault="0004288A" w:rsidP="009608AD">
            <w:pPr>
              <w:pStyle w:val="TableParagraph"/>
              <w:keepNext/>
              <w:keepLines/>
              <w:widowControl/>
              <w:rPr>
                <w:snapToGrid w:val="0"/>
                <w:sz w:val="18"/>
                <w:szCs w:val="18"/>
                <w:lang w:val="is-IS"/>
              </w:rPr>
            </w:pPr>
          </w:p>
        </w:tc>
        <w:tc>
          <w:tcPr>
            <w:tcW w:w="1739" w:type="dxa"/>
            <w:gridSpan w:val="2"/>
          </w:tcPr>
          <w:p w14:paraId="5B9E2FA8"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Rannsókn I AMBITION</w:t>
            </w:r>
          </w:p>
        </w:tc>
        <w:tc>
          <w:tcPr>
            <w:tcW w:w="1790" w:type="dxa"/>
            <w:gridSpan w:val="2"/>
          </w:tcPr>
          <w:p w14:paraId="5E973392"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Rannsókn II LITHE</w:t>
            </w:r>
          </w:p>
        </w:tc>
        <w:tc>
          <w:tcPr>
            <w:tcW w:w="1793" w:type="dxa"/>
            <w:gridSpan w:val="2"/>
          </w:tcPr>
          <w:p w14:paraId="69A24553"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Rannsókn III OPTION</w:t>
            </w:r>
          </w:p>
        </w:tc>
        <w:tc>
          <w:tcPr>
            <w:tcW w:w="1967" w:type="dxa"/>
            <w:gridSpan w:val="2"/>
          </w:tcPr>
          <w:p w14:paraId="114A6077"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Rannsókn IV TOWARD</w:t>
            </w:r>
          </w:p>
        </w:tc>
        <w:tc>
          <w:tcPr>
            <w:tcW w:w="1701" w:type="dxa"/>
            <w:gridSpan w:val="2"/>
          </w:tcPr>
          <w:p w14:paraId="6D636A81"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Rannsókn V RADIATE</w:t>
            </w:r>
          </w:p>
        </w:tc>
      </w:tr>
      <w:tr w:rsidR="0004288A" w:rsidRPr="0090431D" w14:paraId="6294C487" w14:textId="77777777" w:rsidTr="009608AD">
        <w:trPr>
          <w:cantSplit/>
          <w:trHeight w:val="521"/>
          <w:tblHeader/>
        </w:trPr>
        <w:tc>
          <w:tcPr>
            <w:tcW w:w="503" w:type="dxa"/>
          </w:tcPr>
          <w:p w14:paraId="1BD45184" w14:textId="7B581725" w:rsidR="0004288A" w:rsidRPr="0090431D" w:rsidRDefault="00105871" w:rsidP="009608AD">
            <w:pPr>
              <w:pStyle w:val="TableParagraph"/>
              <w:keepNext/>
              <w:keepLines/>
              <w:widowControl/>
              <w:ind w:right="-75"/>
              <w:rPr>
                <w:b/>
                <w:snapToGrid w:val="0"/>
                <w:sz w:val="18"/>
                <w:szCs w:val="18"/>
                <w:lang w:val="is-IS"/>
              </w:rPr>
            </w:pPr>
            <w:r w:rsidRPr="0090431D">
              <w:rPr>
                <w:b/>
                <w:snapToGrid w:val="0"/>
                <w:sz w:val="18"/>
                <w:szCs w:val="18"/>
                <w:lang w:val="is-IS"/>
              </w:rPr>
              <w:t>vika</w:t>
            </w:r>
          </w:p>
        </w:tc>
        <w:tc>
          <w:tcPr>
            <w:tcW w:w="991" w:type="dxa"/>
          </w:tcPr>
          <w:p w14:paraId="3B47F3BE"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TCZ</w:t>
            </w:r>
          </w:p>
          <w:p w14:paraId="525EA21B"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8 mg/kg</w:t>
            </w:r>
          </w:p>
        </w:tc>
        <w:tc>
          <w:tcPr>
            <w:tcW w:w="748" w:type="dxa"/>
          </w:tcPr>
          <w:p w14:paraId="137DB6BC" w14:textId="77777777" w:rsidR="0004288A" w:rsidRPr="0090431D" w:rsidRDefault="00105871" w:rsidP="009608AD">
            <w:pPr>
              <w:pStyle w:val="TableParagraph"/>
              <w:keepNext/>
              <w:keepLines/>
              <w:widowControl/>
              <w:rPr>
                <w:b/>
                <w:snapToGrid w:val="0"/>
                <w:sz w:val="18"/>
                <w:szCs w:val="18"/>
                <w:lang w:val="is-IS"/>
              </w:rPr>
            </w:pPr>
            <w:r w:rsidRPr="0090431D">
              <w:rPr>
                <w:b/>
                <w:snapToGrid w:val="0"/>
                <w:sz w:val="18"/>
                <w:szCs w:val="18"/>
                <w:lang w:val="is-IS"/>
              </w:rPr>
              <w:t>MT X</w:t>
            </w:r>
          </w:p>
        </w:tc>
        <w:tc>
          <w:tcPr>
            <w:tcW w:w="895" w:type="dxa"/>
          </w:tcPr>
          <w:p w14:paraId="58D8045D"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TCZ</w:t>
            </w:r>
          </w:p>
          <w:p w14:paraId="722C5B38"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8 mg/k g + MTX</w:t>
            </w:r>
          </w:p>
        </w:tc>
        <w:tc>
          <w:tcPr>
            <w:tcW w:w="895" w:type="dxa"/>
          </w:tcPr>
          <w:p w14:paraId="2AB461B7"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PBO</w:t>
            </w:r>
          </w:p>
          <w:p w14:paraId="65157262"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 MTX</w:t>
            </w:r>
          </w:p>
        </w:tc>
        <w:tc>
          <w:tcPr>
            <w:tcW w:w="897" w:type="dxa"/>
          </w:tcPr>
          <w:p w14:paraId="02D20FB1"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TCZ</w:t>
            </w:r>
          </w:p>
          <w:p w14:paraId="4FB0B6F7"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8 mg/k g</w:t>
            </w:r>
          </w:p>
          <w:p w14:paraId="49680E61" w14:textId="7D7CD7F4"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 MTX</w:t>
            </w:r>
          </w:p>
        </w:tc>
        <w:tc>
          <w:tcPr>
            <w:tcW w:w="896" w:type="dxa"/>
          </w:tcPr>
          <w:p w14:paraId="37FC7841"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PBO</w:t>
            </w:r>
          </w:p>
          <w:p w14:paraId="6B9E275C" w14:textId="77777777" w:rsidR="0004288A" w:rsidRPr="0090431D" w:rsidRDefault="0004288A" w:rsidP="009608AD">
            <w:pPr>
              <w:pStyle w:val="TableParagraph"/>
              <w:keepNext/>
              <w:keepLines/>
              <w:widowControl/>
              <w:jc w:val="center"/>
              <w:rPr>
                <w:i/>
                <w:snapToGrid w:val="0"/>
                <w:sz w:val="18"/>
                <w:szCs w:val="18"/>
                <w:lang w:val="is-IS"/>
              </w:rPr>
            </w:pPr>
          </w:p>
          <w:p w14:paraId="2D58D4C8" w14:textId="3975B309"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 MTX</w:t>
            </w:r>
          </w:p>
        </w:tc>
        <w:tc>
          <w:tcPr>
            <w:tcW w:w="1060" w:type="dxa"/>
          </w:tcPr>
          <w:p w14:paraId="43E7C6E9"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TCZ</w:t>
            </w:r>
          </w:p>
          <w:p w14:paraId="2DC6B2B6"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8 mg/kg</w:t>
            </w:r>
          </w:p>
          <w:p w14:paraId="59F379E7" w14:textId="736242CC"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 DMARD</w:t>
            </w:r>
          </w:p>
        </w:tc>
        <w:tc>
          <w:tcPr>
            <w:tcW w:w="907" w:type="dxa"/>
          </w:tcPr>
          <w:p w14:paraId="6C9888A1"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PBO</w:t>
            </w:r>
          </w:p>
          <w:p w14:paraId="32BE700A" w14:textId="1BA986D8" w:rsidR="0004288A" w:rsidRPr="0090431D" w:rsidRDefault="00105871" w:rsidP="009608AD">
            <w:pPr>
              <w:pStyle w:val="TableParagraph"/>
              <w:keepNext/>
              <w:keepLines/>
              <w:widowControl/>
              <w:ind w:right="-123" w:hanging="146"/>
              <w:jc w:val="center"/>
              <w:rPr>
                <w:b/>
                <w:snapToGrid w:val="0"/>
                <w:sz w:val="18"/>
                <w:szCs w:val="18"/>
                <w:lang w:val="is-IS"/>
              </w:rPr>
            </w:pPr>
            <w:r w:rsidRPr="0090431D">
              <w:rPr>
                <w:b/>
                <w:snapToGrid w:val="0"/>
                <w:sz w:val="18"/>
                <w:szCs w:val="18"/>
                <w:lang w:val="is-IS"/>
              </w:rPr>
              <w:t>+ DMARD</w:t>
            </w:r>
          </w:p>
        </w:tc>
        <w:tc>
          <w:tcPr>
            <w:tcW w:w="910" w:type="dxa"/>
          </w:tcPr>
          <w:p w14:paraId="4EDD0AAC"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TCZ</w:t>
            </w:r>
          </w:p>
          <w:p w14:paraId="10EF3690"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8 mg/k g</w:t>
            </w:r>
          </w:p>
          <w:p w14:paraId="440CF021" w14:textId="51A6D453"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 MTX</w:t>
            </w:r>
          </w:p>
        </w:tc>
        <w:tc>
          <w:tcPr>
            <w:tcW w:w="791" w:type="dxa"/>
          </w:tcPr>
          <w:p w14:paraId="3F64F635"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PBO</w:t>
            </w:r>
          </w:p>
          <w:p w14:paraId="1F462F64"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 MTX</w:t>
            </w:r>
          </w:p>
        </w:tc>
      </w:tr>
      <w:tr w:rsidR="0004288A" w:rsidRPr="0090431D" w14:paraId="638F7D55" w14:textId="77777777" w:rsidTr="009608AD">
        <w:trPr>
          <w:cantSplit/>
          <w:trHeight w:val="277"/>
          <w:tblHeader/>
        </w:trPr>
        <w:tc>
          <w:tcPr>
            <w:tcW w:w="503" w:type="dxa"/>
            <w:vAlign w:val="center"/>
          </w:tcPr>
          <w:p w14:paraId="0044478A" w14:textId="77777777" w:rsidR="0004288A" w:rsidRPr="0090431D" w:rsidRDefault="0004288A" w:rsidP="009608AD">
            <w:pPr>
              <w:pStyle w:val="TableParagraph"/>
              <w:keepNext/>
              <w:keepLines/>
              <w:widowControl/>
              <w:jc w:val="center"/>
              <w:rPr>
                <w:snapToGrid w:val="0"/>
                <w:sz w:val="18"/>
                <w:szCs w:val="18"/>
                <w:lang w:val="is-IS"/>
              </w:rPr>
            </w:pPr>
          </w:p>
        </w:tc>
        <w:tc>
          <w:tcPr>
            <w:tcW w:w="991" w:type="dxa"/>
            <w:vAlign w:val="center"/>
          </w:tcPr>
          <w:p w14:paraId="56791A1A"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286</w:t>
            </w:r>
          </w:p>
        </w:tc>
        <w:tc>
          <w:tcPr>
            <w:tcW w:w="748" w:type="dxa"/>
            <w:vAlign w:val="center"/>
          </w:tcPr>
          <w:p w14:paraId="7EEB2E49" w14:textId="77777777" w:rsidR="0004288A" w:rsidRPr="0090431D" w:rsidRDefault="00105871" w:rsidP="009608AD">
            <w:pPr>
              <w:pStyle w:val="TableParagraph"/>
              <w:keepNext/>
              <w:keepLines/>
              <w:widowControl/>
              <w:ind w:hanging="76"/>
              <w:jc w:val="center"/>
              <w:rPr>
                <w:b/>
                <w:snapToGrid w:val="0"/>
                <w:sz w:val="18"/>
                <w:szCs w:val="18"/>
                <w:lang w:val="is-IS"/>
              </w:rPr>
            </w:pPr>
            <w:r w:rsidRPr="0090431D">
              <w:rPr>
                <w:b/>
                <w:snapToGrid w:val="0"/>
                <w:sz w:val="18"/>
                <w:szCs w:val="18"/>
                <w:lang w:val="is-IS"/>
              </w:rPr>
              <w:t>N = 284</w:t>
            </w:r>
          </w:p>
        </w:tc>
        <w:tc>
          <w:tcPr>
            <w:tcW w:w="895" w:type="dxa"/>
            <w:vAlign w:val="center"/>
          </w:tcPr>
          <w:p w14:paraId="1F5BA2C1"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398</w:t>
            </w:r>
          </w:p>
        </w:tc>
        <w:tc>
          <w:tcPr>
            <w:tcW w:w="895" w:type="dxa"/>
            <w:vAlign w:val="center"/>
          </w:tcPr>
          <w:p w14:paraId="197F7FE3"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393</w:t>
            </w:r>
          </w:p>
        </w:tc>
        <w:tc>
          <w:tcPr>
            <w:tcW w:w="897" w:type="dxa"/>
            <w:vAlign w:val="center"/>
          </w:tcPr>
          <w:p w14:paraId="4B59DCAA"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205</w:t>
            </w:r>
          </w:p>
        </w:tc>
        <w:tc>
          <w:tcPr>
            <w:tcW w:w="896" w:type="dxa"/>
            <w:vAlign w:val="center"/>
          </w:tcPr>
          <w:p w14:paraId="51733E3F"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204</w:t>
            </w:r>
          </w:p>
        </w:tc>
        <w:tc>
          <w:tcPr>
            <w:tcW w:w="1060" w:type="dxa"/>
            <w:vAlign w:val="center"/>
          </w:tcPr>
          <w:p w14:paraId="4D27E495"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803</w:t>
            </w:r>
          </w:p>
        </w:tc>
        <w:tc>
          <w:tcPr>
            <w:tcW w:w="907" w:type="dxa"/>
            <w:vAlign w:val="center"/>
          </w:tcPr>
          <w:p w14:paraId="0E78FEF9"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413</w:t>
            </w:r>
          </w:p>
        </w:tc>
        <w:tc>
          <w:tcPr>
            <w:tcW w:w="910" w:type="dxa"/>
            <w:vAlign w:val="center"/>
          </w:tcPr>
          <w:p w14:paraId="52DA5DF0"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N = 170</w:t>
            </w:r>
          </w:p>
        </w:tc>
        <w:tc>
          <w:tcPr>
            <w:tcW w:w="791" w:type="dxa"/>
            <w:vAlign w:val="center"/>
          </w:tcPr>
          <w:p w14:paraId="1E52A4F8" w14:textId="77777777" w:rsidR="0004288A" w:rsidRPr="0090431D" w:rsidRDefault="00105871" w:rsidP="009608AD">
            <w:pPr>
              <w:pStyle w:val="TableParagraph"/>
              <w:keepNext/>
              <w:keepLines/>
              <w:widowControl/>
              <w:ind w:hanging="26"/>
              <w:jc w:val="center"/>
              <w:rPr>
                <w:b/>
                <w:snapToGrid w:val="0"/>
                <w:sz w:val="18"/>
                <w:szCs w:val="18"/>
                <w:lang w:val="is-IS"/>
              </w:rPr>
            </w:pPr>
            <w:r w:rsidRPr="0090431D">
              <w:rPr>
                <w:b/>
                <w:snapToGrid w:val="0"/>
                <w:sz w:val="18"/>
                <w:szCs w:val="18"/>
                <w:lang w:val="is-IS"/>
              </w:rPr>
              <w:t>N = 158</w:t>
            </w:r>
          </w:p>
        </w:tc>
      </w:tr>
      <w:tr w:rsidR="0004288A" w:rsidRPr="0090431D" w14:paraId="1F6A7358" w14:textId="77777777" w:rsidTr="00DD5079">
        <w:trPr>
          <w:cantSplit/>
          <w:trHeight w:val="254"/>
          <w:tblHeader/>
        </w:trPr>
        <w:tc>
          <w:tcPr>
            <w:tcW w:w="9493" w:type="dxa"/>
            <w:gridSpan w:val="11"/>
          </w:tcPr>
          <w:p w14:paraId="12C80B69" w14:textId="77777777" w:rsidR="0004288A" w:rsidRPr="0090431D" w:rsidRDefault="00105871" w:rsidP="009608AD">
            <w:pPr>
              <w:pStyle w:val="TableParagraph"/>
              <w:keepNext/>
              <w:keepLines/>
              <w:widowControl/>
              <w:jc w:val="center"/>
              <w:rPr>
                <w:b/>
                <w:snapToGrid w:val="0"/>
                <w:sz w:val="18"/>
                <w:szCs w:val="18"/>
                <w:lang w:val="is-IS"/>
              </w:rPr>
            </w:pPr>
            <w:r w:rsidRPr="0090431D">
              <w:rPr>
                <w:b/>
                <w:snapToGrid w:val="0"/>
                <w:sz w:val="18"/>
                <w:szCs w:val="18"/>
                <w:lang w:val="is-IS"/>
              </w:rPr>
              <w:t>ACR 20</w:t>
            </w:r>
          </w:p>
        </w:tc>
      </w:tr>
      <w:tr w:rsidR="0004288A" w:rsidRPr="0090431D" w14:paraId="33460C42" w14:textId="77777777" w:rsidTr="009608AD">
        <w:trPr>
          <w:cantSplit/>
          <w:trHeight w:val="323"/>
          <w:tblHeader/>
        </w:trPr>
        <w:tc>
          <w:tcPr>
            <w:tcW w:w="503" w:type="dxa"/>
          </w:tcPr>
          <w:p w14:paraId="51D7B349"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w:t>
            </w:r>
          </w:p>
        </w:tc>
        <w:tc>
          <w:tcPr>
            <w:tcW w:w="991" w:type="dxa"/>
          </w:tcPr>
          <w:p w14:paraId="5B05D9D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70 %***</w:t>
            </w:r>
          </w:p>
        </w:tc>
        <w:tc>
          <w:tcPr>
            <w:tcW w:w="748" w:type="dxa"/>
          </w:tcPr>
          <w:p w14:paraId="0A82597C"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52 %</w:t>
            </w:r>
          </w:p>
        </w:tc>
        <w:tc>
          <w:tcPr>
            <w:tcW w:w="895" w:type="dxa"/>
          </w:tcPr>
          <w:p w14:paraId="7C5D994E" w14:textId="78A6479A"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56 %***</w:t>
            </w:r>
          </w:p>
        </w:tc>
        <w:tc>
          <w:tcPr>
            <w:tcW w:w="895" w:type="dxa"/>
          </w:tcPr>
          <w:p w14:paraId="2DCF4F8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27 %</w:t>
            </w:r>
          </w:p>
        </w:tc>
        <w:tc>
          <w:tcPr>
            <w:tcW w:w="897" w:type="dxa"/>
          </w:tcPr>
          <w:p w14:paraId="32740BAF" w14:textId="353666F5"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59 %***</w:t>
            </w:r>
          </w:p>
        </w:tc>
        <w:tc>
          <w:tcPr>
            <w:tcW w:w="896" w:type="dxa"/>
          </w:tcPr>
          <w:p w14:paraId="28F11244"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26 %</w:t>
            </w:r>
          </w:p>
        </w:tc>
        <w:tc>
          <w:tcPr>
            <w:tcW w:w="1060" w:type="dxa"/>
          </w:tcPr>
          <w:p w14:paraId="683D7051" w14:textId="60119E7B"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61 %***</w:t>
            </w:r>
          </w:p>
        </w:tc>
        <w:tc>
          <w:tcPr>
            <w:tcW w:w="907" w:type="dxa"/>
          </w:tcPr>
          <w:p w14:paraId="180AC745"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24 %</w:t>
            </w:r>
          </w:p>
        </w:tc>
        <w:tc>
          <w:tcPr>
            <w:tcW w:w="910" w:type="dxa"/>
          </w:tcPr>
          <w:p w14:paraId="2B4F5353" w14:textId="1EF9BB01"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50 %***</w:t>
            </w:r>
          </w:p>
        </w:tc>
        <w:tc>
          <w:tcPr>
            <w:tcW w:w="791" w:type="dxa"/>
          </w:tcPr>
          <w:p w14:paraId="1D3C744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10 %</w:t>
            </w:r>
          </w:p>
        </w:tc>
      </w:tr>
      <w:tr w:rsidR="0004288A" w:rsidRPr="0090431D" w14:paraId="36EF9D92" w14:textId="77777777" w:rsidTr="009608AD">
        <w:trPr>
          <w:cantSplit/>
          <w:trHeight w:val="269"/>
          <w:tblHeader/>
        </w:trPr>
        <w:tc>
          <w:tcPr>
            <w:tcW w:w="503" w:type="dxa"/>
          </w:tcPr>
          <w:p w14:paraId="2150FD7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w:t>
            </w:r>
          </w:p>
        </w:tc>
        <w:tc>
          <w:tcPr>
            <w:tcW w:w="991" w:type="dxa"/>
          </w:tcPr>
          <w:p w14:paraId="3B19A97C" w14:textId="77777777" w:rsidR="0004288A" w:rsidRPr="0090431D" w:rsidRDefault="0004288A" w:rsidP="0080439F">
            <w:pPr>
              <w:pStyle w:val="TableParagraph"/>
              <w:widowControl/>
              <w:rPr>
                <w:snapToGrid w:val="0"/>
                <w:sz w:val="18"/>
                <w:szCs w:val="18"/>
                <w:lang w:val="is-IS"/>
              </w:rPr>
            </w:pPr>
          </w:p>
        </w:tc>
        <w:tc>
          <w:tcPr>
            <w:tcW w:w="748" w:type="dxa"/>
          </w:tcPr>
          <w:p w14:paraId="6287C44D" w14:textId="77777777" w:rsidR="0004288A" w:rsidRPr="0090431D" w:rsidRDefault="0004288A" w:rsidP="0080439F">
            <w:pPr>
              <w:pStyle w:val="TableParagraph"/>
              <w:widowControl/>
              <w:rPr>
                <w:snapToGrid w:val="0"/>
                <w:sz w:val="18"/>
                <w:szCs w:val="18"/>
                <w:lang w:val="is-IS"/>
              </w:rPr>
            </w:pPr>
          </w:p>
        </w:tc>
        <w:tc>
          <w:tcPr>
            <w:tcW w:w="895" w:type="dxa"/>
          </w:tcPr>
          <w:p w14:paraId="660F77D8" w14:textId="1E15E4EB"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56 %***</w:t>
            </w:r>
          </w:p>
        </w:tc>
        <w:tc>
          <w:tcPr>
            <w:tcW w:w="895" w:type="dxa"/>
          </w:tcPr>
          <w:p w14:paraId="7A758CD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25 %</w:t>
            </w:r>
          </w:p>
        </w:tc>
        <w:tc>
          <w:tcPr>
            <w:tcW w:w="897" w:type="dxa"/>
          </w:tcPr>
          <w:p w14:paraId="0AA9A346" w14:textId="77777777" w:rsidR="0004288A" w:rsidRPr="0090431D" w:rsidRDefault="0004288A" w:rsidP="0080439F">
            <w:pPr>
              <w:pStyle w:val="TableParagraph"/>
              <w:widowControl/>
              <w:rPr>
                <w:snapToGrid w:val="0"/>
                <w:sz w:val="18"/>
                <w:szCs w:val="18"/>
                <w:lang w:val="is-IS"/>
              </w:rPr>
            </w:pPr>
          </w:p>
        </w:tc>
        <w:tc>
          <w:tcPr>
            <w:tcW w:w="896" w:type="dxa"/>
          </w:tcPr>
          <w:p w14:paraId="28E975B2" w14:textId="77777777" w:rsidR="0004288A" w:rsidRPr="0090431D" w:rsidRDefault="0004288A" w:rsidP="0080439F">
            <w:pPr>
              <w:pStyle w:val="TableParagraph"/>
              <w:widowControl/>
              <w:rPr>
                <w:snapToGrid w:val="0"/>
                <w:sz w:val="18"/>
                <w:szCs w:val="18"/>
                <w:lang w:val="is-IS"/>
              </w:rPr>
            </w:pPr>
          </w:p>
        </w:tc>
        <w:tc>
          <w:tcPr>
            <w:tcW w:w="1060" w:type="dxa"/>
          </w:tcPr>
          <w:p w14:paraId="1F54E929" w14:textId="77777777" w:rsidR="0004288A" w:rsidRPr="0090431D" w:rsidRDefault="0004288A" w:rsidP="0080439F">
            <w:pPr>
              <w:pStyle w:val="TableParagraph"/>
              <w:widowControl/>
              <w:rPr>
                <w:snapToGrid w:val="0"/>
                <w:sz w:val="18"/>
                <w:szCs w:val="18"/>
                <w:lang w:val="is-IS"/>
              </w:rPr>
            </w:pPr>
          </w:p>
        </w:tc>
        <w:tc>
          <w:tcPr>
            <w:tcW w:w="907" w:type="dxa"/>
          </w:tcPr>
          <w:p w14:paraId="178185EA" w14:textId="77777777" w:rsidR="0004288A" w:rsidRPr="0090431D" w:rsidRDefault="0004288A" w:rsidP="0080439F">
            <w:pPr>
              <w:pStyle w:val="TableParagraph"/>
              <w:widowControl/>
              <w:rPr>
                <w:snapToGrid w:val="0"/>
                <w:sz w:val="18"/>
                <w:szCs w:val="18"/>
                <w:lang w:val="is-IS"/>
              </w:rPr>
            </w:pPr>
          </w:p>
        </w:tc>
        <w:tc>
          <w:tcPr>
            <w:tcW w:w="910" w:type="dxa"/>
          </w:tcPr>
          <w:p w14:paraId="5EFB2870" w14:textId="77777777" w:rsidR="0004288A" w:rsidRPr="0090431D" w:rsidRDefault="0004288A" w:rsidP="0080439F">
            <w:pPr>
              <w:pStyle w:val="TableParagraph"/>
              <w:widowControl/>
              <w:rPr>
                <w:snapToGrid w:val="0"/>
                <w:sz w:val="18"/>
                <w:szCs w:val="18"/>
                <w:lang w:val="is-IS"/>
              </w:rPr>
            </w:pPr>
          </w:p>
        </w:tc>
        <w:tc>
          <w:tcPr>
            <w:tcW w:w="791" w:type="dxa"/>
          </w:tcPr>
          <w:p w14:paraId="644B46FF" w14:textId="77777777" w:rsidR="0004288A" w:rsidRPr="0090431D" w:rsidRDefault="0004288A" w:rsidP="0080439F">
            <w:pPr>
              <w:pStyle w:val="TableParagraph"/>
              <w:widowControl/>
              <w:rPr>
                <w:snapToGrid w:val="0"/>
                <w:sz w:val="18"/>
                <w:szCs w:val="18"/>
                <w:lang w:val="is-IS"/>
              </w:rPr>
            </w:pPr>
          </w:p>
        </w:tc>
      </w:tr>
      <w:tr w:rsidR="0004288A" w:rsidRPr="0090431D" w14:paraId="4B6A954A" w14:textId="77777777" w:rsidTr="00DD5079">
        <w:trPr>
          <w:cantSplit/>
          <w:trHeight w:val="251"/>
          <w:tblHeader/>
        </w:trPr>
        <w:tc>
          <w:tcPr>
            <w:tcW w:w="9493" w:type="dxa"/>
            <w:gridSpan w:val="11"/>
          </w:tcPr>
          <w:p w14:paraId="217CCA53"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ACR 50</w:t>
            </w:r>
          </w:p>
        </w:tc>
      </w:tr>
      <w:tr w:rsidR="0004288A" w:rsidRPr="0090431D" w14:paraId="7FC6D9BD" w14:textId="77777777" w:rsidTr="009608AD">
        <w:trPr>
          <w:cantSplit/>
          <w:trHeight w:val="269"/>
          <w:tblHeader/>
        </w:trPr>
        <w:tc>
          <w:tcPr>
            <w:tcW w:w="503" w:type="dxa"/>
          </w:tcPr>
          <w:p w14:paraId="52EE082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w:t>
            </w:r>
          </w:p>
        </w:tc>
        <w:tc>
          <w:tcPr>
            <w:tcW w:w="991" w:type="dxa"/>
          </w:tcPr>
          <w:p w14:paraId="10BAC87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44 %**</w:t>
            </w:r>
          </w:p>
        </w:tc>
        <w:tc>
          <w:tcPr>
            <w:tcW w:w="748" w:type="dxa"/>
          </w:tcPr>
          <w:p w14:paraId="68A81A1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33 %</w:t>
            </w:r>
          </w:p>
        </w:tc>
        <w:tc>
          <w:tcPr>
            <w:tcW w:w="895" w:type="dxa"/>
          </w:tcPr>
          <w:p w14:paraId="39068681" w14:textId="48FBDC85"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32 %***</w:t>
            </w:r>
          </w:p>
        </w:tc>
        <w:tc>
          <w:tcPr>
            <w:tcW w:w="895" w:type="dxa"/>
          </w:tcPr>
          <w:p w14:paraId="4A62C54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10 %</w:t>
            </w:r>
          </w:p>
        </w:tc>
        <w:tc>
          <w:tcPr>
            <w:tcW w:w="897" w:type="dxa"/>
          </w:tcPr>
          <w:p w14:paraId="1499426D" w14:textId="03188E24"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44 %***</w:t>
            </w:r>
          </w:p>
        </w:tc>
        <w:tc>
          <w:tcPr>
            <w:tcW w:w="896" w:type="dxa"/>
          </w:tcPr>
          <w:p w14:paraId="56961BA6"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11 %</w:t>
            </w:r>
          </w:p>
        </w:tc>
        <w:tc>
          <w:tcPr>
            <w:tcW w:w="1060" w:type="dxa"/>
          </w:tcPr>
          <w:p w14:paraId="0646A9EF" w14:textId="0DEE693F"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38 %***</w:t>
            </w:r>
          </w:p>
        </w:tc>
        <w:tc>
          <w:tcPr>
            <w:tcW w:w="907" w:type="dxa"/>
          </w:tcPr>
          <w:p w14:paraId="5FF1E57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w:t>
            </w:r>
          </w:p>
        </w:tc>
        <w:tc>
          <w:tcPr>
            <w:tcW w:w="910" w:type="dxa"/>
          </w:tcPr>
          <w:p w14:paraId="5D6E7AE8" w14:textId="6D87CDC8"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29 %***</w:t>
            </w:r>
          </w:p>
        </w:tc>
        <w:tc>
          <w:tcPr>
            <w:tcW w:w="791" w:type="dxa"/>
          </w:tcPr>
          <w:p w14:paraId="726DF7C3"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4 %</w:t>
            </w:r>
          </w:p>
        </w:tc>
      </w:tr>
      <w:tr w:rsidR="0004288A" w:rsidRPr="0090431D" w14:paraId="3E6786FE" w14:textId="77777777" w:rsidTr="009608AD">
        <w:trPr>
          <w:cantSplit/>
          <w:trHeight w:val="251"/>
          <w:tblHeader/>
        </w:trPr>
        <w:tc>
          <w:tcPr>
            <w:tcW w:w="503" w:type="dxa"/>
          </w:tcPr>
          <w:p w14:paraId="0A9C2911"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52</w:t>
            </w:r>
          </w:p>
        </w:tc>
        <w:tc>
          <w:tcPr>
            <w:tcW w:w="991" w:type="dxa"/>
          </w:tcPr>
          <w:p w14:paraId="23E018F7" w14:textId="77777777" w:rsidR="0004288A" w:rsidRPr="0090431D" w:rsidRDefault="0004288A" w:rsidP="0080439F">
            <w:pPr>
              <w:pStyle w:val="TableParagraph"/>
              <w:widowControl/>
              <w:rPr>
                <w:snapToGrid w:val="0"/>
                <w:sz w:val="18"/>
                <w:szCs w:val="18"/>
                <w:lang w:val="is-IS"/>
              </w:rPr>
            </w:pPr>
          </w:p>
        </w:tc>
        <w:tc>
          <w:tcPr>
            <w:tcW w:w="748" w:type="dxa"/>
          </w:tcPr>
          <w:p w14:paraId="672A8083" w14:textId="77777777" w:rsidR="0004288A" w:rsidRPr="0090431D" w:rsidRDefault="0004288A" w:rsidP="0080439F">
            <w:pPr>
              <w:pStyle w:val="TableParagraph"/>
              <w:widowControl/>
              <w:rPr>
                <w:snapToGrid w:val="0"/>
                <w:sz w:val="18"/>
                <w:szCs w:val="18"/>
                <w:lang w:val="is-IS"/>
              </w:rPr>
            </w:pPr>
          </w:p>
        </w:tc>
        <w:tc>
          <w:tcPr>
            <w:tcW w:w="895" w:type="dxa"/>
          </w:tcPr>
          <w:p w14:paraId="2D548B3B" w14:textId="0147A94C"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36 %***</w:t>
            </w:r>
          </w:p>
        </w:tc>
        <w:tc>
          <w:tcPr>
            <w:tcW w:w="895" w:type="dxa"/>
          </w:tcPr>
          <w:p w14:paraId="1F6E2E7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10 %</w:t>
            </w:r>
          </w:p>
        </w:tc>
        <w:tc>
          <w:tcPr>
            <w:tcW w:w="897" w:type="dxa"/>
          </w:tcPr>
          <w:p w14:paraId="60F9C234" w14:textId="77777777" w:rsidR="0004288A" w:rsidRPr="0090431D" w:rsidRDefault="0004288A" w:rsidP="0080439F">
            <w:pPr>
              <w:pStyle w:val="TableParagraph"/>
              <w:widowControl/>
              <w:rPr>
                <w:snapToGrid w:val="0"/>
                <w:sz w:val="18"/>
                <w:szCs w:val="18"/>
                <w:lang w:val="is-IS"/>
              </w:rPr>
            </w:pPr>
          </w:p>
        </w:tc>
        <w:tc>
          <w:tcPr>
            <w:tcW w:w="896" w:type="dxa"/>
          </w:tcPr>
          <w:p w14:paraId="689C3475" w14:textId="77777777" w:rsidR="0004288A" w:rsidRPr="0090431D" w:rsidRDefault="0004288A" w:rsidP="0080439F">
            <w:pPr>
              <w:pStyle w:val="TableParagraph"/>
              <w:widowControl/>
              <w:rPr>
                <w:snapToGrid w:val="0"/>
                <w:sz w:val="18"/>
                <w:szCs w:val="18"/>
                <w:lang w:val="is-IS"/>
              </w:rPr>
            </w:pPr>
          </w:p>
        </w:tc>
        <w:tc>
          <w:tcPr>
            <w:tcW w:w="1060" w:type="dxa"/>
          </w:tcPr>
          <w:p w14:paraId="4B95581A" w14:textId="77777777" w:rsidR="0004288A" w:rsidRPr="0090431D" w:rsidRDefault="0004288A" w:rsidP="0080439F">
            <w:pPr>
              <w:pStyle w:val="TableParagraph"/>
              <w:widowControl/>
              <w:rPr>
                <w:snapToGrid w:val="0"/>
                <w:sz w:val="18"/>
                <w:szCs w:val="18"/>
                <w:lang w:val="is-IS"/>
              </w:rPr>
            </w:pPr>
          </w:p>
        </w:tc>
        <w:tc>
          <w:tcPr>
            <w:tcW w:w="907" w:type="dxa"/>
          </w:tcPr>
          <w:p w14:paraId="3B61B0FE" w14:textId="77777777" w:rsidR="0004288A" w:rsidRPr="0090431D" w:rsidRDefault="0004288A" w:rsidP="0080439F">
            <w:pPr>
              <w:pStyle w:val="TableParagraph"/>
              <w:widowControl/>
              <w:rPr>
                <w:snapToGrid w:val="0"/>
                <w:sz w:val="18"/>
                <w:szCs w:val="18"/>
                <w:lang w:val="is-IS"/>
              </w:rPr>
            </w:pPr>
          </w:p>
        </w:tc>
        <w:tc>
          <w:tcPr>
            <w:tcW w:w="910" w:type="dxa"/>
          </w:tcPr>
          <w:p w14:paraId="2DCFC80E" w14:textId="77777777" w:rsidR="0004288A" w:rsidRPr="0090431D" w:rsidRDefault="0004288A" w:rsidP="0080439F">
            <w:pPr>
              <w:pStyle w:val="TableParagraph"/>
              <w:widowControl/>
              <w:rPr>
                <w:snapToGrid w:val="0"/>
                <w:sz w:val="18"/>
                <w:szCs w:val="18"/>
                <w:lang w:val="is-IS"/>
              </w:rPr>
            </w:pPr>
          </w:p>
        </w:tc>
        <w:tc>
          <w:tcPr>
            <w:tcW w:w="791" w:type="dxa"/>
          </w:tcPr>
          <w:p w14:paraId="173A9B61" w14:textId="77777777" w:rsidR="0004288A" w:rsidRPr="0090431D" w:rsidRDefault="0004288A" w:rsidP="0080439F">
            <w:pPr>
              <w:pStyle w:val="TableParagraph"/>
              <w:widowControl/>
              <w:rPr>
                <w:snapToGrid w:val="0"/>
                <w:sz w:val="18"/>
                <w:szCs w:val="18"/>
                <w:lang w:val="is-IS"/>
              </w:rPr>
            </w:pPr>
          </w:p>
        </w:tc>
      </w:tr>
      <w:tr w:rsidR="0004288A" w:rsidRPr="0090431D" w14:paraId="747C4B71" w14:textId="77777777" w:rsidTr="00DD5079">
        <w:trPr>
          <w:cantSplit/>
          <w:trHeight w:val="253"/>
          <w:tblHeader/>
        </w:trPr>
        <w:tc>
          <w:tcPr>
            <w:tcW w:w="9493" w:type="dxa"/>
            <w:gridSpan w:val="11"/>
          </w:tcPr>
          <w:p w14:paraId="24B2A54D" w14:textId="77777777" w:rsidR="0004288A" w:rsidRPr="0090431D" w:rsidRDefault="00105871" w:rsidP="0080439F">
            <w:pPr>
              <w:pStyle w:val="TableParagraph"/>
              <w:widowControl/>
              <w:jc w:val="center"/>
              <w:rPr>
                <w:b/>
                <w:snapToGrid w:val="0"/>
                <w:sz w:val="18"/>
                <w:szCs w:val="18"/>
                <w:lang w:val="is-IS"/>
              </w:rPr>
            </w:pPr>
            <w:r w:rsidRPr="0090431D">
              <w:rPr>
                <w:b/>
                <w:snapToGrid w:val="0"/>
                <w:sz w:val="18"/>
                <w:szCs w:val="18"/>
                <w:lang w:val="is-IS"/>
              </w:rPr>
              <w:t>ACR 70</w:t>
            </w:r>
          </w:p>
        </w:tc>
      </w:tr>
      <w:tr w:rsidR="0004288A" w:rsidRPr="0090431D" w14:paraId="6B1AC674" w14:textId="77777777" w:rsidTr="009608AD">
        <w:trPr>
          <w:cantSplit/>
          <w:trHeight w:val="278"/>
          <w:tblHeader/>
        </w:trPr>
        <w:tc>
          <w:tcPr>
            <w:tcW w:w="503" w:type="dxa"/>
          </w:tcPr>
          <w:p w14:paraId="5F673166"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24</w:t>
            </w:r>
          </w:p>
        </w:tc>
        <w:tc>
          <w:tcPr>
            <w:tcW w:w="991" w:type="dxa"/>
          </w:tcPr>
          <w:p w14:paraId="14DEFFEE"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28 %**</w:t>
            </w:r>
          </w:p>
        </w:tc>
        <w:tc>
          <w:tcPr>
            <w:tcW w:w="748" w:type="dxa"/>
          </w:tcPr>
          <w:p w14:paraId="4A0D1A3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15 %</w:t>
            </w:r>
          </w:p>
        </w:tc>
        <w:tc>
          <w:tcPr>
            <w:tcW w:w="895" w:type="dxa"/>
            <w:tcBorders>
              <w:bottom w:val="single" w:sz="4" w:space="0" w:color="000000"/>
            </w:tcBorders>
          </w:tcPr>
          <w:p w14:paraId="217CDE78" w14:textId="19554E37"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13 %***</w:t>
            </w:r>
          </w:p>
        </w:tc>
        <w:tc>
          <w:tcPr>
            <w:tcW w:w="895" w:type="dxa"/>
          </w:tcPr>
          <w:p w14:paraId="4E6F54C5"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2 %</w:t>
            </w:r>
          </w:p>
        </w:tc>
        <w:tc>
          <w:tcPr>
            <w:tcW w:w="897" w:type="dxa"/>
          </w:tcPr>
          <w:p w14:paraId="3660FA72" w14:textId="0E484578"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22 %***</w:t>
            </w:r>
          </w:p>
        </w:tc>
        <w:tc>
          <w:tcPr>
            <w:tcW w:w="896" w:type="dxa"/>
          </w:tcPr>
          <w:p w14:paraId="4174B424"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2 %</w:t>
            </w:r>
          </w:p>
        </w:tc>
        <w:tc>
          <w:tcPr>
            <w:tcW w:w="1060" w:type="dxa"/>
          </w:tcPr>
          <w:p w14:paraId="7F89E30A" w14:textId="059DCD30" w:rsidR="0004288A" w:rsidRPr="0090431D" w:rsidRDefault="00105871" w:rsidP="00480399">
            <w:pPr>
              <w:pStyle w:val="TableParagraph"/>
              <w:widowControl/>
              <w:jc w:val="center"/>
              <w:rPr>
                <w:snapToGrid w:val="0"/>
                <w:sz w:val="18"/>
                <w:szCs w:val="18"/>
                <w:lang w:val="is-IS"/>
              </w:rPr>
            </w:pPr>
            <w:r w:rsidRPr="0090431D">
              <w:rPr>
                <w:snapToGrid w:val="0"/>
                <w:sz w:val="18"/>
                <w:szCs w:val="18"/>
                <w:lang w:val="is-IS"/>
              </w:rPr>
              <w:t>21 %***</w:t>
            </w:r>
          </w:p>
        </w:tc>
        <w:tc>
          <w:tcPr>
            <w:tcW w:w="907" w:type="dxa"/>
          </w:tcPr>
          <w:p w14:paraId="67D7F662"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3 %</w:t>
            </w:r>
          </w:p>
        </w:tc>
        <w:tc>
          <w:tcPr>
            <w:tcW w:w="910" w:type="dxa"/>
          </w:tcPr>
          <w:p w14:paraId="63140243" w14:textId="77777777" w:rsidR="0004288A" w:rsidRPr="0090431D" w:rsidRDefault="00105871" w:rsidP="0080439F">
            <w:pPr>
              <w:pStyle w:val="TableParagraph"/>
              <w:widowControl/>
              <w:rPr>
                <w:snapToGrid w:val="0"/>
                <w:sz w:val="18"/>
                <w:szCs w:val="18"/>
                <w:lang w:val="is-IS"/>
              </w:rPr>
            </w:pPr>
            <w:r w:rsidRPr="0090431D">
              <w:rPr>
                <w:snapToGrid w:val="0"/>
                <w:sz w:val="18"/>
                <w:szCs w:val="18"/>
                <w:lang w:val="is-IS"/>
              </w:rPr>
              <w:t>12 %**</w:t>
            </w:r>
          </w:p>
        </w:tc>
        <w:tc>
          <w:tcPr>
            <w:tcW w:w="791" w:type="dxa"/>
          </w:tcPr>
          <w:p w14:paraId="11A7BD6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1 %</w:t>
            </w:r>
          </w:p>
        </w:tc>
      </w:tr>
      <w:tr w:rsidR="00854FF2" w:rsidRPr="0090431D" w14:paraId="2F4B2E9A" w14:textId="77777777" w:rsidTr="009608AD">
        <w:trPr>
          <w:cantSplit/>
          <w:trHeight w:val="260"/>
          <w:tblHeader/>
        </w:trPr>
        <w:tc>
          <w:tcPr>
            <w:tcW w:w="503" w:type="dxa"/>
          </w:tcPr>
          <w:p w14:paraId="7D3C3165" w14:textId="77777777" w:rsidR="00854FF2" w:rsidRPr="0090431D" w:rsidRDefault="00854FF2" w:rsidP="0080439F">
            <w:pPr>
              <w:pStyle w:val="TableParagraph"/>
              <w:widowControl/>
              <w:jc w:val="center"/>
              <w:rPr>
                <w:snapToGrid w:val="0"/>
                <w:sz w:val="18"/>
                <w:szCs w:val="18"/>
                <w:lang w:val="is-IS"/>
              </w:rPr>
            </w:pPr>
            <w:r w:rsidRPr="0090431D">
              <w:rPr>
                <w:snapToGrid w:val="0"/>
                <w:sz w:val="18"/>
                <w:szCs w:val="18"/>
                <w:lang w:val="is-IS"/>
              </w:rPr>
              <w:t>52</w:t>
            </w:r>
          </w:p>
        </w:tc>
        <w:tc>
          <w:tcPr>
            <w:tcW w:w="991" w:type="dxa"/>
          </w:tcPr>
          <w:p w14:paraId="188EE75E" w14:textId="77777777" w:rsidR="00854FF2" w:rsidRPr="0090431D" w:rsidRDefault="00854FF2" w:rsidP="0080439F">
            <w:pPr>
              <w:pStyle w:val="TableParagraph"/>
              <w:widowControl/>
              <w:rPr>
                <w:snapToGrid w:val="0"/>
                <w:sz w:val="18"/>
                <w:szCs w:val="18"/>
                <w:lang w:val="is-IS"/>
              </w:rPr>
            </w:pPr>
          </w:p>
        </w:tc>
        <w:tc>
          <w:tcPr>
            <w:tcW w:w="748" w:type="dxa"/>
          </w:tcPr>
          <w:p w14:paraId="093FE735" w14:textId="05047F28" w:rsidR="00854FF2" w:rsidRPr="0090431D" w:rsidRDefault="00854FF2" w:rsidP="0080439F">
            <w:pPr>
              <w:pStyle w:val="TableParagraph"/>
              <w:widowControl/>
              <w:rPr>
                <w:snapToGrid w:val="0"/>
                <w:sz w:val="18"/>
                <w:szCs w:val="18"/>
                <w:lang w:val="is-IS"/>
              </w:rPr>
            </w:pPr>
          </w:p>
        </w:tc>
        <w:tc>
          <w:tcPr>
            <w:tcW w:w="895" w:type="dxa"/>
            <w:tcBorders>
              <w:right w:val="single" w:sz="4" w:space="0" w:color="auto"/>
            </w:tcBorders>
          </w:tcPr>
          <w:p w14:paraId="4A19DD3A" w14:textId="3B7BD98A" w:rsidR="00854FF2" w:rsidRPr="0090431D" w:rsidRDefault="00854FF2" w:rsidP="00480399">
            <w:pPr>
              <w:pStyle w:val="TableParagraph"/>
              <w:widowControl/>
              <w:jc w:val="center"/>
              <w:rPr>
                <w:snapToGrid w:val="0"/>
                <w:sz w:val="18"/>
                <w:szCs w:val="18"/>
                <w:lang w:val="is-IS"/>
              </w:rPr>
            </w:pPr>
            <w:r w:rsidRPr="0090431D">
              <w:rPr>
                <w:snapToGrid w:val="0"/>
                <w:sz w:val="18"/>
                <w:szCs w:val="18"/>
                <w:lang w:val="is-IS"/>
              </w:rPr>
              <w:t>20 %***</w:t>
            </w:r>
          </w:p>
        </w:tc>
        <w:tc>
          <w:tcPr>
            <w:tcW w:w="895" w:type="dxa"/>
            <w:tcBorders>
              <w:left w:val="single" w:sz="4" w:space="0" w:color="auto"/>
            </w:tcBorders>
          </w:tcPr>
          <w:p w14:paraId="5D48E597" w14:textId="77777777" w:rsidR="00854FF2" w:rsidRPr="0090431D" w:rsidRDefault="00854FF2" w:rsidP="0080439F">
            <w:pPr>
              <w:pStyle w:val="TableParagraph"/>
              <w:widowControl/>
              <w:jc w:val="center"/>
              <w:rPr>
                <w:snapToGrid w:val="0"/>
                <w:sz w:val="18"/>
                <w:szCs w:val="18"/>
                <w:lang w:val="is-IS"/>
              </w:rPr>
            </w:pPr>
            <w:r w:rsidRPr="0090431D">
              <w:rPr>
                <w:snapToGrid w:val="0"/>
                <w:sz w:val="18"/>
                <w:szCs w:val="18"/>
                <w:lang w:val="is-IS"/>
              </w:rPr>
              <w:t>4 %</w:t>
            </w:r>
          </w:p>
        </w:tc>
        <w:tc>
          <w:tcPr>
            <w:tcW w:w="897" w:type="dxa"/>
          </w:tcPr>
          <w:p w14:paraId="49E0A5C1" w14:textId="77777777" w:rsidR="00854FF2" w:rsidRPr="0090431D" w:rsidRDefault="00854FF2" w:rsidP="0080439F">
            <w:pPr>
              <w:pStyle w:val="TableParagraph"/>
              <w:widowControl/>
              <w:rPr>
                <w:snapToGrid w:val="0"/>
                <w:sz w:val="18"/>
                <w:szCs w:val="18"/>
                <w:lang w:val="is-IS"/>
              </w:rPr>
            </w:pPr>
          </w:p>
        </w:tc>
        <w:tc>
          <w:tcPr>
            <w:tcW w:w="896" w:type="dxa"/>
          </w:tcPr>
          <w:p w14:paraId="509CC4CB" w14:textId="0472F9AA" w:rsidR="00854FF2" w:rsidRPr="0090431D" w:rsidRDefault="00854FF2" w:rsidP="0080439F">
            <w:pPr>
              <w:pStyle w:val="TableParagraph"/>
              <w:widowControl/>
              <w:rPr>
                <w:snapToGrid w:val="0"/>
                <w:sz w:val="18"/>
                <w:szCs w:val="18"/>
                <w:lang w:val="is-IS"/>
              </w:rPr>
            </w:pPr>
          </w:p>
        </w:tc>
        <w:tc>
          <w:tcPr>
            <w:tcW w:w="1060" w:type="dxa"/>
          </w:tcPr>
          <w:p w14:paraId="29369203" w14:textId="77777777" w:rsidR="00854FF2" w:rsidRPr="0090431D" w:rsidRDefault="00854FF2" w:rsidP="0080439F">
            <w:pPr>
              <w:pStyle w:val="TableParagraph"/>
              <w:widowControl/>
              <w:rPr>
                <w:snapToGrid w:val="0"/>
                <w:sz w:val="18"/>
                <w:szCs w:val="18"/>
                <w:lang w:val="is-IS"/>
              </w:rPr>
            </w:pPr>
          </w:p>
        </w:tc>
        <w:tc>
          <w:tcPr>
            <w:tcW w:w="907" w:type="dxa"/>
          </w:tcPr>
          <w:p w14:paraId="2D8C5701" w14:textId="77777777" w:rsidR="00854FF2" w:rsidRPr="0090431D" w:rsidRDefault="00854FF2" w:rsidP="0080439F">
            <w:pPr>
              <w:pStyle w:val="TableParagraph"/>
              <w:widowControl/>
              <w:rPr>
                <w:snapToGrid w:val="0"/>
                <w:sz w:val="18"/>
                <w:szCs w:val="18"/>
                <w:lang w:val="is-IS"/>
              </w:rPr>
            </w:pPr>
          </w:p>
        </w:tc>
        <w:tc>
          <w:tcPr>
            <w:tcW w:w="910" w:type="dxa"/>
          </w:tcPr>
          <w:p w14:paraId="7BF29A00" w14:textId="77777777" w:rsidR="00854FF2" w:rsidRPr="0090431D" w:rsidRDefault="00854FF2" w:rsidP="0080439F">
            <w:pPr>
              <w:pStyle w:val="TableParagraph"/>
              <w:widowControl/>
              <w:rPr>
                <w:snapToGrid w:val="0"/>
                <w:sz w:val="18"/>
                <w:szCs w:val="18"/>
                <w:lang w:val="is-IS"/>
              </w:rPr>
            </w:pPr>
          </w:p>
        </w:tc>
        <w:tc>
          <w:tcPr>
            <w:tcW w:w="791" w:type="dxa"/>
          </w:tcPr>
          <w:p w14:paraId="250AEDA2" w14:textId="77777777" w:rsidR="00854FF2" w:rsidRPr="0090431D" w:rsidRDefault="00854FF2" w:rsidP="0080439F">
            <w:pPr>
              <w:pStyle w:val="TableParagraph"/>
              <w:widowControl/>
              <w:rPr>
                <w:snapToGrid w:val="0"/>
                <w:sz w:val="18"/>
                <w:szCs w:val="18"/>
                <w:lang w:val="is-IS"/>
              </w:rPr>
            </w:pPr>
          </w:p>
        </w:tc>
      </w:tr>
    </w:tbl>
    <w:p w14:paraId="7247A01C" w14:textId="2C4893B2" w:rsidR="0004288A" w:rsidRPr="0090431D" w:rsidRDefault="00105871" w:rsidP="00854FF2">
      <w:pPr>
        <w:widowControl/>
        <w:tabs>
          <w:tab w:val="left" w:pos="993"/>
          <w:tab w:val="left" w:pos="2176"/>
        </w:tabs>
        <w:rPr>
          <w:i/>
          <w:snapToGrid w:val="0"/>
          <w:sz w:val="18"/>
          <w:szCs w:val="18"/>
          <w:lang w:val="is-IS"/>
        </w:rPr>
      </w:pPr>
      <w:r w:rsidRPr="0090431D">
        <w:rPr>
          <w:i/>
          <w:snapToGrid w:val="0"/>
          <w:sz w:val="18"/>
          <w:szCs w:val="18"/>
          <w:lang w:val="is-IS"/>
        </w:rPr>
        <w:t>TCZ</w:t>
      </w:r>
      <w:r w:rsidRPr="0090431D">
        <w:rPr>
          <w:i/>
          <w:snapToGrid w:val="0"/>
          <w:sz w:val="18"/>
          <w:szCs w:val="18"/>
          <w:lang w:val="is-IS"/>
        </w:rPr>
        <w:tab/>
        <w:t>- Tocilizúmab</w:t>
      </w:r>
      <w:r w:rsidR="00B11490">
        <w:rPr>
          <w:i/>
          <w:snapToGrid w:val="0"/>
          <w:sz w:val="18"/>
          <w:szCs w:val="18"/>
          <w:lang w:val="is-IS"/>
        </w:rPr>
        <w:t xml:space="preserve"> </w:t>
      </w:r>
    </w:p>
    <w:p w14:paraId="40D64E07" w14:textId="77777777" w:rsidR="0004288A" w:rsidRPr="0090431D" w:rsidRDefault="00105871" w:rsidP="00854FF2">
      <w:pPr>
        <w:widowControl/>
        <w:tabs>
          <w:tab w:val="left" w:pos="993"/>
          <w:tab w:val="left" w:pos="2177"/>
        </w:tabs>
        <w:rPr>
          <w:i/>
          <w:snapToGrid w:val="0"/>
          <w:sz w:val="18"/>
          <w:szCs w:val="18"/>
          <w:lang w:val="is-IS"/>
        </w:rPr>
      </w:pPr>
      <w:r w:rsidRPr="0090431D">
        <w:rPr>
          <w:i/>
          <w:snapToGrid w:val="0"/>
          <w:sz w:val="18"/>
          <w:szCs w:val="18"/>
          <w:lang w:val="is-IS"/>
        </w:rPr>
        <w:t>MTX</w:t>
      </w:r>
      <w:r w:rsidRPr="0090431D">
        <w:rPr>
          <w:i/>
          <w:snapToGrid w:val="0"/>
          <w:sz w:val="18"/>
          <w:szCs w:val="18"/>
          <w:lang w:val="is-IS"/>
        </w:rPr>
        <w:tab/>
        <w:t>- Metótrexat</w:t>
      </w:r>
    </w:p>
    <w:p w14:paraId="787C461F" w14:textId="77777777" w:rsidR="0004288A" w:rsidRPr="0090431D" w:rsidRDefault="00105871" w:rsidP="00854FF2">
      <w:pPr>
        <w:widowControl/>
        <w:tabs>
          <w:tab w:val="left" w:pos="993"/>
          <w:tab w:val="left" w:pos="2177"/>
        </w:tabs>
        <w:rPr>
          <w:i/>
          <w:snapToGrid w:val="0"/>
          <w:sz w:val="18"/>
          <w:szCs w:val="18"/>
          <w:lang w:val="is-IS"/>
        </w:rPr>
      </w:pPr>
      <w:r w:rsidRPr="0090431D">
        <w:rPr>
          <w:i/>
          <w:snapToGrid w:val="0"/>
          <w:sz w:val="18"/>
          <w:szCs w:val="18"/>
          <w:lang w:val="is-IS"/>
        </w:rPr>
        <w:t>PBO</w:t>
      </w:r>
      <w:r w:rsidRPr="0090431D">
        <w:rPr>
          <w:i/>
          <w:snapToGrid w:val="0"/>
          <w:sz w:val="18"/>
          <w:szCs w:val="18"/>
          <w:lang w:val="is-IS"/>
        </w:rPr>
        <w:tab/>
        <w:t>- Lyfleysa</w:t>
      </w:r>
    </w:p>
    <w:p w14:paraId="529AFC76" w14:textId="4E22B691" w:rsidR="0004288A" w:rsidRPr="0090431D" w:rsidRDefault="00105871" w:rsidP="00854FF2">
      <w:pPr>
        <w:widowControl/>
        <w:tabs>
          <w:tab w:val="left" w:pos="993"/>
          <w:tab w:val="left" w:pos="2177"/>
        </w:tabs>
        <w:rPr>
          <w:i/>
          <w:snapToGrid w:val="0"/>
          <w:sz w:val="18"/>
          <w:szCs w:val="18"/>
          <w:lang w:val="is-IS"/>
        </w:rPr>
      </w:pPr>
      <w:r w:rsidRPr="0090431D">
        <w:rPr>
          <w:i/>
          <w:snapToGrid w:val="0"/>
          <w:sz w:val="18"/>
          <w:szCs w:val="18"/>
          <w:lang w:val="is-IS"/>
        </w:rPr>
        <w:t>DMARD</w:t>
      </w:r>
      <w:r w:rsidR="00854FF2" w:rsidRPr="0090431D">
        <w:rPr>
          <w:i/>
          <w:snapToGrid w:val="0"/>
          <w:sz w:val="18"/>
          <w:szCs w:val="18"/>
          <w:lang w:val="is-IS"/>
        </w:rPr>
        <w:tab/>
      </w:r>
      <w:r w:rsidRPr="0090431D">
        <w:rPr>
          <w:i/>
          <w:snapToGrid w:val="0"/>
          <w:sz w:val="18"/>
          <w:szCs w:val="18"/>
          <w:lang w:val="is-IS"/>
        </w:rPr>
        <w:t>- Sjúkdómstemprandi gigtarlyf</w:t>
      </w:r>
    </w:p>
    <w:p w14:paraId="1ED4159C" w14:textId="77777777" w:rsidR="0004288A" w:rsidRPr="0090431D" w:rsidRDefault="00105871" w:rsidP="00854FF2">
      <w:pPr>
        <w:widowControl/>
        <w:tabs>
          <w:tab w:val="left" w:pos="993"/>
          <w:tab w:val="left" w:pos="2177"/>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0,01, TCZ á móti lyfleysu + MTX/DMARD</w:t>
      </w:r>
    </w:p>
    <w:p w14:paraId="494DB3E0" w14:textId="77777777" w:rsidR="0004288A" w:rsidRPr="0090431D" w:rsidRDefault="00105871" w:rsidP="00854FF2">
      <w:pPr>
        <w:widowControl/>
        <w:tabs>
          <w:tab w:val="left" w:pos="993"/>
          <w:tab w:val="left" w:pos="2177"/>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0,0001, TCZ á móti lyfleysu + MTX/DMARD</w:t>
      </w:r>
    </w:p>
    <w:p w14:paraId="44FA66AD" w14:textId="77777777" w:rsidR="0004288A" w:rsidRPr="0090431D" w:rsidRDefault="0004288A" w:rsidP="0080439F">
      <w:pPr>
        <w:pStyle w:val="a3"/>
        <w:widowControl/>
        <w:ind w:left="0"/>
        <w:rPr>
          <w:i/>
          <w:snapToGrid w:val="0"/>
          <w:lang w:val="is-IS"/>
        </w:rPr>
      </w:pPr>
    </w:p>
    <w:p w14:paraId="5541CD91" w14:textId="77777777" w:rsidR="0004288A" w:rsidRPr="0090431D" w:rsidRDefault="00105871" w:rsidP="0080439F">
      <w:pPr>
        <w:widowControl/>
        <w:rPr>
          <w:i/>
          <w:snapToGrid w:val="0"/>
          <w:lang w:val="is-IS"/>
        </w:rPr>
      </w:pPr>
      <w:r w:rsidRPr="0090431D">
        <w:rPr>
          <w:i/>
          <w:snapToGrid w:val="0"/>
          <w:lang w:val="is-IS"/>
        </w:rPr>
        <w:t>Meiriháttar klínísk svörun</w:t>
      </w:r>
    </w:p>
    <w:p w14:paraId="587821E5" w14:textId="082C556A" w:rsidR="0004288A" w:rsidRPr="0090431D" w:rsidRDefault="00105871" w:rsidP="0080439F">
      <w:pPr>
        <w:pStyle w:val="a3"/>
        <w:widowControl/>
        <w:ind w:left="0"/>
        <w:rPr>
          <w:snapToGrid w:val="0"/>
          <w:lang w:val="is-IS"/>
        </w:rPr>
      </w:pPr>
      <w:r w:rsidRPr="0090431D">
        <w:rPr>
          <w:snapToGrid w:val="0"/>
          <w:lang w:val="is-IS"/>
        </w:rPr>
        <w:t xml:space="preserve">Eftir 2 ára meðferð með </w:t>
      </w:r>
      <w:r w:rsidR="00F940E1" w:rsidRPr="0090431D">
        <w:rPr>
          <w:snapToGrid w:val="0"/>
          <w:lang w:val="is-IS"/>
        </w:rPr>
        <w:t>tocilizúmabi</w:t>
      </w:r>
      <w:r w:rsidRPr="0090431D">
        <w:rPr>
          <w:snapToGrid w:val="0"/>
          <w:lang w:val="is-IS"/>
        </w:rPr>
        <w:t xml:space="preserve"> ásamt metótrexati náðu 14 % sjúklinga meiriháttar klínískri svörun (varanleg ACR70 svörun í 24 vikur eða lengur).</w:t>
      </w:r>
    </w:p>
    <w:p w14:paraId="13B92F74" w14:textId="77777777" w:rsidR="00A44F5D" w:rsidRPr="0090431D" w:rsidRDefault="00A44F5D" w:rsidP="0080439F">
      <w:pPr>
        <w:widowControl/>
        <w:rPr>
          <w:i/>
          <w:snapToGrid w:val="0"/>
          <w:lang w:val="is-IS"/>
        </w:rPr>
      </w:pPr>
    </w:p>
    <w:p w14:paraId="425E1FC6" w14:textId="77777777" w:rsidR="0004288A" w:rsidRPr="0090431D" w:rsidRDefault="00105871" w:rsidP="0080439F">
      <w:pPr>
        <w:widowControl/>
        <w:rPr>
          <w:i/>
          <w:snapToGrid w:val="0"/>
          <w:lang w:val="is-IS"/>
        </w:rPr>
      </w:pPr>
      <w:r w:rsidRPr="0090431D">
        <w:rPr>
          <w:i/>
          <w:snapToGrid w:val="0"/>
          <w:lang w:val="is-IS"/>
        </w:rPr>
        <w:t>Röntgensvörun</w:t>
      </w:r>
    </w:p>
    <w:p w14:paraId="2FF5D655" w14:textId="27D56E25" w:rsidR="0004288A" w:rsidRPr="0090431D" w:rsidRDefault="00105871" w:rsidP="0080439F">
      <w:pPr>
        <w:pStyle w:val="a3"/>
        <w:widowControl/>
        <w:ind w:left="0"/>
        <w:rPr>
          <w:snapToGrid w:val="0"/>
          <w:lang w:val="is-IS"/>
        </w:rPr>
      </w:pPr>
      <w:r w:rsidRPr="0090431D">
        <w:rPr>
          <w:snapToGrid w:val="0"/>
          <w:lang w:val="is-IS"/>
        </w:rPr>
        <w:t xml:space="preserve">Í rannsókn II var hömlun á liðabyggingarskemmdum metin með röntgenmyndatöku hjá sjúklingum með ófullnægjandi svörun við MTX og tjáð sem breyting á umbreyttu Sharp stigi og þáttum þess, úrátustigi (erosion score) og þrengingarstigi liðrýmis. Hömlun á liðbyggingarskemmdum sást sem marktækt minni versnun á röntgenmyndum hjá sjúklingum sem fengu </w:t>
      </w:r>
      <w:r w:rsidR="00F940E1" w:rsidRPr="0090431D">
        <w:rPr>
          <w:snapToGrid w:val="0"/>
          <w:lang w:val="is-IS"/>
        </w:rPr>
        <w:t>tocilizúmab</w:t>
      </w:r>
      <w:r w:rsidRPr="0090431D">
        <w:rPr>
          <w:snapToGrid w:val="0"/>
          <w:lang w:val="is-IS"/>
        </w:rPr>
        <w:t xml:space="preserve"> miðað við samanburðarhóp (tafla 6).</w:t>
      </w:r>
    </w:p>
    <w:p w14:paraId="052C47D6" w14:textId="77777777" w:rsidR="00A44F5D" w:rsidRPr="0090431D" w:rsidRDefault="00A44F5D" w:rsidP="0080439F">
      <w:pPr>
        <w:pStyle w:val="a3"/>
        <w:widowControl/>
        <w:ind w:left="0"/>
        <w:rPr>
          <w:snapToGrid w:val="0"/>
          <w:lang w:val="is-IS"/>
        </w:rPr>
      </w:pPr>
    </w:p>
    <w:p w14:paraId="5627C426" w14:textId="12D635A3" w:rsidR="0004288A" w:rsidRPr="0090431D" w:rsidRDefault="00105871" w:rsidP="00480399">
      <w:pPr>
        <w:pStyle w:val="a3"/>
        <w:widowControl/>
        <w:ind w:left="0"/>
        <w:rPr>
          <w:snapToGrid w:val="0"/>
          <w:lang w:val="is-IS"/>
        </w:rPr>
      </w:pPr>
      <w:r w:rsidRPr="0090431D">
        <w:rPr>
          <w:snapToGrid w:val="0"/>
          <w:lang w:val="is-IS"/>
        </w:rPr>
        <w:t xml:space="preserve">Í opnum framhaldshluta rannsóknar II hélt hindrun á versnun liðaskemmda áfram hjá sjúklingum sem fengu </w:t>
      </w:r>
      <w:r w:rsidR="00F940E1" w:rsidRPr="0090431D">
        <w:rPr>
          <w:snapToGrid w:val="0"/>
          <w:lang w:val="is-IS"/>
        </w:rPr>
        <w:t>tocilizúmab</w:t>
      </w:r>
      <w:r w:rsidRPr="0090431D">
        <w:rPr>
          <w:snapToGrid w:val="0"/>
          <w:lang w:val="is-IS"/>
        </w:rPr>
        <w:t xml:space="preserve"> ásamt metótrexati á öðru ári meðferðarinnar. Meðalbreyting frá grunngildi</w:t>
      </w:r>
      <w:r w:rsidR="00480399" w:rsidRPr="0090431D">
        <w:rPr>
          <w:snapToGrid w:val="0"/>
          <w:lang w:val="is-IS"/>
        </w:rPr>
        <w:t xml:space="preserve"> </w:t>
      </w:r>
      <w:r w:rsidRPr="0090431D">
        <w:rPr>
          <w:snapToGrid w:val="0"/>
          <w:lang w:val="is-IS"/>
        </w:rPr>
        <w:t xml:space="preserve">Sharp-Genant stigunar í 104. viku var marktækt minni hjá sjúklingum sem fengu </w:t>
      </w:r>
      <w:r w:rsidR="00F940E1" w:rsidRPr="0090431D">
        <w:rPr>
          <w:snapToGrid w:val="0"/>
          <w:lang w:val="is-IS"/>
        </w:rPr>
        <w:t>tocilizúmab</w:t>
      </w:r>
      <w:r w:rsidRPr="0090431D">
        <w:rPr>
          <w:snapToGrid w:val="0"/>
          <w:lang w:val="is-IS"/>
        </w:rPr>
        <w:t xml:space="preserve"> 8 mg/kg ásamt metótrexati (p&lt;0,0001) samanborið við sjúklinga sem fengu lyfleysu ásamt metótrexati.</w:t>
      </w:r>
    </w:p>
    <w:p w14:paraId="1850DF70" w14:textId="77777777" w:rsidR="00480399" w:rsidRPr="0090431D" w:rsidRDefault="00480399" w:rsidP="00480399">
      <w:pPr>
        <w:pStyle w:val="a3"/>
        <w:widowControl/>
        <w:ind w:left="0"/>
        <w:rPr>
          <w:snapToGrid w:val="0"/>
          <w:lang w:val="is-IS"/>
        </w:rPr>
      </w:pPr>
    </w:p>
    <w:p w14:paraId="6E8ACD72" w14:textId="77777777" w:rsidR="0004288A" w:rsidRPr="0090431D" w:rsidRDefault="00105871" w:rsidP="0080439F">
      <w:pPr>
        <w:widowControl/>
        <w:ind w:left="1134" w:hanging="1134"/>
        <w:rPr>
          <w:i/>
          <w:snapToGrid w:val="0"/>
          <w:lang w:val="is-IS"/>
        </w:rPr>
      </w:pPr>
      <w:r w:rsidRPr="0090431D">
        <w:rPr>
          <w:i/>
          <w:snapToGrid w:val="0"/>
          <w:lang w:val="is-IS"/>
        </w:rPr>
        <w:t>Tafla 6.</w:t>
      </w:r>
      <w:r w:rsidR="00C009D1" w:rsidRPr="0090431D">
        <w:rPr>
          <w:i/>
          <w:snapToGrid w:val="0"/>
          <w:lang w:val="is-IS"/>
        </w:rPr>
        <w:tab/>
      </w:r>
      <w:r w:rsidRPr="0090431D">
        <w:rPr>
          <w:i/>
          <w:snapToGrid w:val="0"/>
          <w:lang w:val="is-IS"/>
        </w:rPr>
        <w:t>Meðalbreytingar á röntgenmyndum á 52 vikum í rannsókn II</w:t>
      </w:r>
    </w:p>
    <w:p w14:paraId="5DF88F70"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2502"/>
        <w:gridCol w:w="2611"/>
      </w:tblGrid>
      <w:tr w:rsidR="0004288A" w:rsidRPr="0090431D" w14:paraId="102C90D5" w14:textId="77777777" w:rsidTr="009608AD">
        <w:trPr>
          <w:cantSplit/>
          <w:trHeight w:val="760"/>
          <w:tblHeader/>
        </w:trPr>
        <w:tc>
          <w:tcPr>
            <w:tcW w:w="2538" w:type="dxa"/>
            <w:vAlign w:val="center"/>
          </w:tcPr>
          <w:p w14:paraId="23A3B3CD" w14:textId="77777777" w:rsidR="0004288A" w:rsidRPr="0090431D" w:rsidRDefault="0004288A" w:rsidP="0080439F">
            <w:pPr>
              <w:pStyle w:val="TableParagraph"/>
              <w:widowControl/>
              <w:jc w:val="center"/>
              <w:rPr>
                <w:snapToGrid w:val="0"/>
                <w:lang w:val="is-IS"/>
              </w:rPr>
            </w:pPr>
          </w:p>
        </w:tc>
        <w:tc>
          <w:tcPr>
            <w:tcW w:w="2502" w:type="dxa"/>
            <w:vAlign w:val="center"/>
          </w:tcPr>
          <w:p w14:paraId="5A357977" w14:textId="77777777" w:rsidR="0004288A" w:rsidRPr="0090431D" w:rsidRDefault="00105871" w:rsidP="0080439F">
            <w:pPr>
              <w:pStyle w:val="TableParagraph"/>
              <w:widowControl/>
              <w:jc w:val="center"/>
              <w:rPr>
                <w:b/>
                <w:snapToGrid w:val="0"/>
                <w:lang w:val="is-IS"/>
              </w:rPr>
            </w:pPr>
            <w:r w:rsidRPr="0090431D">
              <w:rPr>
                <w:b/>
                <w:snapToGrid w:val="0"/>
                <w:lang w:val="is-IS"/>
              </w:rPr>
              <w:t>PBO + MTX</w:t>
            </w:r>
          </w:p>
          <w:p w14:paraId="5081BAB2" w14:textId="77777777" w:rsidR="00C009D1" w:rsidRPr="0090431D" w:rsidRDefault="00105871" w:rsidP="0080439F">
            <w:pPr>
              <w:pStyle w:val="TableParagraph"/>
              <w:widowControl/>
              <w:jc w:val="center"/>
              <w:rPr>
                <w:b/>
                <w:snapToGrid w:val="0"/>
                <w:lang w:val="is-IS"/>
              </w:rPr>
            </w:pPr>
            <w:r w:rsidRPr="0090431D">
              <w:rPr>
                <w:b/>
                <w:snapToGrid w:val="0"/>
                <w:lang w:val="is-IS"/>
              </w:rPr>
              <w:t>(+ TCZ frá 24. viku)</w:t>
            </w:r>
          </w:p>
          <w:p w14:paraId="1BE43128" w14:textId="77777777" w:rsidR="0004288A" w:rsidRPr="0090431D" w:rsidRDefault="00105871" w:rsidP="0080439F">
            <w:pPr>
              <w:pStyle w:val="TableParagraph"/>
              <w:widowControl/>
              <w:jc w:val="center"/>
              <w:rPr>
                <w:b/>
                <w:snapToGrid w:val="0"/>
                <w:lang w:val="is-IS"/>
              </w:rPr>
            </w:pPr>
            <w:r w:rsidRPr="0090431D">
              <w:rPr>
                <w:b/>
                <w:snapToGrid w:val="0"/>
                <w:lang w:val="is-IS"/>
              </w:rPr>
              <w:t>N = 393</w:t>
            </w:r>
          </w:p>
        </w:tc>
        <w:tc>
          <w:tcPr>
            <w:tcW w:w="2611" w:type="dxa"/>
            <w:vAlign w:val="center"/>
          </w:tcPr>
          <w:p w14:paraId="1C3E93FD" w14:textId="77777777" w:rsidR="00C009D1" w:rsidRPr="0090431D" w:rsidRDefault="00105871" w:rsidP="0080439F">
            <w:pPr>
              <w:pStyle w:val="TableParagraph"/>
              <w:widowControl/>
              <w:jc w:val="center"/>
              <w:rPr>
                <w:b/>
                <w:snapToGrid w:val="0"/>
                <w:lang w:val="is-IS"/>
              </w:rPr>
            </w:pPr>
            <w:r w:rsidRPr="0090431D">
              <w:rPr>
                <w:b/>
                <w:snapToGrid w:val="0"/>
                <w:lang w:val="is-IS"/>
              </w:rPr>
              <w:t>TCZ 8 mg/kg + MTX</w:t>
            </w:r>
          </w:p>
          <w:p w14:paraId="27C01D30" w14:textId="77777777" w:rsidR="0004288A" w:rsidRPr="0090431D" w:rsidRDefault="00105871" w:rsidP="0080439F">
            <w:pPr>
              <w:pStyle w:val="TableParagraph"/>
              <w:widowControl/>
              <w:jc w:val="center"/>
              <w:rPr>
                <w:b/>
                <w:snapToGrid w:val="0"/>
                <w:lang w:val="is-IS"/>
              </w:rPr>
            </w:pPr>
            <w:r w:rsidRPr="0090431D">
              <w:rPr>
                <w:b/>
                <w:snapToGrid w:val="0"/>
                <w:lang w:val="is-IS"/>
              </w:rPr>
              <w:t>N = 398</w:t>
            </w:r>
          </w:p>
        </w:tc>
      </w:tr>
      <w:tr w:rsidR="0004288A" w:rsidRPr="0090431D" w14:paraId="67DB3AB0" w14:textId="77777777" w:rsidTr="009608AD">
        <w:trPr>
          <w:cantSplit/>
          <w:trHeight w:val="152"/>
          <w:tblHeader/>
        </w:trPr>
        <w:tc>
          <w:tcPr>
            <w:tcW w:w="2538" w:type="dxa"/>
          </w:tcPr>
          <w:p w14:paraId="18BCFF6B" w14:textId="2108F985" w:rsidR="0004288A" w:rsidRPr="0090431D" w:rsidRDefault="00105871" w:rsidP="0080439F">
            <w:pPr>
              <w:pStyle w:val="TableParagraph"/>
              <w:widowControl/>
              <w:rPr>
                <w:snapToGrid w:val="0"/>
                <w:lang w:val="is-IS"/>
              </w:rPr>
            </w:pPr>
            <w:r w:rsidRPr="0090431D">
              <w:rPr>
                <w:snapToGrid w:val="0"/>
                <w:lang w:val="is-IS"/>
              </w:rPr>
              <w:t>Heildar Sharp-Genant</w:t>
            </w:r>
            <w:r w:rsidR="006E19D1">
              <w:rPr>
                <w:snapToGrid w:val="0"/>
                <w:lang w:val="is-IS"/>
              </w:rPr>
              <w:t xml:space="preserve"> </w:t>
            </w:r>
            <w:r w:rsidRPr="0090431D">
              <w:rPr>
                <w:snapToGrid w:val="0"/>
                <w:lang w:val="is-IS"/>
              </w:rPr>
              <w:t>stig</w:t>
            </w:r>
          </w:p>
        </w:tc>
        <w:tc>
          <w:tcPr>
            <w:tcW w:w="2502" w:type="dxa"/>
          </w:tcPr>
          <w:p w14:paraId="259F5CA7" w14:textId="77777777" w:rsidR="0004288A" w:rsidRPr="0090431D" w:rsidRDefault="00105871" w:rsidP="0080439F">
            <w:pPr>
              <w:pStyle w:val="TableParagraph"/>
              <w:widowControl/>
              <w:jc w:val="center"/>
              <w:rPr>
                <w:snapToGrid w:val="0"/>
                <w:lang w:val="is-IS"/>
              </w:rPr>
            </w:pPr>
            <w:r w:rsidRPr="0090431D">
              <w:rPr>
                <w:snapToGrid w:val="0"/>
                <w:lang w:val="is-IS"/>
              </w:rPr>
              <w:t>1,13</w:t>
            </w:r>
          </w:p>
        </w:tc>
        <w:tc>
          <w:tcPr>
            <w:tcW w:w="2611" w:type="dxa"/>
          </w:tcPr>
          <w:p w14:paraId="6DB22FA8" w14:textId="77777777" w:rsidR="0004288A" w:rsidRPr="0090431D" w:rsidRDefault="00105871" w:rsidP="0080439F">
            <w:pPr>
              <w:pStyle w:val="TableParagraph"/>
              <w:widowControl/>
              <w:jc w:val="center"/>
              <w:rPr>
                <w:snapToGrid w:val="0"/>
                <w:lang w:val="is-IS"/>
              </w:rPr>
            </w:pPr>
            <w:r w:rsidRPr="0090431D">
              <w:rPr>
                <w:snapToGrid w:val="0"/>
                <w:lang w:val="is-IS"/>
              </w:rPr>
              <w:t>0,29*</w:t>
            </w:r>
          </w:p>
        </w:tc>
      </w:tr>
      <w:tr w:rsidR="0004288A" w:rsidRPr="0090431D" w14:paraId="7F79F2A7" w14:textId="77777777" w:rsidTr="009608AD">
        <w:trPr>
          <w:cantSplit/>
          <w:trHeight w:val="251"/>
          <w:tblHeader/>
        </w:trPr>
        <w:tc>
          <w:tcPr>
            <w:tcW w:w="2538" w:type="dxa"/>
          </w:tcPr>
          <w:p w14:paraId="6067591D" w14:textId="77777777" w:rsidR="0004288A" w:rsidRPr="0090431D" w:rsidRDefault="00105871" w:rsidP="0080439F">
            <w:pPr>
              <w:pStyle w:val="TableParagraph"/>
              <w:widowControl/>
              <w:rPr>
                <w:snapToGrid w:val="0"/>
                <w:lang w:val="is-IS"/>
              </w:rPr>
            </w:pPr>
            <w:r w:rsidRPr="0090431D">
              <w:rPr>
                <w:snapToGrid w:val="0"/>
                <w:lang w:val="is-IS"/>
              </w:rPr>
              <w:t>Úrátustig</w:t>
            </w:r>
          </w:p>
        </w:tc>
        <w:tc>
          <w:tcPr>
            <w:tcW w:w="2502" w:type="dxa"/>
          </w:tcPr>
          <w:p w14:paraId="77D28BF1" w14:textId="77777777" w:rsidR="0004288A" w:rsidRPr="0090431D" w:rsidRDefault="00105871" w:rsidP="0080439F">
            <w:pPr>
              <w:pStyle w:val="TableParagraph"/>
              <w:widowControl/>
              <w:jc w:val="center"/>
              <w:rPr>
                <w:snapToGrid w:val="0"/>
                <w:lang w:val="is-IS"/>
              </w:rPr>
            </w:pPr>
            <w:r w:rsidRPr="0090431D">
              <w:rPr>
                <w:snapToGrid w:val="0"/>
                <w:lang w:val="is-IS"/>
              </w:rPr>
              <w:t>0,71</w:t>
            </w:r>
          </w:p>
        </w:tc>
        <w:tc>
          <w:tcPr>
            <w:tcW w:w="2611" w:type="dxa"/>
          </w:tcPr>
          <w:p w14:paraId="634F97A8" w14:textId="77777777" w:rsidR="0004288A" w:rsidRPr="0090431D" w:rsidRDefault="00105871" w:rsidP="0080439F">
            <w:pPr>
              <w:pStyle w:val="TableParagraph"/>
              <w:widowControl/>
              <w:jc w:val="center"/>
              <w:rPr>
                <w:snapToGrid w:val="0"/>
                <w:lang w:val="is-IS"/>
              </w:rPr>
            </w:pPr>
            <w:r w:rsidRPr="0090431D">
              <w:rPr>
                <w:snapToGrid w:val="0"/>
                <w:lang w:val="is-IS"/>
              </w:rPr>
              <w:t>0,17*</w:t>
            </w:r>
          </w:p>
        </w:tc>
      </w:tr>
      <w:tr w:rsidR="0004288A" w:rsidRPr="0090431D" w14:paraId="795FB531" w14:textId="77777777" w:rsidTr="009608AD">
        <w:trPr>
          <w:cantSplit/>
          <w:trHeight w:val="253"/>
          <w:tblHeader/>
        </w:trPr>
        <w:tc>
          <w:tcPr>
            <w:tcW w:w="2538" w:type="dxa"/>
          </w:tcPr>
          <w:p w14:paraId="045EDCB8" w14:textId="77777777" w:rsidR="0004288A" w:rsidRPr="0090431D" w:rsidRDefault="00105871" w:rsidP="0080439F">
            <w:pPr>
              <w:pStyle w:val="TableParagraph"/>
              <w:widowControl/>
              <w:rPr>
                <w:snapToGrid w:val="0"/>
                <w:lang w:val="is-IS"/>
              </w:rPr>
            </w:pPr>
            <w:r w:rsidRPr="0090431D">
              <w:rPr>
                <w:snapToGrid w:val="0"/>
                <w:lang w:val="is-IS"/>
              </w:rPr>
              <w:t>LRÞ stig</w:t>
            </w:r>
          </w:p>
        </w:tc>
        <w:tc>
          <w:tcPr>
            <w:tcW w:w="2502" w:type="dxa"/>
          </w:tcPr>
          <w:p w14:paraId="46462F9F" w14:textId="77777777" w:rsidR="0004288A" w:rsidRPr="0090431D" w:rsidRDefault="00105871" w:rsidP="0080439F">
            <w:pPr>
              <w:pStyle w:val="TableParagraph"/>
              <w:widowControl/>
              <w:jc w:val="center"/>
              <w:rPr>
                <w:snapToGrid w:val="0"/>
                <w:lang w:val="is-IS"/>
              </w:rPr>
            </w:pPr>
            <w:r w:rsidRPr="0090431D">
              <w:rPr>
                <w:snapToGrid w:val="0"/>
                <w:lang w:val="is-IS"/>
              </w:rPr>
              <w:t>0,42</w:t>
            </w:r>
          </w:p>
        </w:tc>
        <w:tc>
          <w:tcPr>
            <w:tcW w:w="2611" w:type="dxa"/>
          </w:tcPr>
          <w:p w14:paraId="0D9DCA1F" w14:textId="77777777" w:rsidR="0004288A" w:rsidRPr="0090431D" w:rsidRDefault="00105871" w:rsidP="0080439F">
            <w:pPr>
              <w:pStyle w:val="TableParagraph"/>
              <w:widowControl/>
              <w:jc w:val="center"/>
              <w:rPr>
                <w:snapToGrid w:val="0"/>
                <w:lang w:val="is-IS"/>
              </w:rPr>
            </w:pPr>
            <w:r w:rsidRPr="0090431D">
              <w:rPr>
                <w:snapToGrid w:val="0"/>
                <w:lang w:val="is-IS"/>
              </w:rPr>
              <w:t>0,12**</w:t>
            </w:r>
          </w:p>
        </w:tc>
      </w:tr>
    </w:tbl>
    <w:p w14:paraId="67B6FFE6"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PBO</w:t>
      </w:r>
      <w:r w:rsidRPr="0090431D">
        <w:rPr>
          <w:i/>
          <w:snapToGrid w:val="0"/>
          <w:sz w:val="18"/>
          <w:szCs w:val="18"/>
          <w:lang w:val="is-IS"/>
        </w:rPr>
        <w:tab/>
        <w:t>- Lyfleysa</w:t>
      </w:r>
    </w:p>
    <w:p w14:paraId="7284185B"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MTX</w:t>
      </w:r>
      <w:r w:rsidRPr="0090431D">
        <w:rPr>
          <w:i/>
          <w:snapToGrid w:val="0"/>
          <w:sz w:val="18"/>
          <w:szCs w:val="18"/>
          <w:lang w:val="is-IS"/>
        </w:rPr>
        <w:tab/>
        <w:t>- Metótrexat</w:t>
      </w:r>
    </w:p>
    <w:p w14:paraId="50A75A49"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TCZ</w:t>
      </w:r>
      <w:r w:rsidRPr="0090431D">
        <w:rPr>
          <w:i/>
          <w:snapToGrid w:val="0"/>
          <w:sz w:val="18"/>
          <w:szCs w:val="18"/>
          <w:lang w:val="is-IS"/>
        </w:rPr>
        <w:tab/>
        <w:t>- Tocilizúmab</w:t>
      </w:r>
    </w:p>
    <w:p w14:paraId="3F3F8CD8"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LRÞ</w:t>
      </w:r>
      <w:r w:rsidRPr="0090431D">
        <w:rPr>
          <w:i/>
          <w:snapToGrid w:val="0"/>
          <w:sz w:val="18"/>
          <w:szCs w:val="18"/>
          <w:lang w:val="is-IS"/>
        </w:rPr>
        <w:tab/>
        <w:t>- Liðrýmisþrenging</w:t>
      </w:r>
    </w:p>
    <w:p w14:paraId="040B0AA5"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w:t>
      </w:r>
      <w:r w:rsidRPr="0090431D">
        <w:rPr>
          <w:i/>
          <w:snapToGrid w:val="0"/>
          <w:sz w:val="18"/>
          <w:szCs w:val="18"/>
          <w:lang w:val="is-IS"/>
        </w:rPr>
        <w:tab/>
        <w:t>- p≤ 0,0001, TCZ á móti lyfleysu + MTX</w:t>
      </w:r>
    </w:p>
    <w:p w14:paraId="36A41D0E"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0,005, TCZ á móti lyfleysu + MTX</w:t>
      </w:r>
    </w:p>
    <w:p w14:paraId="50FB7601" w14:textId="77777777" w:rsidR="0004288A" w:rsidRPr="0090431D" w:rsidRDefault="0004288A" w:rsidP="0080439F">
      <w:pPr>
        <w:pStyle w:val="a3"/>
        <w:widowControl/>
        <w:ind w:left="0"/>
        <w:rPr>
          <w:i/>
          <w:snapToGrid w:val="0"/>
          <w:lang w:val="is-IS"/>
        </w:rPr>
      </w:pPr>
    </w:p>
    <w:p w14:paraId="59EAEEFC" w14:textId="3ED47699" w:rsidR="0004288A" w:rsidRPr="0090431D" w:rsidRDefault="00105871" w:rsidP="0080439F">
      <w:pPr>
        <w:pStyle w:val="a3"/>
        <w:widowControl/>
        <w:ind w:left="0"/>
        <w:rPr>
          <w:snapToGrid w:val="0"/>
          <w:lang w:val="is-IS"/>
        </w:rPr>
      </w:pPr>
      <w:r w:rsidRPr="0090431D">
        <w:rPr>
          <w:snapToGrid w:val="0"/>
          <w:lang w:val="is-IS"/>
        </w:rPr>
        <w:t xml:space="preserve">Eftir 1 árs meðferð með </w:t>
      </w:r>
      <w:r w:rsidR="00BA6AFC" w:rsidRPr="0090431D">
        <w:rPr>
          <w:snapToGrid w:val="0"/>
          <w:lang w:val="is-IS"/>
        </w:rPr>
        <w:t>tocilizúmabi</w:t>
      </w:r>
      <w:r w:rsidRPr="0090431D">
        <w:rPr>
          <w:snapToGrid w:val="0"/>
          <w:lang w:val="is-IS"/>
        </w:rPr>
        <w:t xml:space="preserve"> ásamt metótrexati sýndu 85% sjúklinga (n=348) enga versnun liðaskemmda, þ.e. breyting á heildar-Sharp-stigun (Total Sharp Score) var núll eða minni samanborið </w:t>
      </w:r>
      <w:r w:rsidRPr="0090431D">
        <w:rPr>
          <w:snapToGrid w:val="0"/>
          <w:lang w:val="is-IS"/>
        </w:rPr>
        <w:lastRenderedPageBreak/>
        <w:t xml:space="preserve">við 67% sjúklinga sem fengu lyfleysu ásamt metótrexati (n=290) (p </w:t>
      </w:r>
      <w:r w:rsidRPr="0090431D">
        <w:rPr>
          <w:rFonts w:ascii="Symbol" w:hAnsi="Symbol"/>
          <w:snapToGrid w:val="0"/>
          <w:lang w:val="is-IS"/>
        </w:rPr>
        <w:t></w:t>
      </w:r>
      <w:r w:rsidRPr="0090431D">
        <w:rPr>
          <w:snapToGrid w:val="0"/>
          <w:lang w:val="is-IS"/>
        </w:rPr>
        <w:t xml:space="preserve"> 0,001). Þetta hélst eftir 2 ára meðferð (83%; n=353). Hjá nítíu og þrjú prósent (93%; n=271) sjúklinga varð engin versnun milli</w:t>
      </w:r>
      <w:r w:rsidR="004E162F" w:rsidRPr="0090431D">
        <w:rPr>
          <w:snapToGrid w:val="0"/>
          <w:lang w:val="is-IS"/>
        </w:rPr>
        <w:t xml:space="preserve"> </w:t>
      </w:r>
      <w:r w:rsidRPr="0090431D">
        <w:rPr>
          <w:snapToGrid w:val="0"/>
          <w:lang w:val="is-IS"/>
        </w:rPr>
        <w:t>52.</w:t>
      </w:r>
      <w:r w:rsidR="004E162F" w:rsidRPr="0090431D">
        <w:rPr>
          <w:snapToGrid w:val="0"/>
          <w:lang w:val="is-IS"/>
        </w:rPr>
        <w:t> </w:t>
      </w:r>
      <w:r w:rsidRPr="0090431D">
        <w:rPr>
          <w:snapToGrid w:val="0"/>
          <w:lang w:val="is-IS"/>
        </w:rPr>
        <w:t>viku og 104. viku.</w:t>
      </w:r>
    </w:p>
    <w:p w14:paraId="24DF2598" w14:textId="77777777" w:rsidR="0004288A" w:rsidRPr="0090431D" w:rsidRDefault="0004288A" w:rsidP="0080439F">
      <w:pPr>
        <w:pStyle w:val="a3"/>
        <w:widowControl/>
        <w:ind w:left="0"/>
        <w:rPr>
          <w:snapToGrid w:val="0"/>
          <w:lang w:val="is-IS"/>
        </w:rPr>
      </w:pPr>
    </w:p>
    <w:p w14:paraId="1FB20F36" w14:textId="77777777" w:rsidR="0004288A" w:rsidRPr="0090431D" w:rsidRDefault="00105871" w:rsidP="0080439F">
      <w:pPr>
        <w:widowControl/>
        <w:rPr>
          <w:i/>
          <w:snapToGrid w:val="0"/>
          <w:lang w:val="is-IS"/>
        </w:rPr>
      </w:pPr>
      <w:r w:rsidRPr="0090431D">
        <w:rPr>
          <w:i/>
          <w:snapToGrid w:val="0"/>
          <w:lang w:val="is-IS"/>
        </w:rPr>
        <w:t>Heilsutengdar og lífsgæða útkomur</w:t>
      </w:r>
    </w:p>
    <w:p w14:paraId="0CFE600A" w14:textId="3EF0FF3A" w:rsidR="0004288A" w:rsidRPr="0090431D" w:rsidRDefault="00105871" w:rsidP="0080439F">
      <w:pPr>
        <w:pStyle w:val="a3"/>
        <w:widowControl/>
        <w:ind w:left="0"/>
        <w:rPr>
          <w:snapToGrid w:val="0"/>
          <w:lang w:val="is-IS"/>
        </w:rPr>
      </w:pPr>
      <w:r w:rsidRPr="0090431D">
        <w:rPr>
          <w:snapToGrid w:val="0"/>
          <w:lang w:val="is-IS"/>
        </w:rPr>
        <w:t xml:space="preserve">Sjúklingar sem fengu </w:t>
      </w:r>
      <w:r w:rsidR="00BA6AFC" w:rsidRPr="0090431D">
        <w:rPr>
          <w:snapToGrid w:val="0"/>
          <w:lang w:val="is-IS"/>
        </w:rPr>
        <w:t>tocilizúmab</w:t>
      </w:r>
      <w:r w:rsidRPr="0090431D">
        <w:rPr>
          <w:snapToGrid w:val="0"/>
          <w:lang w:val="is-IS"/>
        </w:rPr>
        <w:t xml:space="preserve"> tilkynntu um framfarir í öllum útkomum sem vörðuðu tilkynningar frá sjúklingum (Health Assessment Questionnaire-Disability Index (HAQ-DI), Short Form-36 og Functional Assessment of Chronic Illness therapy spurningalistum). Tölfræðilega marktækar framfarir á stigum HAQ-DI komu fram hjá sjúklingum sem fengu </w:t>
      </w:r>
      <w:r w:rsidR="00BA6AFC" w:rsidRPr="0090431D">
        <w:rPr>
          <w:snapToGrid w:val="0"/>
          <w:lang w:val="is-IS"/>
        </w:rPr>
        <w:t>tocilizúmab</w:t>
      </w:r>
      <w:r w:rsidRPr="0090431D">
        <w:rPr>
          <w:snapToGrid w:val="0"/>
          <w:lang w:val="is-IS"/>
        </w:rPr>
        <w:t xml:space="preserve"> samanborið við sjúklinga sem fengu sjúkdómstemprandi gigtarlyf. Meðan á opnum hluta rannsóknar II stóð hélst aukning líkamlegrar færni í allt að 2 ár. Í 52. viku var meðalbreyting á stigum HAQ-DI -0.58 hjá sjúklingum sem fengu </w:t>
      </w:r>
      <w:r w:rsidR="00BA6AFC" w:rsidRPr="0090431D">
        <w:rPr>
          <w:snapToGrid w:val="0"/>
          <w:lang w:val="is-IS"/>
        </w:rPr>
        <w:t>tocilizúmab</w:t>
      </w:r>
      <w:r w:rsidRPr="0090431D">
        <w:rPr>
          <w:snapToGrid w:val="0"/>
          <w:lang w:val="is-IS"/>
        </w:rPr>
        <w:t xml:space="preserve"> 8 mg/kg ásamt metótrexati, samanborið við -0.39 hjá sjúklingum sem fengu lyfleysu ásamt metótrexati. Meðalbreyting á stigum HAQ-DI hélst enn í 104. viku hjá hópnum sem fékk </w:t>
      </w:r>
      <w:r w:rsidR="00BA6AFC" w:rsidRPr="0090431D">
        <w:rPr>
          <w:snapToGrid w:val="0"/>
          <w:lang w:val="is-IS"/>
        </w:rPr>
        <w:t>tocilizúmab</w:t>
      </w:r>
      <w:r w:rsidRPr="0090431D">
        <w:rPr>
          <w:snapToGrid w:val="0"/>
          <w:lang w:val="is-IS"/>
        </w:rPr>
        <w:t xml:space="preserve"> 8 mg/kg ásamt metótrexati (-0.61).</w:t>
      </w:r>
    </w:p>
    <w:p w14:paraId="15B715CF" w14:textId="77777777" w:rsidR="007C3C9D" w:rsidRPr="0090431D" w:rsidRDefault="007C3C9D" w:rsidP="0080439F">
      <w:pPr>
        <w:widowControl/>
        <w:rPr>
          <w:i/>
          <w:snapToGrid w:val="0"/>
          <w:lang w:val="is-IS"/>
        </w:rPr>
      </w:pPr>
    </w:p>
    <w:p w14:paraId="2BCC6631" w14:textId="77777777" w:rsidR="0004288A" w:rsidRPr="0090431D" w:rsidRDefault="00105871" w:rsidP="0080439F">
      <w:pPr>
        <w:widowControl/>
        <w:rPr>
          <w:i/>
          <w:snapToGrid w:val="0"/>
          <w:lang w:val="is-IS"/>
        </w:rPr>
      </w:pPr>
      <w:r w:rsidRPr="0090431D">
        <w:rPr>
          <w:i/>
          <w:snapToGrid w:val="0"/>
          <w:lang w:val="is-IS"/>
        </w:rPr>
        <w:t>Blóðrauðagildi</w:t>
      </w:r>
    </w:p>
    <w:p w14:paraId="5B791DEC" w14:textId="3E7C2CA3" w:rsidR="0004288A" w:rsidRPr="0090431D" w:rsidRDefault="00105871" w:rsidP="0080439F">
      <w:pPr>
        <w:pStyle w:val="a3"/>
        <w:widowControl/>
        <w:ind w:left="0"/>
        <w:rPr>
          <w:snapToGrid w:val="0"/>
          <w:lang w:val="is-IS"/>
        </w:rPr>
      </w:pPr>
      <w:r w:rsidRPr="0090431D">
        <w:rPr>
          <w:snapToGrid w:val="0"/>
          <w:lang w:val="is-IS"/>
        </w:rPr>
        <w:t xml:space="preserve">Tölfræðilega marktækar framfarir á blóðrauðagildum komu fram hjá sjúklingum sem fengu </w:t>
      </w:r>
      <w:r w:rsidR="00BA6AFC" w:rsidRPr="0090431D">
        <w:rPr>
          <w:snapToGrid w:val="0"/>
          <w:lang w:val="is-IS"/>
        </w:rPr>
        <w:t>tocilizúmab</w:t>
      </w:r>
      <w:r w:rsidRPr="0090431D">
        <w:rPr>
          <w:snapToGrid w:val="0"/>
          <w:lang w:val="is-IS"/>
        </w:rPr>
        <w:t xml:space="preserve"> samanborið við þá sem fengu sjúkdómstemprandi gigtarlyf (p&lt; 0,0001) í 24. viku. Meðal blóðrauðagildi hækkuðu í 2. viku og héldust innan eðlilegra marka fram í 24. viku.</w:t>
      </w:r>
    </w:p>
    <w:p w14:paraId="507DC272" w14:textId="77777777" w:rsidR="0004288A" w:rsidRPr="0090431D" w:rsidRDefault="0004288A" w:rsidP="0080439F">
      <w:pPr>
        <w:pStyle w:val="a3"/>
        <w:widowControl/>
        <w:ind w:left="0"/>
        <w:rPr>
          <w:snapToGrid w:val="0"/>
          <w:lang w:val="is-IS"/>
        </w:rPr>
      </w:pPr>
    </w:p>
    <w:p w14:paraId="039975D8" w14:textId="3CC93784" w:rsidR="0004288A" w:rsidRPr="0090431D" w:rsidRDefault="00BA6AFC" w:rsidP="0080439F">
      <w:pPr>
        <w:widowControl/>
        <w:rPr>
          <w:i/>
          <w:snapToGrid w:val="0"/>
          <w:lang w:val="is-IS"/>
        </w:rPr>
      </w:pPr>
      <w:r w:rsidRPr="0090431D">
        <w:rPr>
          <w:i/>
          <w:snapToGrid w:val="0"/>
          <w:lang w:val="is-IS"/>
        </w:rPr>
        <w:t>Tocilizúmab</w:t>
      </w:r>
      <w:r w:rsidR="00105871" w:rsidRPr="0090431D">
        <w:rPr>
          <w:i/>
          <w:snapToGrid w:val="0"/>
          <w:lang w:val="is-IS"/>
        </w:rPr>
        <w:t xml:space="preserve"> í samanburði við adalimúmab einlyfjameðferð</w:t>
      </w:r>
    </w:p>
    <w:p w14:paraId="16B1AB8B" w14:textId="769D204D" w:rsidR="0004288A" w:rsidRPr="0090431D" w:rsidRDefault="00105871" w:rsidP="00480399">
      <w:pPr>
        <w:pStyle w:val="a3"/>
        <w:widowControl/>
        <w:ind w:left="0"/>
        <w:rPr>
          <w:snapToGrid w:val="0"/>
          <w:lang w:val="is-IS"/>
        </w:rPr>
      </w:pPr>
      <w:r w:rsidRPr="0090431D">
        <w:rPr>
          <w:snapToGrid w:val="0"/>
          <w:lang w:val="is-IS"/>
        </w:rPr>
        <w:t xml:space="preserve">Rannsókn VI (WA19924), tvíblind 24 vikna rannsókn sem bar saman </w:t>
      </w:r>
      <w:r w:rsidR="00BA6AFC" w:rsidRPr="0090431D">
        <w:rPr>
          <w:snapToGrid w:val="0"/>
          <w:lang w:val="is-IS"/>
        </w:rPr>
        <w:t>tocilizúmab</w:t>
      </w:r>
      <w:r w:rsidRPr="0090431D">
        <w:rPr>
          <w:snapToGrid w:val="0"/>
          <w:lang w:val="is-IS"/>
        </w:rPr>
        <w:t xml:space="preserve"> einlyfjameðferð og adalimúmab einlyfjameðferð þar sem mat var lagt á 326 sjúklinga með iktsýki sem þoldu ekki metótrexat eða þar sem áframhaldandi meðferð með metótrexati þótti ekki viðeigandi (þar með taldir sjúklingar sem svöruðu ekki metótrexat meðferð). Sjúklingar í </w:t>
      </w:r>
      <w:r w:rsidR="00BA6AFC" w:rsidRPr="0090431D">
        <w:rPr>
          <w:snapToGrid w:val="0"/>
          <w:lang w:val="is-IS"/>
        </w:rPr>
        <w:t>tocilizúmab</w:t>
      </w:r>
      <w:r w:rsidRPr="0090431D">
        <w:rPr>
          <w:snapToGrid w:val="0"/>
          <w:lang w:val="is-IS"/>
        </w:rPr>
        <w:t xml:space="preserve"> hópi fengu </w:t>
      </w:r>
      <w:r w:rsidR="00BA6AFC" w:rsidRPr="0090431D">
        <w:rPr>
          <w:snapToGrid w:val="0"/>
          <w:lang w:val="is-IS"/>
        </w:rPr>
        <w:t>tocilizúmab</w:t>
      </w:r>
      <w:r w:rsidR="00480399" w:rsidRPr="0090431D">
        <w:rPr>
          <w:snapToGrid w:val="0"/>
          <w:lang w:val="is-IS"/>
        </w:rPr>
        <w:t xml:space="preserve"> </w:t>
      </w:r>
      <w:r w:rsidRPr="0090431D">
        <w:rPr>
          <w:snapToGrid w:val="0"/>
          <w:lang w:val="is-IS"/>
        </w:rPr>
        <w:t>(8</w:t>
      </w:r>
      <w:r w:rsidR="00B11490">
        <w:rPr>
          <w:snapToGrid w:val="0"/>
          <w:lang w:val="is-IS"/>
        </w:rPr>
        <w:t> </w:t>
      </w:r>
      <w:r w:rsidRPr="0090431D">
        <w:rPr>
          <w:snapToGrid w:val="0"/>
          <w:lang w:val="is-IS"/>
        </w:rPr>
        <w:t>mg/kg) innrennsli í bláæð á 4 vikna fresti og inndælingu undir húð með lyfleysu á 2 vikna fresti. Sjúklingum í adalimúmab hópnum var gefið adalimúmab með inndælingu undir húð (40 mg) á 2 vikna fresti ásamt lyfleysu með innrennsli í bláæð á 4 vikna fresti.</w:t>
      </w:r>
    </w:p>
    <w:p w14:paraId="390EB3EF" w14:textId="77777777" w:rsidR="007C3C9D" w:rsidRPr="0090431D" w:rsidRDefault="007C3C9D" w:rsidP="0080439F">
      <w:pPr>
        <w:pStyle w:val="a3"/>
        <w:widowControl/>
        <w:ind w:left="0"/>
        <w:rPr>
          <w:snapToGrid w:val="0"/>
          <w:lang w:val="is-IS"/>
        </w:rPr>
      </w:pPr>
    </w:p>
    <w:p w14:paraId="0419B9C2" w14:textId="04ED1161" w:rsidR="0004288A" w:rsidRPr="0090431D" w:rsidRDefault="00105871" w:rsidP="0080439F">
      <w:pPr>
        <w:pStyle w:val="a3"/>
        <w:widowControl/>
        <w:ind w:left="0"/>
        <w:rPr>
          <w:snapToGrid w:val="0"/>
          <w:lang w:val="is-IS"/>
        </w:rPr>
      </w:pPr>
      <w:r w:rsidRPr="0090431D">
        <w:rPr>
          <w:snapToGrid w:val="0"/>
          <w:lang w:val="is-IS"/>
        </w:rPr>
        <w:t xml:space="preserve">Sýnt var fram á með tölfræðilega marktækum mun að </w:t>
      </w:r>
      <w:r w:rsidR="00BA6AFC" w:rsidRPr="0090431D">
        <w:rPr>
          <w:snapToGrid w:val="0"/>
          <w:lang w:val="is-IS"/>
        </w:rPr>
        <w:t>tocilizúmab</w:t>
      </w:r>
      <w:r w:rsidRPr="0090431D">
        <w:rPr>
          <w:snapToGrid w:val="0"/>
          <w:lang w:val="is-IS"/>
        </w:rPr>
        <w:t xml:space="preserve"> meðferð hafði meiri sjúkdómstemprandi áhrif en adalimúmab frá grunngildi fram í 24. viku miðað við aðalmælibreytu sem er breyting í DAS28 og einnig fyrir allar viðbótarmælibreytur (tafla 7).</w:t>
      </w:r>
    </w:p>
    <w:p w14:paraId="69F80A76" w14:textId="45223F18" w:rsidR="007C3C9D" w:rsidRPr="0090431D" w:rsidRDefault="007C3C9D" w:rsidP="0080439F">
      <w:pPr>
        <w:widowControl/>
        <w:rPr>
          <w:snapToGrid w:val="0"/>
          <w:lang w:val="is-IS"/>
        </w:rPr>
      </w:pPr>
    </w:p>
    <w:p w14:paraId="6BB6398A" w14:textId="77777777" w:rsidR="0004288A" w:rsidRPr="0090431D" w:rsidRDefault="00105871" w:rsidP="0080439F">
      <w:pPr>
        <w:widowControl/>
        <w:ind w:left="1134" w:hanging="1134"/>
        <w:rPr>
          <w:i/>
          <w:snapToGrid w:val="0"/>
          <w:lang w:val="is-IS"/>
        </w:rPr>
      </w:pPr>
      <w:r w:rsidRPr="0090431D">
        <w:rPr>
          <w:i/>
          <w:snapToGrid w:val="0"/>
          <w:lang w:val="is-IS"/>
        </w:rPr>
        <w:t>Tafla 7:</w:t>
      </w:r>
      <w:r w:rsidR="009122E5" w:rsidRPr="0090431D">
        <w:rPr>
          <w:i/>
          <w:snapToGrid w:val="0"/>
          <w:lang w:val="is-IS"/>
        </w:rPr>
        <w:tab/>
      </w:r>
      <w:r w:rsidRPr="0090431D">
        <w:rPr>
          <w:i/>
          <w:snapToGrid w:val="0"/>
          <w:lang w:val="is-IS"/>
        </w:rPr>
        <w:t>Virkniniðurstöður úr rannsókn VI (WA19924)</w:t>
      </w:r>
    </w:p>
    <w:p w14:paraId="48CA59D2" w14:textId="77777777" w:rsidR="0004288A" w:rsidRPr="0090431D" w:rsidRDefault="0004288A" w:rsidP="0080439F">
      <w:pPr>
        <w:pStyle w:val="a3"/>
        <w:widowControl/>
        <w:ind w:left="0"/>
        <w:rPr>
          <w:i/>
          <w:snapToGrid w:val="0"/>
          <w:lang w:val="is-I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701"/>
        <w:gridCol w:w="1559"/>
        <w:gridCol w:w="1417"/>
      </w:tblGrid>
      <w:tr w:rsidR="00632040" w:rsidRPr="0090431D" w14:paraId="7EB7646D" w14:textId="77777777" w:rsidTr="00780D9E">
        <w:trPr>
          <w:cantSplit/>
          <w:trHeight w:val="759"/>
          <w:tblHeader/>
        </w:trPr>
        <w:tc>
          <w:tcPr>
            <w:tcW w:w="4503" w:type="dxa"/>
          </w:tcPr>
          <w:p w14:paraId="7B30E2C2" w14:textId="77777777" w:rsidR="00632040" w:rsidRPr="0090431D" w:rsidRDefault="00632040" w:rsidP="0080439F">
            <w:pPr>
              <w:pStyle w:val="TableParagraph"/>
              <w:widowControl/>
              <w:ind w:left="3653" w:hanging="168"/>
              <w:jc w:val="center"/>
              <w:rPr>
                <w:b/>
                <w:snapToGrid w:val="0"/>
                <w:sz w:val="18"/>
                <w:szCs w:val="18"/>
                <w:lang w:val="is-IS"/>
              </w:rPr>
            </w:pPr>
          </w:p>
        </w:tc>
        <w:tc>
          <w:tcPr>
            <w:tcW w:w="1701" w:type="dxa"/>
            <w:vAlign w:val="center"/>
          </w:tcPr>
          <w:p w14:paraId="536C439B" w14:textId="77777777" w:rsidR="00C447B4" w:rsidRPr="0090431D" w:rsidRDefault="00C447B4" w:rsidP="009C5847">
            <w:pPr>
              <w:pStyle w:val="TableParagraph"/>
              <w:widowControl/>
              <w:ind w:left="3653" w:hanging="3653"/>
              <w:jc w:val="center"/>
              <w:rPr>
                <w:b/>
                <w:snapToGrid w:val="0"/>
                <w:sz w:val="18"/>
                <w:szCs w:val="18"/>
                <w:lang w:val="is-IS"/>
              </w:rPr>
            </w:pPr>
            <w:r w:rsidRPr="0090431D">
              <w:rPr>
                <w:b/>
                <w:snapToGrid w:val="0"/>
                <w:sz w:val="18"/>
                <w:szCs w:val="18"/>
                <w:lang w:val="is-IS"/>
              </w:rPr>
              <w:t>ADA + lyfleysa</w:t>
            </w:r>
          </w:p>
          <w:p w14:paraId="15E49C57" w14:textId="7B6A6DFE" w:rsidR="00632040" w:rsidRPr="0090431D" w:rsidRDefault="00632040" w:rsidP="009C5847">
            <w:pPr>
              <w:pStyle w:val="TableParagraph"/>
              <w:widowControl/>
              <w:ind w:left="3653" w:hanging="3653"/>
              <w:jc w:val="center"/>
              <w:rPr>
                <w:b/>
                <w:snapToGrid w:val="0"/>
                <w:sz w:val="18"/>
                <w:szCs w:val="18"/>
                <w:lang w:val="is-IS"/>
              </w:rPr>
            </w:pPr>
            <w:r w:rsidRPr="0090431D">
              <w:rPr>
                <w:b/>
                <w:snapToGrid w:val="0"/>
                <w:sz w:val="18"/>
                <w:szCs w:val="18"/>
                <w:lang w:val="is-IS"/>
              </w:rPr>
              <w:t>(i.v.)</w:t>
            </w:r>
          </w:p>
          <w:p w14:paraId="7E4E8148" w14:textId="77777777" w:rsidR="00632040" w:rsidRPr="0090431D" w:rsidRDefault="00632040" w:rsidP="009C5847">
            <w:pPr>
              <w:pStyle w:val="TableParagraph"/>
              <w:widowControl/>
              <w:ind w:left="-375" w:firstLine="283"/>
              <w:jc w:val="center"/>
              <w:rPr>
                <w:b/>
                <w:snapToGrid w:val="0"/>
                <w:sz w:val="18"/>
                <w:szCs w:val="18"/>
                <w:lang w:val="is-IS"/>
              </w:rPr>
            </w:pPr>
            <w:r w:rsidRPr="0090431D">
              <w:rPr>
                <w:b/>
                <w:snapToGrid w:val="0"/>
                <w:sz w:val="18"/>
                <w:szCs w:val="18"/>
                <w:lang w:val="is-IS"/>
              </w:rPr>
              <w:t>N = 162</w:t>
            </w:r>
          </w:p>
        </w:tc>
        <w:tc>
          <w:tcPr>
            <w:tcW w:w="1559" w:type="dxa"/>
            <w:vAlign w:val="center"/>
          </w:tcPr>
          <w:p w14:paraId="182FC389" w14:textId="77777777" w:rsidR="00C447B4" w:rsidRPr="0090431D" w:rsidRDefault="00C447B4" w:rsidP="009C5847">
            <w:pPr>
              <w:pStyle w:val="TableParagraph"/>
              <w:widowControl/>
              <w:jc w:val="center"/>
              <w:rPr>
                <w:b/>
                <w:snapToGrid w:val="0"/>
                <w:sz w:val="18"/>
                <w:szCs w:val="18"/>
                <w:lang w:val="is-IS"/>
              </w:rPr>
            </w:pPr>
            <w:r w:rsidRPr="0090431D">
              <w:rPr>
                <w:b/>
                <w:snapToGrid w:val="0"/>
                <w:sz w:val="18"/>
                <w:szCs w:val="18"/>
                <w:lang w:val="is-IS"/>
              </w:rPr>
              <w:t>TCZ + lyfleysa</w:t>
            </w:r>
          </w:p>
          <w:p w14:paraId="24C29288" w14:textId="7B6D1949" w:rsidR="00632040" w:rsidRPr="0090431D" w:rsidRDefault="00632040" w:rsidP="009C5847">
            <w:pPr>
              <w:pStyle w:val="TableParagraph"/>
              <w:widowControl/>
              <w:jc w:val="center"/>
              <w:rPr>
                <w:b/>
                <w:snapToGrid w:val="0"/>
                <w:sz w:val="18"/>
                <w:szCs w:val="18"/>
                <w:lang w:val="is-IS"/>
              </w:rPr>
            </w:pPr>
            <w:r w:rsidRPr="0090431D">
              <w:rPr>
                <w:b/>
                <w:snapToGrid w:val="0"/>
                <w:sz w:val="18"/>
                <w:szCs w:val="18"/>
                <w:lang w:val="is-IS"/>
              </w:rPr>
              <w:t>(s.c.)</w:t>
            </w:r>
          </w:p>
          <w:p w14:paraId="577C2A1F" w14:textId="77777777" w:rsidR="00632040" w:rsidRPr="0090431D" w:rsidRDefault="00632040" w:rsidP="009C5847">
            <w:pPr>
              <w:pStyle w:val="TableParagraph"/>
              <w:widowControl/>
              <w:jc w:val="center"/>
              <w:rPr>
                <w:b/>
                <w:snapToGrid w:val="0"/>
                <w:sz w:val="18"/>
                <w:szCs w:val="18"/>
                <w:lang w:val="is-IS"/>
              </w:rPr>
            </w:pPr>
            <w:r w:rsidRPr="0090431D">
              <w:rPr>
                <w:b/>
                <w:snapToGrid w:val="0"/>
                <w:sz w:val="18"/>
                <w:szCs w:val="18"/>
                <w:lang w:val="is-IS"/>
              </w:rPr>
              <w:t>N = 163</w:t>
            </w:r>
          </w:p>
        </w:tc>
        <w:tc>
          <w:tcPr>
            <w:tcW w:w="1417" w:type="dxa"/>
            <w:vAlign w:val="bottom"/>
          </w:tcPr>
          <w:p w14:paraId="3AF5B1EB" w14:textId="77777777" w:rsidR="00632040" w:rsidRPr="0090431D" w:rsidRDefault="00632040" w:rsidP="009C5847">
            <w:pPr>
              <w:pStyle w:val="TableParagraph"/>
              <w:widowControl/>
              <w:jc w:val="center"/>
              <w:rPr>
                <w:b/>
                <w:bCs/>
                <w:snapToGrid w:val="0"/>
                <w:sz w:val="18"/>
                <w:szCs w:val="18"/>
                <w:lang w:val="is-IS"/>
              </w:rPr>
            </w:pPr>
            <w:r w:rsidRPr="0090431D">
              <w:rPr>
                <w:b/>
                <w:bCs/>
                <w:snapToGrid w:val="0"/>
                <w:sz w:val="18"/>
                <w:szCs w:val="18"/>
                <w:lang w:val="is-IS"/>
              </w:rPr>
              <w:t>p-gildi</w:t>
            </w:r>
            <w:r w:rsidRPr="0090431D">
              <w:rPr>
                <w:b/>
                <w:bCs/>
                <w:snapToGrid w:val="0"/>
                <w:sz w:val="18"/>
                <w:szCs w:val="18"/>
                <w:vertAlign w:val="superscript"/>
                <w:lang w:val="is-IS"/>
              </w:rPr>
              <w:t>(a)</w:t>
            </w:r>
          </w:p>
        </w:tc>
      </w:tr>
      <w:tr w:rsidR="0004288A" w:rsidRPr="0090431D" w14:paraId="4D79B846" w14:textId="77777777" w:rsidTr="00780D9E">
        <w:trPr>
          <w:cantSplit/>
          <w:trHeight w:val="253"/>
          <w:tblHeader/>
        </w:trPr>
        <w:tc>
          <w:tcPr>
            <w:tcW w:w="9180" w:type="dxa"/>
            <w:gridSpan w:val="4"/>
          </w:tcPr>
          <w:p w14:paraId="5C94A48E"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Aðalmælibreyta – Meðalbreyting frá grunnlínu að 24. viku</w:t>
            </w:r>
          </w:p>
        </w:tc>
      </w:tr>
      <w:tr w:rsidR="0004288A" w:rsidRPr="0090431D" w14:paraId="3488E55C" w14:textId="77777777" w:rsidTr="00780D9E">
        <w:trPr>
          <w:cantSplit/>
          <w:trHeight w:val="255"/>
          <w:tblHeader/>
        </w:trPr>
        <w:tc>
          <w:tcPr>
            <w:tcW w:w="4503" w:type="dxa"/>
          </w:tcPr>
          <w:p w14:paraId="519F235B" w14:textId="77777777" w:rsidR="0004288A" w:rsidRPr="0090431D" w:rsidRDefault="00105871" w:rsidP="0080439F">
            <w:pPr>
              <w:pStyle w:val="TableParagraph"/>
              <w:widowControl/>
              <w:jc w:val="right"/>
              <w:rPr>
                <w:bCs/>
                <w:snapToGrid w:val="0"/>
                <w:sz w:val="18"/>
                <w:szCs w:val="18"/>
                <w:lang w:val="is-IS"/>
              </w:rPr>
            </w:pPr>
            <w:r w:rsidRPr="0090431D">
              <w:rPr>
                <w:bCs/>
                <w:snapToGrid w:val="0"/>
                <w:sz w:val="18"/>
                <w:szCs w:val="18"/>
                <w:lang w:val="is-IS"/>
              </w:rPr>
              <w:t>DAS28 (leiðrétt meðalgildi)</w:t>
            </w:r>
          </w:p>
        </w:tc>
        <w:tc>
          <w:tcPr>
            <w:tcW w:w="1701" w:type="dxa"/>
            <w:vAlign w:val="center"/>
          </w:tcPr>
          <w:p w14:paraId="611C304D" w14:textId="77777777" w:rsidR="0004288A" w:rsidRPr="0090431D" w:rsidRDefault="00105871" w:rsidP="0080439F">
            <w:pPr>
              <w:pStyle w:val="TableParagraph"/>
              <w:widowControl/>
              <w:jc w:val="center"/>
              <w:rPr>
                <w:bCs/>
                <w:snapToGrid w:val="0"/>
                <w:sz w:val="18"/>
                <w:szCs w:val="18"/>
                <w:lang w:val="is-IS"/>
              </w:rPr>
            </w:pPr>
            <w:r w:rsidRPr="0090431D">
              <w:rPr>
                <w:bCs/>
                <w:snapToGrid w:val="0"/>
                <w:sz w:val="18"/>
                <w:szCs w:val="18"/>
                <w:lang w:val="is-IS"/>
              </w:rPr>
              <w:t>-1,8</w:t>
            </w:r>
          </w:p>
        </w:tc>
        <w:tc>
          <w:tcPr>
            <w:tcW w:w="1559" w:type="dxa"/>
            <w:vAlign w:val="center"/>
          </w:tcPr>
          <w:p w14:paraId="1175D670" w14:textId="77777777" w:rsidR="0004288A" w:rsidRPr="0090431D" w:rsidRDefault="00105871" w:rsidP="0080439F">
            <w:pPr>
              <w:pStyle w:val="TableParagraph"/>
              <w:widowControl/>
              <w:jc w:val="center"/>
              <w:rPr>
                <w:bCs/>
                <w:snapToGrid w:val="0"/>
                <w:sz w:val="18"/>
                <w:szCs w:val="18"/>
                <w:lang w:val="is-IS"/>
              </w:rPr>
            </w:pPr>
            <w:r w:rsidRPr="0090431D">
              <w:rPr>
                <w:bCs/>
                <w:snapToGrid w:val="0"/>
                <w:sz w:val="18"/>
                <w:szCs w:val="18"/>
                <w:lang w:val="is-IS"/>
              </w:rPr>
              <w:t>-3,3</w:t>
            </w:r>
          </w:p>
        </w:tc>
        <w:tc>
          <w:tcPr>
            <w:tcW w:w="1417" w:type="dxa"/>
          </w:tcPr>
          <w:p w14:paraId="70B03FB5" w14:textId="77777777" w:rsidR="0004288A" w:rsidRPr="0090431D" w:rsidRDefault="0004288A" w:rsidP="0080439F">
            <w:pPr>
              <w:pStyle w:val="TableParagraph"/>
              <w:widowControl/>
              <w:rPr>
                <w:bCs/>
                <w:snapToGrid w:val="0"/>
                <w:sz w:val="18"/>
                <w:szCs w:val="18"/>
                <w:lang w:val="is-IS"/>
              </w:rPr>
            </w:pPr>
          </w:p>
        </w:tc>
      </w:tr>
      <w:tr w:rsidR="0004288A" w:rsidRPr="0090431D" w14:paraId="238EDA13" w14:textId="77777777" w:rsidTr="00780D9E">
        <w:trPr>
          <w:cantSplit/>
          <w:trHeight w:val="502"/>
          <w:tblHeader/>
        </w:trPr>
        <w:tc>
          <w:tcPr>
            <w:tcW w:w="4503" w:type="dxa"/>
          </w:tcPr>
          <w:p w14:paraId="02D3D5C3" w14:textId="77777777" w:rsidR="0004288A" w:rsidRPr="0090431D" w:rsidRDefault="00105871" w:rsidP="0080439F">
            <w:pPr>
              <w:pStyle w:val="TableParagraph"/>
              <w:widowControl/>
              <w:jc w:val="right"/>
              <w:rPr>
                <w:bCs/>
                <w:snapToGrid w:val="0"/>
                <w:sz w:val="18"/>
                <w:szCs w:val="18"/>
                <w:lang w:val="is-IS"/>
              </w:rPr>
            </w:pPr>
            <w:r w:rsidRPr="0090431D">
              <w:rPr>
                <w:bCs/>
                <w:snapToGrid w:val="0"/>
                <w:sz w:val="18"/>
                <w:szCs w:val="18"/>
                <w:lang w:val="is-IS"/>
              </w:rPr>
              <w:t>Mismunur á leiðréttu meðalgildi</w:t>
            </w:r>
          </w:p>
          <w:p w14:paraId="13BC5D6E" w14:textId="77777777" w:rsidR="0004288A" w:rsidRPr="0090431D" w:rsidRDefault="00105871" w:rsidP="0080439F">
            <w:pPr>
              <w:pStyle w:val="TableParagraph"/>
              <w:widowControl/>
              <w:jc w:val="right"/>
              <w:rPr>
                <w:bCs/>
                <w:snapToGrid w:val="0"/>
                <w:sz w:val="18"/>
                <w:szCs w:val="18"/>
                <w:lang w:val="is-IS"/>
              </w:rPr>
            </w:pPr>
            <w:r w:rsidRPr="0090431D">
              <w:rPr>
                <w:bCs/>
                <w:snapToGrid w:val="0"/>
                <w:sz w:val="18"/>
                <w:szCs w:val="18"/>
                <w:lang w:val="is-IS"/>
              </w:rPr>
              <w:t>(95% CI)</w:t>
            </w:r>
          </w:p>
        </w:tc>
        <w:tc>
          <w:tcPr>
            <w:tcW w:w="3260" w:type="dxa"/>
            <w:gridSpan w:val="2"/>
          </w:tcPr>
          <w:p w14:paraId="3C58F24C" w14:textId="77777777" w:rsidR="0004288A" w:rsidRPr="0090431D" w:rsidRDefault="00105871" w:rsidP="0080439F">
            <w:pPr>
              <w:pStyle w:val="TableParagraph"/>
              <w:widowControl/>
              <w:jc w:val="center"/>
              <w:rPr>
                <w:bCs/>
                <w:snapToGrid w:val="0"/>
                <w:sz w:val="18"/>
                <w:szCs w:val="18"/>
                <w:lang w:val="is-IS"/>
              </w:rPr>
            </w:pPr>
            <w:r w:rsidRPr="0090431D">
              <w:rPr>
                <w:bCs/>
                <w:snapToGrid w:val="0"/>
                <w:sz w:val="18"/>
                <w:szCs w:val="18"/>
                <w:lang w:val="is-IS"/>
              </w:rPr>
              <w:t>-1,5 (-1,8, -1,1)</w:t>
            </w:r>
          </w:p>
        </w:tc>
        <w:tc>
          <w:tcPr>
            <w:tcW w:w="1417" w:type="dxa"/>
          </w:tcPr>
          <w:p w14:paraId="3B5413F8" w14:textId="77777777" w:rsidR="0004288A" w:rsidRPr="0090431D" w:rsidRDefault="00105871" w:rsidP="0080439F">
            <w:pPr>
              <w:pStyle w:val="TableParagraph"/>
              <w:widowControl/>
              <w:jc w:val="center"/>
              <w:rPr>
                <w:bCs/>
                <w:snapToGrid w:val="0"/>
                <w:sz w:val="18"/>
                <w:szCs w:val="18"/>
                <w:lang w:val="is-IS"/>
              </w:rPr>
            </w:pPr>
            <w:r w:rsidRPr="0090431D">
              <w:rPr>
                <w:bCs/>
                <w:snapToGrid w:val="0"/>
                <w:sz w:val="18"/>
                <w:szCs w:val="18"/>
                <w:lang w:val="is-IS"/>
              </w:rPr>
              <w:t>&lt;0,0001</w:t>
            </w:r>
          </w:p>
        </w:tc>
      </w:tr>
      <w:tr w:rsidR="0004288A" w:rsidRPr="0090431D" w14:paraId="4BEB6420" w14:textId="77777777" w:rsidTr="00780D9E">
        <w:trPr>
          <w:cantSplit/>
          <w:trHeight w:val="253"/>
          <w:tblHeader/>
        </w:trPr>
        <w:tc>
          <w:tcPr>
            <w:tcW w:w="9180" w:type="dxa"/>
            <w:gridSpan w:val="4"/>
            <w:vAlign w:val="center"/>
          </w:tcPr>
          <w:p w14:paraId="3A50E198"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 xml:space="preserve">Viðbótarmælibreytur - hlutfall sjúklinga sem svaraði meðferð í 24. viku </w:t>
            </w:r>
            <w:r w:rsidRPr="0090431D">
              <w:rPr>
                <w:b/>
                <w:snapToGrid w:val="0"/>
                <w:sz w:val="18"/>
                <w:szCs w:val="18"/>
                <w:vertAlign w:val="superscript"/>
                <w:lang w:val="is-IS"/>
              </w:rPr>
              <w:t>(b)</w:t>
            </w:r>
          </w:p>
        </w:tc>
      </w:tr>
      <w:tr w:rsidR="0004288A" w:rsidRPr="0090431D" w14:paraId="24E23851" w14:textId="77777777" w:rsidTr="00780D9E">
        <w:trPr>
          <w:cantSplit/>
          <w:trHeight w:val="250"/>
          <w:tblHeader/>
        </w:trPr>
        <w:tc>
          <w:tcPr>
            <w:tcW w:w="4503" w:type="dxa"/>
          </w:tcPr>
          <w:p w14:paraId="206D0CA6" w14:textId="77777777" w:rsidR="0004288A" w:rsidRPr="0090431D" w:rsidRDefault="00105871" w:rsidP="0080439F">
            <w:pPr>
              <w:pStyle w:val="TableParagraph"/>
              <w:widowControl/>
              <w:jc w:val="right"/>
              <w:rPr>
                <w:snapToGrid w:val="0"/>
                <w:sz w:val="18"/>
                <w:szCs w:val="18"/>
                <w:lang w:val="is-IS"/>
              </w:rPr>
            </w:pPr>
            <w:r w:rsidRPr="0090431D">
              <w:rPr>
                <w:snapToGrid w:val="0"/>
                <w:sz w:val="18"/>
                <w:szCs w:val="18"/>
                <w:lang w:val="is-IS"/>
              </w:rPr>
              <w:t>DAS28 &lt; 2,6, n (%)</w:t>
            </w:r>
          </w:p>
        </w:tc>
        <w:tc>
          <w:tcPr>
            <w:tcW w:w="1701" w:type="dxa"/>
          </w:tcPr>
          <w:p w14:paraId="128AFACC"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17 (10,5)</w:t>
            </w:r>
          </w:p>
        </w:tc>
        <w:tc>
          <w:tcPr>
            <w:tcW w:w="1559" w:type="dxa"/>
          </w:tcPr>
          <w:p w14:paraId="78C42A5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65 (39,9)</w:t>
            </w:r>
          </w:p>
        </w:tc>
        <w:tc>
          <w:tcPr>
            <w:tcW w:w="1417" w:type="dxa"/>
            <w:vAlign w:val="center"/>
          </w:tcPr>
          <w:p w14:paraId="189846D6"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&lt;0,0001</w:t>
            </w:r>
          </w:p>
        </w:tc>
      </w:tr>
      <w:tr w:rsidR="0004288A" w:rsidRPr="0090431D" w14:paraId="639C458F" w14:textId="77777777" w:rsidTr="00780D9E">
        <w:trPr>
          <w:cantSplit/>
          <w:trHeight w:val="253"/>
          <w:tblHeader/>
        </w:trPr>
        <w:tc>
          <w:tcPr>
            <w:tcW w:w="4503" w:type="dxa"/>
          </w:tcPr>
          <w:p w14:paraId="15973439" w14:textId="77777777" w:rsidR="0004288A" w:rsidRPr="0090431D" w:rsidRDefault="00105871" w:rsidP="0080439F">
            <w:pPr>
              <w:pStyle w:val="TableParagraph"/>
              <w:widowControl/>
              <w:jc w:val="right"/>
              <w:rPr>
                <w:snapToGrid w:val="0"/>
                <w:sz w:val="18"/>
                <w:szCs w:val="18"/>
                <w:lang w:val="is-IS"/>
              </w:rPr>
            </w:pPr>
            <w:r w:rsidRPr="0090431D">
              <w:rPr>
                <w:snapToGrid w:val="0"/>
                <w:sz w:val="18"/>
                <w:szCs w:val="18"/>
                <w:lang w:val="is-IS"/>
              </w:rPr>
              <w:t>DAS28 ≤ 3,2, n (%)</w:t>
            </w:r>
          </w:p>
        </w:tc>
        <w:tc>
          <w:tcPr>
            <w:tcW w:w="1701" w:type="dxa"/>
          </w:tcPr>
          <w:p w14:paraId="64BB3C6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32 (19,8)</w:t>
            </w:r>
          </w:p>
        </w:tc>
        <w:tc>
          <w:tcPr>
            <w:tcW w:w="1559" w:type="dxa"/>
          </w:tcPr>
          <w:p w14:paraId="7E09497B"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84 (51,5)</w:t>
            </w:r>
          </w:p>
        </w:tc>
        <w:tc>
          <w:tcPr>
            <w:tcW w:w="1417" w:type="dxa"/>
            <w:vAlign w:val="center"/>
          </w:tcPr>
          <w:p w14:paraId="4554DC82"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&lt;0,0001</w:t>
            </w:r>
          </w:p>
        </w:tc>
      </w:tr>
      <w:tr w:rsidR="0004288A" w:rsidRPr="0090431D" w14:paraId="4598C605" w14:textId="77777777" w:rsidTr="00780D9E">
        <w:trPr>
          <w:cantSplit/>
          <w:trHeight w:val="253"/>
          <w:tblHeader/>
        </w:trPr>
        <w:tc>
          <w:tcPr>
            <w:tcW w:w="4503" w:type="dxa"/>
          </w:tcPr>
          <w:p w14:paraId="7D257316" w14:textId="77777777" w:rsidR="0004288A" w:rsidRPr="0090431D" w:rsidRDefault="00105871" w:rsidP="0080439F">
            <w:pPr>
              <w:pStyle w:val="TableParagraph"/>
              <w:widowControl/>
              <w:jc w:val="right"/>
              <w:rPr>
                <w:snapToGrid w:val="0"/>
                <w:sz w:val="18"/>
                <w:szCs w:val="18"/>
                <w:lang w:val="is-IS"/>
              </w:rPr>
            </w:pPr>
            <w:r w:rsidRPr="0090431D">
              <w:rPr>
                <w:snapToGrid w:val="0"/>
                <w:sz w:val="18"/>
                <w:szCs w:val="18"/>
                <w:lang w:val="is-IS"/>
              </w:rPr>
              <w:t>ACR20 svörun, n (%)</w:t>
            </w:r>
          </w:p>
        </w:tc>
        <w:tc>
          <w:tcPr>
            <w:tcW w:w="1701" w:type="dxa"/>
          </w:tcPr>
          <w:p w14:paraId="20BD01A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80 (49,4)</w:t>
            </w:r>
          </w:p>
        </w:tc>
        <w:tc>
          <w:tcPr>
            <w:tcW w:w="1559" w:type="dxa"/>
          </w:tcPr>
          <w:p w14:paraId="0DF5952D"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106 (65,0)</w:t>
            </w:r>
          </w:p>
        </w:tc>
        <w:tc>
          <w:tcPr>
            <w:tcW w:w="1417" w:type="dxa"/>
            <w:vAlign w:val="center"/>
          </w:tcPr>
          <w:p w14:paraId="21689E97"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0,0038</w:t>
            </w:r>
          </w:p>
        </w:tc>
      </w:tr>
      <w:tr w:rsidR="0004288A" w:rsidRPr="0090431D" w14:paraId="4DADA71A" w14:textId="77777777" w:rsidTr="00780D9E">
        <w:trPr>
          <w:cantSplit/>
          <w:trHeight w:val="251"/>
          <w:tblHeader/>
        </w:trPr>
        <w:tc>
          <w:tcPr>
            <w:tcW w:w="4503" w:type="dxa"/>
          </w:tcPr>
          <w:p w14:paraId="10F18C61" w14:textId="77777777" w:rsidR="0004288A" w:rsidRPr="0090431D" w:rsidRDefault="00105871" w:rsidP="0080439F">
            <w:pPr>
              <w:pStyle w:val="TableParagraph"/>
              <w:widowControl/>
              <w:jc w:val="right"/>
              <w:rPr>
                <w:snapToGrid w:val="0"/>
                <w:sz w:val="18"/>
                <w:szCs w:val="18"/>
                <w:lang w:val="is-IS"/>
              </w:rPr>
            </w:pPr>
            <w:r w:rsidRPr="0090431D">
              <w:rPr>
                <w:snapToGrid w:val="0"/>
                <w:sz w:val="18"/>
                <w:szCs w:val="18"/>
                <w:lang w:val="is-IS"/>
              </w:rPr>
              <w:t>ACR50 svörun, n (%)</w:t>
            </w:r>
          </w:p>
        </w:tc>
        <w:tc>
          <w:tcPr>
            <w:tcW w:w="1701" w:type="dxa"/>
          </w:tcPr>
          <w:p w14:paraId="1DA3218F"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45 (27,8)</w:t>
            </w:r>
          </w:p>
        </w:tc>
        <w:tc>
          <w:tcPr>
            <w:tcW w:w="1559" w:type="dxa"/>
          </w:tcPr>
          <w:p w14:paraId="164B26E5"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77 (47,2)</w:t>
            </w:r>
          </w:p>
        </w:tc>
        <w:tc>
          <w:tcPr>
            <w:tcW w:w="1417" w:type="dxa"/>
            <w:vAlign w:val="center"/>
          </w:tcPr>
          <w:p w14:paraId="5C1FDEA7"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0,0002</w:t>
            </w:r>
          </w:p>
        </w:tc>
      </w:tr>
      <w:tr w:rsidR="0004288A" w:rsidRPr="0090431D" w14:paraId="29E8A3CF" w14:textId="77777777" w:rsidTr="00780D9E">
        <w:trPr>
          <w:cantSplit/>
          <w:trHeight w:val="255"/>
          <w:tblHeader/>
        </w:trPr>
        <w:tc>
          <w:tcPr>
            <w:tcW w:w="4503" w:type="dxa"/>
          </w:tcPr>
          <w:p w14:paraId="19F062A5" w14:textId="77777777" w:rsidR="0004288A" w:rsidRPr="0090431D" w:rsidRDefault="00105871" w:rsidP="0080439F">
            <w:pPr>
              <w:pStyle w:val="TableParagraph"/>
              <w:widowControl/>
              <w:jc w:val="right"/>
              <w:rPr>
                <w:snapToGrid w:val="0"/>
                <w:sz w:val="18"/>
                <w:szCs w:val="18"/>
                <w:lang w:val="is-IS"/>
              </w:rPr>
            </w:pPr>
            <w:r w:rsidRPr="0090431D">
              <w:rPr>
                <w:snapToGrid w:val="0"/>
                <w:sz w:val="18"/>
                <w:szCs w:val="18"/>
                <w:lang w:val="is-IS"/>
              </w:rPr>
              <w:t>ACR70 svörun, n (%)</w:t>
            </w:r>
          </w:p>
        </w:tc>
        <w:tc>
          <w:tcPr>
            <w:tcW w:w="1701" w:type="dxa"/>
          </w:tcPr>
          <w:p w14:paraId="36051162"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29 (17,9)</w:t>
            </w:r>
          </w:p>
        </w:tc>
        <w:tc>
          <w:tcPr>
            <w:tcW w:w="1559" w:type="dxa"/>
          </w:tcPr>
          <w:p w14:paraId="7B78B457"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53 (32,5)</w:t>
            </w:r>
          </w:p>
        </w:tc>
        <w:tc>
          <w:tcPr>
            <w:tcW w:w="1417" w:type="dxa"/>
            <w:vAlign w:val="center"/>
          </w:tcPr>
          <w:p w14:paraId="60AB625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0,0023</w:t>
            </w:r>
          </w:p>
        </w:tc>
      </w:tr>
    </w:tbl>
    <w:p w14:paraId="5CE10DDF" w14:textId="194BA44C" w:rsidR="0004288A" w:rsidRPr="0090431D" w:rsidRDefault="00105871" w:rsidP="0080439F">
      <w:pPr>
        <w:widowControl/>
        <w:rPr>
          <w:i/>
          <w:snapToGrid w:val="0"/>
          <w:sz w:val="18"/>
          <w:szCs w:val="18"/>
          <w:lang w:val="is-IS"/>
        </w:rPr>
      </w:pPr>
      <w:r w:rsidRPr="0090431D">
        <w:rPr>
          <w:i/>
          <w:snapToGrid w:val="0"/>
          <w:sz w:val="18"/>
          <w:szCs w:val="18"/>
          <w:vertAlign w:val="superscript"/>
          <w:lang w:val="is-IS"/>
        </w:rPr>
        <w:t>a</w:t>
      </w:r>
      <w:r w:rsidRPr="0090431D">
        <w:rPr>
          <w:i/>
          <w:snapToGrid w:val="0"/>
          <w:sz w:val="18"/>
          <w:szCs w:val="18"/>
          <w:lang w:val="is-IS"/>
        </w:rPr>
        <w:t>p gildi er leiðrétt fyrir tegund og tímalengd iktsýki fyrir allar mælibreytur og að auki upphafsgildi</w:t>
      </w:r>
      <w:r w:rsidRPr="0090431D">
        <w:rPr>
          <w:i/>
          <w:snapToGrid w:val="0"/>
          <w:lang w:val="is-IS"/>
        </w:rPr>
        <w:t xml:space="preserve"> </w:t>
      </w:r>
      <w:r w:rsidRPr="0090431D">
        <w:rPr>
          <w:i/>
          <w:snapToGrid w:val="0"/>
          <w:sz w:val="18"/>
          <w:szCs w:val="18"/>
          <w:lang w:val="is-IS"/>
        </w:rPr>
        <w:t>fyrir allar samfelldar</w:t>
      </w:r>
      <w:r w:rsidR="000518C2" w:rsidRPr="0090431D">
        <w:rPr>
          <w:i/>
          <w:snapToGrid w:val="0"/>
          <w:sz w:val="18"/>
          <w:szCs w:val="18"/>
          <w:lang w:val="is-IS"/>
        </w:rPr>
        <w:t> </w:t>
      </w:r>
      <w:r w:rsidRPr="0090431D">
        <w:rPr>
          <w:i/>
          <w:snapToGrid w:val="0"/>
          <w:sz w:val="18"/>
          <w:szCs w:val="18"/>
          <w:lang w:val="is-IS"/>
        </w:rPr>
        <w:t>mælibreytur.</w:t>
      </w:r>
    </w:p>
    <w:p w14:paraId="40DDFD67" w14:textId="77777777" w:rsidR="0004288A" w:rsidRPr="0090431D" w:rsidRDefault="00105871" w:rsidP="0080439F">
      <w:pPr>
        <w:widowControl/>
        <w:rPr>
          <w:i/>
          <w:snapToGrid w:val="0"/>
          <w:lang w:val="is-IS"/>
        </w:rPr>
      </w:pPr>
      <w:r w:rsidRPr="0090431D">
        <w:rPr>
          <w:i/>
          <w:snapToGrid w:val="0"/>
          <w:sz w:val="18"/>
          <w:szCs w:val="18"/>
          <w:vertAlign w:val="superscript"/>
          <w:lang w:val="is-IS"/>
        </w:rPr>
        <w:t>b</w:t>
      </w:r>
      <w:r w:rsidRPr="0090431D">
        <w:rPr>
          <w:i/>
          <w:snapToGrid w:val="0"/>
          <w:sz w:val="18"/>
          <w:szCs w:val="18"/>
          <w:lang w:val="is-IS"/>
        </w:rPr>
        <w:t xml:space="preserve"> Svara ekki meðferð, áætlanir sem notaðar eru þar sem gögn vantar. Margfeldni stýrt með</w:t>
      </w:r>
      <w:r w:rsidRPr="0090431D">
        <w:rPr>
          <w:i/>
          <w:snapToGrid w:val="0"/>
          <w:lang w:val="is-IS"/>
        </w:rPr>
        <w:t xml:space="preserve"> Bonferroni-Holm aðferð.</w:t>
      </w:r>
    </w:p>
    <w:p w14:paraId="1F4F26A5" w14:textId="77777777" w:rsidR="00C6051B" w:rsidRPr="0090431D" w:rsidRDefault="00C6051B" w:rsidP="0080439F">
      <w:pPr>
        <w:pStyle w:val="a3"/>
        <w:widowControl/>
        <w:ind w:left="0"/>
        <w:rPr>
          <w:snapToGrid w:val="0"/>
          <w:lang w:val="is-IS"/>
        </w:rPr>
      </w:pPr>
    </w:p>
    <w:p w14:paraId="3A8A53B2" w14:textId="2F5BDF0B" w:rsidR="0004288A" w:rsidRPr="0090431D" w:rsidRDefault="00105871" w:rsidP="0080439F">
      <w:pPr>
        <w:pStyle w:val="a3"/>
        <w:widowControl/>
        <w:ind w:left="0"/>
        <w:rPr>
          <w:snapToGrid w:val="0"/>
          <w:lang w:val="is-IS"/>
        </w:rPr>
      </w:pPr>
      <w:r w:rsidRPr="0090431D">
        <w:rPr>
          <w:snapToGrid w:val="0"/>
          <w:lang w:val="is-IS"/>
        </w:rPr>
        <w:t xml:space="preserve">Heildaraukaverkanir voru svipaðar milli </w:t>
      </w:r>
      <w:r w:rsidR="00C82F7F" w:rsidRPr="0090431D">
        <w:rPr>
          <w:snapToGrid w:val="0"/>
          <w:lang w:val="is-IS"/>
        </w:rPr>
        <w:t>tocilizúmabs</w:t>
      </w:r>
      <w:r w:rsidRPr="0090431D">
        <w:rPr>
          <w:snapToGrid w:val="0"/>
          <w:lang w:val="is-IS"/>
        </w:rPr>
        <w:t xml:space="preserve"> og adalimúmabs. Hlutfall sjúklinga með alvarlegar aukaverkanir skiptist jafnt á milli meðferðarhópanna (</w:t>
      </w:r>
      <w:r w:rsidR="00C82F7F" w:rsidRPr="0090431D">
        <w:rPr>
          <w:snapToGrid w:val="0"/>
          <w:lang w:val="is-IS"/>
        </w:rPr>
        <w:t>tocilizúmab</w:t>
      </w:r>
      <w:r w:rsidRPr="0090431D">
        <w:rPr>
          <w:snapToGrid w:val="0"/>
          <w:lang w:val="is-IS"/>
        </w:rPr>
        <w:t xml:space="preserve"> 11,7% samanborið við adalimúmab 9,9%). Eðli aukaverkana í </w:t>
      </w:r>
      <w:r w:rsidR="00C82F7F" w:rsidRPr="0090431D">
        <w:rPr>
          <w:snapToGrid w:val="0"/>
          <w:lang w:val="is-IS"/>
        </w:rPr>
        <w:t>tocilizúmab</w:t>
      </w:r>
      <w:r w:rsidRPr="0090431D">
        <w:rPr>
          <w:snapToGrid w:val="0"/>
          <w:lang w:val="is-IS"/>
        </w:rPr>
        <w:t xml:space="preserve"> hópnum var í samræmi við þekkt öryggi </w:t>
      </w:r>
      <w:r w:rsidR="00C82F7F" w:rsidRPr="0090431D">
        <w:rPr>
          <w:snapToGrid w:val="0"/>
          <w:lang w:val="is-IS"/>
        </w:rPr>
        <w:t>tocilizúmabs</w:t>
      </w:r>
      <w:r w:rsidRPr="0090431D">
        <w:rPr>
          <w:snapToGrid w:val="0"/>
          <w:lang w:val="is-IS"/>
        </w:rPr>
        <w:t xml:space="preserve"> og fjöldi aukaverkana sem tilkynntar voru var svipaður og fram kemur í töflu 1. Tilkynnt var um hærri tíðni sýkinga í </w:t>
      </w:r>
      <w:r w:rsidR="00C82F7F" w:rsidRPr="0090431D">
        <w:rPr>
          <w:snapToGrid w:val="0"/>
          <w:lang w:val="is-IS"/>
        </w:rPr>
        <w:t>tocilizúmab</w:t>
      </w:r>
      <w:r w:rsidRPr="0090431D">
        <w:rPr>
          <w:snapToGrid w:val="0"/>
          <w:lang w:val="is-IS"/>
        </w:rPr>
        <w:t xml:space="preserve"> hópnum (48 % á móti 42%), en enginn munur var á tíðni </w:t>
      </w:r>
      <w:r w:rsidRPr="0090431D">
        <w:rPr>
          <w:snapToGrid w:val="0"/>
          <w:lang w:val="is-IS"/>
        </w:rPr>
        <w:lastRenderedPageBreak/>
        <w:t xml:space="preserve">alvarlegra sýkinga (3,1%). Rannsóknarmeðferðirnar leiddu báðar til samskonar breytinga á rannsóknargildum (lækkun í gildum daufkyrninga og blóðflaga, hækkun í ALAT, ASAT og blóðfitu), hinsvegar voru breytingarnar og tíðni frávika meiri hjá </w:t>
      </w:r>
      <w:r w:rsidR="00C82F7F" w:rsidRPr="0090431D">
        <w:rPr>
          <w:snapToGrid w:val="0"/>
          <w:lang w:val="is-IS"/>
        </w:rPr>
        <w:t>tocilizúmab</w:t>
      </w:r>
      <w:r w:rsidRPr="0090431D">
        <w:rPr>
          <w:snapToGrid w:val="0"/>
          <w:lang w:val="is-IS"/>
        </w:rPr>
        <w:t xml:space="preserve"> samanborið við adalimúmab. Hjá fjórum (2,5%) sjúklingum í </w:t>
      </w:r>
      <w:r w:rsidR="00C82F7F" w:rsidRPr="0090431D">
        <w:rPr>
          <w:snapToGrid w:val="0"/>
          <w:lang w:val="is-IS"/>
        </w:rPr>
        <w:t>tocilizúmab</w:t>
      </w:r>
      <w:r w:rsidRPr="0090431D">
        <w:rPr>
          <w:snapToGrid w:val="0"/>
          <w:lang w:val="is-IS"/>
        </w:rPr>
        <w:t xml:space="preserve"> hópnum og tveimur (1,2%) sjúklingum í adalimúmab hópnum varð lækkun af CTC gráðu 3 eða 4 á fjölda daufkyrninga. Hjá ellefu (6,8%) sjúklingum í </w:t>
      </w:r>
      <w:r w:rsidR="00C82F7F" w:rsidRPr="0090431D">
        <w:rPr>
          <w:snapToGrid w:val="0"/>
          <w:lang w:val="is-IS"/>
        </w:rPr>
        <w:t>tocilizúmab</w:t>
      </w:r>
      <w:r w:rsidRPr="0090431D">
        <w:rPr>
          <w:snapToGrid w:val="0"/>
          <w:lang w:val="is-IS"/>
        </w:rPr>
        <w:t xml:space="preserve"> hópnum og fimm (3,1%) sjúklingum í adalimúmab hópnum varð hækkun á ALAT af CTC gráðu 2 eða meira. Meðal LDL aukning frá grunnlínu var 0,64 mmól/l (25 mg/dl) fyrir sjúklinga í </w:t>
      </w:r>
      <w:r w:rsidR="00C82F7F" w:rsidRPr="0090431D">
        <w:rPr>
          <w:snapToGrid w:val="0"/>
          <w:lang w:val="is-IS"/>
        </w:rPr>
        <w:t>tocilizúmab</w:t>
      </w:r>
      <w:r w:rsidRPr="0090431D">
        <w:rPr>
          <w:snapToGrid w:val="0"/>
          <w:lang w:val="is-IS"/>
        </w:rPr>
        <w:t xml:space="preserve"> hópnum og 0,19 mmól/l (7 mg/dl) fyrir sjúklinga í adalimúmab hópnum. Öryggið í </w:t>
      </w:r>
      <w:r w:rsidR="00C82F7F" w:rsidRPr="0090431D">
        <w:rPr>
          <w:snapToGrid w:val="0"/>
          <w:lang w:val="is-IS"/>
        </w:rPr>
        <w:t>tocilizúmab</w:t>
      </w:r>
      <w:r w:rsidRPr="0090431D">
        <w:rPr>
          <w:snapToGrid w:val="0"/>
          <w:lang w:val="is-IS"/>
        </w:rPr>
        <w:t xml:space="preserve"> hópnum var í samræmi við þekktar öryggisupplýsingar fyrir </w:t>
      </w:r>
      <w:r w:rsidR="00C82F7F" w:rsidRPr="0090431D">
        <w:rPr>
          <w:snapToGrid w:val="0"/>
          <w:lang w:val="is-IS"/>
        </w:rPr>
        <w:t>tocilizúmab</w:t>
      </w:r>
      <w:r w:rsidRPr="0090431D">
        <w:rPr>
          <w:snapToGrid w:val="0"/>
          <w:lang w:val="is-IS"/>
        </w:rPr>
        <w:t xml:space="preserve"> og engar nýjar eða óvæntar aukaverkanir komu fram (sjá töflu 1).</w:t>
      </w:r>
    </w:p>
    <w:p w14:paraId="67B99FA4" w14:textId="77777777" w:rsidR="0004288A" w:rsidRPr="0090431D" w:rsidRDefault="0004288A" w:rsidP="0080439F">
      <w:pPr>
        <w:pStyle w:val="a3"/>
        <w:widowControl/>
        <w:ind w:left="0"/>
        <w:rPr>
          <w:snapToGrid w:val="0"/>
          <w:lang w:val="is-IS"/>
        </w:rPr>
      </w:pPr>
    </w:p>
    <w:p w14:paraId="572E3776"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5.2</w:t>
      </w:r>
      <w:r w:rsidRPr="0090431D">
        <w:rPr>
          <w:snapToGrid w:val="0"/>
          <w:lang w:val="is-IS"/>
        </w:rPr>
        <w:tab/>
        <w:t>Lyfjahvörf</w:t>
      </w:r>
    </w:p>
    <w:p w14:paraId="23127E63" w14:textId="77777777" w:rsidR="00C6051B" w:rsidRPr="0090431D" w:rsidRDefault="00C6051B" w:rsidP="0080439F">
      <w:pPr>
        <w:pStyle w:val="a3"/>
        <w:widowControl/>
        <w:ind w:left="0"/>
        <w:rPr>
          <w:snapToGrid w:val="0"/>
          <w:lang w:val="is-IS"/>
        </w:rPr>
      </w:pPr>
    </w:p>
    <w:p w14:paraId="1787719C" w14:textId="75FE758C" w:rsidR="0004288A" w:rsidRPr="0090431D" w:rsidRDefault="00105871" w:rsidP="0080439F">
      <w:pPr>
        <w:pStyle w:val="a3"/>
        <w:widowControl/>
        <w:ind w:left="0"/>
        <w:rPr>
          <w:snapToGrid w:val="0"/>
          <w:lang w:val="is-IS"/>
        </w:rPr>
      </w:pPr>
      <w:r w:rsidRPr="0090431D">
        <w:rPr>
          <w:snapToGrid w:val="0"/>
          <w:lang w:val="is-IS"/>
        </w:rPr>
        <w:t xml:space="preserve">Lyfjahvörf </w:t>
      </w:r>
      <w:r w:rsidR="00C82F7F" w:rsidRPr="0090431D">
        <w:rPr>
          <w:snapToGrid w:val="0"/>
          <w:lang w:val="is-IS"/>
        </w:rPr>
        <w:t>tocilizúmabs</w:t>
      </w:r>
      <w:r w:rsidR="00EE7133">
        <w:rPr>
          <w:snapToGrid w:val="0"/>
          <w:lang w:val="is-IS"/>
        </w:rPr>
        <w:t xml:space="preserve"> </w:t>
      </w:r>
      <w:r w:rsidRPr="0090431D">
        <w:rPr>
          <w:snapToGrid w:val="0"/>
          <w:lang w:val="is-IS"/>
        </w:rPr>
        <w:t xml:space="preserve">einkennast af ólínulegu brotthvarfi sem er samsett úr línulegri úthreinsun og Michaelis-Menten brotthvarfi. Ólínulegi hluti brotthvarfs </w:t>
      </w:r>
      <w:r w:rsidR="00C82F7F" w:rsidRPr="0090431D">
        <w:rPr>
          <w:snapToGrid w:val="0"/>
          <w:lang w:val="is-IS"/>
        </w:rPr>
        <w:t>tocilizúmabs</w:t>
      </w:r>
      <w:r w:rsidRPr="0090431D">
        <w:rPr>
          <w:snapToGrid w:val="0"/>
          <w:lang w:val="is-IS"/>
        </w:rPr>
        <w:t xml:space="preserve"> leiðir til hlutfallslega meiri aukningar á útsetningu en ef hún væri eingöngu skammtaháð. Lyfjahvarfabreytur </w:t>
      </w:r>
      <w:r w:rsidR="00C82F7F" w:rsidRPr="0090431D">
        <w:rPr>
          <w:snapToGrid w:val="0"/>
          <w:lang w:val="is-IS"/>
        </w:rPr>
        <w:t>tocilizúmabs</w:t>
      </w:r>
      <w:r w:rsidRPr="0090431D">
        <w:rPr>
          <w:snapToGrid w:val="0"/>
          <w:lang w:val="is-IS"/>
        </w:rPr>
        <w:t xml:space="preserve"> breytast ekki með tímanum. Vegna þess að heildarúthreinsun </w:t>
      </w:r>
      <w:r w:rsidR="00C82F7F" w:rsidRPr="0090431D">
        <w:rPr>
          <w:snapToGrid w:val="0"/>
          <w:lang w:val="is-IS"/>
        </w:rPr>
        <w:t>tocilizúmabs</w:t>
      </w:r>
      <w:r w:rsidRPr="0090431D">
        <w:rPr>
          <w:snapToGrid w:val="0"/>
          <w:lang w:val="is-IS"/>
        </w:rPr>
        <w:t xml:space="preserve"> er háð þéttni lyfsins í sermi er helmingunartími </w:t>
      </w:r>
      <w:r w:rsidR="00C82F7F" w:rsidRPr="0090431D">
        <w:rPr>
          <w:snapToGrid w:val="0"/>
          <w:lang w:val="is-IS"/>
        </w:rPr>
        <w:t>tocilizúmabs</w:t>
      </w:r>
      <w:r w:rsidRPr="0090431D">
        <w:rPr>
          <w:snapToGrid w:val="0"/>
          <w:lang w:val="is-IS"/>
        </w:rPr>
        <w:t xml:space="preserve"> einnig háður þéttni og breytist eftir þéttni lyfsins í sermi. Þýðisgreiningar á lyfjahvörfum hjá öllum sjúklingahópum sem rannsakaðir hafa verið benda ekki til tengsla milli sýnilegrar úthreinsunar og tilvistar mótefna gegn lyfinu.</w:t>
      </w:r>
    </w:p>
    <w:p w14:paraId="421E38C0" w14:textId="77777777" w:rsidR="0004288A" w:rsidRPr="0090431D" w:rsidRDefault="0004288A" w:rsidP="0080439F">
      <w:pPr>
        <w:pStyle w:val="a3"/>
        <w:widowControl/>
        <w:ind w:left="0"/>
        <w:rPr>
          <w:snapToGrid w:val="0"/>
          <w:lang w:val="is-IS"/>
        </w:rPr>
      </w:pPr>
    </w:p>
    <w:p w14:paraId="1C73F7BE" w14:textId="77777777" w:rsidR="0004288A" w:rsidRPr="0090431D" w:rsidRDefault="00105871" w:rsidP="0080439F">
      <w:pPr>
        <w:pStyle w:val="a3"/>
        <w:widowControl/>
        <w:ind w:left="0"/>
        <w:rPr>
          <w:snapToGrid w:val="0"/>
          <w:lang w:val="is-IS"/>
        </w:rPr>
      </w:pPr>
      <w:r w:rsidRPr="0090431D">
        <w:rPr>
          <w:snapToGrid w:val="0"/>
          <w:u w:val="single"/>
          <w:lang w:val="is-IS"/>
        </w:rPr>
        <w:t>Iktsýki</w:t>
      </w:r>
    </w:p>
    <w:p w14:paraId="27F3ED45" w14:textId="77777777" w:rsidR="0004288A" w:rsidRPr="0090431D" w:rsidRDefault="00105871" w:rsidP="0080439F">
      <w:pPr>
        <w:pStyle w:val="a3"/>
        <w:widowControl/>
        <w:ind w:left="0"/>
        <w:rPr>
          <w:snapToGrid w:val="0"/>
          <w:lang w:val="is-IS"/>
        </w:rPr>
      </w:pPr>
      <w:r w:rsidRPr="0090431D">
        <w:rPr>
          <w:snapToGrid w:val="0"/>
          <w:u w:val="single"/>
          <w:lang w:val="is-IS"/>
        </w:rPr>
        <w:t>Notkun í bláæð</w:t>
      </w:r>
    </w:p>
    <w:p w14:paraId="53E24136" w14:textId="19BBFEEA" w:rsidR="0004288A" w:rsidRPr="0090431D" w:rsidRDefault="00105871" w:rsidP="0080439F">
      <w:pPr>
        <w:pStyle w:val="a3"/>
        <w:widowControl/>
        <w:ind w:left="0"/>
        <w:rPr>
          <w:snapToGrid w:val="0"/>
          <w:lang w:val="is-IS"/>
        </w:rPr>
      </w:pPr>
      <w:r w:rsidRPr="0090431D">
        <w:rPr>
          <w:snapToGrid w:val="0"/>
          <w:lang w:val="is-IS"/>
        </w:rPr>
        <w:t xml:space="preserve">Lyfjahvörf </w:t>
      </w:r>
      <w:r w:rsidR="00C82F7F" w:rsidRPr="0090431D">
        <w:rPr>
          <w:snapToGrid w:val="0"/>
          <w:lang w:val="is-IS"/>
        </w:rPr>
        <w:t>tocilizúmabs</w:t>
      </w:r>
      <w:r w:rsidRPr="0090431D">
        <w:rPr>
          <w:snapToGrid w:val="0"/>
          <w:lang w:val="is-IS"/>
        </w:rPr>
        <w:t xml:space="preserve"> voru ákvörðuð með því að beita þýðisgreiningu á lyfjahvörfum á gagnagrunn sem í voru 3552 sjúklingar með iktsýki sem fengu innrennsli í eina klukkustund með 4 eða 8 mg/kg af </w:t>
      </w:r>
      <w:r w:rsidR="00C82F7F" w:rsidRPr="0090431D">
        <w:rPr>
          <w:snapToGrid w:val="0"/>
          <w:lang w:val="is-IS"/>
        </w:rPr>
        <w:t>tocilizúmabi</w:t>
      </w:r>
      <w:r w:rsidRPr="0090431D">
        <w:rPr>
          <w:snapToGrid w:val="0"/>
          <w:lang w:val="is-IS"/>
        </w:rPr>
        <w:t xml:space="preserve"> á 4 vikna fresti í 24 vikur eða 162 mg af tocilizúmabi gefið undir húð einu sinni í viku eða aðra hverja viku í 24 vikur.</w:t>
      </w:r>
    </w:p>
    <w:p w14:paraId="29ECA9F5" w14:textId="77777777" w:rsidR="00C6051B" w:rsidRPr="0090431D" w:rsidRDefault="00C6051B" w:rsidP="0080439F">
      <w:pPr>
        <w:pStyle w:val="a3"/>
        <w:widowControl/>
        <w:ind w:left="0"/>
        <w:rPr>
          <w:snapToGrid w:val="0"/>
          <w:lang w:val="is-IS"/>
        </w:rPr>
      </w:pPr>
    </w:p>
    <w:p w14:paraId="097A6FA4" w14:textId="4FA73C88" w:rsidR="0004288A" w:rsidRPr="0090431D" w:rsidRDefault="00105871" w:rsidP="00C87E87">
      <w:pPr>
        <w:pStyle w:val="a3"/>
        <w:widowControl/>
        <w:ind w:left="0"/>
        <w:rPr>
          <w:snapToGrid w:val="0"/>
          <w:lang w:val="is-IS"/>
        </w:rPr>
      </w:pPr>
      <w:r w:rsidRPr="0090431D">
        <w:rPr>
          <w:snapToGrid w:val="0"/>
          <w:lang w:val="is-IS"/>
        </w:rPr>
        <w:t xml:space="preserve">Eftirfarandi breytur (áætluð meðalgildi ± staðalfrávik) voru áætlaðar fyrir 8 mg/kg skammt af </w:t>
      </w:r>
      <w:r w:rsidR="00C82F7F" w:rsidRPr="0090431D">
        <w:rPr>
          <w:snapToGrid w:val="0"/>
          <w:lang w:val="is-IS"/>
        </w:rPr>
        <w:t>tocilizúmabi</w:t>
      </w:r>
      <w:r w:rsidRPr="0090431D">
        <w:rPr>
          <w:snapToGrid w:val="0"/>
          <w:lang w:val="is-IS"/>
        </w:rPr>
        <w:t xml:space="preserve"> gefinn á 4 vikna fresti: Flatarmál undir blóðþéttniferli (AUC) við jafnvægi =</w:t>
      </w:r>
      <w:r w:rsidR="00C87E87" w:rsidRPr="0090431D">
        <w:rPr>
          <w:snapToGrid w:val="0"/>
          <w:lang w:val="is-IS"/>
        </w:rPr>
        <w:t> </w:t>
      </w:r>
      <w:r w:rsidRPr="0090431D">
        <w:rPr>
          <w:snapToGrid w:val="0"/>
          <w:lang w:val="is-IS"/>
        </w:rPr>
        <w:t>38000</w:t>
      </w:r>
      <w:r w:rsidR="002C6D22" w:rsidRPr="0090431D">
        <w:rPr>
          <w:snapToGrid w:val="0"/>
          <w:lang w:val="is-IS"/>
        </w:rPr>
        <w:t> </w:t>
      </w:r>
      <w:r w:rsidR="002D3CDE" w:rsidRPr="0090431D">
        <w:rPr>
          <w:snapToGrid w:val="0"/>
          <w:lang w:val="is-IS"/>
        </w:rPr>
        <w:t>±</w:t>
      </w:r>
      <w:r w:rsidR="002C6D22" w:rsidRPr="0090431D">
        <w:rPr>
          <w:snapToGrid w:val="0"/>
          <w:lang w:val="is-IS"/>
        </w:rPr>
        <w:t> </w:t>
      </w:r>
      <w:r w:rsidRPr="0090431D">
        <w:rPr>
          <w:snapToGrid w:val="0"/>
          <w:lang w:val="is-IS"/>
        </w:rPr>
        <w:t>13000 klst. míkróg/ml, lágmarksþéttni (C</w:t>
      </w:r>
      <w:r w:rsidRPr="0090431D">
        <w:rPr>
          <w:snapToGrid w:val="0"/>
          <w:vertAlign w:val="subscript"/>
          <w:lang w:val="is-IS"/>
        </w:rPr>
        <w:t>min</w:t>
      </w:r>
      <w:r w:rsidRPr="0090431D">
        <w:rPr>
          <w:snapToGrid w:val="0"/>
          <w:lang w:val="is-IS"/>
        </w:rPr>
        <w:t xml:space="preserve">) = 15,9 </w:t>
      </w:r>
      <w:r w:rsidR="002D3CDE" w:rsidRPr="0090431D">
        <w:rPr>
          <w:snapToGrid w:val="0"/>
          <w:lang w:val="is-IS"/>
        </w:rPr>
        <w:t>±</w:t>
      </w:r>
      <w:r w:rsidRPr="0090431D">
        <w:rPr>
          <w:snapToGrid w:val="0"/>
          <w:lang w:val="is-IS"/>
        </w:rPr>
        <w:t xml:space="preserve"> 13,1 míkróg/ml og hámarksþéttni (C</w:t>
      </w:r>
      <w:r w:rsidRPr="0090431D">
        <w:rPr>
          <w:snapToGrid w:val="0"/>
          <w:vertAlign w:val="subscript"/>
          <w:lang w:val="is-IS"/>
        </w:rPr>
        <w:t>max</w:t>
      </w:r>
      <w:r w:rsidRPr="0090431D">
        <w:rPr>
          <w:snapToGrid w:val="0"/>
          <w:lang w:val="is-IS"/>
        </w:rPr>
        <w:t xml:space="preserve">) = 182 </w:t>
      </w:r>
      <w:r w:rsidR="002D3CDE" w:rsidRPr="0090431D">
        <w:rPr>
          <w:snapToGrid w:val="0"/>
          <w:lang w:val="is-IS"/>
        </w:rPr>
        <w:t>±</w:t>
      </w:r>
      <w:r w:rsidRPr="0090431D">
        <w:rPr>
          <w:snapToGrid w:val="0"/>
          <w:lang w:val="is-IS"/>
        </w:rPr>
        <w:t xml:space="preserve"> 50,4 míkróg/ml og voru uppsöfnunarhlutföll lág, 1,32 fyrir AUC og 1,09 C</w:t>
      </w:r>
      <w:r w:rsidRPr="0090431D">
        <w:rPr>
          <w:snapToGrid w:val="0"/>
          <w:vertAlign w:val="subscript"/>
          <w:lang w:val="is-IS"/>
        </w:rPr>
        <w:t>max</w:t>
      </w:r>
      <w:r w:rsidRPr="0090431D">
        <w:rPr>
          <w:snapToGrid w:val="0"/>
          <w:lang w:val="is-IS"/>
        </w:rPr>
        <w:t>.Uppsöfnunarhlutfall C</w:t>
      </w:r>
      <w:r w:rsidRPr="0090431D">
        <w:rPr>
          <w:snapToGrid w:val="0"/>
          <w:vertAlign w:val="subscript"/>
          <w:lang w:val="is-IS"/>
        </w:rPr>
        <w:t>min</w:t>
      </w:r>
      <w:r w:rsidRPr="0090431D">
        <w:rPr>
          <w:snapToGrid w:val="0"/>
          <w:lang w:val="is-IS"/>
        </w:rPr>
        <w:t xml:space="preserve"> var hærra (2,49), en búist var við á grundvelli ólínulegs skerfs úthreinsunar</w:t>
      </w:r>
      <w:r w:rsidR="002D3CDE" w:rsidRPr="0090431D">
        <w:rPr>
          <w:snapToGrid w:val="0"/>
          <w:lang w:val="is-IS"/>
        </w:rPr>
        <w:t xml:space="preserve"> </w:t>
      </w:r>
      <w:r w:rsidRPr="0090431D">
        <w:rPr>
          <w:snapToGrid w:val="0"/>
          <w:lang w:val="is-IS"/>
        </w:rPr>
        <w:t>við lægri þéttni. Jafnvægi náðist eftir fyrstu gjöf hvað varðar C</w:t>
      </w:r>
      <w:r w:rsidRPr="0090431D">
        <w:rPr>
          <w:snapToGrid w:val="0"/>
          <w:vertAlign w:val="subscript"/>
          <w:lang w:val="is-IS"/>
        </w:rPr>
        <w:t>max</w:t>
      </w:r>
      <w:r w:rsidRPr="0090431D">
        <w:rPr>
          <w:snapToGrid w:val="0"/>
          <w:lang w:val="is-IS"/>
        </w:rPr>
        <w:t xml:space="preserve"> og eftir 8 og 20 vikur fyrir hvora breytu um sig, AUC og C</w:t>
      </w:r>
      <w:r w:rsidRPr="0090431D">
        <w:rPr>
          <w:snapToGrid w:val="0"/>
          <w:vertAlign w:val="subscript"/>
          <w:lang w:val="is-IS"/>
        </w:rPr>
        <w:t>min</w:t>
      </w:r>
      <w:r w:rsidRPr="0090431D">
        <w:rPr>
          <w:snapToGrid w:val="0"/>
          <w:lang w:val="is-IS"/>
        </w:rPr>
        <w:t xml:space="preserve">. AUC, Cmin og Cmax fyrir </w:t>
      </w:r>
      <w:r w:rsidR="00C82F7F" w:rsidRPr="0090431D">
        <w:rPr>
          <w:snapToGrid w:val="0"/>
          <w:lang w:val="is-IS"/>
        </w:rPr>
        <w:t>tocilizúmab</w:t>
      </w:r>
      <w:r w:rsidRPr="0090431D">
        <w:rPr>
          <w:snapToGrid w:val="0"/>
          <w:lang w:val="is-IS"/>
        </w:rPr>
        <w:t xml:space="preserve"> hækkuðu með vaxandi líkamsþyngd. Við líkamsþyngd ≥ 100 kg voru áætluð meðalgildi (± SD) AUC, C</w:t>
      </w:r>
      <w:r w:rsidRPr="0090431D">
        <w:rPr>
          <w:snapToGrid w:val="0"/>
          <w:vertAlign w:val="subscript"/>
          <w:lang w:val="is-IS"/>
        </w:rPr>
        <w:t>min</w:t>
      </w:r>
      <w:r w:rsidRPr="0090431D">
        <w:rPr>
          <w:snapToGrid w:val="0"/>
          <w:lang w:val="is-IS"/>
        </w:rPr>
        <w:t xml:space="preserve"> and C</w:t>
      </w:r>
      <w:r w:rsidRPr="0090431D">
        <w:rPr>
          <w:snapToGrid w:val="0"/>
          <w:vertAlign w:val="subscript"/>
          <w:lang w:val="is-IS"/>
        </w:rPr>
        <w:t>max</w:t>
      </w:r>
      <w:r w:rsidRPr="0090431D">
        <w:rPr>
          <w:snapToGrid w:val="0"/>
          <w:lang w:val="is-IS"/>
        </w:rPr>
        <w:t xml:space="preserve"> fyrir </w:t>
      </w:r>
      <w:r w:rsidR="00C82F7F" w:rsidRPr="0090431D">
        <w:rPr>
          <w:snapToGrid w:val="0"/>
          <w:lang w:val="is-IS"/>
        </w:rPr>
        <w:t>tocilizúmab</w:t>
      </w:r>
      <w:r w:rsidRPr="0090431D">
        <w:rPr>
          <w:snapToGrid w:val="0"/>
          <w:lang w:val="is-IS"/>
        </w:rPr>
        <w:t xml:space="preserve"> við jafnvægi 50000 ± 16800 míkróg klst./ml, 24,4 ± 17,5 míkróg/ml, og 226 ± 50,3 míkróg/ml fyrir hverja breytu um sig, sem eru hærri gildi en meðalútsetningargildi fyrir sjúklingahópinn (þ.e. allar líkamsþyngdir) hér að ofan. Skammtasvörunarferill (dose-response curve) fyrir tocilizúmab verður flatur við hærri skammta, sem leiðir til þess að lítill ávinningur í verkun næst við hvert þrep í aukningu á styrk </w:t>
      </w:r>
      <w:r w:rsidR="00C82F7F" w:rsidRPr="0090431D">
        <w:rPr>
          <w:snapToGrid w:val="0"/>
          <w:lang w:val="is-IS"/>
        </w:rPr>
        <w:t>tocilizúmabs</w:t>
      </w:r>
      <w:r w:rsidRPr="0090431D">
        <w:rPr>
          <w:snapToGrid w:val="0"/>
          <w:lang w:val="is-IS"/>
        </w:rPr>
        <w:t xml:space="preserve">. Þannig að engin aukning á verkun, sem skipti máli fyrir meðhöndlun, kom fram þegar sjúklingar fengu &gt; 800 mg af </w:t>
      </w:r>
      <w:r w:rsidR="00C82F7F" w:rsidRPr="0090431D">
        <w:rPr>
          <w:snapToGrid w:val="0"/>
          <w:lang w:val="is-IS"/>
        </w:rPr>
        <w:t>tocilizúmabi</w:t>
      </w:r>
      <w:r w:rsidRPr="0090431D">
        <w:rPr>
          <w:snapToGrid w:val="0"/>
          <w:lang w:val="is-IS"/>
        </w:rPr>
        <w:t xml:space="preserve">. Því er ekki mælt með notkun stærri skammta af </w:t>
      </w:r>
      <w:r w:rsidR="00C82F7F" w:rsidRPr="0090431D">
        <w:rPr>
          <w:snapToGrid w:val="0"/>
          <w:lang w:val="is-IS"/>
        </w:rPr>
        <w:t>tocilizúmabi</w:t>
      </w:r>
      <w:r w:rsidRPr="0090431D">
        <w:rPr>
          <w:snapToGrid w:val="0"/>
          <w:lang w:val="is-IS"/>
        </w:rPr>
        <w:t xml:space="preserve"> en 800 mg í hverju innrennsli (sjá kafla 4.2).</w:t>
      </w:r>
    </w:p>
    <w:p w14:paraId="3919ADFC" w14:textId="77777777" w:rsidR="002C6D22" w:rsidRPr="0090431D" w:rsidRDefault="002C6D22" w:rsidP="0080439F">
      <w:pPr>
        <w:pStyle w:val="a3"/>
        <w:widowControl/>
        <w:ind w:left="0"/>
        <w:rPr>
          <w:snapToGrid w:val="0"/>
          <w:u w:val="single"/>
          <w:lang w:val="is-IS"/>
        </w:rPr>
      </w:pPr>
    </w:p>
    <w:p w14:paraId="29347A5C"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5D46DEC8" w14:textId="77777777" w:rsidR="0004288A" w:rsidRPr="0090431D" w:rsidRDefault="00105871" w:rsidP="0080439F">
      <w:pPr>
        <w:pStyle w:val="a3"/>
        <w:widowControl/>
        <w:ind w:left="0"/>
        <w:rPr>
          <w:snapToGrid w:val="0"/>
          <w:lang w:val="is-IS"/>
        </w:rPr>
      </w:pPr>
      <w:r w:rsidRPr="0090431D">
        <w:rPr>
          <w:snapToGrid w:val="0"/>
          <w:lang w:val="is-IS"/>
        </w:rPr>
        <w:t>Hjá sjúklingum með iktsýki var miðlægt dreifingarrúmmál 3,72 l, en útlægt dreifingarrúmmál 3,35 l sem olli 7,07 l dreifingarrúmmáli við jafnvægi.</w:t>
      </w:r>
    </w:p>
    <w:p w14:paraId="02DD83D0" w14:textId="77777777" w:rsidR="0004288A" w:rsidRPr="0090431D" w:rsidRDefault="0004288A" w:rsidP="0080439F">
      <w:pPr>
        <w:pStyle w:val="a3"/>
        <w:widowControl/>
        <w:ind w:left="0"/>
        <w:rPr>
          <w:snapToGrid w:val="0"/>
          <w:lang w:val="is-IS"/>
        </w:rPr>
      </w:pPr>
    </w:p>
    <w:p w14:paraId="07167E49" w14:textId="77777777" w:rsidR="0004288A" w:rsidRPr="0090431D" w:rsidRDefault="00105871" w:rsidP="00392084">
      <w:pPr>
        <w:pStyle w:val="a3"/>
        <w:keepNext/>
        <w:widowControl/>
        <w:ind w:left="0"/>
        <w:rPr>
          <w:snapToGrid w:val="0"/>
          <w:lang w:val="is-IS"/>
        </w:rPr>
      </w:pPr>
      <w:r w:rsidRPr="0090431D">
        <w:rPr>
          <w:snapToGrid w:val="0"/>
          <w:u w:val="single"/>
          <w:lang w:val="is-IS"/>
        </w:rPr>
        <w:t>Brotthvarf</w:t>
      </w:r>
    </w:p>
    <w:p w14:paraId="04F76116" w14:textId="6E2A9713" w:rsidR="0004288A" w:rsidRPr="0090431D" w:rsidRDefault="00105871" w:rsidP="00C87E87">
      <w:pPr>
        <w:pStyle w:val="a3"/>
        <w:widowControl/>
        <w:ind w:left="0"/>
        <w:rPr>
          <w:snapToGrid w:val="0"/>
          <w:lang w:val="is-IS"/>
        </w:rPr>
      </w:pPr>
      <w:r w:rsidRPr="0090431D">
        <w:rPr>
          <w:snapToGrid w:val="0"/>
          <w:lang w:val="is-IS"/>
        </w:rPr>
        <w:t xml:space="preserve">Eftir að skammtur er gefinn í bláæð verður tvífasa brotthvarf úr blóðrás á </w:t>
      </w:r>
      <w:r w:rsidR="00C82F7F" w:rsidRPr="0090431D">
        <w:rPr>
          <w:snapToGrid w:val="0"/>
          <w:lang w:val="is-IS"/>
        </w:rPr>
        <w:t>tocilizúmab</w:t>
      </w:r>
      <w:r w:rsidRPr="0090431D">
        <w:rPr>
          <w:snapToGrid w:val="0"/>
          <w:lang w:val="is-IS"/>
        </w:rPr>
        <w:t xml:space="preserve">. Heildarúthreinsun </w:t>
      </w:r>
      <w:r w:rsidR="00C82F7F" w:rsidRPr="0090431D">
        <w:rPr>
          <w:snapToGrid w:val="0"/>
          <w:lang w:val="is-IS"/>
        </w:rPr>
        <w:t>tocilizúmabs</w:t>
      </w:r>
      <w:r w:rsidRPr="0090431D">
        <w:rPr>
          <w:snapToGrid w:val="0"/>
          <w:lang w:val="is-IS"/>
        </w:rPr>
        <w:t xml:space="preserve"> var skammtaháð og er hún samanlögð línuleg og ólínuleg úthreinsun. Línuleg úthreinsun var áætluð sem breyta í þýðisgreiningu á lyfjahvörfum og nam hún 9,5</w:t>
      </w:r>
      <w:r w:rsidR="00C87E87" w:rsidRPr="0090431D">
        <w:rPr>
          <w:snapToGrid w:val="0"/>
          <w:lang w:val="is-IS"/>
        </w:rPr>
        <w:t> </w:t>
      </w:r>
      <w:r w:rsidRPr="0090431D">
        <w:rPr>
          <w:snapToGrid w:val="0"/>
          <w:lang w:val="is-IS"/>
        </w:rPr>
        <w:t xml:space="preserve">ml/klst. Þéttniháð, ólínuleg úthreinsun hefur miklu hlutverki að gegna þegar þéttni </w:t>
      </w:r>
      <w:r w:rsidR="00C82F7F" w:rsidRPr="0090431D">
        <w:rPr>
          <w:snapToGrid w:val="0"/>
          <w:lang w:val="is-IS"/>
        </w:rPr>
        <w:t>tocilizúmabs</w:t>
      </w:r>
      <w:r w:rsidRPr="0090431D">
        <w:rPr>
          <w:snapToGrid w:val="0"/>
          <w:lang w:val="is-IS"/>
        </w:rPr>
        <w:t xml:space="preserve"> er lág. Þegar ólínulegt úthreinsunarferli er mettað, við hærri þéttni </w:t>
      </w:r>
      <w:r w:rsidR="00C82F7F" w:rsidRPr="0090431D">
        <w:rPr>
          <w:snapToGrid w:val="0"/>
          <w:lang w:val="is-IS"/>
        </w:rPr>
        <w:t>tocilizúmabs</w:t>
      </w:r>
      <w:r w:rsidRPr="0090431D">
        <w:rPr>
          <w:snapToGrid w:val="0"/>
          <w:lang w:val="is-IS"/>
        </w:rPr>
        <w:t>, ákvarðast úthreinsun aðallega af línulegri úthreinsun.</w:t>
      </w:r>
    </w:p>
    <w:p w14:paraId="215433B2" w14:textId="77777777" w:rsidR="0004288A" w:rsidRPr="0090431D" w:rsidRDefault="0004288A" w:rsidP="0080439F">
      <w:pPr>
        <w:pStyle w:val="a3"/>
        <w:widowControl/>
        <w:ind w:left="0"/>
        <w:rPr>
          <w:snapToGrid w:val="0"/>
          <w:lang w:val="is-IS"/>
        </w:rPr>
      </w:pPr>
    </w:p>
    <w:p w14:paraId="364FEC6A" w14:textId="72F2971B" w:rsidR="0004288A" w:rsidRPr="0090431D" w:rsidRDefault="00105871" w:rsidP="0080439F">
      <w:pPr>
        <w:pStyle w:val="a3"/>
        <w:widowControl/>
        <w:ind w:left="0"/>
        <w:rPr>
          <w:snapToGrid w:val="0"/>
          <w:lang w:val="is-IS"/>
        </w:rPr>
      </w:pPr>
      <w:r w:rsidRPr="0090431D">
        <w:rPr>
          <w:snapToGrid w:val="0"/>
          <w:lang w:val="is-IS"/>
        </w:rPr>
        <w:lastRenderedPageBreak/>
        <w:t>t</w:t>
      </w:r>
      <w:r w:rsidRPr="0090431D">
        <w:rPr>
          <w:snapToGrid w:val="0"/>
          <w:vertAlign w:val="subscript"/>
          <w:lang w:val="is-IS"/>
        </w:rPr>
        <w:t>1/2</w:t>
      </w:r>
      <w:r w:rsidRPr="0090431D">
        <w:rPr>
          <w:snapToGrid w:val="0"/>
          <w:lang w:val="is-IS"/>
        </w:rPr>
        <w:t xml:space="preserve"> fyrir </w:t>
      </w:r>
      <w:r w:rsidR="00C82F7F" w:rsidRPr="0090431D">
        <w:rPr>
          <w:snapToGrid w:val="0"/>
          <w:lang w:val="is-IS"/>
        </w:rPr>
        <w:t>tocilizúmab</w:t>
      </w:r>
      <w:r w:rsidRPr="0090431D">
        <w:rPr>
          <w:snapToGrid w:val="0"/>
          <w:lang w:val="is-IS"/>
        </w:rPr>
        <w:t xml:space="preserve"> var þéttniháður. Við jafnvægi eftir 8 mg/kg skammt á 4 vikna fresti lækkaði virkur t</w:t>
      </w:r>
      <w:r w:rsidRPr="0090431D">
        <w:rPr>
          <w:snapToGrid w:val="0"/>
          <w:vertAlign w:val="subscript"/>
          <w:lang w:val="is-IS"/>
        </w:rPr>
        <w:t>1/2</w:t>
      </w:r>
      <w:r w:rsidRPr="0090431D">
        <w:rPr>
          <w:snapToGrid w:val="0"/>
          <w:lang w:val="is-IS"/>
        </w:rPr>
        <w:t xml:space="preserve"> með lækkandi þéttni á 18 til 6 daga skömmtunarbili.</w:t>
      </w:r>
    </w:p>
    <w:p w14:paraId="332D6CA9" w14:textId="77777777" w:rsidR="00B271B0" w:rsidRPr="0090431D" w:rsidRDefault="00B271B0" w:rsidP="0080439F">
      <w:pPr>
        <w:pStyle w:val="a3"/>
        <w:widowControl/>
        <w:ind w:left="0"/>
        <w:jc w:val="both"/>
        <w:rPr>
          <w:snapToGrid w:val="0"/>
          <w:u w:val="single"/>
          <w:lang w:val="is-IS"/>
        </w:rPr>
      </w:pPr>
    </w:p>
    <w:p w14:paraId="70AE542D" w14:textId="77777777" w:rsidR="0004288A" w:rsidRPr="0090431D" w:rsidRDefault="00105871" w:rsidP="0080439F">
      <w:pPr>
        <w:pStyle w:val="a3"/>
        <w:widowControl/>
        <w:ind w:left="0"/>
        <w:jc w:val="both"/>
        <w:rPr>
          <w:snapToGrid w:val="0"/>
          <w:lang w:val="is-IS"/>
        </w:rPr>
      </w:pPr>
      <w:r w:rsidRPr="0090431D">
        <w:rPr>
          <w:snapToGrid w:val="0"/>
          <w:u w:val="single"/>
          <w:lang w:val="is-IS"/>
        </w:rPr>
        <w:t>Línulegt samband</w:t>
      </w:r>
    </w:p>
    <w:p w14:paraId="6AE038CF" w14:textId="5F9BD387" w:rsidR="0004288A" w:rsidRPr="0090431D" w:rsidRDefault="00105871" w:rsidP="0080439F">
      <w:pPr>
        <w:pStyle w:val="a3"/>
        <w:widowControl/>
        <w:ind w:left="0"/>
        <w:jc w:val="both"/>
        <w:rPr>
          <w:snapToGrid w:val="0"/>
          <w:lang w:val="is-IS"/>
        </w:rPr>
      </w:pPr>
      <w:r w:rsidRPr="0090431D">
        <w:rPr>
          <w:snapToGrid w:val="0"/>
          <w:lang w:val="is-IS"/>
        </w:rPr>
        <w:t xml:space="preserve">Lyfjahvarfabreytur </w:t>
      </w:r>
      <w:r w:rsidR="00C82F7F" w:rsidRPr="0090431D">
        <w:rPr>
          <w:snapToGrid w:val="0"/>
          <w:lang w:val="is-IS"/>
        </w:rPr>
        <w:t>tocilizúmabs</w:t>
      </w:r>
      <w:r w:rsidRPr="0090431D">
        <w:rPr>
          <w:snapToGrid w:val="0"/>
          <w:lang w:val="is-IS"/>
        </w:rPr>
        <w:t xml:space="preserve"> breyttust ekki með tímanum. Aukning sem var meira en skammtaháð varð á AUC og C</w:t>
      </w:r>
      <w:r w:rsidRPr="0090431D">
        <w:rPr>
          <w:snapToGrid w:val="0"/>
          <w:vertAlign w:val="subscript"/>
          <w:lang w:val="is-IS"/>
        </w:rPr>
        <w:t>min</w:t>
      </w:r>
      <w:r w:rsidRPr="0090431D">
        <w:rPr>
          <w:snapToGrid w:val="0"/>
          <w:lang w:val="is-IS"/>
        </w:rPr>
        <w:t xml:space="preserve"> við 4 og 8 mg/kg skammta á 4 vikna fresti. C</w:t>
      </w:r>
      <w:r w:rsidRPr="0090431D">
        <w:rPr>
          <w:snapToGrid w:val="0"/>
          <w:vertAlign w:val="subscript"/>
          <w:lang w:val="is-IS"/>
        </w:rPr>
        <w:t>max</w:t>
      </w:r>
      <w:r w:rsidRPr="0090431D">
        <w:rPr>
          <w:snapToGrid w:val="0"/>
          <w:lang w:val="is-IS"/>
        </w:rPr>
        <w:t xml:space="preserve"> hækkaði í hlutfalli við skammta. Við jafnvægi var áætlað AUC 3,2 sinnum hærra og C</w:t>
      </w:r>
      <w:r w:rsidRPr="0090431D">
        <w:rPr>
          <w:snapToGrid w:val="0"/>
          <w:vertAlign w:val="subscript"/>
          <w:lang w:val="is-IS"/>
        </w:rPr>
        <w:t>min</w:t>
      </w:r>
      <w:r w:rsidRPr="0090431D">
        <w:rPr>
          <w:snapToGrid w:val="0"/>
          <w:lang w:val="is-IS"/>
        </w:rPr>
        <w:t xml:space="preserve"> 30 sinnum hærri þegar skammturinn var</w:t>
      </w:r>
      <w:r w:rsidR="00B271B0" w:rsidRPr="0090431D">
        <w:rPr>
          <w:snapToGrid w:val="0"/>
          <w:lang w:val="is-IS"/>
        </w:rPr>
        <w:t xml:space="preserve"> </w:t>
      </w:r>
      <w:r w:rsidRPr="0090431D">
        <w:rPr>
          <w:snapToGrid w:val="0"/>
          <w:lang w:val="is-IS"/>
        </w:rPr>
        <w:t>8</w:t>
      </w:r>
      <w:r w:rsidR="00B271B0" w:rsidRPr="0090431D">
        <w:rPr>
          <w:snapToGrid w:val="0"/>
          <w:lang w:val="is-IS"/>
        </w:rPr>
        <w:t> </w:t>
      </w:r>
      <w:r w:rsidRPr="0090431D">
        <w:rPr>
          <w:snapToGrid w:val="0"/>
          <w:lang w:val="is-IS"/>
        </w:rPr>
        <w:t>mg/kg en þegar hann var 4 mg/kg.</w:t>
      </w:r>
    </w:p>
    <w:p w14:paraId="36F03DC8" w14:textId="77777777" w:rsidR="0004288A" w:rsidRPr="0090431D" w:rsidRDefault="0004288A" w:rsidP="0080439F">
      <w:pPr>
        <w:pStyle w:val="a3"/>
        <w:widowControl/>
        <w:ind w:left="0"/>
        <w:rPr>
          <w:snapToGrid w:val="0"/>
          <w:lang w:val="is-IS"/>
        </w:rPr>
      </w:pPr>
    </w:p>
    <w:p w14:paraId="397F00BE"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584C3FC1" w14:textId="780ED175" w:rsidR="0004288A" w:rsidRPr="0090431D" w:rsidRDefault="00105871" w:rsidP="0080439F">
      <w:pPr>
        <w:pStyle w:val="a3"/>
        <w:widowControl/>
        <w:ind w:left="0"/>
        <w:rPr>
          <w:snapToGrid w:val="0"/>
          <w:lang w:val="is-IS"/>
        </w:rPr>
      </w:pPr>
      <w:r w:rsidRPr="0090431D">
        <w:rPr>
          <w:snapToGrid w:val="0"/>
          <w:lang w:val="is-IS"/>
        </w:rPr>
        <w:t xml:space="preserve">Lyfjahvörf </w:t>
      </w:r>
      <w:r w:rsidR="00AC500F" w:rsidRPr="0090431D">
        <w:rPr>
          <w:snapToGrid w:val="0"/>
          <w:lang w:val="is-IS"/>
        </w:rPr>
        <w:t>tocilizúmabs</w:t>
      </w:r>
      <w:r w:rsidRPr="0090431D">
        <w:rPr>
          <w:snapToGrid w:val="0"/>
          <w:lang w:val="is-IS"/>
        </w:rPr>
        <w:t xml:space="preserve"> voru ákvörðuð með þýðisgreiningu á lyfjahvörfum í gagnagrunni sem í voru 3552 sjúklingar með iktsýki sem fengu 162 mg undir húð í hverri viku, 162 mg undir húð í annarri hverri viku eða 4 eða 8 mg/kg í bláæð á 4 vikna fresti í 24 vikur.</w:t>
      </w:r>
    </w:p>
    <w:p w14:paraId="0036BAF0" w14:textId="77777777" w:rsidR="0004288A" w:rsidRPr="0090431D" w:rsidRDefault="0004288A" w:rsidP="0080439F">
      <w:pPr>
        <w:pStyle w:val="a3"/>
        <w:widowControl/>
        <w:ind w:left="0"/>
        <w:rPr>
          <w:snapToGrid w:val="0"/>
          <w:lang w:val="is-IS"/>
        </w:rPr>
      </w:pPr>
    </w:p>
    <w:p w14:paraId="4EAE4B46" w14:textId="20F10BFB" w:rsidR="0004288A" w:rsidRPr="0090431D" w:rsidRDefault="00105871" w:rsidP="0080439F">
      <w:pPr>
        <w:pStyle w:val="a3"/>
        <w:widowControl/>
        <w:ind w:left="0"/>
        <w:rPr>
          <w:snapToGrid w:val="0"/>
          <w:lang w:val="is-IS"/>
        </w:rPr>
      </w:pPr>
      <w:r w:rsidRPr="0090431D">
        <w:rPr>
          <w:snapToGrid w:val="0"/>
          <w:lang w:val="is-IS"/>
        </w:rPr>
        <w:t xml:space="preserve">Lyfjahvarfabreytur </w:t>
      </w:r>
      <w:r w:rsidR="00C82F7F" w:rsidRPr="0090431D">
        <w:rPr>
          <w:snapToGrid w:val="0"/>
          <w:lang w:val="is-IS"/>
        </w:rPr>
        <w:t>tocilizúmabs</w:t>
      </w:r>
      <w:r w:rsidRPr="0090431D">
        <w:rPr>
          <w:snapToGrid w:val="0"/>
          <w:lang w:val="is-IS"/>
        </w:rPr>
        <w:t xml:space="preserve"> breyttust ekki með tímanum. Fyrir 162 mg skammt af </w:t>
      </w:r>
      <w:r w:rsidR="00AC500F" w:rsidRPr="0090431D">
        <w:rPr>
          <w:snapToGrid w:val="0"/>
          <w:lang w:val="is-IS"/>
        </w:rPr>
        <w:t>tocilizúmabi</w:t>
      </w:r>
      <w:r w:rsidRPr="0090431D">
        <w:rPr>
          <w:snapToGrid w:val="0"/>
          <w:lang w:val="is-IS"/>
        </w:rPr>
        <w:t xml:space="preserve"> sem gefinn var vikulega var spáð meðalgildi (±SD) AUC</w:t>
      </w:r>
      <w:r w:rsidRPr="0090431D">
        <w:rPr>
          <w:snapToGrid w:val="0"/>
          <w:vertAlign w:val="subscript"/>
          <w:lang w:val="is-IS"/>
        </w:rPr>
        <w:t>1vika</w:t>
      </w:r>
      <w:r w:rsidRPr="0090431D">
        <w:rPr>
          <w:snapToGrid w:val="0"/>
          <w:lang w:val="is-IS"/>
        </w:rPr>
        <w:t xml:space="preserve"> í jafnvægi 7970 ± 3432 µg•klst/ml, C</w:t>
      </w:r>
      <w:r w:rsidRPr="0090431D">
        <w:rPr>
          <w:snapToGrid w:val="0"/>
          <w:vertAlign w:val="subscript"/>
          <w:lang w:val="is-IS"/>
        </w:rPr>
        <w:t>min</w:t>
      </w:r>
      <w:r w:rsidRPr="0090431D">
        <w:rPr>
          <w:snapToGrid w:val="0"/>
          <w:lang w:val="is-IS"/>
        </w:rPr>
        <w:t xml:space="preserve"> var 43,0 ± 19,8 µg/ml og C</w:t>
      </w:r>
      <w:r w:rsidRPr="0090431D">
        <w:rPr>
          <w:snapToGrid w:val="0"/>
          <w:vertAlign w:val="subscript"/>
          <w:lang w:val="is-IS"/>
        </w:rPr>
        <w:t>max</w:t>
      </w:r>
      <w:r w:rsidRPr="0090431D">
        <w:rPr>
          <w:snapToGrid w:val="0"/>
          <w:lang w:val="is-IS"/>
        </w:rPr>
        <w:t xml:space="preserve"> var 49,8 ± 21,0 µg/ml. Uppsöfnunarhlutfall fyrir AUC var 6,32, fyrir C</w:t>
      </w:r>
      <w:r w:rsidRPr="0090431D">
        <w:rPr>
          <w:snapToGrid w:val="0"/>
          <w:vertAlign w:val="subscript"/>
          <w:lang w:val="is-IS"/>
        </w:rPr>
        <w:t>min</w:t>
      </w:r>
      <w:r w:rsidRPr="0090431D">
        <w:rPr>
          <w:snapToGrid w:val="0"/>
          <w:lang w:val="is-IS"/>
        </w:rPr>
        <w:t xml:space="preserve"> 6,30 og fyrir C</w:t>
      </w:r>
      <w:r w:rsidRPr="0090431D">
        <w:rPr>
          <w:snapToGrid w:val="0"/>
          <w:vertAlign w:val="subscript"/>
          <w:lang w:val="is-IS"/>
        </w:rPr>
        <w:t>max</w:t>
      </w:r>
      <w:r w:rsidRPr="0090431D">
        <w:rPr>
          <w:snapToGrid w:val="0"/>
          <w:lang w:val="is-IS"/>
        </w:rPr>
        <w:t xml:space="preserve"> 5,27. Jafnvægi fyrir AUC, C</w:t>
      </w:r>
      <w:r w:rsidRPr="0090431D">
        <w:rPr>
          <w:snapToGrid w:val="0"/>
          <w:vertAlign w:val="subscript"/>
          <w:lang w:val="is-IS"/>
        </w:rPr>
        <w:t>min</w:t>
      </w:r>
      <w:r w:rsidRPr="0090431D">
        <w:rPr>
          <w:snapToGrid w:val="0"/>
          <w:lang w:val="is-IS"/>
        </w:rPr>
        <w:t>, og C</w:t>
      </w:r>
      <w:r w:rsidRPr="0090431D">
        <w:rPr>
          <w:snapToGrid w:val="0"/>
          <w:vertAlign w:val="subscript"/>
          <w:lang w:val="is-IS"/>
        </w:rPr>
        <w:t>max</w:t>
      </w:r>
      <w:r w:rsidRPr="0090431D">
        <w:rPr>
          <w:snapToGrid w:val="0"/>
          <w:lang w:val="is-IS"/>
        </w:rPr>
        <w:t xml:space="preserve"> náðist eftir 12 vikur.</w:t>
      </w:r>
    </w:p>
    <w:p w14:paraId="0F8A9E37" w14:textId="77777777" w:rsidR="0004288A" w:rsidRPr="0090431D" w:rsidRDefault="0004288A" w:rsidP="0080439F">
      <w:pPr>
        <w:pStyle w:val="a3"/>
        <w:widowControl/>
        <w:ind w:left="0"/>
        <w:rPr>
          <w:snapToGrid w:val="0"/>
          <w:lang w:val="is-IS"/>
        </w:rPr>
      </w:pPr>
    </w:p>
    <w:p w14:paraId="53E4676A" w14:textId="5A65713A" w:rsidR="0004288A" w:rsidRPr="0090431D" w:rsidRDefault="00105871" w:rsidP="00C87E87">
      <w:pPr>
        <w:pStyle w:val="a3"/>
        <w:widowControl/>
        <w:ind w:left="0"/>
        <w:rPr>
          <w:snapToGrid w:val="0"/>
          <w:lang w:val="is-IS"/>
        </w:rPr>
      </w:pPr>
      <w:r w:rsidRPr="0090431D">
        <w:rPr>
          <w:snapToGrid w:val="0"/>
          <w:lang w:val="is-IS"/>
        </w:rPr>
        <w:t xml:space="preserve">Fyrir 162 mg skammt af </w:t>
      </w:r>
      <w:r w:rsidR="00C82F7F" w:rsidRPr="0090431D">
        <w:rPr>
          <w:snapToGrid w:val="0"/>
          <w:lang w:val="is-IS"/>
        </w:rPr>
        <w:t>tocilizúmabi</w:t>
      </w:r>
      <w:r w:rsidRPr="0090431D">
        <w:rPr>
          <w:snapToGrid w:val="0"/>
          <w:lang w:val="is-IS"/>
        </w:rPr>
        <w:t xml:space="preserve"> sem gefinn var aðra hverja viku var spáð meðalgildi</w:t>
      </w:r>
      <w:r w:rsidR="00C87E87" w:rsidRPr="0090431D">
        <w:rPr>
          <w:snapToGrid w:val="0"/>
          <w:lang w:val="is-IS"/>
        </w:rPr>
        <w:t> </w:t>
      </w:r>
      <w:r w:rsidRPr="0090431D">
        <w:rPr>
          <w:snapToGrid w:val="0"/>
          <w:lang w:val="is-IS"/>
        </w:rPr>
        <w:t>(±SD) AUC</w:t>
      </w:r>
      <w:r w:rsidRPr="0090431D">
        <w:rPr>
          <w:snapToGrid w:val="0"/>
          <w:vertAlign w:val="subscript"/>
          <w:lang w:val="is-IS"/>
        </w:rPr>
        <w:t>2vikur</w:t>
      </w:r>
      <w:r w:rsidRPr="0090431D">
        <w:rPr>
          <w:snapToGrid w:val="0"/>
          <w:lang w:val="is-IS"/>
        </w:rPr>
        <w:t xml:space="preserve"> í jafnvægi 3430 ± 2660 µg•klst/ml, C</w:t>
      </w:r>
      <w:r w:rsidRPr="0090431D">
        <w:rPr>
          <w:snapToGrid w:val="0"/>
          <w:vertAlign w:val="subscript"/>
          <w:lang w:val="is-IS"/>
        </w:rPr>
        <w:t>min</w:t>
      </w:r>
      <w:r w:rsidRPr="0090431D">
        <w:rPr>
          <w:snapToGrid w:val="0"/>
          <w:lang w:val="is-IS"/>
        </w:rPr>
        <w:t xml:space="preserve"> var 5,7 ± 6,8 µg/ml og C</w:t>
      </w:r>
      <w:r w:rsidRPr="0090431D">
        <w:rPr>
          <w:snapToGrid w:val="0"/>
          <w:vertAlign w:val="subscript"/>
          <w:lang w:val="is-IS"/>
        </w:rPr>
        <w:t>max</w:t>
      </w:r>
      <w:r w:rsidRPr="0090431D">
        <w:rPr>
          <w:snapToGrid w:val="0"/>
          <w:lang w:val="is-IS"/>
        </w:rPr>
        <w:t xml:space="preserve"> var 13,2 ± 8,8 µg/ml. Uppsöfnunarhlutfall fyrir AUC var 2,67, fyrir C</w:t>
      </w:r>
      <w:r w:rsidRPr="0090431D">
        <w:rPr>
          <w:snapToGrid w:val="0"/>
          <w:vertAlign w:val="subscript"/>
          <w:lang w:val="is-IS"/>
        </w:rPr>
        <w:t>min</w:t>
      </w:r>
      <w:r w:rsidRPr="0090431D">
        <w:rPr>
          <w:snapToGrid w:val="0"/>
          <w:lang w:val="is-IS"/>
        </w:rPr>
        <w:t xml:space="preserve"> 6,02 og fyrir C</w:t>
      </w:r>
      <w:r w:rsidRPr="0090431D">
        <w:rPr>
          <w:snapToGrid w:val="0"/>
          <w:vertAlign w:val="subscript"/>
          <w:lang w:val="is-IS"/>
        </w:rPr>
        <w:t>max</w:t>
      </w:r>
      <w:r w:rsidRPr="0090431D">
        <w:rPr>
          <w:snapToGrid w:val="0"/>
          <w:lang w:val="is-IS"/>
        </w:rPr>
        <w:t xml:space="preserve"> 2,12. Jafnvægi fyrir AUC og C</w:t>
      </w:r>
      <w:r w:rsidRPr="0090431D">
        <w:rPr>
          <w:snapToGrid w:val="0"/>
          <w:vertAlign w:val="subscript"/>
          <w:lang w:val="is-IS"/>
        </w:rPr>
        <w:t>min</w:t>
      </w:r>
      <w:r w:rsidRPr="0090431D">
        <w:rPr>
          <w:snapToGrid w:val="0"/>
          <w:lang w:val="is-IS"/>
        </w:rPr>
        <w:t xml:space="preserve"> náðist eftir 12 vikur og fyrir C</w:t>
      </w:r>
      <w:r w:rsidRPr="0090431D">
        <w:rPr>
          <w:snapToGrid w:val="0"/>
          <w:vertAlign w:val="subscript"/>
          <w:lang w:val="is-IS"/>
        </w:rPr>
        <w:t>max</w:t>
      </w:r>
      <w:r w:rsidRPr="0090431D">
        <w:rPr>
          <w:snapToGrid w:val="0"/>
          <w:lang w:val="is-IS"/>
        </w:rPr>
        <w:t xml:space="preserve"> eftir 10 vikur.</w:t>
      </w:r>
    </w:p>
    <w:p w14:paraId="7C6039A0" w14:textId="77777777" w:rsidR="0004288A" w:rsidRPr="0090431D" w:rsidRDefault="0004288A" w:rsidP="0080439F">
      <w:pPr>
        <w:pStyle w:val="a3"/>
        <w:widowControl/>
        <w:ind w:left="0"/>
        <w:rPr>
          <w:snapToGrid w:val="0"/>
          <w:lang w:val="is-IS"/>
        </w:rPr>
      </w:pPr>
    </w:p>
    <w:p w14:paraId="128FB374"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2DE4143A" w14:textId="00B59E22" w:rsidR="0004288A" w:rsidRPr="0090431D" w:rsidRDefault="00105871" w:rsidP="0080439F">
      <w:pPr>
        <w:pStyle w:val="a3"/>
        <w:widowControl/>
        <w:ind w:left="0"/>
        <w:rPr>
          <w:snapToGrid w:val="0"/>
          <w:lang w:val="is-IS"/>
        </w:rPr>
      </w:pPr>
      <w:r w:rsidRPr="0090431D">
        <w:rPr>
          <w:snapToGrid w:val="0"/>
          <w:lang w:val="is-IS"/>
        </w:rPr>
        <w:t xml:space="preserve">Eftir gjöf lyfsins undir húð hjá sjúklingum með iktsýki var tími þar til hámarksþéttni </w:t>
      </w:r>
      <w:r w:rsidR="00C82F7F" w:rsidRPr="0090431D">
        <w:rPr>
          <w:snapToGrid w:val="0"/>
          <w:lang w:val="is-IS"/>
        </w:rPr>
        <w:t>tocilizúmabs</w:t>
      </w:r>
      <w:r w:rsidRPr="0090431D">
        <w:rPr>
          <w:snapToGrid w:val="0"/>
          <w:lang w:val="is-IS"/>
        </w:rPr>
        <w:t xml:space="preserve"> náðist í sermi, tmax, fyrir frásog 2,8 dagar. Aðgengi stungulyfsins þegar það var gefið undir húð var 79%.</w:t>
      </w:r>
    </w:p>
    <w:p w14:paraId="21E8B98F" w14:textId="77777777" w:rsidR="00CE2688" w:rsidRPr="0090431D" w:rsidRDefault="00CE2688" w:rsidP="0080439F">
      <w:pPr>
        <w:pStyle w:val="a3"/>
        <w:widowControl/>
        <w:ind w:left="0"/>
        <w:rPr>
          <w:snapToGrid w:val="0"/>
          <w:u w:val="single"/>
          <w:lang w:val="is-IS"/>
        </w:rPr>
      </w:pPr>
    </w:p>
    <w:p w14:paraId="7823572C"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7ED423F9" w14:textId="77777777" w:rsidR="0004288A" w:rsidRPr="0090431D" w:rsidRDefault="00105871" w:rsidP="0080439F">
      <w:pPr>
        <w:pStyle w:val="a3"/>
        <w:widowControl/>
        <w:ind w:left="0"/>
        <w:rPr>
          <w:snapToGrid w:val="0"/>
          <w:lang w:val="is-IS"/>
        </w:rPr>
      </w:pPr>
      <w:r w:rsidRPr="0090431D">
        <w:rPr>
          <w:snapToGrid w:val="0"/>
          <w:lang w:val="is-IS"/>
        </w:rPr>
        <w:t>Við gjöf lyfsins undir húð er virkur t1/2 allt að 13 dagar fyrir 162 mg skammta sem gefnir eru vikulega og 5 dagar fyrir 162 mg skammta sem gefnir eru aðra hverja viku hjá sjúklingum með iktsýki við jafnvægi.</w:t>
      </w:r>
    </w:p>
    <w:p w14:paraId="2B75045D" w14:textId="77777777" w:rsidR="0039160B" w:rsidRPr="0090431D" w:rsidRDefault="0039160B" w:rsidP="0080439F">
      <w:pPr>
        <w:widowControl/>
        <w:rPr>
          <w:snapToGrid w:val="0"/>
          <w:lang w:val="is-IS"/>
        </w:rPr>
      </w:pPr>
    </w:p>
    <w:p w14:paraId="433535D5" w14:textId="77777777" w:rsidR="0004288A" w:rsidRPr="0090431D" w:rsidRDefault="00105871" w:rsidP="0080439F">
      <w:pPr>
        <w:pStyle w:val="a3"/>
        <w:widowControl/>
        <w:ind w:left="0"/>
        <w:rPr>
          <w:snapToGrid w:val="0"/>
          <w:lang w:val="is-IS"/>
        </w:rPr>
      </w:pPr>
      <w:r w:rsidRPr="0090431D">
        <w:rPr>
          <w:snapToGrid w:val="0"/>
          <w:u w:val="single"/>
          <w:lang w:val="is-IS"/>
        </w:rPr>
        <w:t>sJIA</w:t>
      </w:r>
    </w:p>
    <w:p w14:paraId="6B5F023F"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3D425FD2" w14:textId="52802C95" w:rsidR="0004288A" w:rsidRPr="0090431D" w:rsidRDefault="00105871" w:rsidP="00480399">
      <w:pPr>
        <w:pStyle w:val="a3"/>
        <w:widowControl/>
        <w:ind w:left="0"/>
        <w:rPr>
          <w:snapToGrid w:val="0"/>
          <w:lang w:val="is-IS"/>
        </w:rPr>
      </w:pPr>
      <w:r w:rsidRPr="0090431D">
        <w:rPr>
          <w:snapToGrid w:val="0"/>
          <w:lang w:val="is-IS"/>
        </w:rPr>
        <w:t xml:space="preserve">Lyfjahvörf </w:t>
      </w:r>
      <w:r w:rsidR="00C82F7F" w:rsidRPr="0090431D">
        <w:rPr>
          <w:snapToGrid w:val="0"/>
          <w:lang w:val="is-IS"/>
        </w:rPr>
        <w:t>tocilizúmabs</w:t>
      </w:r>
      <w:r w:rsidRPr="0090431D">
        <w:rPr>
          <w:snapToGrid w:val="0"/>
          <w:lang w:val="is-IS"/>
        </w:rPr>
        <w:t xml:space="preserve"> hjá sjúklingum með sJIA voru skilgreind með þýðisgreiningu á lyfjahvörfum hjá 140 sjúklingum sem fengu meðferð með 8 mg/kg í bláæð á 2 vikna fresti (sjúklingar sem vógu</w:t>
      </w:r>
      <w:r w:rsidR="00480399" w:rsidRPr="0090431D">
        <w:rPr>
          <w:snapToGrid w:val="0"/>
          <w:lang w:val="is-IS"/>
        </w:rPr>
        <w:t xml:space="preserve"> </w:t>
      </w:r>
      <w:r w:rsidRPr="0090431D">
        <w:rPr>
          <w:snapToGrid w:val="0"/>
          <w:lang w:val="is-IS"/>
        </w:rPr>
        <w:t>≥30 kg), 12 mg/kg í bláæð á 2 vikna fresti (sjúklingar sem vógu minna en 30 kg), 162 mg undir húð</w:t>
      </w:r>
      <w:r w:rsidR="00480399" w:rsidRPr="0090431D">
        <w:rPr>
          <w:snapToGrid w:val="0"/>
          <w:lang w:val="is-IS"/>
        </w:rPr>
        <w:t xml:space="preserve"> </w:t>
      </w:r>
      <w:r w:rsidRPr="0090431D">
        <w:rPr>
          <w:snapToGrid w:val="0"/>
          <w:lang w:val="is-IS"/>
        </w:rPr>
        <w:t>vikulega (sjúklingar sem vógu ≥30 kg) eða 162 mg undir húð á 10 daga eða 2 vikna fresti (sjúklingar sem vógu minna en 30 kg).</w:t>
      </w:r>
    </w:p>
    <w:p w14:paraId="3662BDC0" w14:textId="77777777" w:rsidR="00CE2688" w:rsidRPr="0090431D" w:rsidRDefault="00CE2688" w:rsidP="0080439F">
      <w:pPr>
        <w:pStyle w:val="a3"/>
        <w:widowControl/>
        <w:ind w:left="0"/>
        <w:rPr>
          <w:snapToGrid w:val="0"/>
          <w:lang w:val="is-IS"/>
        </w:rPr>
      </w:pPr>
    </w:p>
    <w:p w14:paraId="05164D04" w14:textId="1A3B2CBE" w:rsidR="0004288A" w:rsidRPr="0090431D" w:rsidRDefault="00105871" w:rsidP="0080439F">
      <w:pPr>
        <w:pStyle w:val="a3"/>
        <w:widowControl/>
        <w:ind w:left="0"/>
        <w:rPr>
          <w:snapToGrid w:val="0"/>
          <w:lang w:val="is-IS"/>
        </w:rPr>
      </w:pPr>
      <w:r w:rsidRPr="0090431D">
        <w:rPr>
          <w:snapToGrid w:val="0"/>
          <w:lang w:val="is-IS"/>
        </w:rPr>
        <w:t xml:space="preserve">Takmörkuð gögn liggja fyrir um útsetningu eftir gjöf </w:t>
      </w:r>
      <w:r w:rsidR="00C82F7F" w:rsidRPr="0090431D">
        <w:rPr>
          <w:snapToGrid w:val="0"/>
          <w:lang w:val="is-IS"/>
        </w:rPr>
        <w:t>tocilizúmabs</w:t>
      </w:r>
      <w:r w:rsidRPr="0090431D">
        <w:rPr>
          <w:snapToGrid w:val="0"/>
          <w:lang w:val="is-IS"/>
        </w:rPr>
        <w:t xml:space="preserve"> undir húð hjá sjúklingum með sJIA, yngri en 2 ára og sem vega minna en 10 kg.</w:t>
      </w:r>
    </w:p>
    <w:p w14:paraId="439532E6" w14:textId="6B304771" w:rsidR="0004288A" w:rsidRPr="0090431D" w:rsidRDefault="00105871" w:rsidP="0080439F">
      <w:pPr>
        <w:pStyle w:val="a3"/>
        <w:widowControl/>
        <w:ind w:left="0"/>
        <w:rPr>
          <w:snapToGrid w:val="0"/>
          <w:lang w:val="is-IS"/>
        </w:rPr>
      </w:pPr>
      <w:r w:rsidRPr="0090431D">
        <w:rPr>
          <w:snapToGrid w:val="0"/>
          <w:lang w:val="is-IS"/>
        </w:rPr>
        <w:t xml:space="preserve">Sjúklingar með sJIA verða að hafa náð 10 kg líkamsþyngd að lágmarki áður en þeir mega fá </w:t>
      </w:r>
      <w:r w:rsidR="00C82F7F" w:rsidRPr="0090431D">
        <w:rPr>
          <w:snapToGrid w:val="0"/>
          <w:lang w:val="is-IS"/>
        </w:rPr>
        <w:t>tocilizúmab</w:t>
      </w:r>
      <w:r w:rsidRPr="0090431D">
        <w:rPr>
          <w:snapToGrid w:val="0"/>
          <w:lang w:val="is-IS"/>
        </w:rPr>
        <w:t xml:space="preserve"> undir húð (sjá kafla 4.2).</w:t>
      </w:r>
    </w:p>
    <w:p w14:paraId="4DCE6DFB" w14:textId="77777777" w:rsidR="00CE2688" w:rsidRPr="0090431D" w:rsidRDefault="00CE2688" w:rsidP="0080439F">
      <w:pPr>
        <w:widowControl/>
        <w:rPr>
          <w:i/>
          <w:snapToGrid w:val="0"/>
          <w:lang w:val="is-IS"/>
        </w:rPr>
      </w:pPr>
    </w:p>
    <w:p w14:paraId="035E1A84" w14:textId="77777777" w:rsidR="0004288A" w:rsidRPr="0090431D" w:rsidRDefault="00105871" w:rsidP="0080439F">
      <w:pPr>
        <w:widowControl/>
        <w:ind w:left="1134" w:hanging="1134"/>
        <w:rPr>
          <w:i/>
          <w:snapToGrid w:val="0"/>
          <w:lang w:val="is-IS"/>
        </w:rPr>
      </w:pPr>
      <w:r w:rsidRPr="0090431D">
        <w:rPr>
          <w:i/>
          <w:snapToGrid w:val="0"/>
          <w:lang w:val="is-IS"/>
        </w:rPr>
        <w:t>Tafla 8.</w:t>
      </w:r>
      <w:r w:rsidR="00D652F6" w:rsidRPr="0090431D">
        <w:rPr>
          <w:i/>
          <w:snapToGrid w:val="0"/>
          <w:lang w:val="is-IS"/>
        </w:rPr>
        <w:tab/>
      </w:r>
      <w:r w:rsidRPr="0090431D">
        <w:rPr>
          <w:i/>
          <w:snapToGrid w:val="0"/>
          <w:lang w:val="is-IS"/>
        </w:rPr>
        <w:t>Spáð meðalgildi ± SD fyrir lyfjahvarfabreytur við jafnvægi eftir gjöf lyfsins undir húð hjá sjúklingum með sJIA</w:t>
      </w:r>
    </w:p>
    <w:p w14:paraId="4C2BF5BF"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04288A" w:rsidRPr="0090431D" w14:paraId="1135C977" w14:textId="77777777" w:rsidTr="009608AD">
        <w:trPr>
          <w:cantSplit/>
          <w:trHeight w:val="577"/>
          <w:tblHeader/>
        </w:trPr>
        <w:tc>
          <w:tcPr>
            <w:tcW w:w="2834" w:type="dxa"/>
          </w:tcPr>
          <w:p w14:paraId="4D7F7847" w14:textId="3631B2C3" w:rsidR="0004288A" w:rsidRPr="0090431D" w:rsidRDefault="00105871" w:rsidP="00C82F7F">
            <w:pPr>
              <w:pStyle w:val="TableParagraph"/>
              <w:widowControl/>
              <w:rPr>
                <w:b/>
                <w:snapToGrid w:val="0"/>
                <w:lang w:val="is-IS"/>
              </w:rPr>
            </w:pPr>
            <w:r w:rsidRPr="0090431D">
              <w:rPr>
                <w:b/>
                <w:snapToGrid w:val="0"/>
                <w:lang w:val="is-IS"/>
              </w:rPr>
              <w:t xml:space="preserve">Lyfjahvarfabreytur fyrir </w:t>
            </w:r>
            <w:r w:rsidR="00C82F7F" w:rsidRPr="0090431D">
              <w:rPr>
                <w:b/>
                <w:snapToGrid w:val="0"/>
                <w:lang w:val="is-IS"/>
              </w:rPr>
              <w:t>tocilizúmab</w:t>
            </w:r>
          </w:p>
        </w:tc>
        <w:tc>
          <w:tcPr>
            <w:tcW w:w="2978" w:type="dxa"/>
          </w:tcPr>
          <w:p w14:paraId="2E36181B" w14:textId="77777777" w:rsidR="0004288A" w:rsidRPr="0090431D" w:rsidRDefault="00105871" w:rsidP="0080439F">
            <w:pPr>
              <w:pStyle w:val="TableParagraph"/>
              <w:widowControl/>
              <w:jc w:val="center"/>
              <w:rPr>
                <w:b/>
                <w:snapToGrid w:val="0"/>
                <w:lang w:val="is-IS"/>
              </w:rPr>
            </w:pPr>
            <w:r w:rsidRPr="0090431D">
              <w:rPr>
                <w:b/>
                <w:snapToGrid w:val="0"/>
                <w:lang w:val="is-IS"/>
              </w:rPr>
              <w:t>162 mg QW ≥30 kg</w:t>
            </w:r>
          </w:p>
        </w:tc>
        <w:tc>
          <w:tcPr>
            <w:tcW w:w="2976" w:type="dxa"/>
          </w:tcPr>
          <w:p w14:paraId="6C479541" w14:textId="77777777" w:rsidR="0004288A" w:rsidRPr="0090431D" w:rsidRDefault="00105871" w:rsidP="0080439F">
            <w:pPr>
              <w:pStyle w:val="TableParagraph"/>
              <w:widowControl/>
              <w:jc w:val="center"/>
              <w:rPr>
                <w:b/>
                <w:snapToGrid w:val="0"/>
                <w:lang w:val="is-IS"/>
              </w:rPr>
            </w:pPr>
            <w:r w:rsidRPr="0090431D">
              <w:rPr>
                <w:b/>
                <w:snapToGrid w:val="0"/>
                <w:lang w:val="is-IS"/>
              </w:rPr>
              <w:t>162 mg Q2W &lt;30 kg</w:t>
            </w:r>
          </w:p>
        </w:tc>
      </w:tr>
      <w:tr w:rsidR="0004288A" w:rsidRPr="0090431D" w14:paraId="5A1E2A91" w14:textId="77777777" w:rsidTr="009608AD">
        <w:trPr>
          <w:cantSplit/>
          <w:trHeight w:val="350"/>
        </w:trPr>
        <w:tc>
          <w:tcPr>
            <w:tcW w:w="2834" w:type="dxa"/>
          </w:tcPr>
          <w:p w14:paraId="577E8E9B"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978" w:type="dxa"/>
          </w:tcPr>
          <w:p w14:paraId="2D31A8E0" w14:textId="77777777" w:rsidR="0004288A" w:rsidRPr="0090431D" w:rsidRDefault="00105871" w:rsidP="0080439F">
            <w:pPr>
              <w:pStyle w:val="TableParagraph"/>
              <w:widowControl/>
              <w:jc w:val="center"/>
              <w:rPr>
                <w:snapToGrid w:val="0"/>
                <w:lang w:val="is-IS"/>
              </w:rPr>
            </w:pPr>
            <w:r w:rsidRPr="0090431D">
              <w:rPr>
                <w:snapToGrid w:val="0"/>
                <w:lang w:val="is-IS"/>
              </w:rPr>
              <w:t>99,8 ± 46,2</w:t>
            </w:r>
          </w:p>
        </w:tc>
        <w:tc>
          <w:tcPr>
            <w:tcW w:w="2976" w:type="dxa"/>
          </w:tcPr>
          <w:p w14:paraId="652867AC" w14:textId="77777777" w:rsidR="0004288A" w:rsidRPr="0090431D" w:rsidRDefault="00105871" w:rsidP="0080439F">
            <w:pPr>
              <w:pStyle w:val="TableParagraph"/>
              <w:widowControl/>
              <w:jc w:val="center"/>
              <w:rPr>
                <w:snapToGrid w:val="0"/>
                <w:lang w:val="is-IS"/>
              </w:rPr>
            </w:pPr>
            <w:r w:rsidRPr="0090431D">
              <w:rPr>
                <w:snapToGrid w:val="0"/>
                <w:lang w:val="is-IS"/>
              </w:rPr>
              <w:t>134 ± 58,6</w:t>
            </w:r>
          </w:p>
        </w:tc>
      </w:tr>
      <w:tr w:rsidR="0004288A" w:rsidRPr="0090431D" w14:paraId="7148C367" w14:textId="77777777" w:rsidTr="009608AD">
        <w:trPr>
          <w:cantSplit/>
          <w:trHeight w:val="350"/>
        </w:trPr>
        <w:tc>
          <w:tcPr>
            <w:tcW w:w="2834" w:type="dxa"/>
          </w:tcPr>
          <w:p w14:paraId="5253EAE5"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min</w:t>
            </w:r>
            <w:r w:rsidRPr="0090431D">
              <w:rPr>
                <w:snapToGrid w:val="0"/>
                <w:lang w:val="is-IS"/>
              </w:rPr>
              <w:t xml:space="preserve"> (µg/ml)</w:t>
            </w:r>
          </w:p>
        </w:tc>
        <w:tc>
          <w:tcPr>
            <w:tcW w:w="2978" w:type="dxa"/>
          </w:tcPr>
          <w:p w14:paraId="78673472" w14:textId="77777777" w:rsidR="0004288A" w:rsidRPr="0090431D" w:rsidRDefault="00105871" w:rsidP="0080439F">
            <w:pPr>
              <w:pStyle w:val="TableParagraph"/>
              <w:widowControl/>
              <w:jc w:val="center"/>
              <w:rPr>
                <w:snapToGrid w:val="0"/>
                <w:lang w:val="is-IS"/>
              </w:rPr>
            </w:pPr>
            <w:r w:rsidRPr="0090431D">
              <w:rPr>
                <w:snapToGrid w:val="0"/>
                <w:lang w:val="is-IS"/>
              </w:rPr>
              <w:t>79,2 ± 35,6</w:t>
            </w:r>
          </w:p>
        </w:tc>
        <w:tc>
          <w:tcPr>
            <w:tcW w:w="2976" w:type="dxa"/>
          </w:tcPr>
          <w:p w14:paraId="2A53F0C7" w14:textId="77777777" w:rsidR="0004288A" w:rsidRPr="0090431D" w:rsidRDefault="00105871" w:rsidP="0080439F">
            <w:pPr>
              <w:pStyle w:val="TableParagraph"/>
              <w:widowControl/>
              <w:jc w:val="center"/>
              <w:rPr>
                <w:snapToGrid w:val="0"/>
                <w:lang w:val="is-IS"/>
              </w:rPr>
            </w:pPr>
            <w:r w:rsidRPr="0090431D">
              <w:rPr>
                <w:snapToGrid w:val="0"/>
                <w:lang w:val="is-IS"/>
              </w:rPr>
              <w:t>65,9 ± 31,3</w:t>
            </w:r>
          </w:p>
        </w:tc>
      </w:tr>
      <w:tr w:rsidR="0004288A" w:rsidRPr="0090431D" w14:paraId="274C14B0" w14:textId="77777777" w:rsidTr="009608AD">
        <w:trPr>
          <w:cantSplit/>
          <w:trHeight w:val="350"/>
        </w:trPr>
        <w:tc>
          <w:tcPr>
            <w:tcW w:w="2834" w:type="dxa"/>
          </w:tcPr>
          <w:p w14:paraId="0F7D40B4"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avg</w:t>
            </w:r>
            <w:r w:rsidRPr="0090431D">
              <w:rPr>
                <w:snapToGrid w:val="0"/>
                <w:lang w:val="is-IS"/>
              </w:rPr>
              <w:t xml:space="preserve"> (µg/ml)</w:t>
            </w:r>
          </w:p>
        </w:tc>
        <w:tc>
          <w:tcPr>
            <w:tcW w:w="2978" w:type="dxa"/>
          </w:tcPr>
          <w:p w14:paraId="5327FDA6" w14:textId="77777777" w:rsidR="0004288A" w:rsidRPr="0090431D" w:rsidRDefault="00105871" w:rsidP="0080439F">
            <w:pPr>
              <w:pStyle w:val="TableParagraph"/>
              <w:widowControl/>
              <w:jc w:val="center"/>
              <w:rPr>
                <w:snapToGrid w:val="0"/>
                <w:lang w:val="is-IS"/>
              </w:rPr>
            </w:pPr>
            <w:r w:rsidRPr="0090431D">
              <w:rPr>
                <w:snapToGrid w:val="0"/>
                <w:lang w:val="is-IS"/>
              </w:rPr>
              <w:t>91,3 ± 40,4</w:t>
            </w:r>
          </w:p>
        </w:tc>
        <w:tc>
          <w:tcPr>
            <w:tcW w:w="2976" w:type="dxa"/>
          </w:tcPr>
          <w:p w14:paraId="403AB55A" w14:textId="77777777" w:rsidR="0004288A" w:rsidRPr="0090431D" w:rsidRDefault="00105871" w:rsidP="0080439F">
            <w:pPr>
              <w:pStyle w:val="TableParagraph"/>
              <w:widowControl/>
              <w:jc w:val="center"/>
              <w:rPr>
                <w:snapToGrid w:val="0"/>
                <w:lang w:val="is-IS"/>
              </w:rPr>
            </w:pPr>
            <w:r w:rsidRPr="0090431D">
              <w:rPr>
                <w:snapToGrid w:val="0"/>
                <w:lang w:val="is-IS"/>
              </w:rPr>
              <w:t>101 ± 43,2</w:t>
            </w:r>
          </w:p>
        </w:tc>
      </w:tr>
      <w:tr w:rsidR="0004288A" w:rsidRPr="0090431D" w14:paraId="64ABAC86" w14:textId="77777777" w:rsidTr="009608AD">
        <w:trPr>
          <w:cantSplit/>
          <w:trHeight w:val="350"/>
        </w:trPr>
        <w:tc>
          <w:tcPr>
            <w:tcW w:w="2834" w:type="dxa"/>
          </w:tcPr>
          <w:p w14:paraId="2CC2795B" w14:textId="77777777" w:rsidR="0004288A" w:rsidRPr="0090431D" w:rsidRDefault="00105871" w:rsidP="0080439F">
            <w:pPr>
              <w:pStyle w:val="TableParagraph"/>
              <w:widowControl/>
              <w:rPr>
                <w:snapToGrid w:val="0"/>
                <w:lang w:val="is-IS"/>
              </w:rPr>
            </w:pPr>
            <w:r w:rsidRPr="0090431D">
              <w:rPr>
                <w:snapToGrid w:val="0"/>
                <w:lang w:val="is-IS"/>
              </w:rPr>
              <w:lastRenderedPageBreak/>
              <w:t>Uppsöfnun C</w:t>
            </w:r>
            <w:r w:rsidRPr="0090431D">
              <w:rPr>
                <w:snapToGrid w:val="0"/>
                <w:vertAlign w:val="subscript"/>
                <w:lang w:val="is-IS"/>
              </w:rPr>
              <w:t>max</w:t>
            </w:r>
          </w:p>
        </w:tc>
        <w:tc>
          <w:tcPr>
            <w:tcW w:w="2978" w:type="dxa"/>
          </w:tcPr>
          <w:p w14:paraId="3BB67498" w14:textId="77777777" w:rsidR="0004288A" w:rsidRPr="0090431D" w:rsidRDefault="00105871" w:rsidP="0080439F">
            <w:pPr>
              <w:pStyle w:val="TableParagraph"/>
              <w:widowControl/>
              <w:jc w:val="center"/>
              <w:rPr>
                <w:snapToGrid w:val="0"/>
                <w:lang w:val="is-IS"/>
              </w:rPr>
            </w:pPr>
            <w:r w:rsidRPr="0090431D">
              <w:rPr>
                <w:snapToGrid w:val="0"/>
                <w:lang w:val="is-IS"/>
              </w:rPr>
              <w:t>3,66</w:t>
            </w:r>
          </w:p>
        </w:tc>
        <w:tc>
          <w:tcPr>
            <w:tcW w:w="2976" w:type="dxa"/>
          </w:tcPr>
          <w:p w14:paraId="61A3D192" w14:textId="77777777" w:rsidR="0004288A" w:rsidRPr="0090431D" w:rsidRDefault="00105871" w:rsidP="0080439F">
            <w:pPr>
              <w:pStyle w:val="TableParagraph"/>
              <w:widowControl/>
              <w:jc w:val="center"/>
              <w:rPr>
                <w:snapToGrid w:val="0"/>
                <w:lang w:val="is-IS"/>
              </w:rPr>
            </w:pPr>
            <w:r w:rsidRPr="0090431D">
              <w:rPr>
                <w:snapToGrid w:val="0"/>
                <w:lang w:val="is-IS"/>
              </w:rPr>
              <w:t>1,88</w:t>
            </w:r>
          </w:p>
        </w:tc>
      </w:tr>
      <w:tr w:rsidR="0004288A" w:rsidRPr="0090431D" w14:paraId="00980D6C" w14:textId="77777777" w:rsidTr="009608AD">
        <w:trPr>
          <w:cantSplit/>
          <w:trHeight w:val="350"/>
        </w:trPr>
        <w:tc>
          <w:tcPr>
            <w:tcW w:w="2834" w:type="dxa"/>
          </w:tcPr>
          <w:p w14:paraId="29066C65"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min</w:t>
            </w:r>
          </w:p>
        </w:tc>
        <w:tc>
          <w:tcPr>
            <w:tcW w:w="2978" w:type="dxa"/>
          </w:tcPr>
          <w:p w14:paraId="76791EC1" w14:textId="77777777" w:rsidR="0004288A" w:rsidRPr="0090431D" w:rsidRDefault="00105871" w:rsidP="0080439F">
            <w:pPr>
              <w:pStyle w:val="TableParagraph"/>
              <w:widowControl/>
              <w:jc w:val="center"/>
              <w:rPr>
                <w:snapToGrid w:val="0"/>
                <w:lang w:val="is-IS"/>
              </w:rPr>
            </w:pPr>
            <w:r w:rsidRPr="0090431D">
              <w:rPr>
                <w:snapToGrid w:val="0"/>
                <w:lang w:val="is-IS"/>
              </w:rPr>
              <w:t>4,39</w:t>
            </w:r>
          </w:p>
        </w:tc>
        <w:tc>
          <w:tcPr>
            <w:tcW w:w="2976" w:type="dxa"/>
          </w:tcPr>
          <w:p w14:paraId="1F9DB792" w14:textId="77777777" w:rsidR="0004288A" w:rsidRPr="0090431D" w:rsidRDefault="00105871" w:rsidP="0080439F">
            <w:pPr>
              <w:pStyle w:val="TableParagraph"/>
              <w:widowControl/>
              <w:jc w:val="center"/>
              <w:rPr>
                <w:snapToGrid w:val="0"/>
                <w:lang w:val="is-IS"/>
              </w:rPr>
            </w:pPr>
            <w:r w:rsidRPr="0090431D">
              <w:rPr>
                <w:snapToGrid w:val="0"/>
                <w:lang w:val="is-IS"/>
              </w:rPr>
              <w:t>3,21</w:t>
            </w:r>
          </w:p>
        </w:tc>
      </w:tr>
      <w:tr w:rsidR="0004288A" w:rsidRPr="0090431D" w14:paraId="25575359" w14:textId="77777777" w:rsidTr="009608AD">
        <w:trPr>
          <w:cantSplit/>
          <w:trHeight w:val="352"/>
        </w:trPr>
        <w:tc>
          <w:tcPr>
            <w:tcW w:w="2834" w:type="dxa"/>
          </w:tcPr>
          <w:p w14:paraId="6447903F"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mean</w:t>
            </w:r>
            <w:r w:rsidRPr="0090431D">
              <w:rPr>
                <w:snapToGrid w:val="0"/>
                <w:lang w:val="is-IS"/>
              </w:rPr>
              <w:t xml:space="preserve"> eða AUC</w:t>
            </w:r>
            <w:r w:rsidRPr="0090431D">
              <w:rPr>
                <w:snapToGrid w:val="0"/>
                <w:vertAlign w:val="subscript"/>
                <w:lang w:val="is-IS"/>
              </w:rPr>
              <w:t>τ</w:t>
            </w:r>
            <w:r w:rsidRPr="0090431D">
              <w:rPr>
                <w:snapToGrid w:val="0"/>
                <w:lang w:val="is-IS"/>
              </w:rPr>
              <w:t xml:space="preserve"> *</w:t>
            </w:r>
          </w:p>
        </w:tc>
        <w:tc>
          <w:tcPr>
            <w:tcW w:w="2978" w:type="dxa"/>
          </w:tcPr>
          <w:p w14:paraId="28759A94" w14:textId="77777777" w:rsidR="0004288A" w:rsidRPr="0090431D" w:rsidRDefault="00105871" w:rsidP="0080439F">
            <w:pPr>
              <w:pStyle w:val="TableParagraph"/>
              <w:widowControl/>
              <w:jc w:val="center"/>
              <w:rPr>
                <w:snapToGrid w:val="0"/>
                <w:lang w:val="is-IS"/>
              </w:rPr>
            </w:pPr>
            <w:r w:rsidRPr="0090431D">
              <w:rPr>
                <w:snapToGrid w:val="0"/>
                <w:lang w:val="is-IS"/>
              </w:rPr>
              <w:t>4,28</w:t>
            </w:r>
          </w:p>
        </w:tc>
        <w:tc>
          <w:tcPr>
            <w:tcW w:w="2976" w:type="dxa"/>
          </w:tcPr>
          <w:p w14:paraId="42B7EEF7" w14:textId="77777777" w:rsidR="0004288A" w:rsidRPr="0090431D" w:rsidRDefault="00105871" w:rsidP="0080439F">
            <w:pPr>
              <w:pStyle w:val="TableParagraph"/>
              <w:widowControl/>
              <w:jc w:val="center"/>
              <w:rPr>
                <w:snapToGrid w:val="0"/>
                <w:lang w:val="is-IS"/>
              </w:rPr>
            </w:pPr>
            <w:r w:rsidRPr="0090431D">
              <w:rPr>
                <w:snapToGrid w:val="0"/>
                <w:lang w:val="is-IS"/>
              </w:rPr>
              <w:t>2,27</w:t>
            </w:r>
          </w:p>
        </w:tc>
      </w:tr>
    </w:tbl>
    <w:p w14:paraId="22253A1A" w14:textId="77777777" w:rsidR="0004288A" w:rsidRPr="0090431D" w:rsidRDefault="00105871" w:rsidP="0080439F">
      <w:pPr>
        <w:widowControl/>
        <w:rPr>
          <w:snapToGrid w:val="0"/>
          <w:lang w:val="is-IS"/>
        </w:rPr>
      </w:pPr>
      <w:r w:rsidRPr="0090431D">
        <w:rPr>
          <w:snapToGrid w:val="0"/>
          <w:lang w:val="is-IS"/>
        </w:rPr>
        <w:t>*τ = 1 vika eða 2 vikur fyrir skömmtunaráætlanir undir húð</w:t>
      </w:r>
    </w:p>
    <w:p w14:paraId="0932B6D7" w14:textId="77777777" w:rsidR="0004288A" w:rsidRPr="0090431D" w:rsidRDefault="0004288A" w:rsidP="0080439F">
      <w:pPr>
        <w:pStyle w:val="a3"/>
        <w:widowControl/>
        <w:ind w:left="0"/>
        <w:rPr>
          <w:snapToGrid w:val="0"/>
          <w:lang w:val="is-IS"/>
        </w:rPr>
      </w:pPr>
    </w:p>
    <w:p w14:paraId="799CFCD7" w14:textId="77777777" w:rsidR="0004288A" w:rsidRPr="0090431D" w:rsidRDefault="00105871" w:rsidP="0080439F">
      <w:pPr>
        <w:pStyle w:val="a3"/>
        <w:widowControl/>
        <w:ind w:left="0"/>
        <w:rPr>
          <w:snapToGrid w:val="0"/>
          <w:lang w:val="is-IS"/>
        </w:rPr>
      </w:pPr>
      <w:r w:rsidRPr="0090431D">
        <w:rPr>
          <w:snapToGrid w:val="0"/>
          <w:lang w:val="is-IS"/>
        </w:rPr>
        <w:t>Eftir gjöf undir húð náðist u.þ.b. 90% jafnvægi í viku 12, við gjöf 162 mg bæði vikulega og á 2 vikna fresti.</w:t>
      </w:r>
    </w:p>
    <w:p w14:paraId="169CC0CA" w14:textId="77777777" w:rsidR="00D372B6" w:rsidRPr="0090431D" w:rsidRDefault="00D372B6" w:rsidP="0080439F">
      <w:pPr>
        <w:pStyle w:val="a3"/>
        <w:widowControl/>
        <w:ind w:left="0"/>
        <w:rPr>
          <w:snapToGrid w:val="0"/>
          <w:u w:val="single"/>
          <w:lang w:val="is-IS"/>
        </w:rPr>
      </w:pPr>
    </w:p>
    <w:p w14:paraId="169CC274"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16DC910B" w14:textId="77777777" w:rsidR="0004288A" w:rsidRPr="0090431D" w:rsidRDefault="00105871" w:rsidP="0080439F">
      <w:pPr>
        <w:pStyle w:val="a3"/>
        <w:widowControl/>
        <w:ind w:left="0"/>
        <w:rPr>
          <w:snapToGrid w:val="0"/>
          <w:lang w:val="is-IS"/>
        </w:rPr>
      </w:pPr>
      <w:r w:rsidRPr="0090431D">
        <w:rPr>
          <w:snapToGrid w:val="0"/>
          <w:lang w:val="is-IS"/>
        </w:rPr>
        <w:t>Eftir gjöf lyfsins undir húð hjá sjúklingum með sJIA var helmingunartími frásogs u.þ.b. 2 dagar og aðgengi þegar lyfið var gefið undir húð hjá sjúklingum með sJIA var 95%.</w:t>
      </w:r>
    </w:p>
    <w:p w14:paraId="26B50F9D" w14:textId="77777777" w:rsidR="00D372B6" w:rsidRPr="0090431D" w:rsidRDefault="00D372B6" w:rsidP="0080439F">
      <w:pPr>
        <w:pStyle w:val="a3"/>
        <w:widowControl/>
        <w:ind w:left="0"/>
        <w:rPr>
          <w:snapToGrid w:val="0"/>
          <w:u w:val="single"/>
          <w:lang w:val="is-IS"/>
        </w:rPr>
      </w:pPr>
    </w:p>
    <w:p w14:paraId="0B24D1DB"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1E936D8A" w14:textId="77777777" w:rsidR="0004288A" w:rsidRPr="0090431D" w:rsidRDefault="00105871" w:rsidP="0080439F">
      <w:pPr>
        <w:pStyle w:val="a3"/>
        <w:widowControl/>
        <w:ind w:left="0"/>
        <w:rPr>
          <w:snapToGrid w:val="0"/>
          <w:lang w:val="is-IS"/>
        </w:rPr>
      </w:pPr>
      <w:r w:rsidRPr="0090431D">
        <w:rPr>
          <w:snapToGrid w:val="0"/>
          <w:lang w:val="is-IS"/>
        </w:rPr>
        <w:t>Hjá börnum með sJIA var miðlægt dreifingarrúmmál 1,87 l, útlægt dreifingarrúmmál 2,14 l og heildardreifingarrúmmál við jafnvægi því 4,01 l.</w:t>
      </w:r>
    </w:p>
    <w:p w14:paraId="18DE1CB4" w14:textId="77777777" w:rsidR="0004288A" w:rsidRPr="0090431D" w:rsidRDefault="0004288A" w:rsidP="0080439F">
      <w:pPr>
        <w:pStyle w:val="a3"/>
        <w:widowControl/>
        <w:ind w:left="0"/>
        <w:rPr>
          <w:snapToGrid w:val="0"/>
          <w:lang w:val="is-IS"/>
        </w:rPr>
      </w:pPr>
    </w:p>
    <w:p w14:paraId="1BFFE981"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79838CE7" w14:textId="2BA3AE4B" w:rsidR="0004288A" w:rsidRPr="0090431D" w:rsidRDefault="00105871" w:rsidP="00C87E87">
      <w:pPr>
        <w:pStyle w:val="a3"/>
        <w:widowControl/>
        <w:ind w:left="0"/>
        <w:rPr>
          <w:snapToGrid w:val="0"/>
          <w:lang w:val="is-IS"/>
        </w:rPr>
      </w:pPr>
      <w:r w:rsidRPr="0090431D">
        <w:rPr>
          <w:snapToGrid w:val="0"/>
          <w:lang w:val="is-IS"/>
        </w:rPr>
        <w:t>Heildarúthreinsun tocilizúmabs var þéttniháð og er samanlögð línuleg úthreinsun og ólínuleg úthreinsun. Línuleg úthreinsun var metin sem breyta í þýðisgreiningu á lyfjahvörfum og var</w:t>
      </w:r>
      <w:r w:rsidR="00480399" w:rsidRPr="0090431D">
        <w:rPr>
          <w:snapToGrid w:val="0"/>
          <w:lang w:val="is-IS"/>
        </w:rPr>
        <w:t xml:space="preserve"> </w:t>
      </w:r>
      <w:r w:rsidRPr="0090431D">
        <w:rPr>
          <w:snapToGrid w:val="0"/>
          <w:lang w:val="is-IS"/>
        </w:rPr>
        <w:t>5,7</w:t>
      </w:r>
      <w:r w:rsidR="00C87E87" w:rsidRPr="0090431D">
        <w:rPr>
          <w:snapToGrid w:val="0"/>
          <w:lang w:val="is-IS"/>
        </w:rPr>
        <w:t> </w:t>
      </w:r>
      <w:r w:rsidRPr="0090431D">
        <w:rPr>
          <w:snapToGrid w:val="0"/>
          <w:lang w:val="is-IS"/>
        </w:rPr>
        <w:t xml:space="preserve">ml/klst hjá sjúklingum með sJIA. Eftir gjöf lyfsins undir húð var virkur t1/2 fyrir </w:t>
      </w:r>
      <w:r w:rsidR="00C82F7F" w:rsidRPr="0090431D">
        <w:rPr>
          <w:snapToGrid w:val="0"/>
          <w:lang w:val="is-IS"/>
        </w:rPr>
        <w:t>tocilizúmab</w:t>
      </w:r>
      <w:r w:rsidRPr="0090431D">
        <w:rPr>
          <w:snapToGrid w:val="0"/>
          <w:lang w:val="is-IS"/>
        </w:rPr>
        <w:t xml:space="preserve"> hjá sjúklingum með sJIA allt að 14 dagar, fyrir gjöf 162 mg bæði vikulega og á tveggja vikna fresti, metið á tímabili milli skammta við jafnvægi.</w:t>
      </w:r>
    </w:p>
    <w:p w14:paraId="46C174F3" w14:textId="77777777" w:rsidR="00D372B6" w:rsidRPr="0090431D" w:rsidRDefault="00D372B6" w:rsidP="0080439F">
      <w:pPr>
        <w:pStyle w:val="a3"/>
        <w:widowControl/>
        <w:ind w:left="0"/>
        <w:rPr>
          <w:snapToGrid w:val="0"/>
          <w:u w:val="single"/>
          <w:lang w:val="is-IS"/>
        </w:rPr>
      </w:pPr>
    </w:p>
    <w:p w14:paraId="06B07203" w14:textId="77777777" w:rsidR="0004288A" w:rsidRPr="0090431D" w:rsidRDefault="00105871" w:rsidP="0080439F">
      <w:pPr>
        <w:pStyle w:val="a3"/>
        <w:widowControl/>
        <w:ind w:left="0"/>
        <w:rPr>
          <w:snapToGrid w:val="0"/>
          <w:lang w:val="is-IS"/>
        </w:rPr>
      </w:pPr>
      <w:r w:rsidRPr="0090431D">
        <w:rPr>
          <w:snapToGrid w:val="0"/>
          <w:u w:val="single"/>
          <w:lang w:val="is-IS"/>
        </w:rPr>
        <w:t>pJIA</w:t>
      </w:r>
    </w:p>
    <w:p w14:paraId="3A128780"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73E50BFE" w14:textId="416249B7" w:rsidR="0004288A" w:rsidRPr="0090431D" w:rsidRDefault="00105871" w:rsidP="0080439F">
      <w:pPr>
        <w:pStyle w:val="a3"/>
        <w:widowControl/>
        <w:ind w:left="0"/>
        <w:rPr>
          <w:snapToGrid w:val="0"/>
          <w:lang w:val="is-IS"/>
        </w:rPr>
      </w:pPr>
      <w:r w:rsidRPr="0090431D">
        <w:rPr>
          <w:snapToGrid w:val="0"/>
          <w:lang w:val="is-IS"/>
        </w:rPr>
        <w:t xml:space="preserve">Lyfjahvörf </w:t>
      </w:r>
      <w:r w:rsidR="00C82F7F" w:rsidRPr="0090431D">
        <w:rPr>
          <w:snapToGrid w:val="0"/>
          <w:lang w:val="is-IS"/>
        </w:rPr>
        <w:t>tocilizúmabs</w:t>
      </w:r>
      <w:r w:rsidRPr="0090431D">
        <w:rPr>
          <w:snapToGrid w:val="0"/>
          <w:lang w:val="is-IS"/>
        </w:rPr>
        <w:t xml:space="preserve"> hjá sjúklingum með pJIA voru skilgreind með þýðisgreiningu á lyfjahvörfum hjá 237 sjúklingum sem fengu meðferð með 8 mg/kg í bláæð á 4 vikna fresti (sjúklingar sem vógu</w:t>
      </w:r>
      <w:r w:rsidR="00D372B6" w:rsidRPr="0090431D">
        <w:rPr>
          <w:snapToGrid w:val="0"/>
          <w:lang w:val="is-IS"/>
        </w:rPr>
        <w:t xml:space="preserve"> </w:t>
      </w:r>
      <w:r w:rsidRPr="0090431D">
        <w:rPr>
          <w:snapToGrid w:val="0"/>
          <w:lang w:val="is-IS"/>
        </w:rPr>
        <w:t>≥30</w:t>
      </w:r>
      <w:r w:rsidR="00D372B6" w:rsidRPr="0090431D">
        <w:rPr>
          <w:snapToGrid w:val="0"/>
          <w:lang w:val="is-IS"/>
        </w:rPr>
        <w:t> </w:t>
      </w:r>
      <w:r w:rsidRPr="0090431D">
        <w:rPr>
          <w:snapToGrid w:val="0"/>
          <w:lang w:val="is-IS"/>
        </w:rPr>
        <w:t>kg), 10 mg/kg í bláæð á 4 vikna fresti (sjúklingar sem vógu minna en 30 kg), 162 mg undir húð á</w:t>
      </w:r>
      <w:r w:rsidR="00D372B6" w:rsidRPr="0090431D">
        <w:rPr>
          <w:snapToGrid w:val="0"/>
          <w:lang w:val="is-IS"/>
        </w:rPr>
        <w:t xml:space="preserve"> </w:t>
      </w:r>
      <w:r w:rsidRPr="0090431D">
        <w:rPr>
          <w:snapToGrid w:val="0"/>
          <w:lang w:val="is-IS"/>
        </w:rPr>
        <w:t>2 vikna fresti (sjúklingar sem vógu ≥30 kg) eða 162 mg undir húð á 3 vikna fresti (sjúklingar sem vógu minna en 30 kg).</w:t>
      </w:r>
    </w:p>
    <w:p w14:paraId="350A0EF4" w14:textId="77777777" w:rsidR="0039160B" w:rsidRPr="0090431D" w:rsidRDefault="0039160B" w:rsidP="0080439F">
      <w:pPr>
        <w:widowControl/>
        <w:rPr>
          <w:snapToGrid w:val="0"/>
          <w:lang w:val="is-IS"/>
        </w:rPr>
      </w:pPr>
    </w:p>
    <w:p w14:paraId="5DEC6DE5" w14:textId="77777777" w:rsidR="0004288A" w:rsidRPr="0090431D" w:rsidRDefault="00105871" w:rsidP="00480399">
      <w:pPr>
        <w:keepNext/>
        <w:widowControl/>
        <w:ind w:left="1134" w:hanging="1134"/>
        <w:rPr>
          <w:i/>
          <w:snapToGrid w:val="0"/>
          <w:lang w:val="is-IS"/>
        </w:rPr>
      </w:pPr>
      <w:r w:rsidRPr="0090431D">
        <w:rPr>
          <w:i/>
          <w:snapToGrid w:val="0"/>
          <w:lang w:val="is-IS"/>
        </w:rPr>
        <w:t>Tafla 9.</w:t>
      </w:r>
      <w:r w:rsidR="003E2B6D" w:rsidRPr="0090431D">
        <w:rPr>
          <w:i/>
          <w:snapToGrid w:val="0"/>
          <w:lang w:val="is-IS"/>
        </w:rPr>
        <w:tab/>
      </w:r>
      <w:r w:rsidRPr="0090431D">
        <w:rPr>
          <w:i/>
          <w:snapToGrid w:val="0"/>
          <w:lang w:val="is-IS"/>
        </w:rPr>
        <w:t>Spáð meðalgildi ± SD fyrir lyfjahvarfabreytur við jafnvægi eftir gjöf lyfsins undir húð hjá sjúklingum með pJIA</w:t>
      </w:r>
    </w:p>
    <w:p w14:paraId="5240E06D"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2978"/>
        <w:gridCol w:w="2976"/>
      </w:tblGrid>
      <w:tr w:rsidR="0004288A" w:rsidRPr="0090431D" w14:paraId="434D27A4" w14:textId="77777777" w:rsidTr="003E2B6D">
        <w:trPr>
          <w:cantSplit/>
          <w:trHeight w:val="460"/>
          <w:tblHeader/>
        </w:trPr>
        <w:tc>
          <w:tcPr>
            <w:tcW w:w="2942" w:type="dxa"/>
          </w:tcPr>
          <w:p w14:paraId="1DEEA791" w14:textId="72B2BC7B" w:rsidR="0004288A" w:rsidRPr="0090431D" w:rsidRDefault="00105871" w:rsidP="00C82F7F">
            <w:pPr>
              <w:pStyle w:val="TableParagraph"/>
              <w:widowControl/>
              <w:rPr>
                <w:b/>
                <w:snapToGrid w:val="0"/>
                <w:lang w:val="is-IS"/>
              </w:rPr>
            </w:pPr>
            <w:r w:rsidRPr="0090431D">
              <w:rPr>
                <w:b/>
                <w:snapToGrid w:val="0"/>
                <w:lang w:val="is-IS"/>
              </w:rPr>
              <w:t xml:space="preserve">Lyfjahvarfabreytur fyrir </w:t>
            </w:r>
            <w:r w:rsidR="00C82F7F" w:rsidRPr="0090431D">
              <w:rPr>
                <w:b/>
                <w:snapToGrid w:val="0"/>
                <w:lang w:val="is-IS"/>
              </w:rPr>
              <w:t>tocilizúmab</w:t>
            </w:r>
          </w:p>
        </w:tc>
        <w:tc>
          <w:tcPr>
            <w:tcW w:w="2978" w:type="dxa"/>
          </w:tcPr>
          <w:p w14:paraId="679F23B7" w14:textId="77777777" w:rsidR="0004288A" w:rsidRPr="0090431D" w:rsidRDefault="00105871" w:rsidP="0080439F">
            <w:pPr>
              <w:pStyle w:val="TableParagraph"/>
              <w:widowControl/>
              <w:jc w:val="center"/>
              <w:rPr>
                <w:b/>
                <w:snapToGrid w:val="0"/>
                <w:lang w:val="is-IS"/>
              </w:rPr>
            </w:pPr>
            <w:r w:rsidRPr="0090431D">
              <w:rPr>
                <w:b/>
                <w:snapToGrid w:val="0"/>
                <w:lang w:val="is-IS"/>
              </w:rPr>
              <w:t>162 mg Q2W</w:t>
            </w:r>
          </w:p>
          <w:p w14:paraId="5F2A0C9A" w14:textId="77777777" w:rsidR="0004288A" w:rsidRPr="0090431D" w:rsidRDefault="00105871" w:rsidP="0080439F">
            <w:pPr>
              <w:pStyle w:val="TableParagraph"/>
              <w:widowControl/>
              <w:jc w:val="center"/>
              <w:rPr>
                <w:b/>
                <w:snapToGrid w:val="0"/>
                <w:lang w:val="is-IS"/>
              </w:rPr>
            </w:pPr>
            <w:r w:rsidRPr="0090431D">
              <w:rPr>
                <w:b/>
                <w:snapToGrid w:val="0"/>
                <w:lang w:val="is-IS"/>
              </w:rPr>
              <w:t>≥30 kg</w:t>
            </w:r>
          </w:p>
        </w:tc>
        <w:tc>
          <w:tcPr>
            <w:tcW w:w="2976" w:type="dxa"/>
          </w:tcPr>
          <w:p w14:paraId="6B326A13" w14:textId="77777777" w:rsidR="0004288A" w:rsidRPr="0090431D" w:rsidRDefault="00105871" w:rsidP="0080439F">
            <w:pPr>
              <w:pStyle w:val="TableParagraph"/>
              <w:widowControl/>
              <w:jc w:val="center"/>
              <w:rPr>
                <w:b/>
                <w:snapToGrid w:val="0"/>
                <w:lang w:val="is-IS"/>
              </w:rPr>
            </w:pPr>
            <w:r w:rsidRPr="0090431D">
              <w:rPr>
                <w:b/>
                <w:snapToGrid w:val="0"/>
                <w:lang w:val="is-IS"/>
              </w:rPr>
              <w:t>162 mg Q3W</w:t>
            </w:r>
          </w:p>
          <w:p w14:paraId="081C5DF5" w14:textId="77777777" w:rsidR="0004288A" w:rsidRPr="0090431D" w:rsidRDefault="00105871" w:rsidP="0080439F">
            <w:pPr>
              <w:pStyle w:val="TableParagraph"/>
              <w:widowControl/>
              <w:jc w:val="center"/>
              <w:rPr>
                <w:b/>
                <w:snapToGrid w:val="0"/>
                <w:lang w:val="is-IS"/>
              </w:rPr>
            </w:pPr>
            <w:r w:rsidRPr="0090431D">
              <w:rPr>
                <w:b/>
                <w:snapToGrid w:val="0"/>
                <w:lang w:val="is-IS"/>
              </w:rPr>
              <w:t>minna en 30 kg</w:t>
            </w:r>
          </w:p>
        </w:tc>
      </w:tr>
      <w:tr w:rsidR="0004288A" w:rsidRPr="0090431D" w14:paraId="3FACFDE5" w14:textId="77777777" w:rsidTr="003E2B6D">
        <w:trPr>
          <w:cantSplit/>
          <w:trHeight w:val="230"/>
          <w:tblHeader/>
        </w:trPr>
        <w:tc>
          <w:tcPr>
            <w:tcW w:w="2942" w:type="dxa"/>
          </w:tcPr>
          <w:p w14:paraId="01F69BCB"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978" w:type="dxa"/>
          </w:tcPr>
          <w:p w14:paraId="6CC36CB9" w14:textId="77777777" w:rsidR="0004288A" w:rsidRPr="0090431D" w:rsidRDefault="00105871" w:rsidP="0080439F">
            <w:pPr>
              <w:pStyle w:val="TableParagraph"/>
              <w:widowControl/>
              <w:jc w:val="center"/>
              <w:rPr>
                <w:snapToGrid w:val="0"/>
                <w:lang w:val="is-IS"/>
              </w:rPr>
            </w:pPr>
            <w:r w:rsidRPr="0090431D">
              <w:rPr>
                <w:snapToGrid w:val="0"/>
                <w:lang w:val="is-IS"/>
              </w:rPr>
              <w:t>29,4 ± 13,5</w:t>
            </w:r>
          </w:p>
        </w:tc>
        <w:tc>
          <w:tcPr>
            <w:tcW w:w="2976" w:type="dxa"/>
          </w:tcPr>
          <w:p w14:paraId="202ED4F8" w14:textId="77777777" w:rsidR="0004288A" w:rsidRPr="0090431D" w:rsidRDefault="00105871" w:rsidP="0080439F">
            <w:pPr>
              <w:pStyle w:val="TableParagraph"/>
              <w:widowControl/>
              <w:jc w:val="center"/>
              <w:rPr>
                <w:snapToGrid w:val="0"/>
                <w:lang w:val="is-IS"/>
              </w:rPr>
            </w:pPr>
            <w:r w:rsidRPr="0090431D">
              <w:rPr>
                <w:snapToGrid w:val="0"/>
                <w:lang w:val="is-IS"/>
              </w:rPr>
              <w:t>75,5 ± 24,1</w:t>
            </w:r>
          </w:p>
        </w:tc>
      </w:tr>
      <w:tr w:rsidR="0004288A" w:rsidRPr="0090431D" w14:paraId="1FF83687" w14:textId="77777777" w:rsidTr="003E2B6D">
        <w:trPr>
          <w:cantSplit/>
          <w:trHeight w:val="230"/>
          <w:tblHeader/>
        </w:trPr>
        <w:tc>
          <w:tcPr>
            <w:tcW w:w="2942" w:type="dxa"/>
          </w:tcPr>
          <w:p w14:paraId="6A94FED3"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min</w:t>
            </w:r>
            <w:r w:rsidRPr="0090431D">
              <w:rPr>
                <w:snapToGrid w:val="0"/>
                <w:lang w:val="is-IS"/>
              </w:rPr>
              <w:t xml:space="preserve"> (µg/ml)</w:t>
            </w:r>
          </w:p>
        </w:tc>
        <w:tc>
          <w:tcPr>
            <w:tcW w:w="2978" w:type="dxa"/>
          </w:tcPr>
          <w:p w14:paraId="7100CD2D" w14:textId="77777777" w:rsidR="0004288A" w:rsidRPr="0090431D" w:rsidRDefault="00105871" w:rsidP="0080439F">
            <w:pPr>
              <w:pStyle w:val="TableParagraph"/>
              <w:widowControl/>
              <w:jc w:val="center"/>
              <w:rPr>
                <w:snapToGrid w:val="0"/>
                <w:lang w:val="is-IS"/>
              </w:rPr>
            </w:pPr>
            <w:r w:rsidRPr="0090431D">
              <w:rPr>
                <w:snapToGrid w:val="0"/>
                <w:lang w:val="is-IS"/>
              </w:rPr>
              <w:t>11,8 ± 7,08</w:t>
            </w:r>
          </w:p>
        </w:tc>
        <w:tc>
          <w:tcPr>
            <w:tcW w:w="2976" w:type="dxa"/>
          </w:tcPr>
          <w:p w14:paraId="46CC2019" w14:textId="77777777" w:rsidR="0004288A" w:rsidRPr="0090431D" w:rsidRDefault="00105871" w:rsidP="0080439F">
            <w:pPr>
              <w:pStyle w:val="TableParagraph"/>
              <w:widowControl/>
              <w:jc w:val="center"/>
              <w:rPr>
                <w:snapToGrid w:val="0"/>
                <w:lang w:val="is-IS"/>
              </w:rPr>
            </w:pPr>
            <w:r w:rsidRPr="0090431D">
              <w:rPr>
                <w:snapToGrid w:val="0"/>
                <w:lang w:val="is-IS"/>
              </w:rPr>
              <w:t>18,4 ± 12,9</w:t>
            </w:r>
          </w:p>
        </w:tc>
      </w:tr>
      <w:tr w:rsidR="0004288A" w:rsidRPr="0090431D" w14:paraId="7846CF8F" w14:textId="77777777" w:rsidTr="003E2B6D">
        <w:trPr>
          <w:cantSplit/>
          <w:trHeight w:val="323"/>
          <w:tblHeader/>
        </w:trPr>
        <w:tc>
          <w:tcPr>
            <w:tcW w:w="2942" w:type="dxa"/>
          </w:tcPr>
          <w:p w14:paraId="10508B8C"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avg</w:t>
            </w:r>
            <w:r w:rsidRPr="0090431D">
              <w:rPr>
                <w:snapToGrid w:val="0"/>
                <w:lang w:val="is-IS"/>
              </w:rPr>
              <w:t xml:space="preserve"> (µg/ml)</w:t>
            </w:r>
          </w:p>
        </w:tc>
        <w:tc>
          <w:tcPr>
            <w:tcW w:w="2978" w:type="dxa"/>
          </w:tcPr>
          <w:p w14:paraId="7D063DAB" w14:textId="77777777" w:rsidR="0004288A" w:rsidRPr="0090431D" w:rsidRDefault="00105871" w:rsidP="0080439F">
            <w:pPr>
              <w:pStyle w:val="TableParagraph"/>
              <w:widowControl/>
              <w:jc w:val="center"/>
              <w:rPr>
                <w:snapToGrid w:val="0"/>
                <w:lang w:val="is-IS"/>
              </w:rPr>
            </w:pPr>
            <w:r w:rsidRPr="0090431D">
              <w:rPr>
                <w:snapToGrid w:val="0"/>
                <w:lang w:val="is-IS"/>
              </w:rPr>
              <w:t>21,7 ± 10,4</w:t>
            </w:r>
          </w:p>
        </w:tc>
        <w:tc>
          <w:tcPr>
            <w:tcW w:w="2976" w:type="dxa"/>
          </w:tcPr>
          <w:p w14:paraId="7378B1B8" w14:textId="77777777" w:rsidR="0004288A" w:rsidRPr="0090431D" w:rsidRDefault="00105871" w:rsidP="0080439F">
            <w:pPr>
              <w:pStyle w:val="TableParagraph"/>
              <w:widowControl/>
              <w:jc w:val="center"/>
              <w:rPr>
                <w:snapToGrid w:val="0"/>
                <w:lang w:val="is-IS"/>
              </w:rPr>
            </w:pPr>
            <w:r w:rsidRPr="0090431D">
              <w:rPr>
                <w:snapToGrid w:val="0"/>
                <w:lang w:val="is-IS"/>
              </w:rPr>
              <w:t>45,5 ± 19,8</w:t>
            </w:r>
          </w:p>
        </w:tc>
      </w:tr>
      <w:tr w:rsidR="0004288A" w:rsidRPr="0090431D" w14:paraId="3D2FB169" w14:textId="77777777" w:rsidTr="003E2B6D">
        <w:trPr>
          <w:cantSplit/>
          <w:trHeight w:val="323"/>
          <w:tblHeader/>
        </w:trPr>
        <w:tc>
          <w:tcPr>
            <w:tcW w:w="2942" w:type="dxa"/>
          </w:tcPr>
          <w:p w14:paraId="4F959A8F"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978" w:type="dxa"/>
          </w:tcPr>
          <w:p w14:paraId="3957324C" w14:textId="77777777" w:rsidR="0004288A" w:rsidRPr="0090431D" w:rsidRDefault="00105871" w:rsidP="0080439F">
            <w:pPr>
              <w:pStyle w:val="TableParagraph"/>
              <w:widowControl/>
              <w:jc w:val="center"/>
              <w:rPr>
                <w:snapToGrid w:val="0"/>
                <w:lang w:val="is-IS"/>
              </w:rPr>
            </w:pPr>
            <w:r w:rsidRPr="0090431D">
              <w:rPr>
                <w:snapToGrid w:val="0"/>
                <w:lang w:val="is-IS"/>
              </w:rPr>
              <w:t>1,72</w:t>
            </w:r>
          </w:p>
        </w:tc>
        <w:tc>
          <w:tcPr>
            <w:tcW w:w="2976" w:type="dxa"/>
          </w:tcPr>
          <w:p w14:paraId="613158FC" w14:textId="77777777" w:rsidR="0004288A" w:rsidRPr="0090431D" w:rsidRDefault="00105871" w:rsidP="0080439F">
            <w:pPr>
              <w:pStyle w:val="TableParagraph"/>
              <w:widowControl/>
              <w:jc w:val="center"/>
              <w:rPr>
                <w:snapToGrid w:val="0"/>
                <w:lang w:val="is-IS"/>
              </w:rPr>
            </w:pPr>
            <w:r w:rsidRPr="0090431D">
              <w:rPr>
                <w:snapToGrid w:val="0"/>
                <w:lang w:val="is-IS"/>
              </w:rPr>
              <w:t>1,32</w:t>
            </w:r>
          </w:p>
        </w:tc>
      </w:tr>
      <w:tr w:rsidR="0004288A" w:rsidRPr="0090431D" w14:paraId="0E22BD88" w14:textId="77777777" w:rsidTr="003E2B6D">
        <w:trPr>
          <w:cantSplit/>
          <w:trHeight w:val="330"/>
          <w:tblHeader/>
        </w:trPr>
        <w:tc>
          <w:tcPr>
            <w:tcW w:w="2942" w:type="dxa"/>
          </w:tcPr>
          <w:p w14:paraId="69B5D844"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min</w:t>
            </w:r>
          </w:p>
        </w:tc>
        <w:tc>
          <w:tcPr>
            <w:tcW w:w="2978" w:type="dxa"/>
          </w:tcPr>
          <w:p w14:paraId="0036A1B7" w14:textId="77777777" w:rsidR="0004288A" w:rsidRPr="0090431D" w:rsidRDefault="00105871" w:rsidP="0080439F">
            <w:pPr>
              <w:pStyle w:val="TableParagraph"/>
              <w:widowControl/>
              <w:jc w:val="center"/>
              <w:rPr>
                <w:snapToGrid w:val="0"/>
                <w:lang w:val="is-IS"/>
              </w:rPr>
            </w:pPr>
            <w:r w:rsidRPr="0090431D">
              <w:rPr>
                <w:snapToGrid w:val="0"/>
                <w:lang w:val="is-IS"/>
              </w:rPr>
              <w:t>3,58</w:t>
            </w:r>
          </w:p>
        </w:tc>
        <w:tc>
          <w:tcPr>
            <w:tcW w:w="2976" w:type="dxa"/>
          </w:tcPr>
          <w:p w14:paraId="4AE6AA5E" w14:textId="77777777" w:rsidR="0004288A" w:rsidRPr="0090431D" w:rsidRDefault="00105871" w:rsidP="0080439F">
            <w:pPr>
              <w:pStyle w:val="TableParagraph"/>
              <w:widowControl/>
              <w:jc w:val="center"/>
              <w:rPr>
                <w:snapToGrid w:val="0"/>
                <w:lang w:val="is-IS"/>
              </w:rPr>
            </w:pPr>
            <w:r w:rsidRPr="0090431D">
              <w:rPr>
                <w:snapToGrid w:val="0"/>
                <w:lang w:val="is-IS"/>
              </w:rPr>
              <w:t>2,08</w:t>
            </w:r>
          </w:p>
        </w:tc>
      </w:tr>
      <w:tr w:rsidR="0004288A" w:rsidRPr="0090431D" w14:paraId="0C621F02" w14:textId="77777777" w:rsidTr="003E2B6D">
        <w:trPr>
          <w:cantSplit/>
          <w:trHeight w:val="330"/>
          <w:tblHeader/>
        </w:trPr>
        <w:tc>
          <w:tcPr>
            <w:tcW w:w="2942" w:type="dxa"/>
          </w:tcPr>
          <w:p w14:paraId="65CDC30D"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avg</w:t>
            </w:r>
            <w:r w:rsidRPr="0090431D">
              <w:rPr>
                <w:snapToGrid w:val="0"/>
                <w:lang w:val="is-IS"/>
              </w:rPr>
              <w:t xml:space="preserve"> eða AUC</w:t>
            </w:r>
            <w:r w:rsidRPr="0090431D">
              <w:rPr>
                <w:snapToGrid w:val="0"/>
                <w:vertAlign w:val="subscript"/>
                <w:lang w:val="is-IS"/>
              </w:rPr>
              <w:t>τ</w:t>
            </w:r>
            <w:r w:rsidRPr="0090431D">
              <w:rPr>
                <w:snapToGrid w:val="0"/>
                <w:lang w:val="is-IS"/>
              </w:rPr>
              <w:t xml:space="preserve"> *</w:t>
            </w:r>
          </w:p>
        </w:tc>
        <w:tc>
          <w:tcPr>
            <w:tcW w:w="2978" w:type="dxa"/>
          </w:tcPr>
          <w:p w14:paraId="21C0AFDA" w14:textId="77777777" w:rsidR="0004288A" w:rsidRPr="0090431D" w:rsidRDefault="00105871" w:rsidP="0080439F">
            <w:pPr>
              <w:pStyle w:val="TableParagraph"/>
              <w:widowControl/>
              <w:jc w:val="center"/>
              <w:rPr>
                <w:snapToGrid w:val="0"/>
                <w:lang w:val="is-IS"/>
              </w:rPr>
            </w:pPr>
            <w:r w:rsidRPr="0090431D">
              <w:rPr>
                <w:snapToGrid w:val="0"/>
                <w:lang w:val="is-IS"/>
              </w:rPr>
              <w:t>2,04</w:t>
            </w:r>
          </w:p>
        </w:tc>
        <w:tc>
          <w:tcPr>
            <w:tcW w:w="2976" w:type="dxa"/>
          </w:tcPr>
          <w:p w14:paraId="782707C6" w14:textId="77777777" w:rsidR="0004288A" w:rsidRPr="0090431D" w:rsidRDefault="00105871" w:rsidP="0080439F">
            <w:pPr>
              <w:pStyle w:val="TableParagraph"/>
              <w:widowControl/>
              <w:jc w:val="center"/>
              <w:rPr>
                <w:snapToGrid w:val="0"/>
                <w:lang w:val="is-IS"/>
              </w:rPr>
            </w:pPr>
            <w:r w:rsidRPr="0090431D">
              <w:rPr>
                <w:snapToGrid w:val="0"/>
                <w:lang w:val="is-IS"/>
              </w:rPr>
              <w:t>1,46</w:t>
            </w:r>
          </w:p>
        </w:tc>
      </w:tr>
    </w:tbl>
    <w:p w14:paraId="2B4C4EBE" w14:textId="77777777" w:rsidR="0004288A" w:rsidRPr="0090431D" w:rsidRDefault="00105871" w:rsidP="0080439F">
      <w:pPr>
        <w:widowControl/>
        <w:rPr>
          <w:snapToGrid w:val="0"/>
          <w:sz w:val="18"/>
          <w:szCs w:val="18"/>
          <w:lang w:val="is-IS"/>
        </w:rPr>
      </w:pPr>
      <w:r w:rsidRPr="0090431D">
        <w:rPr>
          <w:snapToGrid w:val="0"/>
          <w:sz w:val="18"/>
          <w:szCs w:val="18"/>
          <w:lang w:val="is-IS"/>
        </w:rPr>
        <w:t>*τ = 2 vikur eða 3 vikur fyrir skömmtunaráætlanir undir húð</w:t>
      </w:r>
    </w:p>
    <w:p w14:paraId="29759FA6" w14:textId="77777777" w:rsidR="0004288A" w:rsidRPr="0090431D" w:rsidRDefault="0004288A" w:rsidP="0080439F">
      <w:pPr>
        <w:pStyle w:val="a3"/>
        <w:widowControl/>
        <w:ind w:left="0"/>
        <w:rPr>
          <w:snapToGrid w:val="0"/>
          <w:lang w:val="is-IS"/>
        </w:rPr>
      </w:pPr>
    </w:p>
    <w:p w14:paraId="207A67DE" w14:textId="77777777" w:rsidR="0004288A" w:rsidRPr="0090431D" w:rsidRDefault="00105871" w:rsidP="0080439F">
      <w:pPr>
        <w:pStyle w:val="a3"/>
        <w:widowControl/>
        <w:ind w:left="0"/>
        <w:rPr>
          <w:snapToGrid w:val="0"/>
          <w:lang w:val="is-IS"/>
        </w:rPr>
      </w:pPr>
      <w:r w:rsidRPr="0090431D">
        <w:rPr>
          <w:snapToGrid w:val="0"/>
          <w:lang w:val="is-IS"/>
        </w:rPr>
        <w:t>Eftir gjöf lyfsins í bláæð náðist u.þ.b. 90% af jafnvægi í viku 12 hjá sjúklingum sem fengu 10 mg/kg (líkamsþyngd &lt;30 kg) og í viku 16 hjá sjúklingum sem fengu 8 mg/kg (líkamsþyngd ≥30 kg). Eftir gjöf lyfsins undir húð náðist u.þ.b. 90% af jafnvægi í viku 12 bæði hjá sjúklingum sem fengu 162 mg undir húð Q2W og Q3W.</w:t>
      </w:r>
    </w:p>
    <w:p w14:paraId="12EF6AD8" w14:textId="77777777" w:rsidR="00CD712B" w:rsidRPr="0090431D" w:rsidRDefault="00CD712B" w:rsidP="0080439F">
      <w:pPr>
        <w:pStyle w:val="a3"/>
        <w:widowControl/>
        <w:ind w:left="0"/>
        <w:rPr>
          <w:snapToGrid w:val="0"/>
          <w:u w:val="single"/>
          <w:lang w:val="is-IS"/>
        </w:rPr>
      </w:pPr>
    </w:p>
    <w:p w14:paraId="05E2A6FB"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632C9BBC" w14:textId="77777777" w:rsidR="0004288A" w:rsidRPr="0090431D" w:rsidRDefault="00105871" w:rsidP="0080439F">
      <w:pPr>
        <w:pStyle w:val="a3"/>
        <w:widowControl/>
        <w:ind w:left="0"/>
        <w:rPr>
          <w:snapToGrid w:val="0"/>
          <w:lang w:val="is-IS"/>
        </w:rPr>
      </w:pPr>
      <w:r w:rsidRPr="0090431D">
        <w:rPr>
          <w:snapToGrid w:val="0"/>
          <w:lang w:val="is-IS"/>
        </w:rPr>
        <w:t>Eftir gjöf lyfsins undir húð hjá sjúklingum með pJIA var helmingunartími frásogs u.þ.b. 2 dagar og aðgengi þegar lyfið var gefið undir húð hjá sjúklingum með pJIA var 96%.</w:t>
      </w:r>
    </w:p>
    <w:p w14:paraId="415F701C" w14:textId="77777777" w:rsidR="00CD712B" w:rsidRPr="0090431D" w:rsidRDefault="00CD712B" w:rsidP="0080439F">
      <w:pPr>
        <w:pStyle w:val="a3"/>
        <w:widowControl/>
        <w:ind w:left="0"/>
        <w:rPr>
          <w:snapToGrid w:val="0"/>
          <w:u w:val="single"/>
          <w:lang w:val="is-IS"/>
        </w:rPr>
      </w:pPr>
    </w:p>
    <w:p w14:paraId="055CC2D5"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52AB24FE" w14:textId="77777777" w:rsidR="0004288A" w:rsidRPr="0090431D" w:rsidRDefault="00105871" w:rsidP="0080439F">
      <w:pPr>
        <w:pStyle w:val="a3"/>
        <w:widowControl/>
        <w:ind w:left="0"/>
        <w:rPr>
          <w:snapToGrid w:val="0"/>
          <w:lang w:val="is-IS"/>
        </w:rPr>
      </w:pPr>
      <w:r w:rsidRPr="0090431D">
        <w:rPr>
          <w:snapToGrid w:val="0"/>
          <w:lang w:val="is-IS"/>
        </w:rPr>
        <w:t>Hjá börnum með pJIA var miðlægt dreifingarrúmmál 1,97 l, útlægt dreifingarrúmmál 2,03 l og heildardreifingarrúmmál við jafnvægi því 4,0 l.</w:t>
      </w:r>
    </w:p>
    <w:p w14:paraId="0AB70649" w14:textId="77777777" w:rsidR="00CD712B" w:rsidRPr="0090431D" w:rsidRDefault="00CD712B" w:rsidP="0080439F">
      <w:pPr>
        <w:pStyle w:val="a3"/>
        <w:widowControl/>
        <w:ind w:left="0"/>
        <w:rPr>
          <w:snapToGrid w:val="0"/>
          <w:u w:val="single"/>
          <w:lang w:val="is-IS"/>
        </w:rPr>
      </w:pPr>
    </w:p>
    <w:p w14:paraId="2A78C21D"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75BB90B9" w14:textId="77777777" w:rsidR="0004288A" w:rsidRPr="0090431D" w:rsidRDefault="00105871" w:rsidP="0080439F">
      <w:pPr>
        <w:pStyle w:val="a3"/>
        <w:widowControl/>
        <w:ind w:left="0"/>
        <w:rPr>
          <w:snapToGrid w:val="0"/>
          <w:lang w:val="is-IS"/>
        </w:rPr>
      </w:pPr>
      <w:r w:rsidRPr="0090431D">
        <w:rPr>
          <w:snapToGrid w:val="0"/>
          <w:lang w:val="is-IS"/>
        </w:rPr>
        <w:t>Þýðisgreining á lyfjahvörfum hjá sjúklingum með pJIA sýndi áhrif á línulega úthreinsun sem tengdust líkamsstærð, svo taka þarf með í reikninginn að skömmtun er samkvæmt líkamsþyngd (sjá töflu 9).</w:t>
      </w:r>
    </w:p>
    <w:p w14:paraId="37AC0045" w14:textId="77777777" w:rsidR="00CD712B" w:rsidRPr="0090431D" w:rsidRDefault="00CD712B" w:rsidP="0080439F">
      <w:pPr>
        <w:pStyle w:val="a3"/>
        <w:widowControl/>
        <w:ind w:left="0"/>
        <w:rPr>
          <w:snapToGrid w:val="0"/>
          <w:lang w:val="is-IS"/>
        </w:rPr>
      </w:pPr>
    </w:p>
    <w:p w14:paraId="5C9322AB" w14:textId="4DF5B411" w:rsidR="0004288A" w:rsidRPr="0090431D" w:rsidRDefault="00105871" w:rsidP="00C87E87">
      <w:pPr>
        <w:pStyle w:val="a3"/>
        <w:widowControl/>
        <w:ind w:left="0"/>
        <w:rPr>
          <w:snapToGrid w:val="0"/>
          <w:lang w:val="is-IS"/>
        </w:rPr>
      </w:pPr>
      <w:r w:rsidRPr="0090431D">
        <w:rPr>
          <w:snapToGrid w:val="0"/>
          <w:lang w:val="is-IS"/>
        </w:rPr>
        <w:t xml:space="preserve">Eftir gjöf lyfsins undir húð var virkur t1/2 fyrir </w:t>
      </w:r>
      <w:r w:rsidR="00C82F7F" w:rsidRPr="0090431D">
        <w:rPr>
          <w:snapToGrid w:val="0"/>
          <w:lang w:val="is-IS"/>
        </w:rPr>
        <w:t>tocilizúmab</w:t>
      </w:r>
      <w:r w:rsidRPr="0090431D">
        <w:rPr>
          <w:snapToGrid w:val="0"/>
          <w:lang w:val="is-IS"/>
        </w:rPr>
        <w:t xml:space="preserve"> hjá sjúklingum með pJIA allt að 10 dagar, fyrir sjúklinga &lt;30 kg (162 mg undir húð á þriggja vikna fresti) og allt að 7 dagar fyrir sjúklinga</w:t>
      </w:r>
      <w:r w:rsidR="00CD712B" w:rsidRPr="0090431D">
        <w:rPr>
          <w:snapToGrid w:val="0"/>
          <w:lang w:val="is-IS"/>
        </w:rPr>
        <w:t xml:space="preserve"> </w:t>
      </w:r>
      <w:r w:rsidRPr="0090431D">
        <w:rPr>
          <w:snapToGrid w:val="0"/>
          <w:lang w:val="is-IS"/>
        </w:rPr>
        <w:t>≥30</w:t>
      </w:r>
      <w:r w:rsidR="00CD712B" w:rsidRPr="0090431D">
        <w:rPr>
          <w:snapToGrid w:val="0"/>
          <w:lang w:val="is-IS"/>
        </w:rPr>
        <w:t> </w:t>
      </w:r>
      <w:r w:rsidRPr="0090431D">
        <w:rPr>
          <w:snapToGrid w:val="0"/>
          <w:lang w:val="is-IS"/>
        </w:rPr>
        <w:t>kg (162 mg undir húð á tveggja vikna fresti), metið á tímabili milli skammta við jafnvægi. Eftir gjöf lyfsins í bláæð var úthreinsun tocilizúmabs úr blóðrásinni tvífasa. Heildarúthreinsun tocilizúmabs var þéttniháð og er samanlögð línuleg úthreinsun og ólínuleg úthreinsun. Línuleg úthreinsun var metin sem breyta í þýðisgreiningu á lyfjahvörfum og var 6,25</w:t>
      </w:r>
      <w:r w:rsidR="00C87E87" w:rsidRPr="0090431D">
        <w:rPr>
          <w:snapToGrid w:val="0"/>
          <w:lang w:val="is-IS"/>
        </w:rPr>
        <w:t> </w:t>
      </w:r>
      <w:r w:rsidRPr="0090431D">
        <w:rPr>
          <w:snapToGrid w:val="0"/>
          <w:lang w:val="is-IS"/>
        </w:rPr>
        <w:t>ml/klst. Þéttniháð ólínuleg úthreinsun skiptir meginmáli við litla þéttni tocilizúmabs. Þegar ólínuleg úthreinsunarleið hefur verið mettuð, við meiri þéttni tocilizúmabs, ræðst úthreinsun einkum af línulegri úthreinsun.</w:t>
      </w:r>
    </w:p>
    <w:p w14:paraId="13A5DE87" w14:textId="77777777" w:rsidR="00DA1238" w:rsidRPr="0090431D" w:rsidRDefault="00DA1238" w:rsidP="0080439F">
      <w:pPr>
        <w:pStyle w:val="a3"/>
        <w:widowControl/>
        <w:ind w:left="0"/>
        <w:jc w:val="both"/>
        <w:rPr>
          <w:snapToGrid w:val="0"/>
          <w:u w:val="single"/>
          <w:lang w:val="is-IS"/>
        </w:rPr>
      </w:pPr>
    </w:p>
    <w:p w14:paraId="5D56A3CD" w14:textId="77777777" w:rsidR="00DA1238" w:rsidRPr="0090431D" w:rsidRDefault="00105871" w:rsidP="0080439F">
      <w:pPr>
        <w:pStyle w:val="a3"/>
        <w:widowControl/>
        <w:ind w:left="0"/>
        <w:jc w:val="both"/>
        <w:rPr>
          <w:snapToGrid w:val="0"/>
          <w:lang w:val="is-IS"/>
        </w:rPr>
      </w:pPr>
      <w:r w:rsidRPr="0090431D">
        <w:rPr>
          <w:snapToGrid w:val="0"/>
          <w:u w:val="single"/>
          <w:lang w:val="is-IS"/>
        </w:rPr>
        <w:t>Risafrumuslagæðabólga</w:t>
      </w:r>
    </w:p>
    <w:p w14:paraId="5FD6E99B" w14:textId="77777777" w:rsidR="0004288A" w:rsidRPr="0090431D" w:rsidRDefault="00105871" w:rsidP="0080439F">
      <w:pPr>
        <w:pStyle w:val="a3"/>
        <w:widowControl/>
        <w:ind w:left="0"/>
        <w:jc w:val="both"/>
        <w:rPr>
          <w:snapToGrid w:val="0"/>
          <w:lang w:val="is-IS"/>
        </w:rPr>
      </w:pPr>
      <w:r w:rsidRPr="0090431D">
        <w:rPr>
          <w:snapToGrid w:val="0"/>
          <w:u w:val="single"/>
          <w:lang w:val="is-IS"/>
        </w:rPr>
        <w:t>Notkun undir húð</w:t>
      </w:r>
    </w:p>
    <w:p w14:paraId="52CCBBFE" w14:textId="6609D3E7" w:rsidR="0004288A" w:rsidRPr="0090431D" w:rsidRDefault="00105871" w:rsidP="00C87E87">
      <w:pPr>
        <w:pStyle w:val="a3"/>
        <w:widowControl/>
        <w:ind w:left="0"/>
        <w:rPr>
          <w:snapToGrid w:val="0"/>
          <w:lang w:val="is-IS"/>
        </w:rPr>
      </w:pPr>
      <w:r w:rsidRPr="0090431D">
        <w:rPr>
          <w:snapToGrid w:val="0"/>
          <w:lang w:val="is-IS"/>
        </w:rPr>
        <w:t xml:space="preserve">Lyfjahvörf </w:t>
      </w:r>
      <w:r w:rsidR="00C82F7F" w:rsidRPr="0090431D">
        <w:rPr>
          <w:snapToGrid w:val="0"/>
          <w:lang w:val="is-IS"/>
        </w:rPr>
        <w:t>tocilizúmabs</w:t>
      </w:r>
      <w:r w:rsidRPr="0090431D">
        <w:rPr>
          <w:snapToGrid w:val="0"/>
          <w:lang w:val="is-IS"/>
        </w:rPr>
        <w:t xml:space="preserve"> hjá sjúklingum með risafrumuslagæðabólgu voru metin með þýðislíkani fyrir lyfjahvörf sem byggt var á greiningu á gögnum frá 149 sjúklingum með risafrumuslagæðabólgu sem fengu meðferð með 162 mg undir húð vikulega eða 162 mg undir húð aðra hverja viku. Líkanið hafði sömu byggingu og þýðislíkan fyrir lyfjahvörf sem áður var útbúið og byggt á gögnum frá sjúklingum með iktsýki (sjá töflu 10).</w:t>
      </w:r>
    </w:p>
    <w:p w14:paraId="1354F391" w14:textId="46942747" w:rsidR="00DA1238" w:rsidRPr="0090431D" w:rsidRDefault="00DA1238" w:rsidP="0080439F">
      <w:pPr>
        <w:widowControl/>
        <w:jc w:val="both"/>
        <w:rPr>
          <w:snapToGrid w:val="0"/>
          <w:lang w:val="is-IS"/>
        </w:rPr>
      </w:pPr>
    </w:p>
    <w:p w14:paraId="3D10B18E" w14:textId="77777777" w:rsidR="0004288A" w:rsidRPr="0090431D" w:rsidRDefault="00105871" w:rsidP="0080439F">
      <w:pPr>
        <w:widowControl/>
        <w:ind w:left="1134" w:hanging="1134"/>
        <w:rPr>
          <w:i/>
          <w:snapToGrid w:val="0"/>
          <w:lang w:val="is-IS"/>
        </w:rPr>
      </w:pPr>
      <w:r w:rsidRPr="0090431D">
        <w:rPr>
          <w:i/>
          <w:snapToGrid w:val="0"/>
          <w:lang w:val="is-IS"/>
        </w:rPr>
        <w:t>Tafla 10.</w:t>
      </w:r>
      <w:r w:rsidR="00DA1238" w:rsidRPr="0090431D">
        <w:rPr>
          <w:i/>
          <w:snapToGrid w:val="0"/>
          <w:lang w:val="is-IS"/>
        </w:rPr>
        <w:tab/>
      </w:r>
      <w:r w:rsidRPr="0090431D">
        <w:rPr>
          <w:i/>
          <w:snapToGrid w:val="0"/>
          <w:lang w:val="is-IS"/>
        </w:rPr>
        <w:t>Spáð meðalgildi ± SD fyrir lyfjahvarfabreytur við jafnvægi eftir gjöf undir húð hjá sjúklingum með risafrumuslagæðabólgu</w:t>
      </w:r>
    </w:p>
    <w:p w14:paraId="4478710C"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8"/>
        <w:gridCol w:w="2780"/>
        <w:gridCol w:w="2601"/>
      </w:tblGrid>
      <w:tr w:rsidR="0004288A" w:rsidRPr="0090431D" w14:paraId="561282D3" w14:textId="77777777" w:rsidTr="009608AD">
        <w:trPr>
          <w:cantSplit/>
          <w:trHeight w:val="450"/>
          <w:tblHeader/>
        </w:trPr>
        <w:tc>
          <w:tcPr>
            <w:tcW w:w="3438" w:type="dxa"/>
          </w:tcPr>
          <w:p w14:paraId="5B95B8BE" w14:textId="77777777" w:rsidR="0004288A" w:rsidRPr="0090431D" w:rsidRDefault="0004288A" w:rsidP="0080439F">
            <w:pPr>
              <w:pStyle w:val="TableParagraph"/>
              <w:widowControl/>
              <w:rPr>
                <w:snapToGrid w:val="0"/>
                <w:lang w:val="is-IS"/>
              </w:rPr>
            </w:pPr>
          </w:p>
        </w:tc>
        <w:tc>
          <w:tcPr>
            <w:tcW w:w="5381" w:type="dxa"/>
            <w:gridSpan w:val="2"/>
          </w:tcPr>
          <w:p w14:paraId="19DD33A2" w14:textId="77777777" w:rsidR="0004288A" w:rsidRPr="0090431D" w:rsidRDefault="00105871" w:rsidP="0080439F">
            <w:pPr>
              <w:pStyle w:val="TableParagraph"/>
              <w:widowControl/>
              <w:jc w:val="center"/>
              <w:rPr>
                <w:b/>
                <w:snapToGrid w:val="0"/>
                <w:lang w:val="is-IS"/>
              </w:rPr>
            </w:pPr>
            <w:r w:rsidRPr="0090431D">
              <w:rPr>
                <w:b/>
                <w:snapToGrid w:val="0"/>
                <w:lang w:val="is-IS"/>
              </w:rPr>
              <w:t>Undir húð</w:t>
            </w:r>
          </w:p>
        </w:tc>
      </w:tr>
      <w:tr w:rsidR="0004288A" w:rsidRPr="0090431D" w14:paraId="108983A9" w14:textId="77777777" w:rsidTr="009608AD">
        <w:trPr>
          <w:cantSplit/>
          <w:trHeight w:val="296"/>
          <w:tblHeader/>
        </w:trPr>
        <w:tc>
          <w:tcPr>
            <w:tcW w:w="3438" w:type="dxa"/>
          </w:tcPr>
          <w:p w14:paraId="1F31C29A" w14:textId="77777777" w:rsidR="0004288A" w:rsidRPr="0090431D" w:rsidRDefault="00105871" w:rsidP="0080439F">
            <w:pPr>
              <w:pStyle w:val="TableParagraph"/>
              <w:widowControl/>
              <w:rPr>
                <w:b/>
                <w:snapToGrid w:val="0"/>
                <w:lang w:val="is-IS"/>
              </w:rPr>
            </w:pPr>
            <w:r w:rsidRPr="0090431D">
              <w:rPr>
                <w:b/>
                <w:snapToGrid w:val="0"/>
                <w:lang w:val="is-IS"/>
              </w:rPr>
              <w:t>Lyfjahvarfabreytur tocilizúmabs</w:t>
            </w:r>
          </w:p>
        </w:tc>
        <w:tc>
          <w:tcPr>
            <w:tcW w:w="2780" w:type="dxa"/>
          </w:tcPr>
          <w:p w14:paraId="530361A4" w14:textId="77777777" w:rsidR="0004288A" w:rsidRPr="0090431D" w:rsidRDefault="00105871" w:rsidP="0080439F">
            <w:pPr>
              <w:pStyle w:val="TableParagraph"/>
              <w:widowControl/>
              <w:jc w:val="center"/>
              <w:rPr>
                <w:b/>
                <w:snapToGrid w:val="0"/>
                <w:lang w:val="is-IS"/>
              </w:rPr>
            </w:pPr>
            <w:r w:rsidRPr="0090431D">
              <w:rPr>
                <w:b/>
                <w:snapToGrid w:val="0"/>
                <w:lang w:val="is-IS"/>
              </w:rPr>
              <w:t>162 mg aðra hverja viku</w:t>
            </w:r>
          </w:p>
        </w:tc>
        <w:tc>
          <w:tcPr>
            <w:tcW w:w="2601" w:type="dxa"/>
          </w:tcPr>
          <w:p w14:paraId="43C5A64C" w14:textId="77777777" w:rsidR="0004288A" w:rsidRPr="0090431D" w:rsidRDefault="00105871" w:rsidP="0080439F">
            <w:pPr>
              <w:pStyle w:val="TableParagraph"/>
              <w:widowControl/>
              <w:jc w:val="center"/>
              <w:rPr>
                <w:b/>
                <w:snapToGrid w:val="0"/>
                <w:lang w:val="is-IS"/>
              </w:rPr>
            </w:pPr>
            <w:r w:rsidRPr="0090431D">
              <w:rPr>
                <w:b/>
                <w:snapToGrid w:val="0"/>
                <w:lang w:val="is-IS"/>
              </w:rPr>
              <w:t>162 mg vikulega</w:t>
            </w:r>
          </w:p>
        </w:tc>
      </w:tr>
      <w:tr w:rsidR="0004288A" w:rsidRPr="0090431D" w14:paraId="3642EE36" w14:textId="77777777" w:rsidTr="009608AD">
        <w:trPr>
          <w:cantSplit/>
          <w:trHeight w:val="350"/>
          <w:tblHeader/>
        </w:trPr>
        <w:tc>
          <w:tcPr>
            <w:tcW w:w="3438" w:type="dxa"/>
          </w:tcPr>
          <w:p w14:paraId="068C99E7"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780" w:type="dxa"/>
          </w:tcPr>
          <w:p w14:paraId="5AF8EC89" w14:textId="77777777" w:rsidR="0004288A" w:rsidRPr="0090431D" w:rsidRDefault="00105871" w:rsidP="0080439F">
            <w:pPr>
              <w:pStyle w:val="TableParagraph"/>
              <w:widowControl/>
              <w:jc w:val="center"/>
              <w:rPr>
                <w:snapToGrid w:val="0"/>
                <w:lang w:val="is-IS"/>
              </w:rPr>
            </w:pPr>
            <w:r w:rsidRPr="0090431D">
              <w:rPr>
                <w:snapToGrid w:val="0"/>
                <w:lang w:val="is-IS"/>
              </w:rPr>
              <w:t>19,3 ± 12,8</w:t>
            </w:r>
          </w:p>
        </w:tc>
        <w:tc>
          <w:tcPr>
            <w:tcW w:w="2601" w:type="dxa"/>
          </w:tcPr>
          <w:p w14:paraId="1A9737C3" w14:textId="77777777" w:rsidR="0004288A" w:rsidRPr="0090431D" w:rsidRDefault="00105871" w:rsidP="0080439F">
            <w:pPr>
              <w:pStyle w:val="TableParagraph"/>
              <w:widowControl/>
              <w:jc w:val="center"/>
              <w:rPr>
                <w:snapToGrid w:val="0"/>
                <w:lang w:val="is-IS"/>
              </w:rPr>
            </w:pPr>
            <w:r w:rsidRPr="0090431D">
              <w:rPr>
                <w:snapToGrid w:val="0"/>
                <w:lang w:val="is-IS"/>
              </w:rPr>
              <w:t>73 ± 30,4</w:t>
            </w:r>
          </w:p>
        </w:tc>
      </w:tr>
      <w:tr w:rsidR="0004288A" w:rsidRPr="0090431D" w14:paraId="647224C6" w14:textId="77777777" w:rsidTr="009608AD">
        <w:trPr>
          <w:cantSplit/>
          <w:trHeight w:val="350"/>
          <w:tblHeader/>
        </w:trPr>
        <w:tc>
          <w:tcPr>
            <w:tcW w:w="3438" w:type="dxa"/>
          </w:tcPr>
          <w:p w14:paraId="40B95433"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min</w:t>
            </w:r>
            <w:r w:rsidRPr="0090431D">
              <w:rPr>
                <w:snapToGrid w:val="0"/>
                <w:lang w:val="is-IS"/>
              </w:rPr>
              <w:t xml:space="preserve"> (µg/ml)</w:t>
            </w:r>
          </w:p>
        </w:tc>
        <w:tc>
          <w:tcPr>
            <w:tcW w:w="2780" w:type="dxa"/>
          </w:tcPr>
          <w:p w14:paraId="20E0066A" w14:textId="77777777" w:rsidR="0004288A" w:rsidRPr="0090431D" w:rsidRDefault="00105871" w:rsidP="0080439F">
            <w:pPr>
              <w:pStyle w:val="TableParagraph"/>
              <w:widowControl/>
              <w:jc w:val="center"/>
              <w:rPr>
                <w:snapToGrid w:val="0"/>
                <w:lang w:val="is-IS"/>
              </w:rPr>
            </w:pPr>
            <w:r w:rsidRPr="0090431D">
              <w:rPr>
                <w:snapToGrid w:val="0"/>
                <w:lang w:val="is-IS"/>
              </w:rPr>
              <w:t>11,1 ± 10,3</w:t>
            </w:r>
          </w:p>
        </w:tc>
        <w:tc>
          <w:tcPr>
            <w:tcW w:w="2601" w:type="dxa"/>
          </w:tcPr>
          <w:p w14:paraId="4D62DAD6" w14:textId="77777777" w:rsidR="0004288A" w:rsidRPr="0090431D" w:rsidRDefault="00105871" w:rsidP="0080439F">
            <w:pPr>
              <w:pStyle w:val="TableParagraph"/>
              <w:widowControl/>
              <w:jc w:val="center"/>
              <w:rPr>
                <w:snapToGrid w:val="0"/>
                <w:lang w:val="is-IS"/>
              </w:rPr>
            </w:pPr>
            <w:r w:rsidRPr="0090431D">
              <w:rPr>
                <w:snapToGrid w:val="0"/>
                <w:lang w:val="is-IS"/>
              </w:rPr>
              <w:t>68,1 ± 29,5</w:t>
            </w:r>
          </w:p>
        </w:tc>
      </w:tr>
      <w:tr w:rsidR="0004288A" w:rsidRPr="0090431D" w14:paraId="7CD62BC3" w14:textId="77777777" w:rsidTr="009608AD">
        <w:trPr>
          <w:cantSplit/>
          <w:trHeight w:val="350"/>
          <w:tblHeader/>
        </w:trPr>
        <w:tc>
          <w:tcPr>
            <w:tcW w:w="3438" w:type="dxa"/>
          </w:tcPr>
          <w:p w14:paraId="09F9A264"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mean</w:t>
            </w:r>
            <w:r w:rsidRPr="0090431D">
              <w:rPr>
                <w:snapToGrid w:val="0"/>
                <w:lang w:val="is-IS"/>
              </w:rPr>
              <w:t xml:space="preserve"> (µg/ml)</w:t>
            </w:r>
          </w:p>
        </w:tc>
        <w:tc>
          <w:tcPr>
            <w:tcW w:w="2780" w:type="dxa"/>
          </w:tcPr>
          <w:p w14:paraId="48D77D5E" w14:textId="77777777" w:rsidR="0004288A" w:rsidRPr="0090431D" w:rsidRDefault="00105871" w:rsidP="0080439F">
            <w:pPr>
              <w:pStyle w:val="TableParagraph"/>
              <w:widowControl/>
              <w:jc w:val="center"/>
              <w:rPr>
                <w:snapToGrid w:val="0"/>
                <w:lang w:val="is-IS"/>
              </w:rPr>
            </w:pPr>
            <w:r w:rsidRPr="0090431D">
              <w:rPr>
                <w:snapToGrid w:val="0"/>
                <w:lang w:val="is-IS"/>
              </w:rPr>
              <w:t>16,2 ± 11,8</w:t>
            </w:r>
          </w:p>
        </w:tc>
        <w:tc>
          <w:tcPr>
            <w:tcW w:w="2601" w:type="dxa"/>
          </w:tcPr>
          <w:p w14:paraId="0DF14AFB" w14:textId="77777777" w:rsidR="0004288A" w:rsidRPr="0090431D" w:rsidRDefault="00105871" w:rsidP="0080439F">
            <w:pPr>
              <w:pStyle w:val="TableParagraph"/>
              <w:widowControl/>
              <w:jc w:val="center"/>
              <w:rPr>
                <w:snapToGrid w:val="0"/>
                <w:lang w:val="is-IS"/>
              </w:rPr>
            </w:pPr>
            <w:r w:rsidRPr="0090431D">
              <w:rPr>
                <w:snapToGrid w:val="0"/>
                <w:lang w:val="is-IS"/>
              </w:rPr>
              <w:t>71,3 ± 30,1</w:t>
            </w:r>
          </w:p>
        </w:tc>
      </w:tr>
      <w:tr w:rsidR="0004288A" w:rsidRPr="0090431D" w14:paraId="35F517A8" w14:textId="77777777" w:rsidTr="009608AD">
        <w:trPr>
          <w:cantSplit/>
          <w:trHeight w:val="350"/>
          <w:tblHeader/>
        </w:trPr>
        <w:tc>
          <w:tcPr>
            <w:tcW w:w="3438" w:type="dxa"/>
          </w:tcPr>
          <w:p w14:paraId="3F59DAF7"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780" w:type="dxa"/>
          </w:tcPr>
          <w:p w14:paraId="75320AC5" w14:textId="77777777" w:rsidR="0004288A" w:rsidRPr="0090431D" w:rsidRDefault="00105871" w:rsidP="0080439F">
            <w:pPr>
              <w:pStyle w:val="TableParagraph"/>
              <w:widowControl/>
              <w:jc w:val="center"/>
              <w:rPr>
                <w:snapToGrid w:val="0"/>
                <w:lang w:val="is-IS"/>
              </w:rPr>
            </w:pPr>
            <w:r w:rsidRPr="0090431D">
              <w:rPr>
                <w:snapToGrid w:val="0"/>
                <w:lang w:val="is-IS"/>
              </w:rPr>
              <w:t>2,18</w:t>
            </w:r>
          </w:p>
        </w:tc>
        <w:tc>
          <w:tcPr>
            <w:tcW w:w="2601" w:type="dxa"/>
          </w:tcPr>
          <w:p w14:paraId="1BD42DFE" w14:textId="77777777" w:rsidR="0004288A" w:rsidRPr="0090431D" w:rsidRDefault="00105871" w:rsidP="0080439F">
            <w:pPr>
              <w:pStyle w:val="TableParagraph"/>
              <w:widowControl/>
              <w:jc w:val="center"/>
              <w:rPr>
                <w:snapToGrid w:val="0"/>
                <w:lang w:val="is-IS"/>
              </w:rPr>
            </w:pPr>
            <w:r w:rsidRPr="0090431D">
              <w:rPr>
                <w:snapToGrid w:val="0"/>
                <w:lang w:val="is-IS"/>
              </w:rPr>
              <w:t>8,88</w:t>
            </w:r>
          </w:p>
        </w:tc>
      </w:tr>
      <w:tr w:rsidR="0004288A" w:rsidRPr="0090431D" w14:paraId="0148D25C" w14:textId="77777777" w:rsidTr="009608AD">
        <w:trPr>
          <w:cantSplit/>
          <w:trHeight w:val="350"/>
          <w:tblHeader/>
        </w:trPr>
        <w:tc>
          <w:tcPr>
            <w:tcW w:w="3438" w:type="dxa"/>
          </w:tcPr>
          <w:p w14:paraId="16994C38"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min</w:t>
            </w:r>
          </w:p>
        </w:tc>
        <w:tc>
          <w:tcPr>
            <w:tcW w:w="2780" w:type="dxa"/>
          </w:tcPr>
          <w:p w14:paraId="120DBF10" w14:textId="77777777" w:rsidR="0004288A" w:rsidRPr="0090431D" w:rsidRDefault="00105871" w:rsidP="0080439F">
            <w:pPr>
              <w:pStyle w:val="TableParagraph"/>
              <w:widowControl/>
              <w:jc w:val="center"/>
              <w:rPr>
                <w:snapToGrid w:val="0"/>
                <w:lang w:val="is-IS"/>
              </w:rPr>
            </w:pPr>
            <w:r w:rsidRPr="0090431D">
              <w:rPr>
                <w:snapToGrid w:val="0"/>
                <w:lang w:val="is-IS"/>
              </w:rPr>
              <w:t>5,61</w:t>
            </w:r>
          </w:p>
        </w:tc>
        <w:tc>
          <w:tcPr>
            <w:tcW w:w="2601" w:type="dxa"/>
          </w:tcPr>
          <w:p w14:paraId="34677D90" w14:textId="77777777" w:rsidR="0004288A" w:rsidRPr="0090431D" w:rsidRDefault="00105871" w:rsidP="0080439F">
            <w:pPr>
              <w:pStyle w:val="TableParagraph"/>
              <w:widowControl/>
              <w:jc w:val="center"/>
              <w:rPr>
                <w:snapToGrid w:val="0"/>
                <w:lang w:val="is-IS"/>
              </w:rPr>
            </w:pPr>
            <w:r w:rsidRPr="0090431D">
              <w:rPr>
                <w:snapToGrid w:val="0"/>
                <w:lang w:val="is-IS"/>
              </w:rPr>
              <w:t>9,59</w:t>
            </w:r>
          </w:p>
        </w:tc>
      </w:tr>
      <w:tr w:rsidR="0004288A" w:rsidRPr="0090431D" w14:paraId="753E9B22" w14:textId="77777777" w:rsidTr="009608AD">
        <w:trPr>
          <w:cantSplit/>
          <w:trHeight w:val="350"/>
          <w:tblHeader/>
        </w:trPr>
        <w:tc>
          <w:tcPr>
            <w:tcW w:w="3438" w:type="dxa"/>
          </w:tcPr>
          <w:p w14:paraId="61BACD1D"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mean</w:t>
            </w:r>
            <w:r w:rsidRPr="0090431D">
              <w:rPr>
                <w:snapToGrid w:val="0"/>
                <w:lang w:val="is-IS"/>
              </w:rPr>
              <w:t xml:space="preserve"> eða AUC</w:t>
            </w:r>
            <w:r w:rsidRPr="0090431D">
              <w:rPr>
                <w:snapToGrid w:val="0"/>
                <w:vertAlign w:val="subscript"/>
                <w:lang w:val="is-IS"/>
              </w:rPr>
              <w:t>τ</w:t>
            </w:r>
            <w:r w:rsidRPr="0090431D">
              <w:rPr>
                <w:snapToGrid w:val="0"/>
                <w:lang w:val="is-IS"/>
              </w:rPr>
              <w:t xml:space="preserve"> *</w:t>
            </w:r>
          </w:p>
        </w:tc>
        <w:tc>
          <w:tcPr>
            <w:tcW w:w="2780" w:type="dxa"/>
          </w:tcPr>
          <w:p w14:paraId="565BCC7E" w14:textId="77777777" w:rsidR="0004288A" w:rsidRPr="0090431D" w:rsidRDefault="00105871" w:rsidP="0080439F">
            <w:pPr>
              <w:pStyle w:val="TableParagraph"/>
              <w:widowControl/>
              <w:jc w:val="center"/>
              <w:rPr>
                <w:snapToGrid w:val="0"/>
                <w:lang w:val="is-IS"/>
              </w:rPr>
            </w:pPr>
            <w:r w:rsidRPr="0090431D">
              <w:rPr>
                <w:snapToGrid w:val="0"/>
                <w:lang w:val="is-IS"/>
              </w:rPr>
              <w:t>2,81</w:t>
            </w:r>
          </w:p>
        </w:tc>
        <w:tc>
          <w:tcPr>
            <w:tcW w:w="2601" w:type="dxa"/>
          </w:tcPr>
          <w:p w14:paraId="1AC0E5DA" w14:textId="77777777" w:rsidR="0004288A" w:rsidRPr="0090431D" w:rsidRDefault="00105871" w:rsidP="0080439F">
            <w:pPr>
              <w:pStyle w:val="TableParagraph"/>
              <w:widowControl/>
              <w:jc w:val="center"/>
              <w:rPr>
                <w:snapToGrid w:val="0"/>
                <w:lang w:val="is-IS"/>
              </w:rPr>
            </w:pPr>
            <w:r w:rsidRPr="0090431D">
              <w:rPr>
                <w:snapToGrid w:val="0"/>
                <w:lang w:val="is-IS"/>
              </w:rPr>
              <w:t>10,91</w:t>
            </w:r>
          </w:p>
        </w:tc>
      </w:tr>
    </w:tbl>
    <w:p w14:paraId="7DD2575E" w14:textId="77777777" w:rsidR="0004288A" w:rsidRPr="0090431D" w:rsidRDefault="00105871" w:rsidP="0080439F">
      <w:pPr>
        <w:widowControl/>
        <w:rPr>
          <w:snapToGrid w:val="0"/>
          <w:sz w:val="18"/>
          <w:szCs w:val="18"/>
          <w:lang w:val="is-IS"/>
        </w:rPr>
      </w:pPr>
      <w:r w:rsidRPr="0090431D">
        <w:rPr>
          <w:snapToGrid w:val="0"/>
          <w:sz w:val="18"/>
          <w:szCs w:val="18"/>
          <w:lang w:val="is-IS"/>
        </w:rPr>
        <w:t>*τ = 2 vikur eða 1 vika fyrir skömmtunaráætlanir undir húð</w:t>
      </w:r>
    </w:p>
    <w:p w14:paraId="096EA045" w14:textId="77777777" w:rsidR="0004288A" w:rsidRPr="0090431D" w:rsidRDefault="0004288A" w:rsidP="0080439F">
      <w:pPr>
        <w:pStyle w:val="a3"/>
        <w:widowControl/>
        <w:ind w:left="0"/>
        <w:rPr>
          <w:snapToGrid w:val="0"/>
          <w:lang w:val="is-IS"/>
        </w:rPr>
      </w:pPr>
    </w:p>
    <w:p w14:paraId="740738ED" w14:textId="56F3B795" w:rsidR="0004288A" w:rsidRPr="0090431D" w:rsidRDefault="00105871" w:rsidP="0080439F">
      <w:pPr>
        <w:pStyle w:val="a3"/>
        <w:widowControl/>
        <w:ind w:left="0"/>
        <w:rPr>
          <w:snapToGrid w:val="0"/>
          <w:lang w:val="is-IS"/>
        </w:rPr>
      </w:pPr>
      <w:r w:rsidRPr="0090431D">
        <w:rPr>
          <w:snapToGrid w:val="0"/>
          <w:lang w:val="is-IS"/>
        </w:rPr>
        <w:t xml:space="preserve">Þéttnikúrfa </w:t>
      </w:r>
      <w:r w:rsidR="00C82F7F" w:rsidRPr="0090431D">
        <w:rPr>
          <w:snapToGrid w:val="0"/>
          <w:lang w:val="is-IS"/>
        </w:rPr>
        <w:t>tocilizúmabs</w:t>
      </w:r>
      <w:r w:rsidRPr="0090431D">
        <w:rPr>
          <w:snapToGrid w:val="0"/>
          <w:lang w:val="is-IS"/>
        </w:rPr>
        <w:t xml:space="preserve"> við jafnvægi eftir vikulega skammta var nánast flöt, með mjög litlum sveiflum milli lággilda og hágilda, en umtalsverðar sveiflur voru á þéttni </w:t>
      </w:r>
      <w:r w:rsidR="00C82F7F" w:rsidRPr="0090431D">
        <w:rPr>
          <w:snapToGrid w:val="0"/>
          <w:lang w:val="is-IS"/>
        </w:rPr>
        <w:t>tocilizúmabs</w:t>
      </w:r>
      <w:r w:rsidRPr="0090431D">
        <w:rPr>
          <w:snapToGrid w:val="0"/>
          <w:lang w:val="is-IS"/>
        </w:rPr>
        <w:t xml:space="preserve"> eftir skömmtun aðra hverja viku. U.þ.b. 90% jafnvægi (AUCτ) náðist í viku 14 hjá þeim sem fengu skammta aðra hverja viku en í viku 17 hjá þeim sem fengu vikulega skammta.</w:t>
      </w:r>
    </w:p>
    <w:p w14:paraId="541FCF56" w14:textId="77777777" w:rsidR="00B2197A" w:rsidRPr="0090431D" w:rsidRDefault="00B2197A" w:rsidP="0080439F">
      <w:pPr>
        <w:pStyle w:val="a3"/>
        <w:widowControl/>
        <w:ind w:left="0"/>
        <w:rPr>
          <w:snapToGrid w:val="0"/>
          <w:lang w:val="is-IS"/>
        </w:rPr>
      </w:pPr>
    </w:p>
    <w:p w14:paraId="6361FE2A" w14:textId="5ED6A871" w:rsidR="0004288A" w:rsidRPr="0090431D" w:rsidRDefault="00105871" w:rsidP="0080439F">
      <w:pPr>
        <w:pStyle w:val="a3"/>
        <w:widowControl/>
        <w:ind w:left="0"/>
        <w:rPr>
          <w:snapToGrid w:val="0"/>
          <w:lang w:val="is-IS"/>
        </w:rPr>
      </w:pPr>
      <w:r w:rsidRPr="0090431D">
        <w:rPr>
          <w:snapToGrid w:val="0"/>
          <w:lang w:val="is-IS"/>
        </w:rPr>
        <w:t xml:space="preserve">Samkvæmt gildandi greiningu á lyfjahvörfum var lægsta þéttni (trough concentration) </w:t>
      </w:r>
      <w:r w:rsidR="00C82F7F" w:rsidRPr="0090431D">
        <w:rPr>
          <w:snapToGrid w:val="0"/>
          <w:lang w:val="is-IS"/>
        </w:rPr>
        <w:t>tocilizúmabs</w:t>
      </w:r>
      <w:r w:rsidRPr="0090431D">
        <w:rPr>
          <w:snapToGrid w:val="0"/>
          <w:lang w:val="is-IS"/>
        </w:rPr>
        <w:t xml:space="preserve"> við jafnvægi 50% hærri hjá þessum sjúklingahóp en að meðaltali í stóru gagnasafni um sjúklinga með iktsýki. Ástæður fyrir þessum mun eru ekki þekktar. Mun á lyfjahvörfum fylgir enginn verulegur munur á lyfhrifum, svo klínísk þýðing þessa er ekki ljós.</w:t>
      </w:r>
    </w:p>
    <w:p w14:paraId="41608EFD" w14:textId="77777777" w:rsidR="0004288A" w:rsidRPr="0090431D" w:rsidRDefault="0004288A" w:rsidP="0080439F">
      <w:pPr>
        <w:pStyle w:val="a3"/>
        <w:widowControl/>
        <w:ind w:left="0"/>
        <w:rPr>
          <w:snapToGrid w:val="0"/>
          <w:lang w:val="is-IS"/>
        </w:rPr>
      </w:pPr>
    </w:p>
    <w:p w14:paraId="305A51CF" w14:textId="77777777" w:rsidR="0004288A" w:rsidRPr="0090431D" w:rsidRDefault="00105871" w:rsidP="0080439F">
      <w:pPr>
        <w:pStyle w:val="a3"/>
        <w:widowControl/>
        <w:ind w:left="0"/>
        <w:rPr>
          <w:snapToGrid w:val="0"/>
          <w:lang w:val="is-IS"/>
        </w:rPr>
      </w:pPr>
      <w:r w:rsidRPr="0090431D">
        <w:rPr>
          <w:snapToGrid w:val="0"/>
          <w:lang w:val="is-IS"/>
        </w:rPr>
        <w:t xml:space="preserve">Hjá sjúklingum með risafrumuslagæðabólgu sást meiri útsetning hjá sjúklingum með minni líkamsþyngd. Fyrir 162 mg skammt vikulega var Cavg við jafnvægi 51% hærra hjá sjúklingum sem vógu minna en 60 kg en hjá sjúklingum sem vógu á milli 60 og 100 kg. Fyrir 162 mg skammt aðra hverja viku var Cavg við jafnvægi 129% hærra hjá sjúklingum sem vógu minna en 60 kg en hjá </w:t>
      </w:r>
      <w:r w:rsidRPr="0090431D">
        <w:rPr>
          <w:snapToGrid w:val="0"/>
          <w:lang w:val="is-IS"/>
        </w:rPr>
        <w:lastRenderedPageBreak/>
        <w:t>sjúklingum sem vógu á milli 60 og 100 kg. Takmörkuð gögn liggja fyrir um sjúklinga sem vega meira en 100 kg (n=7).</w:t>
      </w:r>
    </w:p>
    <w:p w14:paraId="14013A22" w14:textId="77777777" w:rsidR="00B2197A" w:rsidRPr="0090431D" w:rsidRDefault="00B2197A" w:rsidP="0080439F">
      <w:pPr>
        <w:pStyle w:val="a3"/>
        <w:widowControl/>
        <w:ind w:left="0"/>
        <w:rPr>
          <w:snapToGrid w:val="0"/>
          <w:u w:val="single"/>
          <w:lang w:val="is-IS"/>
        </w:rPr>
      </w:pPr>
    </w:p>
    <w:p w14:paraId="0E1FEC38"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79B5C6DB" w14:textId="6C08E4AB" w:rsidR="0004288A" w:rsidRPr="0090431D" w:rsidRDefault="00105871" w:rsidP="00B11490">
      <w:pPr>
        <w:pStyle w:val="a3"/>
        <w:widowControl/>
        <w:ind w:left="0"/>
        <w:rPr>
          <w:snapToGrid w:val="0"/>
          <w:lang w:val="is-IS"/>
        </w:rPr>
      </w:pPr>
      <w:r w:rsidRPr="0090431D">
        <w:rPr>
          <w:snapToGrid w:val="0"/>
          <w:lang w:val="is-IS"/>
        </w:rPr>
        <w:t>Eftir skömmtun undir húð hjá sjúklingum með risafrumuslagæðabólgu var t½ fyrir frásog u.þ.b.</w:t>
      </w:r>
      <w:r w:rsidR="00B2197A" w:rsidRPr="0090431D">
        <w:rPr>
          <w:snapToGrid w:val="0"/>
          <w:lang w:val="is-IS"/>
        </w:rPr>
        <w:t xml:space="preserve"> </w:t>
      </w:r>
      <w:r w:rsidRPr="0090431D">
        <w:rPr>
          <w:snapToGrid w:val="0"/>
          <w:lang w:val="is-IS"/>
        </w:rPr>
        <w:t>4</w:t>
      </w:r>
      <w:r w:rsidR="00B2197A" w:rsidRPr="0090431D">
        <w:rPr>
          <w:snapToGrid w:val="0"/>
          <w:lang w:val="is-IS"/>
        </w:rPr>
        <w:t> </w:t>
      </w:r>
      <w:r w:rsidRPr="0090431D">
        <w:rPr>
          <w:snapToGrid w:val="0"/>
          <w:lang w:val="is-IS"/>
        </w:rPr>
        <w:t xml:space="preserve">dagar. Aðgengi stungulyfs til gjafar undir húð var 0,8. Miðgildi Tmax var 3 dagar eftir </w:t>
      </w:r>
      <w:r w:rsidR="00C82F7F" w:rsidRPr="0090431D">
        <w:rPr>
          <w:snapToGrid w:val="0"/>
          <w:lang w:val="is-IS"/>
        </w:rPr>
        <w:t>tocilizúmab</w:t>
      </w:r>
      <w:r w:rsidRPr="0090431D">
        <w:rPr>
          <w:snapToGrid w:val="0"/>
          <w:lang w:val="is-IS"/>
        </w:rPr>
        <w:t xml:space="preserve"> skammt sem gefinn var vikulega en 4,5 dagar eftir skammt sem gefinn var aðra hverja viku.</w:t>
      </w:r>
    </w:p>
    <w:p w14:paraId="4D9AA755" w14:textId="77777777" w:rsidR="00B2197A" w:rsidRPr="0090431D" w:rsidRDefault="00B2197A" w:rsidP="00B11490">
      <w:pPr>
        <w:pStyle w:val="a3"/>
        <w:widowControl/>
        <w:ind w:left="0"/>
        <w:rPr>
          <w:snapToGrid w:val="0"/>
          <w:u w:val="single"/>
          <w:lang w:val="is-IS"/>
        </w:rPr>
      </w:pPr>
    </w:p>
    <w:p w14:paraId="411257BF" w14:textId="77777777" w:rsidR="0004288A" w:rsidRPr="0090431D" w:rsidRDefault="00105871" w:rsidP="00B11490">
      <w:pPr>
        <w:pStyle w:val="a3"/>
        <w:widowControl/>
        <w:ind w:left="0"/>
        <w:rPr>
          <w:snapToGrid w:val="0"/>
          <w:lang w:val="is-IS"/>
        </w:rPr>
      </w:pPr>
      <w:r w:rsidRPr="0090431D">
        <w:rPr>
          <w:snapToGrid w:val="0"/>
          <w:u w:val="single"/>
          <w:lang w:val="is-IS"/>
        </w:rPr>
        <w:t>Dreifing</w:t>
      </w:r>
    </w:p>
    <w:p w14:paraId="77BD1B7E" w14:textId="77777777" w:rsidR="0004288A" w:rsidRPr="0090431D" w:rsidRDefault="00105871" w:rsidP="00B11490">
      <w:pPr>
        <w:pStyle w:val="a3"/>
        <w:widowControl/>
        <w:ind w:left="0"/>
        <w:rPr>
          <w:snapToGrid w:val="0"/>
          <w:lang w:val="is-IS"/>
        </w:rPr>
      </w:pPr>
      <w:r w:rsidRPr="0090431D">
        <w:rPr>
          <w:snapToGrid w:val="0"/>
          <w:lang w:val="is-IS"/>
        </w:rPr>
        <w:t>Dreifingarrúmmál miðhólfs hjá sjúklingum með risafrumuslagæðabólgu var 4,09 l og dreifingarrúmmál úthólfs var 3,37 l, sem gaf dreifingarrúmmál sem nam 7,46 l við jafnvægi.</w:t>
      </w:r>
    </w:p>
    <w:p w14:paraId="2CD49A33" w14:textId="77777777" w:rsidR="00B2197A" w:rsidRPr="0090431D" w:rsidRDefault="00B2197A" w:rsidP="00B11490">
      <w:pPr>
        <w:pStyle w:val="a3"/>
        <w:widowControl/>
        <w:ind w:left="0"/>
        <w:rPr>
          <w:snapToGrid w:val="0"/>
          <w:u w:val="single"/>
          <w:lang w:val="is-IS"/>
        </w:rPr>
      </w:pPr>
    </w:p>
    <w:p w14:paraId="732C5FE1" w14:textId="77777777" w:rsidR="0004288A" w:rsidRPr="0090431D" w:rsidRDefault="00105871" w:rsidP="00B11490">
      <w:pPr>
        <w:pStyle w:val="a3"/>
        <w:widowControl/>
        <w:ind w:left="0"/>
        <w:rPr>
          <w:snapToGrid w:val="0"/>
          <w:lang w:val="is-IS"/>
        </w:rPr>
      </w:pPr>
      <w:r w:rsidRPr="0090431D">
        <w:rPr>
          <w:snapToGrid w:val="0"/>
          <w:u w:val="single"/>
          <w:lang w:val="is-IS"/>
        </w:rPr>
        <w:t>Brotthvarf</w:t>
      </w:r>
    </w:p>
    <w:p w14:paraId="08673447" w14:textId="2C396A5C" w:rsidR="0004288A" w:rsidRPr="0090431D" w:rsidRDefault="00105871" w:rsidP="009608AD">
      <w:pPr>
        <w:pStyle w:val="a3"/>
        <w:widowControl/>
        <w:ind w:left="0"/>
        <w:rPr>
          <w:snapToGrid w:val="0"/>
          <w:lang w:val="is-IS"/>
        </w:rPr>
      </w:pPr>
      <w:r w:rsidRPr="0090431D">
        <w:rPr>
          <w:snapToGrid w:val="0"/>
          <w:lang w:val="is-IS"/>
        </w:rPr>
        <w:t xml:space="preserve">Heildarúthreinsun </w:t>
      </w:r>
      <w:r w:rsidR="00C82F7F" w:rsidRPr="0090431D">
        <w:rPr>
          <w:snapToGrid w:val="0"/>
          <w:lang w:val="is-IS"/>
        </w:rPr>
        <w:t>tocilizúmabs</w:t>
      </w:r>
      <w:r w:rsidRPr="0090431D">
        <w:rPr>
          <w:snapToGrid w:val="0"/>
          <w:lang w:val="is-IS"/>
        </w:rPr>
        <w:t xml:space="preserve"> var þéttniháð og er samanlögð línuleg úthreinsun og ólínuleg úthreinsun. Línuleg úthreinsun var metin sem breyta í þýðisgreiningu á lyfjahvörfum og var 6,7 ml/klst hjá sjúklingum með risafrumuslagæðabólgu.</w:t>
      </w:r>
    </w:p>
    <w:p w14:paraId="7A4D2CE1" w14:textId="77777777" w:rsidR="00B2197A" w:rsidRPr="0090431D" w:rsidRDefault="00B2197A" w:rsidP="0080439F">
      <w:pPr>
        <w:pStyle w:val="a3"/>
        <w:widowControl/>
        <w:ind w:left="0"/>
        <w:rPr>
          <w:snapToGrid w:val="0"/>
          <w:lang w:val="is-IS"/>
        </w:rPr>
      </w:pPr>
    </w:p>
    <w:p w14:paraId="7DBFB091" w14:textId="007D820A" w:rsidR="0004288A" w:rsidRPr="0090431D" w:rsidRDefault="00105871" w:rsidP="0080439F">
      <w:pPr>
        <w:pStyle w:val="a3"/>
        <w:widowControl/>
        <w:ind w:left="0"/>
        <w:rPr>
          <w:snapToGrid w:val="0"/>
          <w:lang w:val="is-IS"/>
        </w:rPr>
      </w:pPr>
      <w:r w:rsidRPr="0090431D">
        <w:rPr>
          <w:snapToGrid w:val="0"/>
          <w:lang w:val="is-IS"/>
        </w:rPr>
        <w:t xml:space="preserve">Hjá sjúklingum með risafrumuslagæðabólgu var raungildi t½ fyrir </w:t>
      </w:r>
      <w:r w:rsidR="00C82F7F" w:rsidRPr="0090431D">
        <w:rPr>
          <w:snapToGrid w:val="0"/>
          <w:lang w:val="is-IS"/>
        </w:rPr>
        <w:t>tocilizúmab</w:t>
      </w:r>
      <w:r w:rsidRPr="0090431D">
        <w:rPr>
          <w:snapToGrid w:val="0"/>
          <w:lang w:val="is-IS"/>
        </w:rPr>
        <w:t xml:space="preserve"> við jafnvægi á bilinu 18,3 til 18,9 dagar fyrir 162 mg skammta vikulega en á bilinu 4,2 til 7,9 dagar fyrir 162 mg skammta aðra hverja viku. Við mikla þéttni í sermi, þegar línuleg úthreinsun er ráðandi í heildarúthreinsun </w:t>
      </w:r>
      <w:r w:rsidR="00EF009A" w:rsidRPr="0090431D">
        <w:rPr>
          <w:snapToGrid w:val="0"/>
          <w:lang w:val="is-IS"/>
        </w:rPr>
        <w:t>tocilizúmabs</w:t>
      </w:r>
      <w:r w:rsidRPr="0090431D">
        <w:rPr>
          <w:snapToGrid w:val="0"/>
          <w:lang w:val="is-IS"/>
        </w:rPr>
        <w:t>, var raungildi t½ metið u.þ.b. 32 dagar út frá þýðisgreiningu á lyfjahvarfabreytum.</w:t>
      </w:r>
    </w:p>
    <w:p w14:paraId="3DE59C31" w14:textId="77777777" w:rsidR="00B2197A" w:rsidRPr="0090431D" w:rsidRDefault="00B2197A" w:rsidP="0080439F">
      <w:pPr>
        <w:pStyle w:val="a3"/>
        <w:widowControl/>
        <w:ind w:left="0"/>
        <w:jc w:val="both"/>
        <w:rPr>
          <w:snapToGrid w:val="0"/>
          <w:u w:val="single"/>
          <w:lang w:val="is-IS"/>
        </w:rPr>
      </w:pPr>
    </w:p>
    <w:p w14:paraId="2CA5E4D6" w14:textId="77777777" w:rsidR="0004288A" w:rsidRPr="0090431D" w:rsidRDefault="00105871" w:rsidP="0073015C">
      <w:pPr>
        <w:pStyle w:val="a3"/>
        <w:keepNext/>
        <w:widowControl/>
        <w:ind w:left="0"/>
        <w:jc w:val="both"/>
        <w:rPr>
          <w:snapToGrid w:val="0"/>
          <w:lang w:val="is-IS"/>
        </w:rPr>
      </w:pPr>
      <w:r w:rsidRPr="0090431D">
        <w:rPr>
          <w:snapToGrid w:val="0"/>
          <w:u w:val="single"/>
          <w:lang w:val="is-IS"/>
        </w:rPr>
        <w:t>Sérstakir sjúklingahópar</w:t>
      </w:r>
    </w:p>
    <w:p w14:paraId="7348A1D5" w14:textId="13848608" w:rsidR="0004288A" w:rsidRPr="0090431D" w:rsidRDefault="00105871" w:rsidP="0080439F">
      <w:pPr>
        <w:pStyle w:val="a3"/>
        <w:widowControl/>
        <w:ind w:left="0"/>
        <w:rPr>
          <w:snapToGrid w:val="0"/>
          <w:lang w:val="is-IS"/>
        </w:rPr>
      </w:pPr>
      <w:r w:rsidRPr="0090431D">
        <w:rPr>
          <w:i/>
          <w:snapToGrid w:val="0"/>
          <w:lang w:val="is-IS"/>
        </w:rPr>
        <w:t xml:space="preserve">Skert nýrnastarfsemi: </w:t>
      </w:r>
      <w:r w:rsidRPr="0090431D">
        <w:rPr>
          <w:snapToGrid w:val="0"/>
          <w:lang w:val="is-IS"/>
        </w:rPr>
        <w:t xml:space="preserve">Engar formlegar rannsóknir á áhrifum skertrar á nýrnastarfsemi á lyfjahvörf </w:t>
      </w:r>
      <w:r w:rsidR="00C82F7F" w:rsidRPr="0090431D">
        <w:rPr>
          <w:snapToGrid w:val="0"/>
          <w:lang w:val="is-IS"/>
        </w:rPr>
        <w:t>tocilizúmabs</w:t>
      </w:r>
      <w:r w:rsidRPr="0090431D">
        <w:rPr>
          <w:snapToGrid w:val="0"/>
          <w:lang w:val="is-IS"/>
        </w:rPr>
        <w:t xml:space="preserve"> hafa verið gerðar. Flestir sjúklinganna sem teknir voru með í þýðisgreiningu á</w:t>
      </w:r>
      <w:r w:rsidR="00B2197A" w:rsidRPr="0090431D">
        <w:rPr>
          <w:snapToGrid w:val="0"/>
          <w:lang w:val="is-IS"/>
        </w:rPr>
        <w:t xml:space="preserve"> </w:t>
      </w:r>
      <w:r w:rsidRPr="0090431D">
        <w:rPr>
          <w:snapToGrid w:val="0"/>
          <w:lang w:val="is-IS"/>
        </w:rPr>
        <w:t xml:space="preserve">lyfjahvörfum í rannsóknum á notkun lyfsins við iktsýki eða risafrumuslagæðabólgu höfðu eðlilega nýrnastarfsemi eða vægt skerta nýrnastarfsemi. Vægt skert nýrnastarfsemi (áætluð úthreinsun kreatíníns miðað við Cockcroft-Gault jöfnuna) hafði ekki áhrif á lyfjahvörf </w:t>
      </w:r>
      <w:r w:rsidR="00C82F7F" w:rsidRPr="0090431D">
        <w:rPr>
          <w:snapToGrid w:val="0"/>
          <w:lang w:val="is-IS"/>
        </w:rPr>
        <w:t>tocilizúmabs</w:t>
      </w:r>
      <w:r w:rsidRPr="0090431D">
        <w:rPr>
          <w:snapToGrid w:val="0"/>
          <w:lang w:val="is-IS"/>
        </w:rPr>
        <w:t>.</w:t>
      </w:r>
    </w:p>
    <w:p w14:paraId="44755C25" w14:textId="77777777" w:rsidR="0004288A" w:rsidRPr="0090431D" w:rsidRDefault="0004288A" w:rsidP="0080439F">
      <w:pPr>
        <w:pStyle w:val="a3"/>
        <w:widowControl/>
        <w:ind w:left="0"/>
        <w:rPr>
          <w:snapToGrid w:val="0"/>
          <w:lang w:val="is-IS"/>
        </w:rPr>
      </w:pPr>
    </w:p>
    <w:p w14:paraId="655CC358" w14:textId="5E169115" w:rsidR="0004288A" w:rsidRPr="0090431D" w:rsidRDefault="00105871" w:rsidP="0080439F">
      <w:pPr>
        <w:pStyle w:val="a3"/>
        <w:widowControl/>
        <w:ind w:left="0"/>
        <w:rPr>
          <w:snapToGrid w:val="0"/>
          <w:lang w:val="is-IS"/>
        </w:rPr>
      </w:pPr>
      <w:r w:rsidRPr="0090431D">
        <w:rPr>
          <w:snapToGrid w:val="0"/>
          <w:lang w:val="is-IS"/>
        </w:rPr>
        <w:t xml:space="preserve">U.þ.b. þriðjungur sjúklinga í rannsókninni á risafrumuslagæðabólgu var með miðlungi alvarlega skerta nýrnastarfsemi við upphaf rannsóknarinnar (áætluð úthreinsun kreatíníns 30-59 ml/mín). Engin áhrif sáust á útsetningu fyrir </w:t>
      </w:r>
      <w:r w:rsidR="00C82F7F" w:rsidRPr="0090431D">
        <w:rPr>
          <w:snapToGrid w:val="0"/>
          <w:lang w:val="is-IS"/>
        </w:rPr>
        <w:t>tocilizúmabi</w:t>
      </w:r>
      <w:r w:rsidRPr="0090431D">
        <w:rPr>
          <w:snapToGrid w:val="0"/>
          <w:lang w:val="is-IS"/>
        </w:rPr>
        <w:t xml:space="preserve"> hjá þessum sjúklingum.</w:t>
      </w:r>
    </w:p>
    <w:p w14:paraId="32BEE0E2" w14:textId="77777777" w:rsidR="0004288A" w:rsidRPr="0090431D" w:rsidRDefault="0004288A" w:rsidP="0080439F">
      <w:pPr>
        <w:pStyle w:val="a3"/>
        <w:widowControl/>
        <w:ind w:left="0"/>
        <w:rPr>
          <w:snapToGrid w:val="0"/>
          <w:lang w:val="is-IS"/>
        </w:rPr>
      </w:pPr>
    </w:p>
    <w:p w14:paraId="5FC616BD" w14:textId="77777777" w:rsidR="0004288A" w:rsidRPr="0090431D" w:rsidRDefault="00105871" w:rsidP="0080439F">
      <w:pPr>
        <w:pStyle w:val="a3"/>
        <w:widowControl/>
        <w:ind w:left="0"/>
        <w:rPr>
          <w:snapToGrid w:val="0"/>
          <w:lang w:val="is-IS"/>
        </w:rPr>
      </w:pPr>
      <w:r w:rsidRPr="0090431D">
        <w:rPr>
          <w:snapToGrid w:val="0"/>
          <w:lang w:val="is-IS"/>
        </w:rPr>
        <w:t>Ekki er nauðsynlegt að breyta skömmtum fyrir sjúklinga með vægt eða miðlungi alvarlega skerta nýrnastarfsemi.</w:t>
      </w:r>
    </w:p>
    <w:p w14:paraId="4D634C4B" w14:textId="77777777" w:rsidR="00123AA6" w:rsidRPr="0090431D" w:rsidRDefault="00123AA6" w:rsidP="0080439F">
      <w:pPr>
        <w:pStyle w:val="a3"/>
        <w:widowControl/>
        <w:ind w:left="0"/>
        <w:rPr>
          <w:i/>
          <w:snapToGrid w:val="0"/>
          <w:lang w:val="is-IS"/>
        </w:rPr>
      </w:pPr>
    </w:p>
    <w:p w14:paraId="7572A7D8" w14:textId="22C8CAF7" w:rsidR="0004288A" w:rsidRPr="0090431D" w:rsidRDefault="00105871" w:rsidP="0080439F">
      <w:pPr>
        <w:pStyle w:val="a3"/>
        <w:widowControl/>
        <w:ind w:left="0"/>
        <w:rPr>
          <w:snapToGrid w:val="0"/>
          <w:lang w:val="is-IS"/>
        </w:rPr>
      </w:pPr>
      <w:r w:rsidRPr="0090431D">
        <w:rPr>
          <w:i/>
          <w:snapToGrid w:val="0"/>
          <w:lang w:val="is-IS"/>
        </w:rPr>
        <w:t xml:space="preserve">Skert lifrarstarfsemi: </w:t>
      </w:r>
      <w:r w:rsidRPr="0090431D">
        <w:rPr>
          <w:snapToGrid w:val="0"/>
          <w:lang w:val="is-IS"/>
        </w:rPr>
        <w:t xml:space="preserve">Engar formlegar rannsóknir á áhrifum skertrar á lifrarstarfsemi á lyfjahvörf </w:t>
      </w:r>
      <w:r w:rsidR="00C82F7F" w:rsidRPr="0090431D">
        <w:rPr>
          <w:snapToGrid w:val="0"/>
          <w:lang w:val="is-IS"/>
        </w:rPr>
        <w:t>tocilizúmabs</w:t>
      </w:r>
      <w:r w:rsidRPr="0090431D">
        <w:rPr>
          <w:snapToGrid w:val="0"/>
          <w:lang w:val="is-IS"/>
        </w:rPr>
        <w:t xml:space="preserve"> hafa verið gerðar.</w:t>
      </w:r>
    </w:p>
    <w:p w14:paraId="4A9DF810" w14:textId="77777777" w:rsidR="00123AA6" w:rsidRPr="0090431D" w:rsidRDefault="00123AA6" w:rsidP="0080439F">
      <w:pPr>
        <w:pStyle w:val="a3"/>
        <w:widowControl/>
        <w:ind w:left="0"/>
        <w:rPr>
          <w:i/>
          <w:snapToGrid w:val="0"/>
          <w:lang w:val="is-IS"/>
        </w:rPr>
      </w:pPr>
    </w:p>
    <w:p w14:paraId="29425B8D" w14:textId="0C1F34A2" w:rsidR="0004288A" w:rsidRPr="0090431D" w:rsidRDefault="00105871" w:rsidP="0080439F">
      <w:pPr>
        <w:pStyle w:val="a3"/>
        <w:widowControl/>
        <w:ind w:left="0"/>
        <w:rPr>
          <w:snapToGrid w:val="0"/>
          <w:lang w:val="is-IS"/>
        </w:rPr>
      </w:pPr>
      <w:r w:rsidRPr="0090431D">
        <w:rPr>
          <w:i/>
          <w:snapToGrid w:val="0"/>
          <w:lang w:val="is-IS"/>
        </w:rPr>
        <w:t>Aldur, kyn og þjóðerni</w:t>
      </w:r>
      <w:r w:rsidRPr="0090431D">
        <w:rPr>
          <w:snapToGrid w:val="0"/>
          <w:lang w:val="is-IS"/>
        </w:rPr>
        <w:t xml:space="preserve">: Þýðisgreining á lyfjahvörfum hjá sjúklingum með iktsýki eða risafrumuslagæðabólgu leiddi í ljós að aldur, kyn eða þjóðernislegur uppruni höfðu ekki áhrif á lyfjahvörf </w:t>
      </w:r>
      <w:r w:rsidR="00C82F7F" w:rsidRPr="0090431D">
        <w:rPr>
          <w:snapToGrid w:val="0"/>
          <w:lang w:val="is-IS"/>
        </w:rPr>
        <w:t>tocilizúmabs</w:t>
      </w:r>
      <w:r w:rsidRPr="0090431D">
        <w:rPr>
          <w:snapToGrid w:val="0"/>
          <w:lang w:val="is-IS"/>
        </w:rPr>
        <w:t>.</w:t>
      </w:r>
    </w:p>
    <w:p w14:paraId="71BEEC9D" w14:textId="77777777" w:rsidR="0004288A" w:rsidRPr="0090431D" w:rsidRDefault="0004288A" w:rsidP="0080439F">
      <w:pPr>
        <w:pStyle w:val="a3"/>
        <w:widowControl/>
        <w:ind w:left="0"/>
        <w:rPr>
          <w:snapToGrid w:val="0"/>
          <w:lang w:val="is-IS"/>
        </w:rPr>
      </w:pPr>
    </w:p>
    <w:p w14:paraId="44882C4F" w14:textId="2432E898" w:rsidR="0004288A" w:rsidRPr="0090431D" w:rsidRDefault="00105871" w:rsidP="0080439F">
      <w:pPr>
        <w:pStyle w:val="a3"/>
        <w:widowControl/>
        <w:ind w:left="0"/>
        <w:rPr>
          <w:snapToGrid w:val="0"/>
          <w:lang w:val="is-IS"/>
        </w:rPr>
      </w:pPr>
      <w:r w:rsidRPr="0090431D">
        <w:rPr>
          <w:snapToGrid w:val="0"/>
          <w:lang w:val="is-IS"/>
        </w:rPr>
        <w:t xml:space="preserve">Niðurstöður þýðisgreininga á lyfjahvörfum hjá sjúklingum með sJIA eða pJIA staðfestu að líkamsstærð er eina skýribreytan (covariate) sem hefur umtalsverð áhrif á lyfjahvörf </w:t>
      </w:r>
      <w:r w:rsidR="00C82F7F" w:rsidRPr="0090431D">
        <w:rPr>
          <w:snapToGrid w:val="0"/>
          <w:lang w:val="is-IS"/>
        </w:rPr>
        <w:t>tocilizúmabs</w:t>
      </w:r>
      <w:r w:rsidRPr="0090431D">
        <w:rPr>
          <w:snapToGrid w:val="0"/>
          <w:lang w:val="is-IS"/>
        </w:rPr>
        <w:t>, þ.m.t. brotthvarf og frásog þannig að íhuga á skömmtun byggða á líkamsþyngd (sjá töflur 8 og 9).</w:t>
      </w:r>
    </w:p>
    <w:p w14:paraId="3718B47B" w14:textId="77777777" w:rsidR="0004288A" w:rsidRPr="0090431D" w:rsidRDefault="0004288A" w:rsidP="0080439F">
      <w:pPr>
        <w:pStyle w:val="a3"/>
        <w:widowControl/>
        <w:ind w:left="0"/>
        <w:rPr>
          <w:snapToGrid w:val="0"/>
          <w:lang w:val="is-IS"/>
        </w:rPr>
      </w:pPr>
    </w:p>
    <w:p w14:paraId="49D0AE19" w14:textId="77777777" w:rsidR="0004288A" w:rsidRPr="0090431D" w:rsidRDefault="00105871" w:rsidP="0080439F">
      <w:pPr>
        <w:pStyle w:val="3"/>
        <w:widowControl/>
        <w:tabs>
          <w:tab w:val="left" w:pos="1323"/>
        </w:tabs>
        <w:ind w:left="567" w:hanging="567"/>
        <w:rPr>
          <w:snapToGrid w:val="0"/>
          <w:lang w:val="is-IS"/>
        </w:rPr>
      </w:pPr>
      <w:r w:rsidRPr="0090431D">
        <w:rPr>
          <w:snapToGrid w:val="0"/>
          <w:lang w:val="is-IS"/>
        </w:rPr>
        <w:t>5.3</w:t>
      </w:r>
      <w:r w:rsidRPr="0090431D">
        <w:rPr>
          <w:snapToGrid w:val="0"/>
          <w:lang w:val="is-IS"/>
        </w:rPr>
        <w:tab/>
        <w:t>Forklínískar upplýsingar</w:t>
      </w:r>
    </w:p>
    <w:p w14:paraId="65B3BFA2" w14:textId="77777777" w:rsidR="00632DB8" w:rsidRPr="0090431D" w:rsidRDefault="00632DB8" w:rsidP="0080439F">
      <w:pPr>
        <w:pStyle w:val="a3"/>
        <w:widowControl/>
        <w:ind w:left="0"/>
        <w:rPr>
          <w:snapToGrid w:val="0"/>
          <w:lang w:val="is-IS"/>
        </w:rPr>
      </w:pPr>
    </w:p>
    <w:p w14:paraId="3BCB9FCA" w14:textId="77777777" w:rsidR="0004288A" w:rsidRPr="0090431D" w:rsidRDefault="00105871" w:rsidP="0080439F">
      <w:pPr>
        <w:pStyle w:val="a3"/>
        <w:widowControl/>
        <w:ind w:left="0"/>
        <w:rPr>
          <w:snapToGrid w:val="0"/>
          <w:lang w:val="is-IS"/>
        </w:rPr>
      </w:pPr>
      <w:r w:rsidRPr="0090431D">
        <w:rPr>
          <w:snapToGrid w:val="0"/>
          <w:lang w:val="is-IS"/>
        </w:rPr>
        <w:t>Forklínískar upplýsingar benda ekki til neinnar sérstakrar hættu fyrir menn, á grundvelli hefðbundinna rannsókna á lyfjafræðilegu öryggi, eiturverkunum eftir endurtekna skammta, eiturverkunum á erfðaefni og eiturverkunum á æxlun og þroskun.</w:t>
      </w:r>
    </w:p>
    <w:p w14:paraId="0DBDDE7B" w14:textId="77777777" w:rsidR="0004288A" w:rsidRPr="0090431D" w:rsidRDefault="0004288A" w:rsidP="0080439F">
      <w:pPr>
        <w:pStyle w:val="a3"/>
        <w:widowControl/>
        <w:ind w:left="0"/>
        <w:rPr>
          <w:snapToGrid w:val="0"/>
          <w:lang w:val="is-IS"/>
        </w:rPr>
      </w:pPr>
    </w:p>
    <w:p w14:paraId="480CBCD8" w14:textId="77777777" w:rsidR="0004288A" w:rsidRPr="0090431D" w:rsidRDefault="00105871" w:rsidP="0080439F">
      <w:pPr>
        <w:pStyle w:val="a3"/>
        <w:widowControl/>
        <w:ind w:left="0"/>
        <w:rPr>
          <w:snapToGrid w:val="0"/>
          <w:lang w:val="is-IS"/>
        </w:rPr>
      </w:pPr>
      <w:r w:rsidRPr="0090431D">
        <w:rPr>
          <w:snapToGrid w:val="0"/>
          <w:lang w:val="is-IS"/>
        </w:rPr>
        <w:t>Rannsóknir á krabbameinsvaldandi áhrifum voru ekki gerðar þar sem IgG1 einstofna mótefni eru ekki talin hafa eðlislæg krabbameinsvaldandi áhrif.</w:t>
      </w:r>
    </w:p>
    <w:p w14:paraId="2BB59219" w14:textId="77777777" w:rsidR="00632DB8" w:rsidRPr="0090431D" w:rsidRDefault="00632DB8" w:rsidP="0080439F">
      <w:pPr>
        <w:pStyle w:val="a3"/>
        <w:widowControl/>
        <w:ind w:left="0"/>
        <w:rPr>
          <w:snapToGrid w:val="0"/>
          <w:lang w:val="is-IS"/>
        </w:rPr>
      </w:pPr>
    </w:p>
    <w:p w14:paraId="6FB28493" w14:textId="5011DC78" w:rsidR="0004288A" w:rsidRPr="0090431D" w:rsidRDefault="00105871" w:rsidP="0080439F">
      <w:pPr>
        <w:pStyle w:val="a3"/>
        <w:widowControl/>
        <w:ind w:left="0"/>
        <w:rPr>
          <w:snapToGrid w:val="0"/>
          <w:lang w:val="is-IS"/>
        </w:rPr>
      </w:pPr>
      <w:r w:rsidRPr="0090431D">
        <w:rPr>
          <w:snapToGrid w:val="0"/>
          <w:lang w:val="is-IS"/>
        </w:rPr>
        <w:lastRenderedPageBreak/>
        <w:t xml:space="preserve">Fyrirliggjandi, forklínískar upplýsingar sýndu fram á áhrif IL-6 á framgang illkynja meina og vörn gegn frumudauða (apoptosis) í ýmsum krabbameinsgerðum. Þessar upplýsingar benda ekki til teljandi hættu á að krabbamein komi fram eða versni við meðferð með </w:t>
      </w:r>
      <w:r w:rsidR="00C82F7F" w:rsidRPr="0090431D">
        <w:rPr>
          <w:snapToGrid w:val="0"/>
          <w:lang w:val="is-IS"/>
        </w:rPr>
        <w:t>tocilizúmabi</w:t>
      </w:r>
      <w:r w:rsidRPr="0090431D">
        <w:rPr>
          <w:snapToGrid w:val="0"/>
          <w:lang w:val="is-IS"/>
        </w:rPr>
        <w:t>. Auk þess varð ekki vart við iktsýkisskemmdir í 6 mánaða rannsókn á langtímaeituráhrifum hjá cynomolgus öpum eða IL-6 skertum músum.</w:t>
      </w:r>
    </w:p>
    <w:p w14:paraId="2E94DDC9" w14:textId="77777777" w:rsidR="0004288A" w:rsidRPr="0090431D" w:rsidRDefault="0004288A" w:rsidP="0080439F">
      <w:pPr>
        <w:pStyle w:val="a3"/>
        <w:widowControl/>
        <w:ind w:left="0"/>
        <w:rPr>
          <w:snapToGrid w:val="0"/>
          <w:lang w:val="is-IS"/>
        </w:rPr>
      </w:pPr>
    </w:p>
    <w:p w14:paraId="200D2E88" w14:textId="05E2DED5" w:rsidR="0004288A" w:rsidRPr="0090431D" w:rsidRDefault="00105871" w:rsidP="0080439F">
      <w:pPr>
        <w:pStyle w:val="a3"/>
        <w:widowControl/>
        <w:ind w:left="0"/>
        <w:rPr>
          <w:snapToGrid w:val="0"/>
          <w:lang w:val="is-IS"/>
        </w:rPr>
      </w:pPr>
      <w:r w:rsidRPr="0090431D">
        <w:rPr>
          <w:snapToGrid w:val="0"/>
          <w:lang w:val="is-IS"/>
        </w:rPr>
        <w:t xml:space="preserve">Fyrirliggjandi, forklínískar upplýsingar benda ekki til áhrifa á frjósemi við meðferð með </w:t>
      </w:r>
      <w:r w:rsidR="00C82F7F" w:rsidRPr="0090431D">
        <w:rPr>
          <w:snapToGrid w:val="0"/>
          <w:lang w:val="is-IS"/>
        </w:rPr>
        <w:t>tocilizúmab</w:t>
      </w:r>
      <w:r w:rsidRPr="0090431D">
        <w:rPr>
          <w:snapToGrid w:val="0"/>
          <w:lang w:val="is-IS"/>
        </w:rPr>
        <w:t xml:space="preserve">. Áhrif á innkirtla og æxlunarfæri sáust ekki í rannsókn á langtímaeituráhrifum hjá cynomolgus öpum og engin áhrif á æxlunarhæfni komu fram hjá IL-6 skertum músum. </w:t>
      </w:r>
      <w:r w:rsidR="00C82F7F" w:rsidRPr="0090431D">
        <w:rPr>
          <w:snapToGrid w:val="0"/>
          <w:lang w:val="is-IS"/>
        </w:rPr>
        <w:t>Tocilizúmab</w:t>
      </w:r>
      <w:r w:rsidRPr="0090431D">
        <w:rPr>
          <w:snapToGrid w:val="0"/>
          <w:lang w:val="is-IS"/>
        </w:rPr>
        <w:t xml:space="preserve"> gefið cynomolgus öpum snemma á meðgöngu hafði engin bein eða óbein skaðleg áhrif á meðgöngu eða þroska fósturvísa/fóstra. Smávægileg aukning varð þó á fósturlátum/fósturvísa- og fósturdauða þegar almenn áhrif voru mikil (&gt;100 x útsetning fyrir menn) hjá hópnum sem fékk háskammtinn 50 mg/kg/dag samanborið við lyfleysu og aðra lágskammtahópa. Þótt IL-6 virðist ekki vera varhugaverður frumuboði (cytokine) fyrir vöxt fósturs eða ónæmisstýringu á tengirás hjá móður og fóstri, er ekki hægt að útiloka tengsl þessarar niðurstöðu við </w:t>
      </w:r>
      <w:r w:rsidR="00C82F7F" w:rsidRPr="0090431D">
        <w:rPr>
          <w:snapToGrid w:val="0"/>
          <w:lang w:val="is-IS"/>
        </w:rPr>
        <w:t>tocilizúmab</w:t>
      </w:r>
      <w:r w:rsidRPr="0090431D">
        <w:rPr>
          <w:snapToGrid w:val="0"/>
          <w:lang w:val="is-IS"/>
        </w:rPr>
        <w:t>.</w:t>
      </w:r>
    </w:p>
    <w:p w14:paraId="34BEC7F6" w14:textId="77777777" w:rsidR="00632DB8" w:rsidRPr="0090431D" w:rsidRDefault="00632DB8" w:rsidP="0080439F">
      <w:pPr>
        <w:pStyle w:val="a3"/>
        <w:widowControl/>
        <w:ind w:left="0"/>
        <w:rPr>
          <w:snapToGrid w:val="0"/>
          <w:lang w:val="is-IS"/>
        </w:rPr>
      </w:pPr>
    </w:p>
    <w:p w14:paraId="1609F6D2" w14:textId="77777777" w:rsidR="0004288A" w:rsidRPr="0090431D" w:rsidRDefault="00105871" w:rsidP="0080439F">
      <w:pPr>
        <w:pStyle w:val="a3"/>
        <w:widowControl/>
        <w:ind w:left="0"/>
        <w:rPr>
          <w:snapToGrid w:val="0"/>
          <w:lang w:val="is-IS"/>
        </w:rPr>
      </w:pPr>
      <w:r w:rsidRPr="0090431D">
        <w:rPr>
          <w:snapToGrid w:val="0"/>
          <w:lang w:val="is-IS"/>
        </w:rPr>
        <w:t>Meðferð með hliðstæðu músamótefni hafði ekki eitrunaráhrif hjá músarungum. Engin hömlun var á beinvexti, ónæmiskerfi eða kynþroska.</w:t>
      </w:r>
    </w:p>
    <w:p w14:paraId="174E9096" w14:textId="77777777" w:rsidR="00632DB8" w:rsidRPr="0090431D" w:rsidRDefault="00632DB8" w:rsidP="0080439F">
      <w:pPr>
        <w:pStyle w:val="a3"/>
        <w:widowControl/>
        <w:ind w:left="0"/>
        <w:rPr>
          <w:snapToGrid w:val="0"/>
          <w:lang w:val="is-IS"/>
        </w:rPr>
      </w:pPr>
    </w:p>
    <w:p w14:paraId="3C0D8A1B" w14:textId="6B8B46F3" w:rsidR="0004288A" w:rsidRPr="0090431D" w:rsidRDefault="00105871" w:rsidP="0080439F">
      <w:pPr>
        <w:pStyle w:val="a3"/>
        <w:widowControl/>
        <w:ind w:left="0"/>
        <w:rPr>
          <w:snapToGrid w:val="0"/>
          <w:lang w:val="is-IS"/>
        </w:rPr>
      </w:pPr>
      <w:r w:rsidRPr="0090431D">
        <w:rPr>
          <w:snapToGrid w:val="0"/>
          <w:lang w:val="is-IS"/>
        </w:rPr>
        <w:t xml:space="preserve">Forklínískar upplýsingar um öryggi </w:t>
      </w:r>
      <w:r w:rsidR="00C82F7F" w:rsidRPr="0090431D">
        <w:rPr>
          <w:snapToGrid w:val="0"/>
          <w:lang w:val="is-IS"/>
        </w:rPr>
        <w:t>tocilizúmabs</w:t>
      </w:r>
      <w:r w:rsidRPr="0090431D">
        <w:rPr>
          <w:snapToGrid w:val="0"/>
          <w:lang w:val="is-IS"/>
        </w:rPr>
        <w:t xml:space="preserve"> hjá cynomolgus öpum benda ekki til þess að munur sé á því hvort lyfið er gefið í bláæð eða undir húð.</w:t>
      </w:r>
    </w:p>
    <w:p w14:paraId="6E780FD0" w14:textId="77777777" w:rsidR="00DA1F9A" w:rsidRPr="0090431D" w:rsidRDefault="00DA1F9A" w:rsidP="0080439F">
      <w:pPr>
        <w:widowControl/>
        <w:rPr>
          <w:snapToGrid w:val="0"/>
          <w:lang w:val="is-IS"/>
        </w:rPr>
      </w:pPr>
    </w:p>
    <w:p w14:paraId="0F038EE2" w14:textId="77777777" w:rsidR="00DA1F9A" w:rsidRPr="0090431D" w:rsidRDefault="00DA1F9A" w:rsidP="0080439F">
      <w:pPr>
        <w:widowControl/>
        <w:rPr>
          <w:snapToGrid w:val="0"/>
          <w:lang w:val="is-IS"/>
        </w:rPr>
      </w:pPr>
    </w:p>
    <w:p w14:paraId="41D217D1" w14:textId="77777777" w:rsidR="0004288A" w:rsidRPr="0090431D" w:rsidRDefault="00105871" w:rsidP="0073015C">
      <w:pPr>
        <w:pStyle w:val="2"/>
        <w:keepNext/>
        <w:widowControl/>
        <w:tabs>
          <w:tab w:val="left" w:pos="1319"/>
        </w:tabs>
        <w:spacing w:line="240" w:lineRule="auto"/>
        <w:ind w:left="567" w:hanging="567"/>
        <w:rPr>
          <w:snapToGrid w:val="0"/>
          <w:lang w:val="is-IS"/>
        </w:rPr>
      </w:pPr>
      <w:r w:rsidRPr="0090431D">
        <w:rPr>
          <w:snapToGrid w:val="0"/>
          <w:lang w:val="is-IS"/>
        </w:rPr>
        <w:t>6.</w:t>
      </w:r>
      <w:r w:rsidRPr="0090431D">
        <w:rPr>
          <w:snapToGrid w:val="0"/>
          <w:lang w:val="is-IS"/>
        </w:rPr>
        <w:tab/>
        <w:t>LYFJAGERÐARFRÆÐILEGAR UPPLÝSINGAR</w:t>
      </w:r>
    </w:p>
    <w:p w14:paraId="33E87455" w14:textId="77777777" w:rsidR="0004288A" w:rsidRPr="0090431D" w:rsidRDefault="0004288A" w:rsidP="0080439F">
      <w:pPr>
        <w:pStyle w:val="a3"/>
        <w:widowControl/>
        <w:ind w:left="0"/>
        <w:rPr>
          <w:b/>
          <w:snapToGrid w:val="0"/>
          <w:lang w:val="is-IS"/>
        </w:rPr>
      </w:pPr>
    </w:p>
    <w:p w14:paraId="77C3BEB0"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6.1</w:t>
      </w:r>
      <w:r w:rsidRPr="0090431D">
        <w:rPr>
          <w:snapToGrid w:val="0"/>
          <w:lang w:val="is-IS"/>
        </w:rPr>
        <w:tab/>
        <w:t>Hjálparefni</w:t>
      </w:r>
    </w:p>
    <w:p w14:paraId="2B774FAA" w14:textId="77777777" w:rsidR="00DA1F9A" w:rsidRPr="0090431D" w:rsidRDefault="00DA1F9A" w:rsidP="0080439F">
      <w:pPr>
        <w:pStyle w:val="a3"/>
        <w:widowControl/>
        <w:ind w:left="0"/>
        <w:rPr>
          <w:snapToGrid w:val="0"/>
          <w:lang w:val="is-IS"/>
        </w:rPr>
      </w:pPr>
    </w:p>
    <w:p w14:paraId="1B37EBA0" w14:textId="77777777" w:rsidR="0004288A" w:rsidRDefault="00105871" w:rsidP="0080439F">
      <w:pPr>
        <w:pStyle w:val="a3"/>
        <w:widowControl/>
        <w:ind w:left="0"/>
        <w:rPr>
          <w:rFonts w:eastAsia="맑은 고딕"/>
          <w:snapToGrid w:val="0"/>
          <w:lang w:val="is-IS" w:eastAsia="ko-KR"/>
        </w:rPr>
      </w:pPr>
      <w:r w:rsidRPr="0090431D">
        <w:rPr>
          <w:snapToGrid w:val="0"/>
          <w:lang w:val="is-IS"/>
        </w:rPr>
        <w:t>L-histidín</w:t>
      </w:r>
    </w:p>
    <w:p w14:paraId="25337A2C" w14:textId="06EFF08E" w:rsidR="00434FE5" w:rsidRPr="00207BBA" w:rsidRDefault="005B2284" w:rsidP="0080439F">
      <w:pPr>
        <w:pStyle w:val="a3"/>
        <w:widowControl/>
        <w:ind w:left="0"/>
        <w:rPr>
          <w:rFonts w:eastAsia="맑은 고딕"/>
          <w:snapToGrid w:val="0"/>
          <w:lang w:val="is-IS" w:eastAsia="ko-KR"/>
        </w:rPr>
      </w:pPr>
      <w:r w:rsidRPr="005B2284">
        <w:rPr>
          <w:rFonts w:eastAsia="맑은 고딕"/>
          <w:snapToGrid w:val="0"/>
          <w:lang w:eastAsia="ko-KR"/>
        </w:rPr>
        <w:t>L-histidín mónóhýdróklóríð einhýdrat</w:t>
      </w:r>
    </w:p>
    <w:p w14:paraId="6C28EFBE" w14:textId="77777777" w:rsidR="00C82F7F" w:rsidRPr="0090431D" w:rsidRDefault="00C82F7F" w:rsidP="00C82F7F">
      <w:pPr>
        <w:rPr>
          <w:snapToGrid w:val="0"/>
          <w:lang w:val="is-IS"/>
        </w:rPr>
      </w:pPr>
      <w:r w:rsidRPr="0090431D">
        <w:rPr>
          <w:lang w:val="is-IS"/>
        </w:rPr>
        <w:t>L-treónín</w:t>
      </w:r>
    </w:p>
    <w:p w14:paraId="1C371B98" w14:textId="77777777" w:rsidR="000D3BC2" w:rsidRPr="0090431D" w:rsidRDefault="000D3BC2" w:rsidP="0080439F">
      <w:pPr>
        <w:pStyle w:val="a3"/>
        <w:widowControl/>
        <w:ind w:left="0"/>
        <w:rPr>
          <w:snapToGrid w:val="0"/>
          <w:lang w:val="is-IS"/>
        </w:rPr>
      </w:pPr>
      <w:r w:rsidRPr="0090431D">
        <w:rPr>
          <w:snapToGrid w:val="0"/>
          <w:lang w:val="is-IS"/>
        </w:rPr>
        <w:t>L-methíonín</w:t>
      </w:r>
    </w:p>
    <w:p w14:paraId="092A63C6" w14:textId="77777777" w:rsidR="0004288A" w:rsidRPr="0090431D" w:rsidRDefault="00105871" w:rsidP="0080439F">
      <w:pPr>
        <w:pStyle w:val="a3"/>
        <w:widowControl/>
        <w:ind w:left="0"/>
        <w:rPr>
          <w:snapToGrid w:val="0"/>
          <w:lang w:val="is-IS"/>
        </w:rPr>
      </w:pPr>
      <w:r w:rsidRPr="0090431D">
        <w:rPr>
          <w:snapToGrid w:val="0"/>
          <w:lang w:val="is-IS"/>
        </w:rPr>
        <w:t>Pólýsorbat 80</w:t>
      </w:r>
    </w:p>
    <w:p w14:paraId="3A425655" w14:textId="77777777" w:rsidR="0004288A" w:rsidRPr="0090431D" w:rsidRDefault="00105871" w:rsidP="0080439F">
      <w:pPr>
        <w:pStyle w:val="a3"/>
        <w:widowControl/>
        <w:ind w:left="0"/>
        <w:rPr>
          <w:snapToGrid w:val="0"/>
          <w:lang w:val="is-IS"/>
        </w:rPr>
      </w:pPr>
      <w:r w:rsidRPr="0090431D">
        <w:rPr>
          <w:snapToGrid w:val="0"/>
          <w:lang w:val="is-IS"/>
        </w:rPr>
        <w:t>Vatn fyrir stungulyf</w:t>
      </w:r>
    </w:p>
    <w:p w14:paraId="1DF6C596" w14:textId="77777777" w:rsidR="0004288A" w:rsidRPr="0090431D" w:rsidRDefault="0004288A" w:rsidP="0080439F">
      <w:pPr>
        <w:pStyle w:val="a3"/>
        <w:widowControl/>
        <w:ind w:left="0"/>
        <w:rPr>
          <w:snapToGrid w:val="0"/>
          <w:lang w:val="is-IS"/>
        </w:rPr>
      </w:pPr>
    </w:p>
    <w:p w14:paraId="1F06C2A4" w14:textId="77777777" w:rsidR="0004288A" w:rsidRPr="0090431D" w:rsidRDefault="00105871" w:rsidP="0080439F">
      <w:pPr>
        <w:pStyle w:val="3"/>
        <w:widowControl/>
        <w:tabs>
          <w:tab w:val="left" w:pos="1325"/>
        </w:tabs>
        <w:ind w:left="567" w:hanging="567"/>
        <w:rPr>
          <w:snapToGrid w:val="0"/>
          <w:lang w:val="is-IS"/>
        </w:rPr>
      </w:pPr>
      <w:r w:rsidRPr="0090431D">
        <w:rPr>
          <w:snapToGrid w:val="0"/>
          <w:lang w:val="is-IS"/>
        </w:rPr>
        <w:t>6.2</w:t>
      </w:r>
      <w:r w:rsidRPr="0090431D">
        <w:rPr>
          <w:snapToGrid w:val="0"/>
          <w:lang w:val="is-IS"/>
        </w:rPr>
        <w:tab/>
        <w:t>Ósamrýmanleiki</w:t>
      </w:r>
    </w:p>
    <w:p w14:paraId="6165DB6D" w14:textId="77777777" w:rsidR="00DA1F9A" w:rsidRPr="0090431D" w:rsidRDefault="00DA1F9A" w:rsidP="0080439F">
      <w:pPr>
        <w:pStyle w:val="a3"/>
        <w:widowControl/>
        <w:ind w:left="0"/>
        <w:rPr>
          <w:snapToGrid w:val="0"/>
          <w:lang w:val="is-IS"/>
        </w:rPr>
      </w:pPr>
    </w:p>
    <w:p w14:paraId="1B9FDA3D" w14:textId="77777777" w:rsidR="0004288A" w:rsidRPr="0090431D" w:rsidRDefault="00105871" w:rsidP="0080439F">
      <w:pPr>
        <w:pStyle w:val="a3"/>
        <w:widowControl/>
        <w:ind w:left="0"/>
        <w:rPr>
          <w:snapToGrid w:val="0"/>
          <w:lang w:val="is-IS"/>
        </w:rPr>
      </w:pPr>
      <w:r w:rsidRPr="0090431D">
        <w:rPr>
          <w:snapToGrid w:val="0"/>
          <w:lang w:val="is-IS"/>
        </w:rPr>
        <w:t>Ekki má blanda þessu lyfi saman við önnur lyf, því rannsóknir á samrýmanleika hafa ekki verið gerðar.</w:t>
      </w:r>
    </w:p>
    <w:p w14:paraId="5E841061" w14:textId="77777777" w:rsidR="0004288A" w:rsidRPr="0090431D" w:rsidRDefault="0004288A" w:rsidP="0080439F">
      <w:pPr>
        <w:pStyle w:val="a3"/>
        <w:widowControl/>
        <w:ind w:left="0"/>
        <w:rPr>
          <w:snapToGrid w:val="0"/>
          <w:lang w:val="is-IS"/>
        </w:rPr>
      </w:pPr>
    </w:p>
    <w:p w14:paraId="0B753840"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6.3</w:t>
      </w:r>
      <w:r w:rsidRPr="0090431D">
        <w:rPr>
          <w:snapToGrid w:val="0"/>
          <w:lang w:val="is-IS"/>
        </w:rPr>
        <w:tab/>
        <w:t>Geymsluþol</w:t>
      </w:r>
    </w:p>
    <w:p w14:paraId="2AFBAF04" w14:textId="77777777" w:rsidR="00DA1F9A" w:rsidRPr="0090431D" w:rsidRDefault="00DA1F9A" w:rsidP="0080439F">
      <w:pPr>
        <w:pStyle w:val="a3"/>
        <w:widowControl/>
        <w:ind w:left="0"/>
        <w:rPr>
          <w:snapToGrid w:val="0"/>
          <w:lang w:val="is-IS"/>
        </w:rPr>
      </w:pPr>
    </w:p>
    <w:p w14:paraId="1475F609" w14:textId="3DEC285D" w:rsidR="0004288A" w:rsidRPr="0090431D" w:rsidRDefault="001460D6" w:rsidP="0080439F">
      <w:pPr>
        <w:pStyle w:val="a3"/>
        <w:widowControl/>
        <w:ind w:left="0"/>
        <w:rPr>
          <w:snapToGrid w:val="0"/>
          <w:lang w:val="is-IS"/>
        </w:rPr>
      </w:pPr>
      <w:r>
        <w:rPr>
          <w:rFonts w:eastAsia="맑은 고딕" w:hint="eastAsia"/>
          <w:snapToGrid w:val="0"/>
          <w:lang w:val="is-IS" w:eastAsia="ko-KR"/>
        </w:rPr>
        <w:t>42</w:t>
      </w:r>
      <w:r w:rsidRPr="0090431D">
        <w:rPr>
          <w:snapToGrid w:val="0"/>
          <w:lang w:val="is-IS"/>
        </w:rPr>
        <w:t xml:space="preserve"> </w:t>
      </w:r>
      <w:r w:rsidR="00105871" w:rsidRPr="0090431D">
        <w:rPr>
          <w:snapToGrid w:val="0"/>
          <w:lang w:val="is-IS"/>
        </w:rPr>
        <w:t>mánuðir.</w:t>
      </w:r>
    </w:p>
    <w:p w14:paraId="0C6C78FC" w14:textId="77777777" w:rsidR="0004288A" w:rsidRPr="0090431D" w:rsidRDefault="0004288A" w:rsidP="0080439F">
      <w:pPr>
        <w:pStyle w:val="a3"/>
        <w:widowControl/>
        <w:ind w:left="0"/>
        <w:rPr>
          <w:snapToGrid w:val="0"/>
          <w:lang w:val="is-IS"/>
        </w:rPr>
      </w:pPr>
    </w:p>
    <w:p w14:paraId="386A1A7D"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6.4</w:t>
      </w:r>
      <w:r w:rsidRPr="0090431D">
        <w:rPr>
          <w:snapToGrid w:val="0"/>
          <w:lang w:val="is-IS"/>
        </w:rPr>
        <w:tab/>
        <w:t>Sérstakar varúðarreglur við geymslu</w:t>
      </w:r>
    </w:p>
    <w:p w14:paraId="5986F710" w14:textId="77777777" w:rsidR="000D3BC2" w:rsidRPr="0090431D" w:rsidRDefault="000D3BC2" w:rsidP="0080439F">
      <w:pPr>
        <w:pStyle w:val="a3"/>
        <w:widowControl/>
        <w:ind w:left="0"/>
        <w:rPr>
          <w:snapToGrid w:val="0"/>
          <w:lang w:val="is-IS"/>
        </w:rPr>
      </w:pPr>
    </w:p>
    <w:p w14:paraId="29C10FDC" w14:textId="0D7D798A" w:rsidR="0004288A" w:rsidRPr="0090431D" w:rsidRDefault="00105871" w:rsidP="0080439F">
      <w:pPr>
        <w:pStyle w:val="a3"/>
        <w:widowControl/>
        <w:ind w:left="0"/>
        <w:rPr>
          <w:snapToGrid w:val="0"/>
          <w:lang w:val="is-IS"/>
        </w:rPr>
      </w:pPr>
      <w:r w:rsidRPr="0090431D">
        <w:rPr>
          <w:snapToGrid w:val="0"/>
          <w:lang w:val="is-IS"/>
        </w:rPr>
        <w:t xml:space="preserve">Geymið í kæli (2°C – 8°C). Má ekki frjósa. Eftir að áfyllt sprauta hefur verið tekin úr kæli má geyma hana í allt að </w:t>
      </w:r>
      <w:r w:rsidR="00C82F7F" w:rsidRPr="0090431D">
        <w:rPr>
          <w:snapToGrid w:val="0"/>
          <w:lang w:val="is-IS"/>
        </w:rPr>
        <w:t>3</w:t>
      </w:r>
      <w:r w:rsidR="00B11490">
        <w:rPr>
          <w:snapToGrid w:val="0"/>
          <w:lang w:val="is-IS"/>
        </w:rPr>
        <w:t> </w:t>
      </w:r>
      <w:r w:rsidRPr="0090431D">
        <w:rPr>
          <w:snapToGrid w:val="0"/>
          <w:lang w:val="is-IS"/>
        </w:rPr>
        <w:t>vikur við 30°C eða lægri hita.</w:t>
      </w:r>
    </w:p>
    <w:p w14:paraId="6E8A25BD" w14:textId="77777777" w:rsidR="0004288A" w:rsidRPr="0090431D" w:rsidRDefault="0004288A" w:rsidP="0080439F">
      <w:pPr>
        <w:pStyle w:val="a3"/>
        <w:widowControl/>
        <w:ind w:left="0"/>
        <w:rPr>
          <w:snapToGrid w:val="0"/>
          <w:lang w:val="is-IS"/>
        </w:rPr>
      </w:pPr>
    </w:p>
    <w:p w14:paraId="44D6B40D" w14:textId="77777777" w:rsidR="0004288A" w:rsidRPr="0090431D" w:rsidRDefault="00105871" w:rsidP="0080439F">
      <w:pPr>
        <w:pStyle w:val="a3"/>
        <w:widowControl/>
        <w:ind w:left="0"/>
        <w:rPr>
          <w:snapToGrid w:val="0"/>
          <w:lang w:val="is-IS"/>
        </w:rPr>
      </w:pPr>
      <w:r w:rsidRPr="0090431D">
        <w:rPr>
          <w:snapToGrid w:val="0"/>
          <w:lang w:val="is-IS"/>
        </w:rPr>
        <w:t>Geymið áfylltar sprautur í ytri umbúðum til varnar gegn ljósi og raka.</w:t>
      </w:r>
    </w:p>
    <w:p w14:paraId="7BC6423E" w14:textId="77777777" w:rsidR="0004288A" w:rsidRPr="0090431D" w:rsidRDefault="0004288A" w:rsidP="0080439F">
      <w:pPr>
        <w:pStyle w:val="a3"/>
        <w:widowControl/>
        <w:ind w:left="0"/>
        <w:rPr>
          <w:snapToGrid w:val="0"/>
          <w:lang w:val="is-IS"/>
        </w:rPr>
      </w:pPr>
    </w:p>
    <w:p w14:paraId="7FE83776"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6.5</w:t>
      </w:r>
      <w:r w:rsidRPr="0090431D">
        <w:rPr>
          <w:snapToGrid w:val="0"/>
          <w:lang w:val="is-IS"/>
        </w:rPr>
        <w:tab/>
        <w:t>Gerð íláts og innihald</w:t>
      </w:r>
    </w:p>
    <w:p w14:paraId="0AA49C49" w14:textId="3F64084A" w:rsidR="000D3BC2" w:rsidRPr="0090431D" w:rsidRDefault="000D3BC2" w:rsidP="0080439F">
      <w:pPr>
        <w:pStyle w:val="a3"/>
        <w:widowControl/>
        <w:ind w:left="0"/>
        <w:rPr>
          <w:snapToGrid w:val="0"/>
          <w:lang w:val="is-IS"/>
        </w:rPr>
      </w:pPr>
    </w:p>
    <w:p w14:paraId="680C5E14" w14:textId="799C4A83" w:rsidR="0004288A" w:rsidRPr="0090431D" w:rsidRDefault="00105871" w:rsidP="0080439F">
      <w:pPr>
        <w:pStyle w:val="a3"/>
        <w:widowControl/>
        <w:ind w:left="0"/>
        <w:rPr>
          <w:snapToGrid w:val="0"/>
          <w:lang w:val="is-IS"/>
        </w:rPr>
      </w:pPr>
      <w:r w:rsidRPr="0090431D">
        <w:rPr>
          <w:snapToGrid w:val="0"/>
          <w:lang w:val="is-IS"/>
        </w:rPr>
        <w:t>0,9 ml af lausn í áfylltri sprautu (gler af tegund I) með áfastri nál. Sprautunni er lokað með harðri nálarhlíf (</w:t>
      </w:r>
      <w:r w:rsidR="00C82F7F" w:rsidRPr="0090431D">
        <w:rPr>
          <w:snapToGrid w:val="0"/>
          <w:lang w:val="is-IS"/>
        </w:rPr>
        <w:t>pólýísópren gúmmí og pólýprópýlen</w:t>
      </w:r>
      <w:r w:rsidRPr="0090431D">
        <w:rPr>
          <w:snapToGrid w:val="0"/>
          <w:lang w:val="is-IS"/>
        </w:rPr>
        <w:t xml:space="preserve">) og stimpli </w:t>
      </w:r>
      <w:r w:rsidR="00C82F7F" w:rsidRPr="0090431D">
        <w:rPr>
          <w:snapToGrid w:val="0"/>
          <w:lang w:val="is-IS"/>
        </w:rPr>
        <w:t>úr smitsæfð</w:t>
      </w:r>
      <w:r w:rsidR="00B608E1">
        <w:rPr>
          <w:snapToGrid w:val="0"/>
          <w:lang w:val="is-IS"/>
        </w:rPr>
        <w:t>ri</w:t>
      </w:r>
      <w:r w:rsidR="00C82F7F" w:rsidRPr="0090431D">
        <w:rPr>
          <w:snapToGrid w:val="0"/>
          <w:lang w:val="is-IS"/>
        </w:rPr>
        <w:t xml:space="preserve"> flúortec</w:t>
      </w:r>
      <w:r w:rsidR="00521775" w:rsidRPr="0090431D">
        <w:rPr>
          <w:snapToGrid w:val="0"/>
          <w:lang w:val="is-IS"/>
        </w:rPr>
        <w:t>-</w:t>
      </w:r>
      <w:r w:rsidR="00C82F7F" w:rsidRPr="0090431D">
        <w:rPr>
          <w:snapToGrid w:val="0"/>
          <w:lang w:val="is-IS"/>
        </w:rPr>
        <w:t>húð</w:t>
      </w:r>
      <w:r w:rsidR="00AC500F" w:rsidRPr="0090431D">
        <w:rPr>
          <w:snapToGrid w:val="0"/>
          <w:lang w:val="is-IS"/>
        </w:rPr>
        <w:t>aðri</w:t>
      </w:r>
      <w:r w:rsidR="00521775" w:rsidRPr="0090431D">
        <w:rPr>
          <w:snapToGrid w:val="0"/>
          <w:lang w:val="is-IS"/>
        </w:rPr>
        <w:t xml:space="preserve"> teygjanlegr</w:t>
      </w:r>
      <w:r w:rsidR="005E2F46" w:rsidRPr="0090431D">
        <w:rPr>
          <w:snapToGrid w:val="0"/>
          <w:lang w:val="is-IS"/>
        </w:rPr>
        <w:t>i</w:t>
      </w:r>
      <w:r w:rsidR="00521775" w:rsidRPr="0090431D">
        <w:rPr>
          <w:snapToGrid w:val="0"/>
          <w:lang w:val="is-IS"/>
        </w:rPr>
        <w:t xml:space="preserve"> fjölliðu</w:t>
      </w:r>
      <w:r w:rsidR="00C82F7F" w:rsidRPr="0090431D">
        <w:rPr>
          <w:snapToGrid w:val="0"/>
          <w:lang w:val="is-IS"/>
        </w:rPr>
        <w:t xml:space="preserve"> </w:t>
      </w:r>
      <w:r w:rsidRPr="0090431D">
        <w:rPr>
          <w:snapToGrid w:val="0"/>
          <w:lang w:val="is-IS"/>
        </w:rPr>
        <w:t>(</w:t>
      </w:r>
      <w:r w:rsidR="00521775" w:rsidRPr="0090431D">
        <w:rPr>
          <w:snapToGrid w:val="0"/>
          <w:lang w:val="is-IS"/>
        </w:rPr>
        <w:t>með silíkoni</w:t>
      </w:r>
      <w:r w:rsidRPr="0090431D">
        <w:rPr>
          <w:snapToGrid w:val="0"/>
          <w:lang w:val="is-IS"/>
        </w:rPr>
        <w:t>).</w:t>
      </w:r>
    </w:p>
    <w:p w14:paraId="62023DBF" w14:textId="77777777" w:rsidR="00521775" w:rsidRPr="0090431D" w:rsidRDefault="00521775" w:rsidP="009608AD">
      <w:pPr>
        <w:widowControl/>
        <w:autoSpaceDE/>
        <w:autoSpaceDN/>
        <w:rPr>
          <w:rFonts w:eastAsia="DengXian"/>
          <w:lang w:val="is-IS" w:eastAsia="zh-CN"/>
        </w:rPr>
      </w:pPr>
      <w:bookmarkStart w:id="18" w:name="_Hlk146297006"/>
    </w:p>
    <w:p w14:paraId="0B07ADC5" w14:textId="03272C5A" w:rsidR="00521775" w:rsidRPr="0090431D" w:rsidRDefault="00521775" w:rsidP="009608AD">
      <w:pPr>
        <w:keepNext/>
        <w:keepLines/>
        <w:widowControl/>
        <w:autoSpaceDE/>
        <w:autoSpaceDN/>
        <w:rPr>
          <w:rFonts w:eastAsia="DengXian"/>
          <w:lang w:val="is-IS" w:eastAsia="zh-CN"/>
        </w:rPr>
      </w:pPr>
      <w:r w:rsidRPr="0090431D">
        <w:rPr>
          <w:rFonts w:eastAsia="DengXian"/>
          <w:lang w:val="is-IS" w:eastAsia="zh-CN"/>
        </w:rPr>
        <w:lastRenderedPageBreak/>
        <w:t xml:space="preserve">Avtozma áfyllt sprauta til notkunar fyrir sjúkling er fáanleg í pakkningum </w:t>
      </w:r>
      <w:r w:rsidR="00AC500F" w:rsidRPr="0090431D">
        <w:rPr>
          <w:rFonts w:eastAsia="DengXian"/>
          <w:lang w:val="is-IS" w:eastAsia="zh-CN"/>
        </w:rPr>
        <w:t>sem</w:t>
      </w:r>
      <w:r w:rsidRPr="0090431D">
        <w:rPr>
          <w:rFonts w:eastAsia="DengXian"/>
          <w:lang w:val="is-IS" w:eastAsia="zh-CN"/>
        </w:rPr>
        <w:t xml:space="preserve"> innihalda:</w:t>
      </w:r>
    </w:p>
    <w:p w14:paraId="40A208D4" w14:textId="6E8F0EDD" w:rsidR="00521775" w:rsidRPr="0090431D" w:rsidRDefault="00521775" w:rsidP="009608AD">
      <w:pPr>
        <w:keepNext/>
        <w:keepLines/>
        <w:widowControl/>
        <w:numPr>
          <w:ilvl w:val="0"/>
          <w:numId w:val="1"/>
        </w:numPr>
        <w:autoSpaceDE/>
        <w:autoSpaceDN/>
        <w:ind w:left="567" w:hanging="567"/>
        <w:contextualSpacing/>
        <w:rPr>
          <w:rFonts w:eastAsia="DengXian"/>
          <w:lang w:val="is-IS" w:eastAsia="zh-CN"/>
        </w:rPr>
      </w:pPr>
      <w:r w:rsidRPr="0090431D">
        <w:rPr>
          <w:rFonts w:eastAsia="DengXian"/>
          <w:lang w:val="is-IS" w:eastAsia="zh-CN"/>
        </w:rPr>
        <w:t>1 áfyllta sprautu</w:t>
      </w:r>
    </w:p>
    <w:p w14:paraId="04CC93AF" w14:textId="28CF0564" w:rsidR="00D11477" w:rsidRPr="0090431D" w:rsidRDefault="00D11477" w:rsidP="00D11477">
      <w:pPr>
        <w:keepNext/>
        <w:keepLines/>
        <w:widowControl/>
        <w:numPr>
          <w:ilvl w:val="0"/>
          <w:numId w:val="1"/>
        </w:numPr>
        <w:autoSpaceDE/>
        <w:autoSpaceDN/>
        <w:ind w:left="567" w:hanging="567"/>
        <w:contextualSpacing/>
        <w:rPr>
          <w:ins w:id="19" w:author="만든 이"/>
          <w:rFonts w:eastAsia="DengXian"/>
          <w:lang w:val="is-IS" w:eastAsia="zh-CN"/>
        </w:rPr>
      </w:pPr>
      <w:ins w:id="20" w:author="만든 이">
        <w:r>
          <w:rPr>
            <w:rFonts w:eastAsia="맑은 고딕" w:hint="eastAsia"/>
            <w:lang w:val="is-IS" w:eastAsia="ko-KR"/>
          </w:rPr>
          <w:t>2</w:t>
        </w:r>
        <w:r w:rsidRPr="0090431D">
          <w:rPr>
            <w:rFonts w:eastAsia="DengXian"/>
            <w:lang w:val="is-IS" w:eastAsia="zh-CN"/>
          </w:rPr>
          <w:t> áfylltar sprautur</w:t>
        </w:r>
      </w:ins>
    </w:p>
    <w:p w14:paraId="23397194" w14:textId="3426263C" w:rsidR="00521775" w:rsidRPr="0090431D" w:rsidRDefault="00521775" w:rsidP="009608AD">
      <w:pPr>
        <w:keepNext/>
        <w:keepLines/>
        <w:widowControl/>
        <w:numPr>
          <w:ilvl w:val="0"/>
          <w:numId w:val="1"/>
        </w:numPr>
        <w:autoSpaceDE/>
        <w:autoSpaceDN/>
        <w:ind w:left="567" w:hanging="567"/>
        <w:contextualSpacing/>
        <w:rPr>
          <w:rFonts w:eastAsia="DengXian"/>
          <w:lang w:val="is-IS" w:eastAsia="zh-CN"/>
        </w:rPr>
      </w:pPr>
      <w:r w:rsidRPr="0090431D">
        <w:rPr>
          <w:rFonts w:eastAsia="DengXian"/>
          <w:lang w:val="is-IS" w:eastAsia="zh-CN"/>
        </w:rPr>
        <w:t>4 áfylltar sprautur</w:t>
      </w:r>
    </w:p>
    <w:p w14:paraId="6DC6F5F5" w14:textId="40D3B2D8" w:rsidR="00521775" w:rsidRPr="0090431D" w:rsidRDefault="00521775" w:rsidP="009608AD">
      <w:pPr>
        <w:widowControl/>
        <w:numPr>
          <w:ilvl w:val="0"/>
          <w:numId w:val="1"/>
        </w:numPr>
        <w:autoSpaceDE/>
        <w:autoSpaceDN/>
        <w:ind w:left="567" w:hanging="567"/>
        <w:contextualSpacing/>
        <w:rPr>
          <w:rFonts w:eastAsia="DengXian"/>
          <w:lang w:val="is-IS" w:eastAsia="zh-CN"/>
        </w:rPr>
      </w:pPr>
      <w:r w:rsidRPr="0090431D">
        <w:rPr>
          <w:rFonts w:eastAsia="DengXian"/>
          <w:lang w:val="is-IS" w:eastAsia="zh-CN"/>
        </w:rPr>
        <w:t>12 (3 pakkningar með</w:t>
      </w:r>
      <w:r w:rsidR="00B11490">
        <w:rPr>
          <w:rFonts w:eastAsia="DengXian"/>
          <w:lang w:val="is-IS" w:eastAsia="zh-CN"/>
        </w:rPr>
        <w:t> </w:t>
      </w:r>
      <w:r w:rsidRPr="0090431D">
        <w:rPr>
          <w:rFonts w:eastAsia="DengXian"/>
          <w:lang w:val="is-IS" w:eastAsia="zh-CN"/>
        </w:rPr>
        <w:t>4) áfylltar sprautur (fjölpakkning)</w:t>
      </w:r>
    </w:p>
    <w:bookmarkEnd w:id="18"/>
    <w:p w14:paraId="3D8222FF" w14:textId="77777777" w:rsidR="0004288A" w:rsidRPr="0090431D" w:rsidRDefault="0004288A" w:rsidP="0080439F">
      <w:pPr>
        <w:pStyle w:val="a3"/>
        <w:widowControl/>
        <w:ind w:left="0"/>
        <w:rPr>
          <w:snapToGrid w:val="0"/>
          <w:lang w:val="is-IS"/>
        </w:rPr>
      </w:pPr>
    </w:p>
    <w:p w14:paraId="44856289" w14:textId="315BE16F" w:rsidR="0004288A" w:rsidRPr="0090431D" w:rsidRDefault="00105871" w:rsidP="0080439F">
      <w:pPr>
        <w:widowControl/>
        <w:rPr>
          <w:b/>
          <w:snapToGrid w:val="0"/>
          <w:lang w:val="is-IS"/>
        </w:rPr>
      </w:pPr>
      <w:r w:rsidRPr="0090431D">
        <w:rPr>
          <w:b/>
          <w:snapToGrid w:val="0"/>
          <w:lang w:val="is-IS"/>
        </w:rPr>
        <w:t>Ekki er víst að allar pakkningastærðir séu markaðssettar.</w:t>
      </w:r>
    </w:p>
    <w:p w14:paraId="4C21E9B3" w14:textId="77777777" w:rsidR="00495C1E" w:rsidRPr="0090431D" w:rsidRDefault="00495C1E" w:rsidP="0080439F">
      <w:pPr>
        <w:widowControl/>
        <w:rPr>
          <w:b/>
          <w:snapToGrid w:val="0"/>
          <w:lang w:val="is-IS"/>
        </w:rPr>
      </w:pPr>
    </w:p>
    <w:p w14:paraId="4C0F6041"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6.6</w:t>
      </w:r>
      <w:r w:rsidRPr="0090431D">
        <w:rPr>
          <w:snapToGrid w:val="0"/>
          <w:lang w:val="is-IS"/>
        </w:rPr>
        <w:tab/>
        <w:t>Sérstakar varúðarráðstafanir við förgun og önnur meðhöndlun</w:t>
      </w:r>
    </w:p>
    <w:p w14:paraId="04EC6A7E" w14:textId="77777777" w:rsidR="00495C1E" w:rsidRPr="0090431D" w:rsidRDefault="00495C1E" w:rsidP="0080439F">
      <w:pPr>
        <w:pStyle w:val="a3"/>
        <w:widowControl/>
        <w:ind w:left="0"/>
        <w:rPr>
          <w:snapToGrid w:val="0"/>
          <w:lang w:val="is-IS"/>
        </w:rPr>
      </w:pPr>
    </w:p>
    <w:p w14:paraId="6990FDFF" w14:textId="28D190E3" w:rsidR="00521775"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í einnota áfylltum sprautum sem </w:t>
      </w:r>
      <w:r w:rsidR="006952D9">
        <w:rPr>
          <w:snapToGrid w:val="0"/>
          <w:lang w:val="is-IS"/>
        </w:rPr>
        <w:t>eru inni í nálarvarnarbúnaði</w:t>
      </w:r>
      <w:r w:rsidR="00105871" w:rsidRPr="0090431D">
        <w:rPr>
          <w:snapToGrid w:val="0"/>
          <w:lang w:val="is-IS"/>
        </w:rPr>
        <w:t>. Eftir að sprautan hefur verið tekin úr kæli á að láta hana ná herbergishita (</w:t>
      </w:r>
      <w:r w:rsidR="005A5F12">
        <w:rPr>
          <w:rFonts w:eastAsia="맑은 고딕" w:hint="eastAsia"/>
          <w:lang w:val="is-IS" w:eastAsia="ko-KR"/>
        </w:rPr>
        <w:t>18</w:t>
      </w:r>
      <w:r w:rsidR="00521775" w:rsidRPr="0090431D">
        <w:rPr>
          <w:lang w:val="is-IS"/>
        </w:rPr>
        <w:t xml:space="preserve">°C til </w:t>
      </w:r>
      <w:r w:rsidR="005A5F12" w:rsidRPr="0090431D">
        <w:rPr>
          <w:lang w:val="is-IS"/>
        </w:rPr>
        <w:t>2</w:t>
      </w:r>
      <w:r w:rsidR="005A5F12">
        <w:rPr>
          <w:rFonts w:eastAsia="맑은 고딕" w:hint="eastAsia"/>
          <w:lang w:val="is-IS" w:eastAsia="ko-KR"/>
        </w:rPr>
        <w:t>8</w:t>
      </w:r>
      <w:r w:rsidR="00521775" w:rsidRPr="0090431D">
        <w:rPr>
          <w:lang w:val="is-IS"/>
        </w:rPr>
        <w:t>°C</w:t>
      </w:r>
      <w:r w:rsidR="00105871" w:rsidRPr="0090431D">
        <w:rPr>
          <w:snapToGrid w:val="0"/>
          <w:lang w:val="is-IS"/>
        </w:rPr>
        <w:t xml:space="preserve">) með því að bíða í 30 mínútur áður en </w:t>
      </w:r>
      <w:r w:rsidRPr="0090431D">
        <w:rPr>
          <w:snapToGrid w:val="0"/>
          <w:lang w:val="is-IS"/>
        </w:rPr>
        <w:t>Avtozma</w:t>
      </w:r>
      <w:r w:rsidR="00105871" w:rsidRPr="0090431D">
        <w:rPr>
          <w:snapToGrid w:val="0"/>
          <w:lang w:val="is-IS"/>
        </w:rPr>
        <w:t xml:space="preserve"> er dælt inn. Ekki á að hrista áfylltu sprautuna. </w:t>
      </w:r>
    </w:p>
    <w:p w14:paraId="7CBE252F" w14:textId="7A6D095B" w:rsidR="0004288A" w:rsidRPr="0090431D" w:rsidRDefault="00105871" w:rsidP="0080439F">
      <w:pPr>
        <w:pStyle w:val="a3"/>
        <w:widowControl/>
        <w:ind w:left="0"/>
        <w:rPr>
          <w:snapToGrid w:val="0"/>
          <w:lang w:val="is-IS"/>
        </w:rPr>
      </w:pPr>
      <w:r w:rsidRPr="0090431D">
        <w:rPr>
          <w:snapToGrid w:val="0"/>
          <w:lang w:val="is-IS"/>
        </w:rPr>
        <w:t>Eftir að hettan hefur verið tekin af verður að hefja inndælingu innan 5 mínútna til að koma í veg fyrir að lyfið þorni og nálin stíflist. Ef áfyllta sprautan er ekki notuð innan 5 mínútna eftir að hettan er tekin af verður að farga henni í nálarhelt ílát og nota nýja áfyllta sprautu.</w:t>
      </w:r>
    </w:p>
    <w:p w14:paraId="5627FDC9" w14:textId="77777777" w:rsidR="0004288A" w:rsidRPr="0090431D" w:rsidRDefault="00105871" w:rsidP="0080439F">
      <w:pPr>
        <w:pStyle w:val="a3"/>
        <w:widowControl/>
        <w:ind w:left="0"/>
        <w:rPr>
          <w:snapToGrid w:val="0"/>
          <w:lang w:val="is-IS"/>
        </w:rPr>
      </w:pPr>
      <w:r w:rsidRPr="0090431D">
        <w:rPr>
          <w:snapToGrid w:val="0"/>
          <w:lang w:val="is-IS"/>
        </w:rPr>
        <w:t>Ef ekki er hægt að þrýsta stimplinum niður eftir að nálinni hefur verið stungið inn þarf að fleygja áfylltu sprautunni í nálarhelt ílát og nota nýja áfyllta sprautu.</w:t>
      </w:r>
    </w:p>
    <w:p w14:paraId="573FF590" w14:textId="77777777" w:rsidR="0004288A" w:rsidRPr="0090431D" w:rsidRDefault="0004288A" w:rsidP="0080439F">
      <w:pPr>
        <w:pStyle w:val="a3"/>
        <w:widowControl/>
        <w:ind w:left="0"/>
        <w:rPr>
          <w:snapToGrid w:val="0"/>
          <w:lang w:val="is-IS"/>
        </w:rPr>
      </w:pPr>
    </w:p>
    <w:p w14:paraId="4BBC8495" w14:textId="31B12DD9" w:rsidR="0004288A" w:rsidRPr="0090431D" w:rsidRDefault="00105871" w:rsidP="0080439F">
      <w:pPr>
        <w:pStyle w:val="a3"/>
        <w:widowControl/>
        <w:ind w:left="0"/>
        <w:rPr>
          <w:snapToGrid w:val="0"/>
          <w:lang w:val="is-IS"/>
        </w:rPr>
      </w:pPr>
      <w:r w:rsidRPr="0090431D">
        <w:rPr>
          <w:snapToGrid w:val="0"/>
          <w:lang w:val="is-IS"/>
        </w:rPr>
        <w:t>Notið ekki ef lyfið er skýjað eða inniheldur agnir, ef litur þess er annar en litlaus eða gul</w:t>
      </w:r>
      <w:r w:rsidR="00521775" w:rsidRPr="0090431D">
        <w:rPr>
          <w:snapToGrid w:val="0"/>
          <w:lang w:val="is-IS"/>
        </w:rPr>
        <w:t>ur</w:t>
      </w:r>
      <w:r w:rsidRPr="0090431D">
        <w:rPr>
          <w:snapToGrid w:val="0"/>
          <w:lang w:val="is-IS"/>
        </w:rPr>
        <w:t xml:space="preserve"> eða ef einhver hluti áfylltu sprautunnar virðist skemmdur.</w:t>
      </w:r>
    </w:p>
    <w:p w14:paraId="1A3717DB" w14:textId="77777777" w:rsidR="00495C1E" w:rsidRPr="0090431D" w:rsidRDefault="00495C1E" w:rsidP="0080439F">
      <w:pPr>
        <w:pStyle w:val="a3"/>
        <w:widowControl/>
        <w:ind w:left="0"/>
        <w:rPr>
          <w:snapToGrid w:val="0"/>
          <w:lang w:val="is-IS"/>
        </w:rPr>
      </w:pPr>
    </w:p>
    <w:p w14:paraId="4E9AEA39" w14:textId="75389AE5" w:rsidR="00495C1E" w:rsidRPr="0090431D" w:rsidRDefault="00105871" w:rsidP="0080439F">
      <w:pPr>
        <w:pStyle w:val="a3"/>
        <w:widowControl/>
        <w:ind w:left="0"/>
        <w:rPr>
          <w:snapToGrid w:val="0"/>
          <w:lang w:val="is-IS"/>
        </w:rPr>
      </w:pPr>
      <w:r w:rsidRPr="0090431D">
        <w:rPr>
          <w:snapToGrid w:val="0"/>
          <w:lang w:val="is-IS"/>
        </w:rPr>
        <w:t xml:space="preserve">Ítarlegar leiðbeiningar um gjöf </w:t>
      </w:r>
      <w:r w:rsidR="00CA7A53" w:rsidRPr="0090431D">
        <w:rPr>
          <w:snapToGrid w:val="0"/>
          <w:lang w:val="is-IS"/>
        </w:rPr>
        <w:t>Avtozma</w:t>
      </w:r>
      <w:r w:rsidRPr="0090431D">
        <w:rPr>
          <w:snapToGrid w:val="0"/>
          <w:lang w:val="is-IS"/>
        </w:rPr>
        <w:t xml:space="preserve"> með áfylltri sprau</w:t>
      </w:r>
      <w:r w:rsidR="00495C1E" w:rsidRPr="0090431D">
        <w:rPr>
          <w:snapToGrid w:val="0"/>
          <w:lang w:val="is-IS"/>
        </w:rPr>
        <w:t>tu er að finna í fylgiseðlinum.</w:t>
      </w:r>
    </w:p>
    <w:p w14:paraId="2818795B" w14:textId="77777777" w:rsidR="00495C1E" w:rsidRPr="0090431D" w:rsidRDefault="00495C1E" w:rsidP="0080439F">
      <w:pPr>
        <w:pStyle w:val="a3"/>
        <w:widowControl/>
        <w:ind w:left="0"/>
        <w:rPr>
          <w:snapToGrid w:val="0"/>
          <w:lang w:val="is-IS"/>
        </w:rPr>
      </w:pPr>
    </w:p>
    <w:p w14:paraId="4DF45A12" w14:textId="77777777" w:rsidR="0004288A" w:rsidRPr="0090431D" w:rsidRDefault="00105871" w:rsidP="0080439F">
      <w:pPr>
        <w:pStyle w:val="a3"/>
        <w:widowControl/>
        <w:ind w:left="0"/>
        <w:rPr>
          <w:snapToGrid w:val="0"/>
          <w:lang w:val="is-IS"/>
        </w:rPr>
      </w:pPr>
      <w:r w:rsidRPr="0090431D">
        <w:rPr>
          <w:snapToGrid w:val="0"/>
          <w:lang w:val="is-IS"/>
        </w:rPr>
        <w:t>Farga skal öllum lyfjaleifum og/eða úrgangi í samræmi við gildandi reglur.</w:t>
      </w:r>
    </w:p>
    <w:p w14:paraId="32303F5A" w14:textId="77777777" w:rsidR="0039160B" w:rsidRPr="0090431D" w:rsidRDefault="0039160B" w:rsidP="0080439F">
      <w:pPr>
        <w:widowControl/>
        <w:rPr>
          <w:snapToGrid w:val="0"/>
          <w:lang w:val="is-IS"/>
        </w:rPr>
      </w:pPr>
    </w:p>
    <w:p w14:paraId="7FFB3F3A" w14:textId="77777777" w:rsidR="00495C1E" w:rsidRPr="0090431D" w:rsidRDefault="00495C1E" w:rsidP="0080439F">
      <w:pPr>
        <w:widowControl/>
        <w:rPr>
          <w:snapToGrid w:val="0"/>
          <w:lang w:val="is-IS"/>
        </w:rPr>
      </w:pPr>
    </w:p>
    <w:p w14:paraId="22AD4E48"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7.</w:t>
      </w:r>
      <w:r w:rsidRPr="0090431D">
        <w:rPr>
          <w:snapToGrid w:val="0"/>
          <w:lang w:val="is-IS"/>
        </w:rPr>
        <w:tab/>
        <w:t>MARKAÐSLEYFISHAFI</w:t>
      </w:r>
    </w:p>
    <w:p w14:paraId="6DA0F26D" w14:textId="77777777" w:rsidR="00A7474D" w:rsidRPr="0090431D" w:rsidRDefault="00A7474D" w:rsidP="0080439F">
      <w:pPr>
        <w:pStyle w:val="a3"/>
        <w:widowControl/>
        <w:ind w:left="0"/>
        <w:rPr>
          <w:snapToGrid w:val="0"/>
          <w:lang w:val="is-IS"/>
        </w:rPr>
      </w:pPr>
    </w:p>
    <w:p w14:paraId="413B8E69" w14:textId="77777777" w:rsidR="00521775" w:rsidRPr="0090431D" w:rsidRDefault="00521775" w:rsidP="00521775">
      <w:pPr>
        <w:keepNext/>
        <w:autoSpaceDE/>
        <w:autoSpaceDN/>
        <w:rPr>
          <w:lang w:val="is-IS" w:eastAsia="zh-CN"/>
        </w:rPr>
      </w:pPr>
      <w:r w:rsidRPr="0090431D">
        <w:rPr>
          <w:lang w:val="is-IS" w:eastAsia="zh-CN"/>
        </w:rPr>
        <w:t xml:space="preserve">Celltrion Healthcare Hungary Kft. </w:t>
      </w:r>
    </w:p>
    <w:p w14:paraId="24D33713" w14:textId="77777777" w:rsidR="00521775" w:rsidRPr="0090431D" w:rsidRDefault="00521775" w:rsidP="00521775">
      <w:pPr>
        <w:keepNext/>
        <w:autoSpaceDE/>
        <w:autoSpaceDN/>
        <w:rPr>
          <w:lang w:val="is-IS" w:eastAsia="zh-CN"/>
        </w:rPr>
      </w:pPr>
      <w:r w:rsidRPr="0090431D">
        <w:rPr>
          <w:lang w:val="is-IS" w:eastAsia="zh-CN"/>
        </w:rPr>
        <w:t>1062 Budapest</w:t>
      </w:r>
    </w:p>
    <w:p w14:paraId="55F4A114" w14:textId="77777777" w:rsidR="00521775" w:rsidRPr="0090431D" w:rsidRDefault="00521775" w:rsidP="00521775">
      <w:pPr>
        <w:keepNext/>
        <w:autoSpaceDE/>
        <w:autoSpaceDN/>
        <w:rPr>
          <w:lang w:val="is-IS" w:eastAsia="zh-CN"/>
        </w:rPr>
      </w:pPr>
      <w:r w:rsidRPr="0090431D">
        <w:rPr>
          <w:lang w:val="is-IS" w:eastAsia="zh-CN"/>
        </w:rPr>
        <w:t>Váci út 1-3. WestEnd Office Building B torony</w:t>
      </w:r>
    </w:p>
    <w:p w14:paraId="24D4598E" w14:textId="5517A445" w:rsidR="00521775" w:rsidRPr="0090431D" w:rsidRDefault="00521775" w:rsidP="00521775">
      <w:pPr>
        <w:autoSpaceDE/>
        <w:autoSpaceDN/>
        <w:rPr>
          <w:lang w:val="is-IS" w:eastAsia="zh-CN"/>
        </w:rPr>
      </w:pPr>
      <w:r w:rsidRPr="0090431D">
        <w:rPr>
          <w:lang w:val="is-IS" w:eastAsia="zh-CN"/>
        </w:rPr>
        <w:t>Ungverjaland</w:t>
      </w:r>
    </w:p>
    <w:p w14:paraId="304094CF" w14:textId="77777777" w:rsidR="0004288A" w:rsidRPr="0090431D" w:rsidRDefault="0004288A" w:rsidP="0080439F">
      <w:pPr>
        <w:pStyle w:val="a3"/>
        <w:widowControl/>
        <w:ind w:left="0"/>
        <w:rPr>
          <w:snapToGrid w:val="0"/>
          <w:lang w:val="is-IS"/>
        </w:rPr>
      </w:pPr>
    </w:p>
    <w:p w14:paraId="389989CA" w14:textId="77777777" w:rsidR="0004288A" w:rsidRPr="0090431D" w:rsidRDefault="0004288A" w:rsidP="0080439F">
      <w:pPr>
        <w:pStyle w:val="a3"/>
        <w:widowControl/>
        <w:ind w:left="0"/>
        <w:rPr>
          <w:snapToGrid w:val="0"/>
          <w:lang w:val="is-IS"/>
        </w:rPr>
      </w:pPr>
    </w:p>
    <w:p w14:paraId="7547D3E2" w14:textId="77777777" w:rsidR="0004288A" w:rsidRPr="0090431D" w:rsidRDefault="00105871" w:rsidP="00392084">
      <w:pPr>
        <w:pStyle w:val="2"/>
        <w:keepNext/>
        <w:widowControl/>
        <w:tabs>
          <w:tab w:val="left" w:pos="1324"/>
        </w:tabs>
        <w:spacing w:line="240" w:lineRule="auto"/>
        <w:ind w:left="567" w:hanging="567"/>
        <w:rPr>
          <w:snapToGrid w:val="0"/>
          <w:lang w:val="is-IS"/>
        </w:rPr>
      </w:pPr>
      <w:r w:rsidRPr="0090431D">
        <w:rPr>
          <w:snapToGrid w:val="0"/>
          <w:lang w:val="is-IS"/>
        </w:rPr>
        <w:t>8.</w:t>
      </w:r>
      <w:r w:rsidRPr="0090431D">
        <w:rPr>
          <w:snapToGrid w:val="0"/>
          <w:lang w:val="is-IS"/>
        </w:rPr>
        <w:tab/>
        <w:t>MARKAÐSLEYFISNÚMER</w:t>
      </w:r>
    </w:p>
    <w:p w14:paraId="5F988C92" w14:textId="77777777" w:rsidR="00A7474D" w:rsidRPr="0090431D" w:rsidRDefault="00A7474D" w:rsidP="00392084">
      <w:pPr>
        <w:pStyle w:val="a3"/>
        <w:keepNext/>
        <w:widowControl/>
        <w:ind w:left="0"/>
        <w:rPr>
          <w:snapToGrid w:val="0"/>
          <w:lang w:val="is-IS"/>
        </w:rPr>
      </w:pPr>
    </w:p>
    <w:p w14:paraId="26501A50" w14:textId="77777777" w:rsidR="00BC7140" w:rsidRDefault="00BC7140" w:rsidP="009608AD">
      <w:pPr>
        <w:pStyle w:val="a3"/>
        <w:ind w:left="0"/>
        <w:rPr>
          <w:rFonts w:eastAsiaTheme="minorEastAsia" w:cs="Verdana"/>
          <w:color w:val="000000"/>
          <w:kern w:val="2"/>
          <w:lang w:eastAsia="ko-KR"/>
        </w:rPr>
      </w:pPr>
      <w:r>
        <w:rPr>
          <w:rFonts w:cs="Verdana"/>
          <w:color w:val="000000"/>
          <w:kern w:val="2"/>
        </w:rPr>
        <w:t>EU/1/24/1896/007</w:t>
      </w:r>
    </w:p>
    <w:p w14:paraId="6A0E3664" w14:textId="77777777" w:rsidR="00BC7140" w:rsidRDefault="00BC7140" w:rsidP="009608AD">
      <w:pPr>
        <w:pStyle w:val="a3"/>
        <w:ind w:left="0"/>
        <w:rPr>
          <w:rFonts w:eastAsiaTheme="minorEastAsia" w:cs="Verdana"/>
          <w:color w:val="000000"/>
          <w:kern w:val="2"/>
          <w:lang w:eastAsia="ko-KR"/>
        </w:rPr>
      </w:pPr>
      <w:r>
        <w:rPr>
          <w:rFonts w:cs="Verdana"/>
          <w:color w:val="000000"/>
          <w:kern w:val="2"/>
        </w:rPr>
        <w:t>EU/1/24/1896/008</w:t>
      </w:r>
    </w:p>
    <w:p w14:paraId="3E499789" w14:textId="77777777" w:rsidR="00BC7140" w:rsidRPr="005449D7" w:rsidRDefault="00BC7140" w:rsidP="009608AD">
      <w:pPr>
        <w:pStyle w:val="a3"/>
        <w:ind w:left="0"/>
        <w:rPr>
          <w:rFonts w:eastAsiaTheme="minorEastAsia"/>
          <w:u w:val="single"/>
          <w:lang w:eastAsia="ko-KR"/>
        </w:rPr>
      </w:pPr>
      <w:r>
        <w:rPr>
          <w:rFonts w:cs="Verdana"/>
          <w:color w:val="000000"/>
          <w:kern w:val="2"/>
        </w:rPr>
        <w:t>EU/1/24/1896/009</w:t>
      </w:r>
    </w:p>
    <w:p w14:paraId="46048ABC" w14:textId="13ECE6A0" w:rsidR="00D11477" w:rsidRPr="00D11477" w:rsidRDefault="00D11477" w:rsidP="00D11477">
      <w:pPr>
        <w:pStyle w:val="a3"/>
        <w:ind w:left="0"/>
        <w:rPr>
          <w:ins w:id="21" w:author="만든 이"/>
          <w:rFonts w:eastAsia="맑은 고딕"/>
          <w:u w:val="single"/>
          <w:lang w:eastAsia="ko-KR"/>
          <w:rPrChange w:id="22" w:author="만든 이">
            <w:rPr>
              <w:ins w:id="23" w:author="만든 이"/>
              <w:rFonts w:eastAsiaTheme="minorEastAsia"/>
              <w:u w:val="single"/>
              <w:lang w:eastAsia="ko-KR"/>
            </w:rPr>
          </w:rPrChange>
        </w:rPr>
      </w:pPr>
      <w:ins w:id="24" w:author="만든 이">
        <w:r>
          <w:rPr>
            <w:rFonts w:cs="Verdana"/>
            <w:color w:val="000000"/>
            <w:kern w:val="2"/>
          </w:rPr>
          <w:t>EU/1/24/1896/</w:t>
        </w:r>
        <w:r w:rsidR="000F1A79">
          <w:rPr>
            <w:rFonts w:eastAsia="맑은 고딕" w:cs="Verdana" w:hint="eastAsia"/>
            <w:color w:val="000000"/>
            <w:kern w:val="2"/>
            <w:lang w:eastAsia="ko-KR"/>
          </w:rPr>
          <w:t>013</w:t>
        </w:r>
      </w:ins>
    </w:p>
    <w:p w14:paraId="63FBFCF1" w14:textId="77777777" w:rsidR="00521775" w:rsidRPr="0090431D" w:rsidRDefault="00521775" w:rsidP="0080439F">
      <w:pPr>
        <w:pStyle w:val="a3"/>
        <w:widowControl/>
        <w:ind w:left="0"/>
        <w:rPr>
          <w:snapToGrid w:val="0"/>
          <w:lang w:val="is-IS"/>
        </w:rPr>
      </w:pPr>
    </w:p>
    <w:p w14:paraId="2D32DFEA" w14:textId="77777777" w:rsidR="0004288A" w:rsidRPr="0090431D" w:rsidRDefault="0004288A" w:rsidP="0080439F">
      <w:pPr>
        <w:pStyle w:val="a3"/>
        <w:widowControl/>
        <w:ind w:left="0"/>
        <w:rPr>
          <w:snapToGrid w:val="0"/>
          <w:lang w:val="is-IS"/>
        </w:rPr>
      </w:pPr>
    </w:p>
    <w:p w14:paraId="13C4D3ED"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9.</w:t>
      </w:r>
      <w:r w:rsidRPr="0090431D">
        <w:rPr>
          <w:snapToGrid w:val="0"/>
          <w:lang w:val="is-IS"/>
        </w:rPr>
        <w:tab/>
        <w:t>DAGSETNING FYRSTU ÚTGÁFU MARKAÐSLEYFIS/ENDURNÝJUNAR MARKAÐSLEYFIS</w:t>
      </w:r>
    </w:p>
    <w:p w14:paraId="0102DC41" w14:textId="77777777" w:rsidR="00A7474D" w:rsidRPr="0090431D" w:rsidRDefault="00A7474D" w:rsidP="0080439F">
      <w:pPr>
        <w:pStyle w:val="a3"/>
        <w:widowControl/>
        <w:ind w:left="0"/>
        <w:rPr>
          <w:snapToGrid w:val="0"/>
          <w:lang w:val="is-IS"/>
        </w:rPr>
      </w:pPr>
    </w:p>
    <w:p w14:paraId="65C86315" w14:textId="0CA3423E" w:rsidR="0004288A" w:rsidRPr="0090431D" w:rsidRDefault="00105871" w:rsidP="0080439F">
      <w:pPr>
        <w:pStyle w:val="a3"/>
        <w:widowControl/>
        <w:ind w:left="0"/>
        <w:rPr>
          <w:snapToGrid w:val="0"/>
          <w:lang w:val="is-IS"/>
        </w:rPr>
      </w:pPr>
      <w:r w:rsidRPr="0090431D">
        <w:rPr>
          <w:snapToGrid w:val="0"/>
          <w:lang w:val="is-IS"/>
        </w:rPr>
        <w:t xml:space="preserve">Dagsetning fyrstu útgáfu markaðsleyfis: </w:t>
      </w:r>
      <w:r w:rsidR="00AB366A">
        <w:rPr>
          <w:rFonts w:eastAsia="맑은 고딕" w:hint="eastAsia"/>
          <w:snapToGrid w:val="0"/>
          <w:lang w:val="is-IS" w:eastAsia="ko-KR"/>
        </w:rPr>
        <w:t xml:space="preserve">14 </w:t>
      </w:r>
      <w:r w:rsidR="00D90B65" w:rsidRPr="004C41FF">
        <w:t>Feabhra</w:t>
      </w:r>
      <w:r w:rsidR="00D90B65">
        <w:rPr>
          <w:rFonts w:eastAsia="맑은 고딕" w:hint="eastAsia"/>
          <w:lang w:eastAsia="ko-KR"/>
        </w:rPr>
        <w:t xml:space="preserve"> 2025</w:t>
      </w:r>
    </w:p>
    <w:p w14:paraId="0A09C1A7" w14:textId="77777777" w:rsidR="0004288A" w:rsidRPr="0090431D" w:rsidRDefault="0004288A" w:rsidP="0080439F">
      <w:pPr>
        <w:pStyle w:val="a3"/>
        <w:widowControl/>
        <w:ind w:left="0"/>
        <w:rPr>
          <w:snapToGrid w:val="0"/>
          <w:lang w:val="is-IS"/>
        </w:rPr>
      </w:pPr>
    </w:p>
    <w:p w14:paraId="3356E17C" w14:textId="77777777" w:rsidR="0004288A" w:rsidRPr="0090431D" w:rsidRDefault="0004288A" w:rsidP="0080439F">
      <w:pPr>
        <w:pStyle w:val="a3"/>
        <w:widowControl/>
        <w:ind w:left="0"/>
        <w:rPr>
          <w:snapToGrid w:val="0"/>
          <w:lang w:val="is-IS"/>
        </w:rPr>
      </w:pPr>
    </w:p>
    <w:p w14:paraId="27152645"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10.</w:t>
      </w:r>
      <w:r w:rsidRPr="0090431D">
        <w:rPr>
          <w:snapToGrid w:val="0"/>
          <w:lang w:val="is-IS"/>
        </w:rPr>
        <w:tab/>
        <w:t>DAGSETNING ENDURSKOÐUNAR TEXTANS</w:t>
      </w:r>
    </w:p>
    <w:p w14:paraId="7169DED5" w14:textId="77777777" w:rsidR="00A7474D" w:rsidRPr="0090431D" w:rsidRDefault="00A7474D" w:rsidP="0080439F">
      <w:pPr>
        <w:pStyle w:val="a3"/>
        <w:widowControl/>
        <w:ind w:left="0"/>
        <w:rPr>
          <w:snapToGrid w:val="0"/>
          <w:lang w:val="is-IS"/>
        </w:rPr>
      </w:pPr>
    </w:p>
    <w:p w14:paraId="0596934F" w14:textId="4D941DBB" w:rsidR="0004288A" w:rsidRPr="0090431D" w:rsidRDefault="00105871" w:rsidP="0080439F">
      <w:pPr>
        <w:pStyle w:val="a3"/>
        <w:widowControl/>
        <w:ind w:left="0"/>
        <w:rPr>
          <w:snapToGrid w:val="0"/>
          <w:lang w:val="is-IS"/>
        </w:rPr>
      </w:pPr>
      <w:r w:rsidRPr="0090431D">
        <w:rPr>
          <w:snapToGrid w:val="0"/>
          <w:lang w:val="is-IS"/>
        </w:rPr>
        <w:t xml:space="preserve">Ítarlegar upplýsingar um lyfið eru birtar á vef Lyfjastofnunar Evrópu </w:t>
      </w:r>
      <w:r w:rsidR="00BB76A6">
        <w:fldChar w:fldCharType="begin"/>
      </w:r>
      <w:r w:rsidR="00BB76A6">
        <w:instrText>HYPERLINK "http://www.ema.europa.eu/" \h</w:instrText>
      </w:r>
      <w:r w:rsidR="00BB76A6">
        <w:fldChar w:fldCharType="separate"/>
      </w:r>
      <w:r w:rsidR="00BB76A6">
        <w:rPr>
          <w:snapToGrid w:val="0"/>
          <w:u w:val="single"/>
          <w:lang w:val="is-IS"/>
        </w:rPr>
        <w:t>https:</w:t>
      </w:r>
      <w:r w:rsidRPr="0090431D">
        <w:rPr>
          <w:snapToGrid w:val="0"/>
          <w:u w:val="single"/>
          <w:lang w:val="is-IS"/>
        </w:rPr>
        <w:t>//www.ema.europa.eu</w:t>
      </w:r>
      <w:r w:rsidR="00BB76A6">
        <w:fldChar w:fldCharType="end"/>
      </w:r>
      <w:r w:rsidRPr="0090431D">
        <w:rPr>
          <w:snapToGrid w:val="0"/>
          <w:lang w:val="is-IS"/>
        </w:rPr>
        <w:t>/.</w:t>
      </w:r>
    </w:p>
    <w:p w14:paraId="7C9DEFF9" w14:textId="77777777" w:rsidR="0004288A" w:rsidRPr="0090431D" w:rsidRDefault="0004288A" w:rsidP="0080439F">
      <w:pPr>
        <w:pStyle w:val="a3"/>
        <w:widowControl/>
        <w:ind w:left="0"/>
        <w:rPr>
          <w:snapToGrid w:val="0"/>
          <w:lang w:val="is-IS"/>
        </w:rPr>
      </w:pPr>
    </w:p>
    <w:p w14:paraId="520C1F17" w14:textId="4645804D" w:rsidR="0004288A" w:rsidRPr="0090431D" w:rsidRDefault="00105871" w:rsidP="0080439F">
      <w:pPr>
        <w:pStyle w:val="a3"/>
        <w:widowControl/>
        <w:ind w:left="0"/>
        <w:rPr>
          <w:snapToGrid w:val="0"/>
          <w:lang w:val="is-IS"/>
        </w:rPr>
      </w:pPr>
      <w:r w:rsidRPr="0090431D">
        <w:rPr>
          <w:snapToGrid w:val="0"/>
          <w:lang w:val="is-IS"/>
        </w:rPr>
        <w:t xml:space="preserve">Upplýsingar á íslensku eru á </w:t>
      </w:r>
      <w:hyperlink r:id="rId18">
        <w:r w:rsidR="00BB76A6">
          <w:rPr>
            <w:snapToGrid w:val="0"/>
            <w:u w:val="single"/>
            <w:lang w:val="is-IS"/>
          </w:rPr>
          <w:t>https:</w:t>
        </w:r>
        <w:r w:rsidRPr="0090431D">
          <w:rPr>
            <w:snapToGrid w:val="0"/>
            <w:u w:val="single"/>
            <w:lang w:val="is-IS"/>
          </w:rPr>
          <w:t>//www.serlyfjaskra.is</w:t>
        </w:r>
        <w:r w:rsidRPr="0090431D">
          <w:rPr>
            <w:snapToGrid w:val="0"/>
            <w:lang w:val="is-IS"/>
          </w:rPr>
          <w:t>.</w:t>
        </w:r>
      </w:hyperlink>
    </w:p>
    <w:p w14:paraId="3020D387" w14:textId="4D475F12" w:rsidR="00521775" w:rsidRPr="0090431D" w:rsidRDefault="00DD4444" w:rsidP="00392084">
      <w:pPr>
        <w:widowControl/>
        <w:rPr>
          <w:noProof/>
          <w:lang w:val="is-IS"/>
        </w:rPr>
      </w:pPr>
      <w:r w:rsidRPr="0090431D">
        <w:rPr>
          <w:snapToGrid w:val="0"/>
          <w:lang w:val="is-IS"/>
        </w:rPr>
        <w:br w:type="page"/>
      </w:r>
      <w:r w:rsidR="00521775" w:rsidRPr="0090431D">
        <w:rPr>
          <w:noProof/>
          <w:lang w:val="en-US" w:eastAsia="ko-KR"/>
        </w:rPr>
        <w:lastRenderedPageBreak/>
        <w:drawing>
          <wp:inline distT="0" distB="0" distL="0" distR="0" wp14:anchorId="43C3E908" wp14:editId="4DCFB62A">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431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521775" w:rsidRPr="0090431D">
        <w:rPr>
          <w:noProof/>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765FAFBE" w14:textId="77777777" w:rsidR="00521775" w:rsidRPr="00B11490" w:rsidRDefault="00521775" w:rsidP="00521775">
      <w:pPr>
        <w:widowControl/>
        <w:rPr>
          <w:snapToGrid w:val="0"/>
          <w:lang w:val="is-IS"/>
        </w:rPr>
      </w:pPr>
    </w:p>
    <w:p w14:paraId="4FE5F3B9" w14:textId="77777777" w:rsidR="00521775" w:rsidRPr="00B11490" w:rsidRDefault="00521775" w:rsidP="00521775">
      <w:pPr>
        <w:widowControl/>
        <w:tabs>
          <w:tab w:val="left" w:pos="1466"/>
        </w:tabs>
        <w:ind w:left="567" w:hanging="567"/>
        <w:rPr>
          <w:snapToGrid w:val="0"/>
          <w:lang w:val="is-IS"/>
        </w:rPr>
      </w:pPr>
    </w:p>
    <w:p w14:paraId="5905D5FA" w14:textId="77777777" w:rsidR="0004288A" w:rsidRPr="0090431D" w:rsidRDefault="00105871" w:rsidP="0080439F">
      <w:pPr>
        <w:pStyle w:val="2"/>
        <w:widowControl/>
        <w:tabs>
          <w:tab w:val="left" w:pos="1466"/>
        </w:tabs>
        <w:spacing w:line="240" w:lineRule="auto"/>
        <w:ind w:left="567" w:hanging="567"/>
        <w:rPr>
          <w:snapToGrid w:val="0"/>
          <w:lang w:val="is-IS"/>
        </w:rPr>
      </w:pPr>
      <w:r w:rsidRPr="0090431D">
        <w:rPr>
          <w:snapToGrid w:val="0"/>
          <w:lang w:val="is-IS"/>
        </w:rPr>
        <w:t>1.</w:t>
      </w:r>
      <w:r w:rsidRPr="0090431D">
        <w:rPr>
          <w:snapToGrid w:val="0"/>
          <w:lang w:val="is-IS"/>
        </w:rPr>
        <w:tab/>
        <w:t>HEITI LYFS</w:t>
      </w:r>
    </w:p>
    <w:p w14:paraId="4FEEAD50" w14:textId="77777777" w:rsidR="00B858B3" w:rsidRPr="0090431D" w:rsidRDefault="00B858B3" w:rsidP="0080439F">
      <w:pPr>
        <w:pStyle w:val="a3"/>
        <w:widowControl/>
        <w:ind w:left="0"/>
        <w:rPr>
          <w:snapToGrid w:val="0"/>
          <w:lang w:val="is-IS"/>
        </w:rPr>
      </w:pPr>
    </w:p>
    <w:p w14:paraId="127BB992" w14:textId="2E4BC9D4" w:rsidR="0004288A" w:rsidRPr="00AF174E" w:rsidRDefault="00CA7A53" w:rsidP="0080439F">
      <w:pPr>
        <w:pStyle w:val="a3"/>
        <w:widowControl/>
        <w:ind w:left="0"/>
        <w:rPr>
          <w:rFonts w:eastAsia="맑은 고딕" w:hint="eastAsia"/>
          <w:snapToGrid w:val="0"/>
          <w:lang w:val="is-IS" w:eastAsia="ko-KR"/>
          <w:rPrChange w:id="25" w:author="만든 이">
            <w:rPr>
              <w:snapToGrid w:val="0"/>
              <w:lang w:val="is-IS"/>
            </w:rPr>
          </w:rPrChange>
        </w:rPr>
      </w:pPr>
      <w:r w:rsidRPr="0090431D">
        <w:rPr>
          <w:snapToGrid w:val="0"/>
          <w:lang w:val="is-IS"/>
        </w:rPr>
        <w:t>Avtozma</w:t>
      </w:r>
      <w:r w:rsidR="00105871" w:rsidRPr="0090431D">
        <w:rPr>
          <w:snapToGrid w:val="0"/>
          <w:lang w:val="is-IS"/>
        </w:rPr>
        <w:t xml:space="preserve"> 162 mg stungulyf, lausn í áfylltum lyfjapenna</w:t>
      </w:r>
      <w:del w:id="26" w:author="만든 이">
        <w:r w:rsidR="00105871" w:rsidRPr="0090431D" w:rsidDel="00AF174E">
          <w:rPr>
            <w:snapToGrid w:val="0"/>
            <w:lang w:val="is-IS"/>
          </w:rPr>
          <w:delText>.</w:delText>
        </w:r>
      </w:del>
    </w:p>
    <w:p w14:paraId="2F8AD1E8" w14:textId="77777777" w:rsidR="0004288A" w:rsidRPr="0090431D" w:rsidRDefault="0004288A" w:rsidP="0080439F">
      <w:pPr>
        <w:pStyle w:val="a3"/>
        <w:widowControl/>
        <w:ind w:left="0"/>
        <w:rPr>
          <w:snapToGrid w:val="0"/>
          <w:lang w:val="is-IS"/>
        </w:rPr>
      </w:pPr>
    </w:p>
    <w:p w14:paraId="7BA39023" w14:textId="77777777" w:rsidR="0004288A" w:rsidRPr="0090431D" w:rsidRDefault="0004288A" w:rsidP="0080439F">
      <w:pPr>
        <w:pStyle w:val="a3"/>
        <w:widowControl/>
        <w:ind w:left="0"/>
        <w:rPr>
          <w:snapToGrid w:val="0"/>
          <w:lang w:val="is-IS"/>
        </w:rPr>
      </w:pPr>
    </w:p>
    <w:p w14:paraId="4CDD8D45" w14:textId="77777777" w:rsidR="0004288A" w:rsidRPr="0090431D" w:rsidRDefault="00105871" w:rsidP="0080439F">
      <w:pPr>
        <w:pStyle w:val="2"/>
        <w:widowControl/>
        <w:tabs>
          <w:tab w:val="left" w:pos="1466"/>
        </w:tabs>
        <w:spacing w:line="240" w:lineRule="auto"/>
        <w:ind w:left="567" w:hanging="567"/>
        <w:rPr>
          <w:snapToGrid w:val="0"/>
          <w:lang w:val="is-IS"/>
        </w:rPr>
      </w:pPr>
      <w:r w:rsidRPr="0090431D">
        <w:rPr>
          <w:snapToGrid w:val="0"/>
          <w:lang w:val="is-IS"/>
        </w:rPr>
        <w:t>2.</w:t>
      </w:r>
      <w:r w:rsidRPr="0090431D">
        <w:rPr>
          <w:snapToGrid w:val="0"/>
          <w:lang w:val="is-IS"/>
        </w:rPr>
        <w:tab/>
        <w:t>INNIHALDSLÝSING</w:t>
      </w:r>
    </w:p>
    <w:p w14:paraId="6A8161F6" w14:textId="77777777" w:rsidR="00B858B3" w:rsidRPr="0090431D" w:rsidRDefault="00B858B3" w:rsidP="0080439F">
      <w:pPr>
        <w:pStyle w:val="a3"/>
        <w:widowControl/>
        <w:ind w:left="0"/>
        <w:rPr>
          <w:snapToGrid w:val="0"/>
          <w:lang w:val="is-IS"/>
        </w:rPr>
      </w:pPr>
    </w:p>
    <w:p w14:paraId="009808AA" w14:textId="472FD298" w:rsidR="0004288A" w:rsidRPr="0090431D" w:rsidRDefault="00105871" w:rsidP="0080439F">
      <w:pPr>
        <w:pStyle w:val="a3"/>
        <w:widowControl/>
        <w:ind w:left="0"/>
        <w:rPr>
          <w:snapToGrid w:val="0"/>
          <w:lang w:val="is-IS"/>
        </w:rPr>
      </w:pPr>
      <w:r w:rsidRPr="0090431D">
        <w:rPr>
          <w:snapToGrid w:val="0"/>
          <w:lang w:val="is-IS"/>
        </w:rPr>
        <w:t>Hver áfylltur lyfjapenni inniheldur 162 mg af tocilizúmabi í 0,9 ml.</w:t>
      </w:r>
    </w:p>
    <w:p w14:paraId="6391239E" w14:textId="77777777" w:rsidR="0004288A" w:rsidRPr="0090431D" w:rsidRDefault="0004288A" w:rsidP="0080439F">
      <w:pPr>
        <w:pStyle w:val="a3"/>
        <w:widowControl/>
        <w:ind w:left="0"/>
        <w:rPr>
          <w:snapToGrid w:val="0"/>
          <w:lang w:val="is-IS"/>
        </w:rPr>
      </w:pPr>
    </w:p>
    <w:p w14:paraId="521057A3" w14:textId="10AEF361" w:rsidR="0004288A" w:rsidRDefault="00521775">
      <w:pPr>
        <w:pStyle w:val="a3"/>
        <w:widowControl/>
        <w:ind w:left="0"/>
        <w:rPr>
          <w:rFonts w:eastAsia="맑은 고딕"/>
          <w:snapToGrid w:val="0"/>
          <w:lang w:val="is-IS" w:eastAsia="ko-KR"/>
        </w:rPr>
      </w:pPr>
      <w:r w:rsidRPr="0090431D">
        <w:rPr>
          <w:snapToGrid w:val="0"/>
          <w:lang w:val="is-IS"/>
        </w:rPr>
        <w:t>Tocilizúmab</w:t>
      </w:r>
      <w:r w:rsidR="00105871" w:rsidRPr="0090431D">
        <w:rPr>
          <w:snapToGrid w:val="0"/>
          <w:lang w:val="is-IS"/>
        </w:rPr>
        <w:t xml:space="preserve"> er manngert (humanized) einstofna mótefni úr undirflokknum immúnóglóbúlín G1 (IgG1), gegn leysanlegum og himnubundnum interleukin-6 (IL-6) viðtökum úr mönnum, sem framleitt er með erfðatækni.</w:t>
      </w:r>
    </w:p>
    <w:p w14:paraId="4BD34C98" w14:textId="77777777" w:rsidR="0050711B" w:rsidRDefault="0050711B">
      <w:pPr>
        <w:pStyle w:val="a3"/>
        <w:widowControl/>
        <w:ind w:left="0"/>
        <w:rPr>
          <w:rFonts w:eastAsia="맑은 고딕"/>
          <w:snapToGrid w:val="0"/>
          <w:lang w:val="is-IS" w:eastAsia="ko-KR"/>
        </w:rPr>
      </w:pPr>
    </w:p>
    <w:p w14:paraId="6E4B0542" w14:textId="77777777" w:rsidR="0050711B" w:rsidRDefault="0050711B" w:rsidP="0050711B">
      <w:pPr>
        <w:pStyle w:val="a3"/>
        <w:widowControl/>
        <w:ind w:left="0"/>
        <w:rPr>
          <w:rFonts w:eastAsia="맑은 고딕"/>
          <w:snapToGrid w:val="0"/>
          <w:u w:val="single"/>
          <w:lang w:val="is-IS" w:eastAsia="ko-KR"/>
        </w:rPr>
      </w:pPr>
      <w:r w:rsidRPr="0090431D">
        <w:rPr>
          <w:snapToGrid w:val="0"/>
          <w:u w:val="single"/>
          <w:lang w:val="is-IS"/>
        </w:rPr>
        <w:t>Hjálparefni með þekkta verkun</w:t>
      </w:r>
    </w:p>
    <w:p w14:paraId="04270113" w14:textId="77777777" w:rsidR="000D2211" w:rsidRPr="000D2211" w:rsidRDefault="000D2211" w:rsidP="0050711B">
      <w:pPr>
        <w:pStyle w:val="a3"/>
        <w:widowControl/>
        <w:ind w:left="0"/>
        <w:rPr>
          <w:rFonts w:eastAsia="맑은 고딕"/>
          <w:snapToGrid w:val="0"/>
          <w:lang w:val="is-IS" w:eastAsia="ko-KR"/>
        </w:rPr>
      </w:pPr>
    </w:p>
    <w:p w14:paraId="4F159A81" w14:textId="77777777" w:rsidR="0050711B" w:rsidRPr="0090431D" w:rsidRDefault="0050711B" w:rsidP="0050711B">
      <w:pPr>
        <w:keepNext/>
        <w:rPr>
          <w:i/>
          <w:iCs/>
          <w:lang w:val="is-IS"/>
        </w:rPr>
      </w:pPr>
      <w:r w:rsidRPr="0090431D">
        <w:rPr>
          <w:i/>
          <w:iCs/>
          <w:lang w:val="is-IS"/>
        </w:rPr>
        <w:t>Pólýsorbat</w:t>
      </w:r>
    </w:p>
    <w:p w14:paraId="7DB830CE" w14:textId="7DA916CF" w:rsidR="0050711B" w:rsidRPr="009608AD" w:rsidRDefault="0050711B" w:rsidP="009608AD">
      <w:pPr>
        <w:rPr>
          <w:rFonts w:eastAsia="맑은 고딕"/>
          <w:snapToGrid w:val="0"/>
          <w:lang w:val="is-IS" w:eastAsia="ko-KR"/>
        </w:rPr>
      </w:pPr>
      <w:r w:rsidRPr="0090431D">
        <w:rPr>
          <w:lang w:val="is-IS"/>
        </w:rPr>
        <w:t>Hver 162 mg áfyllt sprauta inniheldur 0,2 mg af pólýsorbati</w:t>
      </w:r>
      <w:r w:rsidR="00A321D7">
        <w:rPr>
          <w:rFonts w:eastAsia="맑은 고딕" w:hint="eastAsia"/>
          <w:lang w:val="is-IS" w:eastAsia="ko-KR"/>
        </w:rPr>
        <w:t xml:space="preserve"> 80</w:t>
      </w:r>
      <w:r w:rsidRPr="0090431D">
        <w:rPr>
          <w:lang w:val="is-IS"/>
        </w:rPr>
        <w:t>.</w:t>
      </w:r>
    </w:p>
    <w:p w14:paraId="57FEFB74" w14:textId="77777777" w:rsidR="0004288A" w:rsidRPr="0090431D" w:rsidRDefault="0004288A" w:rsidP="0080439F">
      <w:pPr>
        <w:pStyle w:val="a3"/>
        <w:widowControl/>
        <w:ind w:left="0"/>
        <w:rPr>
          <w:snapToGrid w:val="0"/>
          <w:lang w:val="is-IS"/>
        </w:rPr>
      </w:pPr>
    </w:p>
    <w:p w14:paraId="6C0178EA" w14:textId="77777777" w:rsidR="0004288A" w:rsidRPr="0090431D" w:rsidRDefault="00105871" w:rsidP="0080439F">
      <w:pPr>
        <w:pStyle w:val="a3"/>
        <w:widowControl/>
        <w:ind w:left="0"/>
        <w:jc w:val="both"/>
        <w:rPr>
          <w:snapToGrid w:val="0"/>
          <w:lang w:val="is-IS"/>
        </w:rPr>
      </w:pPr>
      <w:r w:rsidRPr="0090431D">
        <w:rPr>
          <w:snapToGrid w:val="0"/>
          <w:lang w:val="is-IS"/>
        </w:rPr>
        <w:t>Sjá lista yfir öll hjálparefni í kafla 6.1.</w:t>
      </w:r>
    </w:p>
    <w:p w14:paraId="0F8898CE" w14:textId="77777777" w:rsidR="0004288A" w:rsidRPr="0090431D" w:rsidRDefault="0004288A" w:rsidP="0080439F">
      <w:pPr>
        <w:pStyle w:val="a3"/>
        <w:widowControl/>
        <w:ind w:left="0"/>
        <w:rPr>
          <w:snapToGrid w:val="0"/>
          <w:lang w:val="is-IS"/>
        </w:rPr>
      </w:pPr>
    </w:p>
    <w:p w14:paraId="065ACA9E" w14:textId="77777777" w:rsidR="0004288A" w:rsidRPr="0090431D" w:rsidRDefault="0004288A" w:rsidP="0080439F">
      <w:pPr>
        <w:pStyle w:val="a3"/>
        <w:widowControl/>
        <w:ind w:left="0"/>
        <w:rPr>
          <w:snapToGrid w:val="0"/>
          <w:lang w:val="is-IS"/>
        </w:rPr>
      </w:pPr>
    </w:p>
    <w:p w14:paraId="641BB037"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3.</w:t>
      </w:r>
      <w:r w:rsidRPr="0090431D">
        <w:rPr>
          <w:snapToGrid w:val="0"/>
          <w:lang w:val="is-IS"/>
        </w:rPr>
        <w:tab/>
        <w:t>LYFJAFORM</w:t>
      </w:r>
    </w:p>
    <w:p w14:paraId="15441D40" w14:textId="77777777" w:rsidR="00B858B3" w:rsidRPr="0090431D" w:rsidRDefault="00B858B3" w:rsidP="0080439F">
      <w:pPr>
        <w:pStyle w:val="a3"/>
        <w:widowControl/>
        <w:ind w:left="0"/>
        <w:rPr>
          <w:snapToGrid w:val="0"/>
          <w:lang w:val="is-IS"/>
        </w:rPr>
      </w:pPr>
    </w:p>
    <w:p w14:paraId="7122EFF9" w14:textId="22BB81C5" w:rsidR="008651D2" w:rsidRPr="0090431D" w:rsidRDefault="00105871" w:rsidP="0080439F">
      <w:pPr>
        <w:pStyle w:val="a3"/>
        <w:widowControl/>
        <w:ind w:left="0"/>
        <w:rPr>
          <w:snapToGrid w:val="0"/>
          <w:lang w:val="is-IS"/>
        </w:rPr>
      </w:pPr>
      <w:r w:rsidRPr="0090431D">
        <w:rPr>
          <w:snapToGrid w:val="0"/>
          <w:lang w:val="is-IS"/>
        </w:rPr>
        <w:t>Stungulyf, lausn í áfyl</w:t>
      </w:r>
      <w:r w:rsidR="008651D2" w:rsidRPr="0090431D">
        <w:rPr>
          <w:snapToGrid w:val="0"/>
          <w:lang w:val="is-IS"/>
        </w:rPr>
        <w:t>ltum lyfjapenna.</w:t>
      </w:r>
      <w:r w:rsidR="00521775" w:rsidRPr="0090431D">
        <w:rPr>
          <w:snapToGrid w:val="0"/>
          <w:lang w:val="is-IS"/>
        </w:rPr>
        <w:t xml:space="preserve"> Tær eða lítillega ópallýsandi, litlaus eða gul lausn með pH-gildi 5,7 – 6,3 og osmólalþéttni 280 – 340 mmól/kg</w:t>
      </w:r>
    </w:p>
    <w:p w14:paraId="56F7AA8C" w14:textId="77777777" w:rsidR="0004288A" w:rsidRPr="0090431D" w:rsidRDefault="0004288A" w:rsidP="0080439F">
      <w:pPr>
        <w:pStyle w:val="a3"/>
        <w:widowControl/>
        <w:ind w:left="0"/>
        <w:rPr>
          <w:snapToGrid w:val="0"/>
          <w:lang w:val="is-IS"/>
        </w:rPr>
      </w:pPr>
    </w:p>
    <w:p w14:paraId="7656938C" w14:textId="77777777" w:rsidR="008651D2" w:rsidRPr="0090431D" w:rsidRDefault="008651D2" w:rsidP="0080439F">
      <w:pPr>
        <w:pStyle w:val="a3"/>
        <w:widowControl/>
        <w:ind w:left="0"/>
        <w:rPr>
          <w:snapToGrid w:val="0"/>
          <w:lang w:val="is-IS"/>
        </w:rPr>
      </w:pPr>
    </w:p>
    <w:p w14:paraId="72676821"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4.</w:t>
      </w:r>
      <w:r w:rsidRPr="0090431D">
        <w:rPr>
          <w:snapToGrid w:val="0"/>
          <w:lang w:val="is-IS"/>
        </w:rPr>
        <w:tab/>
        <w:t>KLÍNÍSKAR UPPLÝSINGAR</w:t>
      </w:r>
    </w:p>
    <w:p w14:paraId="0412A703" w14:textId="77777777" w:rsidR="0004288A" w:rsidRPr="0090431D" w:rsidRDefault="0004288A" w:rsidP="0080439F">
      <w:pPr>
        <w:pStyle w:val="a3"/>
        <w:widowControl/>
        <w:ind w:left="0"/>
        <w:rPr>
          <w:b/>
          <w:snapToGrid w:val="0"/>
          <w:lang w:val="is-IS"/>
        </w:rPr>
      </w:pPr>
    </w:p>
    <w:p w14:paraId="5A9DDCA7"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4.1</w:t>
      </w:r>
      <w:r w:rsidRPr="0090431D">
        <w:rPr>
          <w:snapToGrid w:val="0"/>
          <w:lang w:val="is-IS"/>
        </w:rPr>
        <w:tab/>
        <w:t>Ábendingar</w:t>
      </w:r>
    </w:p>
    <w:p w14:paraId="7526E634" w14:textId="77777777" w:rsidR="008651D2" w:rsidRDefault="008651D2" w:rsidP="0080439F">
      <w:pPr>
        <w:pStyle w:val="a3"/>
        <w:widowControl/>
        <w:ind w:left="0"/>
        <w:rPr>
          <w:rFonts w:eastAsia="맑은 고딕"/>
          <w:snapToGrid w:val="0"/>
          <w:lang w:val="is-IS" w:eastAsia="ko-KR"/>
        </w:rPr>
      </w:pPr>
    </w:p>
    <w:p w14:paraId="5436908E" w14:textId="5DCD0182"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Iktsýki</w:t>
      </w:r>
    </w:p>
    <w:p w14:paraId="705A5C89" w14:textId="30AF5167"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ásamt metótrexati (MTX) er ætlað til:</w:t>
      </w:r>
    </w:p>
    <w:p w14:paraId="559CF984" w14:textId="1EAB06CE" w:rsidR="0004288A" w:rsidRPr="0090431D" w:rsidRDefault="00C93B7B" w:rsidP="00C93B7B">
      <w:pPr>
        <w:widowControl/>
        <w:tabs>
          <w:tab w:val="left" w:pos="147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meðferðar á alvarlegri, virkri og versnandi iktsýki hjá fullorðnum sem ekki hafa áður fengið meðferð með metótrexati.</w:t>
      </w:r>
    </w:p>
    <w:p w14:paraId="021D1FA3" w14:textId="4464F6CF" w:rsidR="0004288A" w:rsidRPr="0090431D" w:rsidRDefault="00C93B7B" w:rsidP="00C93B7B">
      <w:pPr>
        <w:widowControl/>
        <w:tabs>
          <w:tab w:val="left" w:pos="147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meðferðar við miðlungi mikilli eða alvarlegri, virkri iktsýki hjá fullorðnum sjúklingum sem hafa annaðhvort svarað illa eða ekki þolað fyrri meðferð með einu eða fleiri sjúkdómstemprandi gigtarlyfjum (DMARD) eða TNF (tumour necrosis factor) hemlum.</w:t>
      </w:r>
    </w:p>
    <w:p w14:paraId="32536C29" w14:textId="77777777" w:rsidR="008651D2" w:rsidRPr="0090431D" w:rsidRDefault="008651D2" w:rsidP="0080439F">
      <w:pPr>
        <w:pStyle w:val="a3"/>
        <w:widowControl/>
        <w:ind w:left="0"/>
        <w:rPr>
          <w:snapToGrid w:val="0"/>
          <w:lang w:val="is-IS"/>
        </w:rPr>
      </w:pPr>
    </w:p>
    <w:p w14:paraId="4569205C" w14:textId="50D2A0E7" w:rsidR="0004288A" w:rsidRPr="0090431D" w:rsidRDefault="00105871" w:rsidP="0080439F">
      <w:pPr>
        <w:pStyle w:val="a3"/>
        <w:widowControl/>
        <w:ind w:left="0"/>
        <w:rPr>
          <w:snapToGrid w:val="0"/>
          <w:lang w:val="is-IS"/>
        </w:rPr>
      </w:pPr>
      <w:r w:rsidRPr="0090431D">
        <w:rPr>
          <w:snapToGrid w:val="0"/>
          <w:lang w:val="is-IS"/>
        </w:rPr>
        <w:t xml:space="preserve">Þessum sjúklingum má gefa </w:t>
      </w:r>
      <w:r w:rsidR="00CA7A53" w:rsidRPr="0090431D">
        <w:rPr>
          <w:snapToGrid w:val="0"/>
          <w:lang w:val="is-IS"/>
        </w:rPr>
        <w:t>Avtozma</w:t>
      </w:r>
      <w:r w:rsidRPr="0090431D">
        <w:rPr>
          <w:snapToGrid w:val="0"/>
          <w:lang w:val="is-IS"/>
        </w:rPr>
        <w:t xml:space="preserve"> sem einlyfja meðferð ef óþol er fyrir metótrexati eða ef áframhaldandi meðferð með metótrexati á ekki við.</w:t>
      </w:r>
    </w:p>
    <w:p w14:paraId="6D0B547E" w14:textId="77777777" w:rsidR="008651D2" w:rsidRPr="0090431D" w:rsidRDefault="008651D2" w:rsidP="0080439F">
      <w:pPr>
        <w:pStyle w:val="a3"/>
        <w:widowControl/>
        <w:ind w:left="0"/>
        <w:jc w:val="both"/>
        <w:rPr>
          <w:snapToGrid w:val="0"/>
          <w:lang w:val="is-IS"/>
        </w:rPr>
      </w:pPr>
    </w:p>
    <w:p w14:paraId="66B55544" w14:textId="3B739882" w:rsidR="0004288A" w:rsidRPr="0090431D" w:rsidRDefault="00105871" w:rsidP="0080439F">
      <w:pPr>
        <w:pStyle w:val="a3"/>
        <w:widowControl/>
        <w:ind w:left="0"/>
        <w:jc w:val="both"/>
        <w:rPr>
          <w:snapToGrid w:val="0"/>
          <w:lang w:val="is-IS"/>
        </w:rPr>
      </w:pPr>
      <w:r w:rsidRPr="0090431D">
        <w:rPr>
          <w:snapToGrid w:val="0"/>
          <w:lang w:val="is-IS"/>
        </w:rPr>
        <w:t xml:space="preserve">Sýnt hefur verið fram á að </w:t>
      </w:r>
      <w:r w:rsidR="00CA7A53" w:rsidRPr="0090431D">
        <w:rPr>
          <w:snapToGrid w:val="0"/>
          <w:lang w:val="is-IS"/>
        </w:rPr>
        <w:t>Avtozma</w:t>
      </w:r>
      <w:r w:rsidRPr="0090431D">
        <w:rPr>
          <w:snapToGrid w:val="0"/>
          <w:lang w:val="is-IS"/>
        </w:rPr>
        <w:t xml:space="preserve"> dregur úr hraða versnunar liðskemmda samkvæmt mælingum á röntgenmyndum og eykur líkamlega færni þegar það er gefið ásamt metótrexati.</w:t>
      </w:r>
    </w:p>
    <w:p w14:paraId="5594F655" w14:textId="77777777" w:rsidR="0004288A" w:rsidRDefault="0004288A" w:rsidP="0080439F">
      <w:pPr>
        <w:pStyle w:val="a3"/>
        <w:widowControl/>
        <w:ind w:left="0"/>
        <w:rPr>
          <w:rFonts w:eastAsia="맑은 고딕"/>
          <w:snapToGrid w:val="0"/>
          <w:lang w:val="is-IS" w:eastAsia="ko-KR"/>
        </w:rPr>
      </w:pPr>
    </w:p>
    <w:p w14:paraId="35A2D735" w14:textId="3215D4FB"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Fjölkerfa barnaliðagigt af óþekktum orsökum (systemic juvenile idiopathic arthritis; sJIA)</w:t>
      </w:r>
    </w:p>
    <w:p w14:paraId="4EBAF28B" w14:textId="5CAE7DDB"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ætlað til meðferðar við virkri fjölkerfa barnaliðagigt af óþekktum orsökum (systemic juvenile idiopathic arthritis; sJIA) hjá sjúklingum 12 ára og eldri, sem hafa sýnt ófullnægjandi svörun við fyrri meðferð með bólgueyðandi gigtarlyfjum (NSAID) og barksterum (sjá kafla 4.2).</w:t>
      </w:r>
    </w:p>
    <w:p w14:paraId="74F7AC43" w14:textId="2D1F111A" w:rsidR="0004288A" w:rsidRPr="0090431D" w:rsidRDefault="00105871" w:rsidP="0080439F">
      <w:pPr>
        <w:pStyle w:val="a3"/>
        <w:widowControl/>
        <w:ind w:left="0"/>
        <w:rPr>
          <w:snapToGrid w:val="0"/>
          <w:lang w:val="is-IS"/>
        </w:rPr>
      </w:pPr>
      <w:r w:rsidRPr="0090431D">
        <w:rPr>
          <w:snapToGrid w:val="0"/>
          <w:lang w:val="is-IS"/>
        </w:rPr>
        <w:t xml:space="preserve">Hægt er að gefa </w:t>
      </w:r>
      <w:r w:rsidR="00CA7A53" w:rsidRPr="0090431D">
        <w:rPr>
          <w:snapToGrid w:val="0"/>
          <w:lang w:val="is-IS"/>
        </w:rPr>
        <w:t>Avtozma</w:t>
      </w:r>
      <w:r w:rsidRPr="0090431D">
        <w:rPr>
          <w:snapToGrid w:val="0"/>
          <w:lang w:val="is-IS"/>
        </w:rPr>
        <w:t xml:space="preserve"> sem einlyfjameðferð (ef MTX þolist ekki eða meðferð með MTX er ekki viðeigandi) eða ásamt MTX.</w:t>
      </w:r>
    </w:p>
    <w:p w14:paraId="5C988A83" w14:textId="77777777" w:rsidR="008651D2" w:rsidRPr="0090431D" w:rsidRDefault="008651D2" w:rsidP="0080439F">
      <w:pPr>
        <w:pStyle w:val="a3"/>
        <w:widowControl/>
        <w:ind w:left="0"/>
        <w:rPr>
          <w:snapToGrid w:val="0"/>
          <w:lang w:val="is-IS"/>
        </w:rPr>
      </w:pPr>
    </w:p>
    <w:p w14:paraId="7442C380" w14:textId="4282D691" w:rsidR="00AD5083" w:rsidRDefault="00AD5083" w:rsidP="0080439F">
      <w:pPr>
        <w:pStyle w:val="a3"/>
        <w:widowControl/>
        <w:ind w:left="0"/>
        <w:rPr>
          <w:rFonts w:eastAsia="맑은 고딕"/>
          <w:snapToGrid w:val="0"/>
          <w:lang w:val="is-IS" w:eastAsia="ko-KR"/>
        </w:rPr>
      </w:pPr>
      <w:r w:rsidRPr="00AD5083">
        <w:rPr>
          <w:rFonts w:eastAsia="맑은 고딕"/>
          <w:snapToGrid w:val="0"/>
          <w:lang w:eastAsia="ko-KR"/>
        </w:rPr>
        <w:lastRenderedPageBreak/>
        <w:t>Fjölliða barnaliðagigt af óþekktum orsökum (juvenile idiopathic polyarthritis; pJIA)</w:t>
      </w:r>
    </w:p>
    <w:p w14:paraId="6306AD50" w14:textId="62370835"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ásamt metótrexati (MTX) er ætlað til meðferðar við fjölliða barnaliðagigt af óþekktum orsökum (juvenile idiopathic polyarthritis; pJIA) (jákvæð eða neikvæð fyrir gigtarþáttum og útbreidd fjölliðagigt) hjá sjúklingum 12 ára og eldri, sem hafa sýnt ófullnægjandi svörun við fyrri meðferð með metótrexati (sjá kafla 4.2).</w:t>
      </w:r>
    </w:p>
    <w:p w14:paraId="1233BB38" w14:textId="774AABC4" w:rsidR="0004288A" w:rsidRPr="0090431D" w:rsidRDefault="00105871" w:rsidP="0080439F">
      <w:pPr>
        <w:pStyle w:val="a3"/>
        <w:widowControl/>
        <w:ind w:left="0"/>
        <w:rPr>
          <w:snapToGrid w:val="0"/>
          <w:lang w:val="is-IS"/>
        </w:rPr>
      </w:pPr>
      <w:r w:rsidRPr="0090431D">
        <w:rPr>
          <w:snapToGrid w:val="0"/>
          <w:lang w:val="is-IS"/>
        </w:rPr>
        <w:t xml:space="preserve">Gefa má </w:t>
      </w:r>
      <w:r w:rsidR="00CA7A53" w:rsidRPr="0090431D">
        <w:rPr>
          <w:snapToGrid w:val="0"/>
          <w:lang w:val="is-IS"/>
        </w:rPr>
        <w:t>Avtozma</w:t>
      </w:r>
      <w:r w:rsidRPr="0090431D">
        <w:rPr>
          <w:snapToGrid w:val="0"/>
          <w:lang w:val="is-IS"/>
        </w:rPr>
        <w:t xml:space="preserve"> sem einlyfja meðferð ef óþol er fyrir metótrexati eða ef áframhaldandi meðferð með metótrexati á ekki við.</w:t>
      </w:r>
    </w:p>
    <w:p w14:paraId="65A20F0F" w14:textId="77777777" w:rsidR="008651D2" w:rsidRDefault="008651D2" w:rsidP="0080439F">
      <w:pPr>
        <w:pStyle w:val="a3"/>
        <w:widowControl/>
        <w:ind w:left="0"/>
        <w:rPr>
          <w:rFonts w:eastAsia="맑은 고딕"/>
          <w:snapToGrid w:val="0"/>
          <w:lang w:val="is-IS" w:eastAsia="ko-KR"/>
        </w:rPr>
      </w:pPr>
    </w:p>
    <w:p w14:paraId="4025862B" w14:textId="0AE8B9A0" w:rsidR="00AD5083" w:rsidRPr="00207BBA" w:rsidRDefault="00AD5083" w:rsidP="0080439F">
      <w:pPr>
        <w:pStyle w:val="a3"/>
        <w:widowControl/>
        <w:ind w:left="0"/>
        <w:rPr>
          <w:rFonts w:eastAsia="맑은 고딕"/>
          <w:snapToGrid w:val="0"/>
          <w:lang w:val="is-IS" w:eastAsia="ko-KR"/>
        </w:rPr>
      </w:pPr>
      <w:r w:rsidRPr="00AD5083">
        <w:rPr>
          <w:rFonts w:eastAsia="맑은 고딕"/>
          <w:snapToGrid w:val="0"/>
          <w:lang w:eastAsia="ko-KR"/>
        </w:rPr>
        <w:t>Risafrumuslagæðabólga (giant cell arteritis, GCA)</w:t>
      </w:r>
    </w:p>
    <w:p w14:paraId="1528A9BD" w14:textId="06AC88AD"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ætlað til meðferðar við risafrumuslagæðabólgu (giant cell arteritis, GCA) hjá fullorðnum sjúklingum.</w:t>
      </w:r>
    </w:p>
    <w:p w14:paraId="540471BB" w14:textId="77777777" w:rsidR="0039160B" w:rsidRPr="0090431D" w:rsidRDefault="0039160B" w:rsidP="0080439F">
      <w:pPr>
        <w:widowControl/>
        <w:rPr>
          <w:snapToGrid w:val="0"/>
          <w:lang w:val="is-IS"/>
        </w:rPr>
      </w:pPr>
    </w:p>
    <w:p w14:paraId="498BE401" w14:textId="77777777" w:rsidR="0004288A" w:rsidRPr="0090431D" w:rsidRDefault="00105871" w:rsidP="0080439F">
      <w:pPr>
        <w:pStyle w:val="3"/>
        <w:keepNext/>
        <w:widowControl/>
        <w:tabs>
          <w:tab w:val="left" w:pos="1324"/>
        </w:tabs>
        <w:ind w:left="567" w:hanging="567"/>
        <w:rPr>
          <w:snapToGrid w:val="0"/>
          <w:lang w:val="is-IS"/>
        </w:rPr>
      </w:pPr>
      <w:r w:rsidRPr="0090431D">
        <w:rPr>
          <w:snapToGrid w:val="0"/>
          <w:lang w:val="is-IS"/>
        </w:rPr>
        <w:t>4.2</w:t>
      </w:r>
      <w:r w:rsidRPr="0090431D">
        <w:rPr>
          <w:snapToGrid w:val="0"/>
          <w:lang w:val="is-IS"/>
        </w:rPr>
        <w:tab/>
        <w:t>Skammtar og lyfjagjöf</w:t>
      </w:r>
    </w:p>
    <w:p w14:paraId="16B6E8BC" w14:textId="77777777" w:rsidR="008651D2" w:rsidRPr="0090431D" w:rsidRDefault="008651D2" w:rsidP="0080439F">
      <w:pPr>
        <w:pStyle w:val="a3"/>
        <w:keepNext/>
        <w:widowControl/>
        <w:ind w:left="0"/>
        <w:rPr>
          <w:snapToGrid w:val="0"/>
          <w:lang w:val="is-IS"/>
        </w:rPr>
      </w:pPr>
    </w:p>
    <w:p w14:paraId="7C11D82C" w14:textId="47DD3F8D" w:rsidR="0004288A" w:rsidRPr="0090431D" w:rsidRDefault="00105871" w:rsidP="0080439F">
      <w:pPr>
        <w:pStyle w:val="a3"/>
        <w:widowControl/>
        <w:ind w:left="0"/>
        <w:rPr>
          <w:snapToGrid w:val="0"/>
          <w:lang w:val="is-IS"/>
        </w:rPr>
      </w:pPr>
      <w:r w:rsidRPr="0090431D">
        <w:rPr>
          <w:snapToGrid w:val="0"/>
          <w:lang w:val="is-IS"/>
        </w:rPr>
        <w:t>Tocilizúmab til gjafar undir húð er gefið með einnota áfylltum lyfjapenna. Heilbrigðisstarfsfólk með reynslu í greiningu og meðferð iktsýki, sJIA, pJIA og/eða risafrumuslagæðabólgu á að hefja meðferðina.</w:t>
      </w:r>
      <w:r w:rsidR="00E13E49" w:rsidRPr="0090431D">
        <w:rPr>
          <w:snapToGrid w:val="0"/>
          <w:lang w:val="is-IS"/>
        </w:rPr>
        <w:t xml:space="preserve"> </w:t>
      </w:r>
      <w:r w:rsidRPr="0090431D">
        <w:rPr>
          <w:snapToGrid w:val="0"/>
          <w:lang w:val="is-IS"/>
        </w:rPr>
        <w:t>Ekki á að nota áfyllta lyfjapenna til meðferðar hjá börnum &lt;12 ára að aldri, þar sem hugsanleg hætta er á inndælingu í vöðva vegna þynnra vefjalags undir húð.</w:t>
      </w:r>
    </w:p>
    <w:p w14:paraId="539F1340" w14:textId="77777777" w:rsidR="0004288A" w:rsidRPr="0090431D" w:rsidRDefault="0004288A" w:rsidP="0080439F">
      <w:pPr>
        <w:pStyle w:val="a3"/>
        <w:widowControl/>
        <w:ind w:left="0"/>
        <w:rPr>
          <w:snapToGrid w:val="0"/>
          <w:lang w:val="is-IS"/>
        </w:rPr>
      </w:pPr>
    </w:p>
    <w:p w14:paraId="18B251F3" w14:textId="0DDBDF6A" w:rsidR="0004288A" w:rsidRPr="0090431D" w:rsidRDefault="00105871" w:rsidP="0080439F">
      <w:pPr>
        <w:pStyle w:val="a3"/>
        <w:widowControl/>
        <w:ind w:left="0"/>
        <w:rPr>
          <w:snapToGrid w:val="0"/>
          <w:lang w:val="is-IS"/>
        </w:rPr>
      </w:pPr>
      <w:r w:rsidRPr="0090431D">
        <w:rPr>
          <w:snapToGrid w:val="0"/>
          <w:lang w:val="is-IS"/>
        </w:rPr>
        <w:t xml:space="preserve">Gefa á fyrstu inndælinguna undir eftirliti þjálfaðs heilbrigðisstarfsmanns. Sjúklingar geta sprautað sig sjálfir með </w:t>
      </w:r>
      <w:r w:rsidR="00CA7A53" w:rsidRPr="0090431D">
        <w:rPr>
          <w:snapToGrid w:val="0"/>
          <w:lang w:val="is-IS"/>
        </w:rPr>
        <w:t>Avtozma</w:t>
      </w:r>
      <w:r w:rsidRPr="0090431D">
        <w:rPr>
          <w:snapToGrid w:val="0"/>
          <w:lang w:val="is-IS"/>
        </w:rPr>
        <w:t xml:space="preserve"> eða foreldri/forráðamaður getur sprautað þá, eingöngu ef læknirinn telur það viðeigandi og sjúklingurinn eða foreldrið/forráðamaðurinn samþykkir að vera undir eftirliti læknis eftir þörfum og hefur fengið þjálfun í réttri tækni við lyfjagjöfina.</w:t>
      </w:r>
    </w:p>
    <w:p w14:paraId="0BFE86A3" w14:textId="77777777" w:rsidR="00773627" w:rsidRPr="0090431D" w:rsidRDefault="00773627" w:rsidP="0080439F">
      <w:pPr>
        <w:pStyle w:val="a3"/>
        <w:widowControl/>
        <w:ind w:left="0"/>
        <w:rPr>
          <w:snapToGrid w:val="0"/>
          <w:lang w:val="is-IS"/>
        </w:rPr>
      </w:pPr>
    </w:p>
    <w:p w14:paraId="3E7FC6E6" w14:textId="77777777" w:rsidR="0004288A" w:rsidRPr="0090431D" w:rsidRDefault="00105871" w:rsidP="0080439F">
      <w:pPr>
        <w:pStyle w:val="a3"/>
        <w:widowControl/>
        <w:ind w:left="0"/>
        <w:rPr>
          <w:snapToGrid w:val="0"/>
          <w:lang w:val="is-IS"/>
        </w:rPr>
      </w:pPr>
      <w:r w:rsidRPr="0090431D">
        <w:rPr>
          <w:snapToGrid w:val="0"/>
          <w:lang w:val="is-IS"/>
        </w:rPr>
        <w:t>Sjúklingar sem skipta úr meðferð með tocilizúmabi sem gefið er í bláæð í meðferð með tocilizúmabi sem gefið er undir húð eiga að fá fyrsta skammtinn sem gefinn er undir húð á þeim tíma sem áætlað var að þeir fengju næsta skammt í bláæð, undir eftirliti þjálfaðs heilbrigðisstarfsmanns.</w:t>
      </w:r>
    </w:p>
    <w:p w14:paraId="46FE3B6C" w14:textId="77777777" w:rsidR="0004288A" w:rsidRPr="0090431D" w:rsidRDefault="0004288A" w:rsidP="0080439F">
      <w:pPr>
        <w:pStyle w:val="a3"/>
        <w:widowControl/>
        <w:ind w:left="0"/>
        <w:rPr>
          <w:snapToGrid w:val="0"/>
          <w:lang w:val="is-IS"/>
        </w:rPr>
      </w:pPr>
    </w:p>
    <w:p w14:paraId="223A7E38" w14:textId="47169B28" w:rsidR="0004288A" w:rsidRPr="0090431D" w:rsidRDefault="00105871" w:rsidP="0080439F">
      <w:pPr>
        <w:pStyle w:val="a3"/>
        <w:widowControl/>
        <w:ind w:left="0"/>
        <w:rPr>
          <w:snapToGrid w:val="0"/>
          <w:lang w:val="is-IS"/>
        </w:rPr>
      </w:pPr>
      <w:r w:rsidRPr="0090431D">
        <w:rPr>
          <w:snapToGrid w:val="0"/>
          <w:lang w:val="is-IS"/>
        </w:rPr>
        <w:t xml:space="preserve">Allir sjúklingar sem fá </w:t>
      </w:r>
      <w:r w:rsidR="00CA7A53" w:rsidRPr="0090431D">
        <w:rPr>
          <w:snapToGrid w:val="0"/>
          <w:lang w:val="is-IS"/>
        </w:rPr>
        <w:t>Avtozma</w:t>
      </w:r>
      <w:r w:rsidRPr="0090431D">
        <w:rPr>
          <w:snapToGrid w:val="0"/>
          <w:lang w:val="is-IS"/>
        </w:rPr>
        <w:t xml:space="preserve"> eiga að fá í hendur varúðarkort.</w:t>
      </w:r>
    </w:p>
    <w:p w14:paraId="3908F7F8" w14:textId="77777777" w:rsidR="0004288A" w:rsidRPr="0090431D" w:rsidRDefault="0004288A" w:rsidP="0080439F">
      <w:pPr>
        <w:pStyle w:val="a3"/>
        <w:widowControl/>
        <w:ind w:left="0"/>
        <w:rPr>
          <w:snapToGrid w:val="0"/>
          <w:lang w:val="is-IS"/>
        </w:rPr>
      </w:pPr>
    </w:p>
    <w:p w14:paraId="281DC5D4" w14:textId="77777777" w:rsidR="0004288A" w:rsidRPr="0090431D" w:rsidRDefault="00105871" w:rsidP="0080439F">
      <w:pPr>
        <w:pStyle w:val="a3"/>
        <w:widowControl/>
        <w:ind w:left="0"/>
        <w:rPr>
          <w:snapToGrid w:val="0"/>
          <w:lang w:val="is-IS"/>
        </w:rPr>
      </w:pPr>
      <w:r w:rsidRPr="0090431D">
        <w:rPr>
          <w:snapToGrid w:val="0"/>
          <w:lang w:val="is-IS"/>
        </w:rPr>
        <w:t>Meta á hvort hentar sjúklingum eða foreldrum/forráðamönnum þeirra að gefa stungulyfið undir húð heima fyrir og leiðbeina þeim eða foreldrum/forráðamönnum þeirra um að láta heilbrigðisstarfsmann vita áður en næsti skammtur er gefinn ef þeir finna fyrir einkennum ofnæmisviðbragða. Sjúklingar sem fá einkenni alvarlegra ofnæmisviðbragða eiga að leita sér læknisaðstoðar tafarlaust (sjá kafla 4.4).</w:t>
      </w:r>
    </w:p>
    <w:p w14:paraId="193B1C9A" w14:textId="77777777" w:rsidR="0004288A" w:rsidRPr="0090431D" w:rsidRDefault="0004288A" w:rsidP="0080439F">
      <w:pPr>
        <w:pStyle w:val="a3"/>
        <w:widowControl/>
        <w:ind w:left="0"/>
        <w:rPr>
          <w:snapToGrid w:val="0"/>
          <w:lang w:val="is-IS"/>
        </w:rPr>
      </w:pPr>
    </w:p>
    <w:p w14:paraId="0BC4F778" w14:textId="77777777" w:rsidR="0004288A" w:rsidRPr="0090431D" w:rsidRDefault="00105871" w:rsidP="0080439F">
      <w:pPr>
        <w:pStyle w:val="a3"/>
        <w:widowControl/>
        <w:ind w:left="0"/>
        <w:rPr>
          <w:snapToGrid w:val="0"/>
          <w:lang w:val="is-IS"/>
        </w:rPr>
      </w:pPr>
      <w:r w:rsidRPr="0090431D">
        <w:rPr>
          <w:snapToGrid w:val="0"/>
          <w:u w:val="single"/>
          <w:lang w:val="is-IS"/>
        </w:rPr>
        <w:t>Skammtar</w:t>
      </w:r>
    </w:p>
    <w:p w14:paraId="1E5680ED" w14:textId="77777777" w:rsidR="0004288A" w:rsidRPr="0090431D" w:rsidRDefault="0004288A" w:rsidP="0080439F">
      <w:pPr>
        <w:pStyle w:val="a3"/>
        <w:widowControl/>
        <w:ind w:left="0"/>
        <w:rPr>
          <w:snapToGrid w:val="0"/>
          <w:lang w:val="is-IS"/>
        </w:rPr>
      </w:pPr>
    </w:p>
    <w:p w14:paraId="779CBEC3" w14:textId="77777777" w:rsidR="0004288A" w:rsidRPr="0090431D" w:rsidRDefault="00105871" w:rsidP="0080439F">
      <w:pPr>
        <w:pStyle w:val="a3"/>
        <w:widowControl/>
        <w:ind w:left="0"/>
        <w:rPr>
          <w:snapToGrid w:val="0"/>
          <w:lang w:val="is-IS"/>
        </w:rPr>
      </w:pPr>
      <w:r w:rsidRPr="0090431D">
        <w:rPr>
          <w:snapToGrid w:val="0"/>
          <w:u w:val="single"/>
          <w:lang w:val="is-IS"/>
        </w:rPr>
        <w:t>Iktsýki</w:t>
      </w:r>
    </w:p>
    <w:p w14:paraId="534F47A8" w14:textId="77777777" w:rsidR="0004288A" w:rsidRPr="0090431D" w:rsidRDefault="00105871" w:rsidP="0080439F">
      <w:pPr>
        <w:pStyle w:val="a3"/>
        <w:widowControl/>
        <w:ind w:left="0"/>
        <w:rPr>
          <w:snapToGrid w:val="0"/>
          <w:lang w:val="is-IS"/>
        </w:rPr>
      </w:pPr>
      <w:r w:rsidRPr="0090431D">
        <w:rPr>
          <w:snapToGrid w:val="0"/>
          <w:lang w:val="is-IS"/>
        </w:rPr>
        <w:t>Ráðlögð skömmtun er 162 mg, gefið undir húð einu sinni í viku.</w:t>
      </w:r>
    </w:p>
    <w:p w14:paraId="237CEBF3" w14:textId="77777777" w:rsidR="0004288A" w:rsidRPr="0090431D" w:rsidRDefault="0004288A" w:rsidP="0080439F">
      <w:pPr>
        <w:pStyle w:val="a3"/>
        <w:widowControl/>
        <w:ind w:left="0"/>
        <w:rPr>
          <w:snapToGrid w:val="0"/>
          <w:lang w:val="is-IS"/>
        </w:rPr>
      </w:pPr>
    </w:p>
    <w:p w14:paraId="0A747CAF" w14:textId="6382B590" w:rsidR="0004288A" w:rsidRPr="0090431D" w:rsidRDefault="00105871" w:rsidP="0080439F">
      <w:pPr>
        <w:pStyle w:val="a3"/>
        <w:widowControl/>
        <w:ind w:left="0"/>
        <w:rPr>
          <w:snapToGrid w:val="0"/>
          <w:lang w:val="is-IS"/>
        </w:rPr>
      </w:pPr>
      <w:r w:rsidRPr="0090431D">
        <w:rPr>
          <w:snapToGrid w:val="0"/>
          <w:lang w:val="is-IS"/>
        </w:rPr>
        <w:t xml:space="preserve">Takmarkaðar upplýsingar liggja fyrir um skiptingu úr gjöf </w:t>
      </w:r>
      <w:r w:rsidR="00CA7A53" w:rsidRPr="0090431D">
        <w:rPr>
          <w:snapToGrid w:val="0"/>
          <w:lang w:val="is-IS"/>
        </w:rPr>
        <w:t>Avtozma</w:t>
      </w:r>
      <w:r w:rsidRPr="0090431D">
        <w:rPr>
          <w:snapToGrid w:val="0"/>
          <w:lang w:val="is-IS"/>
        </w:rPr>
        <w:t xml:space="preserve"> í bláæð í gjöf </w:t>
      </w:r>
      <w:r w:rsidR="00CA7A53" w:rsidRPr="0090431D">
        <w:rPr>
          <w:snapToGrid w:val="0"/>
          <w:lang w:val="is-IS"/>
        </w:rPr>
        <w:t>Avtozma</w:t>
      </w:r>
      <w:r w:rsidRPr="0090431D">
        <w:rPr>
          <w:snapToGrid w:val="0"/>
          <w:lang w:val="is-IS"/>
        </w:rPr>
        <w:t xml:space="preserve"> í föstum skömmtum undir húð. Halda á einnar viku millibili milli skammta.</w:t>
      </w:r>
    </w:p>
    <w:p w14:paraId="31DFE9EA" w14:textId="77777777" w:rsidR="00773627" w:rsidRPr="0090431D" w:rsidRDefault="00773627" w:rsidP="0080439F">
      <w:pPr>
        <w:pStyle w:val="a3"/>
        <w:widowControl/>
        <w:ind w:left="0"/>
        <w:rPr>
          <w:snapToGrid w:val="0"/>
          <w:lang w:val="is-IS"/>
        </w:rPr>
      </w:pPr>
    </w:p>
    <w:p w14:paraId="761D9384" w14:textId="77777777" w:rsidR="0004288A" w:rsidRPr="0090431D" w:rsidRDefault="00105871" w:rsidP="0080439F">
      <w:pPr>
        <w:pStyle w:val="a3"/>
        <w:widowControl/>
        <w:ind w:left="0"/>
        <w:rPr>
          <w:snapToGrid w:val="0"/>
          <w:lang w:val="is-IS"/>
        </w:rPr>
      </w:pPr>
      <w:r w:rsidRPr="0090431D">
        <w:rPr>
          <w:snapToGrid w:val="0"/>
          <w:lang w:val="is-IS"/>
        </w:rPr>
        <w:t>Ef sjúklingar skipta úr gjöf lyfsins í bláæð í gjöf þess undir húð eiga þeir að fá fyrsta skammtinn sem gefinn er undir húð í stað skammts sem annars hefði verið gefinn í bláæð undir eftirliti þjálfaðs heilbrigðisstarfsmanns.</w:t>
      </w:r>
    </w:p>
    <w:p w14:paraId="67B1232A" w14:textId="77777777" w:rsidR="0004288A" w:rsidRPr="0090431D" w:rsidRDefault="0004288A" w:rsidP="0080439F">
      <w:pPr>
        <w:pStyle w:val="a3"/>
        <w:widowControl/>
        <w:ind w:left="0"/>
        <w:rPr>
          <w:snapToGrid w:val="0"/>
          <w:lang w:val="is-IS"/>
        </w:rPr>
      </w:pPr>
    </w:p>
    <w:p w14:paraId="119EF7F9" w14:textId="77777777" w:rsidR="0004288A" w:rsidRPr="0090431D" w:rsidRDefault="00105871" w:rsidP="0080439F">
      <w:pPr>
        <w:pStyle w:val="a3"/>
        <w:widowControl/>
        <w:ind w:left="0"/>
        <w:rPr>
          <w:snapToGrid w:val="0"/>
          <w:lang w:val="is-IS"/>
        </w:rPr>
      </w:pPr>
      <w:r w:rsidRPr="0090431D">
        <w:rPr>
          <w:snapToGrid w:val="0"/>
          <w:u w:val="single"/>
          <w:lang w:val="is-IS"/>
        </w:rPr>
        <w:t>Risafrumuslagæðabólga</w:t>
      </w:r>
    </w:p>
    <w:p w14:paraId="1A9BCCA6" w14:textId="287C2E67" w:rsidR="0004288A" w:rsidRPr="0090431D" w:rsidRDefault="00105871" w:rsidP="0080439F">
      <w:pPr>
        <w:pStyle w:val="a3"/>
        <w:widowControl/>
        <w:ind w:left="0"/>
        <w:rPr>
          <w:snapToGrid w:val="0"/>
          <w:lang w:val="is-IS"/>
        </w:rPr>
      </w:pPr>
      <w:r w:rsidRPr="0090431D">
        <w:rPr>
          <w:snapToGrid w:val="0"/>
          <w:lang w:val="is-IS"/>
        </w:rPr>
        <w:t xml:space="preserve">Ráðlagðir skammtar eru 162 mg undir húð einu sinni í viku ásamt sykursterum í síminnkandi skömmtum. Hægt er að nota </w:t>
      </w:r>
      <w:r w:rsidR="00CA7A53" w:rsidRPr="0090431D">
        <w:rPr>
          <w:snapToGrid w:val="0"/>
          <w:lang w:val="is-IS"/>
        </w:rPr>
        <w:t>Avtozma</w:t>
      </w:r>
      <w:r w:rsidRPr="0090431D">
        <w:rPr>
          <w:snapToGrid w:val="0"/>
          <w:lang w:val="is-IS"/>
        </w:rPr>
        <w:t xml:space="preserve"> eitt sér eftir að notkun sykurstera er hætt.</w:t>
      </w:r>
    </w:p>
    <w:p w14:paraId="6606B0D4" w14:textId="77777777" w:rsidR="00773627" w:rsidRPr="0090431D" w:rsidRDefault="00773627" w:rsidP="0080439F">
      <w:pPr>
        <w:pStyle w:val="a3"/>
        <w:widowControl/>
        <w:ind w:left="0"/>
        <w:rPr>
          <w:snapToGrid w:val="0"/>
          <w:lang w:val="is-IS"/>
        </w:rPr>
      </w:pPr>
    </w:p>
    <w:p w14:paraId="29BA9B85" w14:textId="3F0CFE22" w:rsidR="0004288A" w:rsidRPr="0090431D" w:rsidRDefault="00105871" w:rsidP="0080439F">
      <w:pPr>
        <w:pStyle w:val="a3"/>
        <w:widowControl/>
        <w:ind w:left="0"/>
        <w:rPr>
          <w:snapToGrid w:val="0"/>
          <w:lang w:val="is-IS"/>
        </w:rPr>
      </w:pPr>
      <w:r w:rsidRPr="0090431D">
        <w:rPr>
          <w:snapToGrid w:val="0"/>
          <w:lang w:val="is-IS"/>
        </w:rPr>
        <w:t xml:space="preserve">Ekki á að nota </w:t>
      </w:r>
      <w:r w:rsidR="00CA7A53" w:rsidRPr="0090431D">
        <w:rPr>
          <w:snapToGrid w:val="0"/>
          <w:lang w:val="is-IS"/>
        </w:rPr>
        <w:t>Avtozma</w:t>
      </w:r>
      <w:r w:rsidRPr="0090431D">
        <w:rPr>
          <w:snapToGrid w:val="0"/>
          <w:lang w:val="is-IS"/>
        </w:rPr>
        <w:t xml:space="preserve"> sem einlyfjameðferð við bráðu bakslagi (sjá 4.4).</w:t>
      </w:r>
    </w:p>
    <w:p w14:paraId="76ED035F" w14:textId="77777777" w:rsidR="0004288A" w:rsidRPr="0090431D" w:rsidRDefault="0004288A" w:rsidP="0080439F">
      <w:pPr>
        <w:pStyle w:val="a3"/>
        <w:widowControl/>
        <w:ind w:left="0"/>
        <w:rPr>
          <w:snapToGrid w:val="0"/>
          <w:lang w:val="is-IS"/>
        </w:rPr>
      </w:pPr>
    </w:p>
    <w:p w14:paraId="7DA74D57" w14:textId="77777777" w:rsidR="0004288A" w:rsidRPr="0090431D" w:rsidRDefault="00105871" w:rsidP="0080439F">
      <w:pPr>
        <w:pStyle w:val="a3"/>
        <w:widowControl/>
        <w:ind w:left="0"/>
        <w:rPr>
          <w:snapToGrid w:val="0"/>
          <w:lang w:val="is-IS"/>
        </w:rPr>
      </w:pPr>
      <w:r w:rsidRPr="0090431D">
        <w:rPr>
          <w:snapToGrid w:val="0"/>
          <w:lang w:val="is-IS"/>
        </w:rPr>
        <w:t>Þar sem risafrumuslagæðabólga er langvarandi sjúkdómur skal ákvörðun um áframhaldandi meðferð að 52 vikum liðnum byggja á virkni sjúkdóms, ákvörðunum læknis og vali sjúklingsins.</w:t>
      </w:r>
    </w:p>
    <w:p w14:paraId="164F104C" w14:textId="12E7C7B0" w:rsidR="00773627" w:rsidRPr="0090431D" w:rsidRDefault="00773627" w:rsidP="0080439F">
      <w:pPr>
        <w:widowControl/>
        <w:rPr>
          <w:snapToGrid w:val="0"/>
          <w:lang w:val="is-IS"/>
        </w:rPr>
      </w:pPr>
    </w:p>
    <w:p w14:paraId="7230F9AA"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lastRenderedPageBreak/>
        <w:t>Iktsýki og risafrumuslagæðabólga</w:t>
      </w:r>
    </w:p>
    <w:p w14:paraId="5BE6E897" w14:textId="77777777" w:rsidR="0004288A" w:rsidRPr="0090431D" w:rsidRDefault="00105871" w:rsidP="009608AD">
      <w:pPr>
        <w:pStyle w:val="a3"/>
        <w:keepNext/>
        <w:keepLines/>
        <w:widowControl/>
        <w:ind w:left="0"/>
        <w:rPr>
          <w:snapToGrid w:val="0"/>
          <w:lang w:val="is-IS"/>
        </w:rPr>
      </w:pPr>
      <w:r w:rsidRPr="0090431D">
        <w:rPr>
          <w:snapToGrid w:val="0"/>
          <w:u w:val="single"/>
          <w:lang w:val="is-IS"/>
        </w:rPr>
        <w:t>Skammtaaðlaganir vegna rannsóknastofufrávika (sjá kafla 4.4).</w:t>
      </w:r>
    </w:p>
    <w:p w14:paraId="4475D02E" w14:textId="77777777" w:rsidR="0004288A" w:rsidRPr="0090431D" w:rsidRDefault="0004288A" w:rsidP="009608AD">
      <w:pPr>
        <w:pStyle w:val="a3"/>
        <w:keepNext/>
        <w:keepLines/>
        <w:widowControl/>
        <w:ind w:left="0"/>
        <w:rPr>
          <w:snapToGrid w:val="0"/>
          <w:lang w:val="is-IS"/>
        </w:rPr>
      </w:pPr>
    </w:p>
    <w:p w14:paraId="76C0610E" w14:textId="6A50EA75" w:rsidR="0004288A" w:rsidRPr="0090431D" w:rsidRDefault="00C93B7B" w:rsidP="009608AD">
      <w:pPr>
        <w:keepNext/>
        <w:keepLines/>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gildi lifrarensíma</w:t>
      </w:r>
    </w:p>
    <w:p w14:paraId="4D5848F3" w14:textId="77777777" w:rsidR="0004288A" w:rsidRPr="0090431D" w:rsidRDefault="0004288A" w:rsidP="009608AD">
      <w:pPr>
        <w:pStyle w:val="a3"/>
        <w:keepNext/>
        <w:keepLines/>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6835"/>
      </w:tblGrid>
      <w:tr w:rsidR="0004288A" w:rsidRPr="0090431D" w14:paraId="168560D9" w14:textId="77777777" w:rsidTr="00181D31">
        <w:trPr>
          <w:cantSplit/>
          <w:trHeight w:val="254"/>
          <w:tblHeader/>
        </w:trPr>
        <w:tc>
          <w:tcPr>
            <w:tcW w:w="2227" w:type="dxa"/>
          </w:tcPr>
          <w:p w14:paraId="4EF37DA6" w14:textId="77777777" w:rsidR="0004288A" w:rsidRPr="0090431D" w:rsidRDefault="00105871" w:rsidP="0073015C">
            <w:pPr>
              <w:pStyle w:val="TableParagraph"/>
              <w:keepNext/>
              <w:widowControl/>
              <w:rPr>
                <w:snapToGrid w:val="0"/>
                <w:lang w:val="is-IS"/>
              </w:rPr>
            </w:pPr>
            <w:r w:rsidRPr="0090431D">
              <w:rPr>
                <w:snapToGrid w:val="0"/>
                <w:lang w:val="is-IS"/>
              </w:rPr>
              <w:t>Rannsóknastofugildi</w:t>
            </w:r>
          </w:p>
        </w:tc>
        <w:tc>
          <w:tcPr>
            <w:tcW w:w="6835" w:type="dxa"/>
          </w:tcPr>
          <w:p w14:paraId="6E282E4E" w14:textId="77777777" w:rsidR="0004288A" w:rsidRPr="0090431D" w:rsidRDefault="00105871" w:rsidP="0073015C">
            <w:pPr>
              <w:pStyle w:val="TableParagraph"/>
              <w:keepNext/>
              <w:widowControl/>
              <w:jc w:val="center"/>
              <w:rPr>
                <w:snapToGrid w:val="0"/>
                <w:lang w:val="is-IS"/>
              </w:rPr>
            </w:pPr>
            <w:r w:rsidRPr="0090431D">
              <w:rPr>
                <w:snapToGrid w:val="0"/>
                <w:lang w:val="is-IS"/>
              </w:rPr>
              <w:t>Aðgerð</w:t>
            </w:r>
          </w:p>
        </w:tc>
      </w:tr>
      <w:tr w:rsidR="0004288A" w:rsidRPr="0090431D" w14:paraId="608650D1" w14:textId="77777777" w:rsidTr="00181D31">
        <w:trPr>
          <w:cantSplit/>
          <w:trHeight w:val="2529"/>
          <w:tblHeader/>
        </w:trPr>
        <w:tc>
          <w:tcPr>
            <w:tcW w:w="2227" w:type="dxa"/>
          </w:tcPr>
          <w:p w14:paraId="15E117B6" w14:textId="77777777" w:rsidR="0004288A" w:rsidRPr="0090431D" w:rsidRDefault="00105871" w:rsidP="0080439F">
            <w:pPr>
              <w:pStyle w:val="TableParagraph"/>
              <w:widowControl/>
              <w:rPr>
                <w:snapToGrid w:val="0"/>
                <w:lang w:val="is-IS"/>
              </w:rPr>
            </w:pPr>
            <w:r w:rsidRPr="0090431D">
              <w:rPr>
                <w:snapToGrid w:val="0"/>
                <w:lang w:val="is-IS"/>
              </w:rPr>
              <w:t>&gt; 1 til 3 x efri mörk eðlilegra gilda</w:t>
            </w:r>
          </w:p>
        </w:tc>
        <w:tc>
          <w:tcPr>
            <w:tcW w:w="6835" w:type="dxa"/>
          </w:tcPr>
          <w:p w14:paraId="77576167" w14:textId="77777777" w:rsidR="0004288A" w:rsidRPr="0090431D" w:rsidRDefault="00105871" w:rsidP="0080439F">
            <w:pPr>
              <w:pStyle w:val="TableParagraph"/>
              <w:widowControl/>
              <w:rPr>
                <w:snapToGrid w:val="0"/>
                <w:lang w:val="is-IS"/>
              </w:rPr>
            </w:pPr>
            <w:r w:rsidRPr="0090431D">
              <w:rPr>
                <w:snapToGrid w:val="0"/>
                <w:lang w:val="is-IS"/>
              </w:rPr>
              <w:t>Breytið skammti af því sjúkdómstemprandi gigtarlyfi (iktsýki) eða ónæmisbælandi lyfi (GCA) sem gefið er samtímis, ef það á við.</w:t>
            </w:r>
          </w:p>
          <w:p w14:paraId="6E40A6C6" w14:textId="77777777" w:rsidR="00181D31" w:rsidRPr="0090431D" w:rsidRDefault="00181D31" w:rsidP="0080439F">
            <w:pPr>
              <w:pStyle w:val="TableParagraph"/>
              <w:widowControl/>
              <w:rPr>
                <w:snapToGrid w:val="0"/>
                <w:lang w:val="is-IS"/>
              </w:rPr>
            </w:pPr>
          </w:p>
          <w:p w14:paraId="414AEB99" w14:textId="359A7D56" w:rsidR="0004288A" w:rsidRPr="0090431D" w:rsidRDefault="00105871" w:rsidP="0080439F">
            <w:pPr>
              <w:pStyle w:val="TableParagraph"/>
              <w:widowControl/>
              <w:rPr>
                <w:snapToGrid w:val="0"/>
                <w:lang w:val="is-IS"/>
              </w:rPr>
            </w:pPr>
            <w:r w:rsidRPr="0090431D">
              <w:rPr>
                <w:snapToGrid w:val="0"/>
                <w:lang w:val="is-IS"/>
              </w:rPr>
              <w:t xml:space="preserve">Ef hækkanir eru viðvarandi á þessu skammtabili á að minnka tíðni </w:t>
            </w:r>
            <w:r w:rsidR="00CA7A53" w:rsidRPr="0090431D">
              <w:rPr>
                <w:snapToGrid w:val="0"/>
                <w:lang w:val="is-IS"/>
              </w:rPr>
              <w:t>Avtozma</w:t>
            </w:r>
            <w:r w:rsidRPr="0090431D">
              <w:rPr>
                <w:snapToGrid w:val="0"/>
                <w:lang w:val="is-IS"/>
              </w:rPr>
              <w:t xml:space="preserve"> skammta í aðra hverja viku eða gera hlé á meðferð með </w:t>
            </w:r>
            <w:r w:rsidR="00CA7A53" w:rsidRPr="0090431D">
              <w:rPr>
                <w:snapToGrid w:val="0"/>
                <w:lang w:val="is-IS"/>
              </w:rPr>
              <w:t>Avtozma</w:t>
            </w:r>
            <w:r w:rsidRPr="0090431D">
              <w:rPr>
                <w:snapToGrid w:val="0"/>
                <w:lang w:val="is-IS"/>
              </w:rPr>
              <w:t xml:space="preserve"> þar til gildi alanín amínótransferasa (ALAT) og aspartat amínótransferasa (ASAT) eru komin í eðlilegt horf.</w:t>
            </w:r>
          </w:p>
          <w:p w14:paraId="723D152F" w14:textId="77777777" w:rsidR="00181D31" w:rsidRPr="0090431D" w:rsidRDefault="00181D31" w:rsidP="0080439F">
            <w:pPr>
              <w:pStyle w:val="TableParagraph"/>
              <w:widowControl/>
              <w:rPr>
                <w:snapToGrid w:val="0"/>
                <w:lang w:val="is-IS"/>
              </w:rPr>
            </w:pPr>
          </w:p>
          <w:p w14:paraId="2C62ACA7" w14:textId="77777777" w:rsidR="0004288A" w:rsidRPr="0090431D" w:rsidRDefault="00105871" w:rsidP="0080439F">
            <w:pPr>
              <w:pStyle w:val="TableParagraph"/>
              <w:widowControl/>
              <w:rPr>
                <w:snapToGrid w:val="0"/>
                <w:lang w:val="is-IS"/>
              </w:rPr>
            </w:pPr>
            <w:r w:rsidRPr="0090431D">
              <w:rPr>
                <w:snapToGrid w:val="0"/>
                <w:lang w:val="is-IS"/>
              </w:rPr>
              <w:t>Hefja á lyfjagjöf aftur með vikulegum skömmtum eða aðra hverja viku, eftir því sem er klínískt viðeigandi.</w:t>
            </w:r>
          </w:p>
        </w:tc>
      </w:tr>
      <w:tr w:rsidR="0004288A" w:rsidRPr="0090431D" w14:paraId="29BA4BF4" w14:textId="77777777" w:rsidTr="00181D31">
        <w:trPr>
          <w:cantSplit/>
          <w:trHeight w:val="1518"/>
          <w:tblHeader/>
        </w:trPr>
        <w:tc>
          <w:tcPr>
            <w:tcW w:w="2227" w:type="dxa"/>
          </w:tcPr>
          <w:p w14:paraId="1BD74D13" w14:textId="77777777" w:rsidR="0004288A" w:rsidRPr="0090431D" w:rsidRDefault="00105871" w:rsidP="0080439F">
            <w:pPr>
              <w:pStyle w:val="TableParagraph"/>
              <w:widowControl/>
              <w:rPr>
                <w:snapToGrid w:val="0"/>
                <w:lang w:val="is-IS"/>
              </w:rPr>
            </w:pPr>
            <w:r w:rsidRPr="0090431D">
              <w:rPr>
                <w:snapToGrid w:val="0"/>
                <w:lang w:val="is-IS"/>
              </w:rPr>
              <w:t>&gt; 3 til 5 x efri mörk eðlilegra gilda</w:t>
            </w:r>
          </w:p>
        </w:tc>
        <w:tc>
          <w:tcPr>
            <w:tcW w:w="6835" w:type="dxa"/>
          </w:tcPr>
          <w:p w14:paraId="2DB4A201" w14:textId="02C71500" w:rsidR="0004288A" w:rsidRPr="0090431D" w:rsidRDefault="00105871" w:rsidP="0080439F">
            <w:pPr>
              <w:pStyle w:val="TableParagraph"/>
              <w:widowControl/>
              <w:jc w:val="both"/>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 xml:space="preserve"> þar til gildin eru &lt; 3 x efri mörk eðlilegra gilda og fylgið síðan ráðleggingunum hér fyrir ofan fyrir &gt; 1 til 3 x efri mörk eðlilegra gilda.</w:t>
            </w:r>
          </w:p>
          <w:p w14:paraId="05B7BA83" w14:textId="77777777" w:rsidR="00181D31" w:rsidRPr="0090431D" w:rsidRDefault="00181D31" w:rsidP="0080439F">
            <w:pPr>
              <w:pStyle w:val="TableParagraph"/>
              <w:widowControl/>
              <w:rPr>
                <w:snapToGrid w:val="0"/>
                <w:lang w:val="is-IS"/>
              </w:rPr>
            </w:pPr>
          </w:p>
          <w:p w14:paraId="747AE544" w14:textId="2A7D62CA" w:rsidR="0004288A" w:rsidRPr="0090431D" w:rsidRDefault="00105871" w:rsidP="0080439F">
            <w:pPr>
              <w:pStyle w:val="TableParagraph"/>
              <w:widowControl/>
              <w:rPr>
                <w:snapToGrid w:val="0"/>
                <w:lang w:val="is-IS"/>
              </w:rPr>
            </w:pPr>
            <w:r w:rsidRPr="0090431D">
              <w:rPr>
                <w:snapToGrid w:val="0"/>
                <w:lang w:val="is-IS"/>
              </w:rPr>
              <w:t xml:space="preserve">Ef hækkanir eru viðvarandi &gt; 3 x efri mörk eðlilegra gilda (staðfest með endurteknum prófum, sjá kafla 4.4) á að stöðva meðferð með </w:t>
            </w:r>
            <w:r w:rsidR="00CA7A53" w:rsidRPr="0090431D">
              <w:rPr>
                <w:snapToGrid w:val="0"/>
                <w:lang w:val="is-IS"/>
              </w:rPr>
              <w:t>Avtozma</w:t>
            </w:r>
            <w:r w:rsidRPr="0090431D">
              <w:rPr>
                <w:snapToGrid w:val="0"/>
                <w:lang w:val="is-IS"/>
              </w:rPr>
              <w:t>.</w:t>
            </w:r>
          </w:p>
        </w:tc>
      </w:tr>
      <w:tr w:rsidR="0004288A" w:rsidRPr="0090431D" w14:paraId="106A7623" w14:textId="77777777" w:rsidTr="00181D31">
        <w:trPr>
          <w:cantSplit/>
          <w:trHeight w:val="506"/>
          <w:tblHeader/>
        </w:trPr>
        <w:tc>
          <w:tcPr>
            <w:tcW w:w="2227" w:type="dxa"/>
          </w:tcPr>
          <w:p w14:paraId="6B0098FE" w14:textId="77777777" w:rsidR="0004288A" w:rsidRPr="0090431D" w:rsidRDefault="00105871" w:rsidP="0080439F">
            <w:pPr>
              <w:pStyle w:val="TableParagraph"/>
              <w:widowControl/>
              <w:rPr>
                <w:snapToGrid w:val="0"/>
                <w:lang w:val="is-IS"/>
              </w:rPr>
            </w:pPr>
            <w:r w:rsidRPr="0090431D">
              <w:rPr>
                <w:snapToGrid w:val="0"/>
                <w:lang w:val="is-IS"/>
              </w:rPr>
              <w:t>&gt; 5 x efri mörk</w:t>
            </w:r>
          </w:p>
          <w:p w14:paraId="10FA41CF" w14:textId="77777777" w:rsidR="0004288A" w:rsidRPr="0090431D" w:rsidRDefault="00105871" w:rsidP="0080439F">
            <w:pPr>
              <w:pStyle w:val="TableParagraph"/>
              <w:widowControl/>
              <w:rPr>
                <w:snapToGrid w:val="0"/>
                <w:lang w:val="is-IS"/>
              </w:rPr>
            </w:pPr>
            <w:r w:rsidRPr="0090431D">
              <w:rPr>
                <w:snapToGrid w:val="0"/>
                <w:lang w:val="is-IS"/>
              </w:rPr>
              <w:t>eðlilegra gilda</w:t>
            </w:r>
          </w:p>
        </w:tc>
        <w:tc>
          <w:tcPr>
            <w:tcW w:w="6835" w:type="dxa"/>
          </w:tcPr>
          <w:p w14:paraId="6BBB6DA6" w14:textId="2743A54C"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5F42E7DE" w14:textId="77777777" w:rsidR="007427E3" w:rsidRPr="0090431D" w:rsidRDefault="007427E3" w:rsidP="0080439F">
      <w:pPr>
        <w:widowControl/>
        <w:tabs>
          <w:tab w:val="left" w:pos="1466"/>
        </w:tabs>
        <w:rPr>
          <w:rFonts w:eastAsia="Symbol"/>
          <w:snapToGrid w:val="0"/>
          <w:lang w:val="is-IS"/>
        </w:rPr>
      </w:pPr>
    </w:p>
    <w:p w14:paraId="24C6109C" w14:textId="2D3FFFF2"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heildarfjöldi daufkyrninga (ANC)</w:t>
      </w:r>
    </w:p>
    <w:p w14:paraId="5D77E5CB" w14:textId="77777777" w:rsidR="007427E3" w:rsidRPr="0090431D" w:rsidRDefault="007427E3" w:rsidP="0080439F">
      <w:pPr>
        <w:pStyle w:val="a3"/>
        <w:widowControl/>
        <w:ind w:left="0"/>
        <w:rPr>
          <w:snapToGrid w:val="0"/>
          <w:lang w:val="is-IS"/>
        </w:rPr>
      </w:pPr>
    </w:p>
    <w:p w14:paraId="5BB794A1" w14:textId="69290AC8" w:rsidR="0004288A" w:rsidRPr="0090431D" w:rsidRDefault="00105871" w:rsidP="0080439F">
      <w:pPr>
        <w:pStyle w:val="a3"/>
        <w:widowControl/>
        <w:ind w:left="0"/>
        <w:rPr>
          <w:snapToGrid w:val="0"/>
          <w:lang w:val="is-IS"/>
        </w:rPr>
      </w:pPr>
      <w:r w:rsidRPr="0090431D">
        <w:rPr>
          <w:snapToGrid w:val="0"/>
          <w:lang w:val="is-IS"/>
        </w:rPr>
        <w:t>Ekki er mælt með að hefja meðferð hjá sjúklingum með heildarfjölda daufkyrninga (ANC) undir 2 x 10</w:t>
      </w:r>
      <w:r w:rsidRPr="0090431D">
        <w:rPr>
          <w:snapToGrid w:val="0"/>
          <w:vertAlign w:val="superscript"/>
          <w:lang w:val="is-IS"/>
        </w:rPr>
        <w:t>9</w:t>
      </w:r>
      <w:r w:rsidRPr="0090431D">
        <w:rPr>
          <w:snapToGrid w:val="0"/>
          <w:lang w:val="is-IS"/>
        </w:rPr>
        <w:t xml:space="preserve">/l ef þeir hafa ekki áður fengið meðferð með </w:t>
      </w:r>
      <w:r w:rsidR="00E13E49" w:rsidRPr="0090431D">
        <w:rPr>
          <w:snapToGrid w:val="0"/>
          <w:lang w:val="is-IS"/>
        </w:rPr>
        <w:t>tocilizúmabi</w:t>
      </w:r>
      <w:r w:rsidRPr="0090431D">
        <w:rPr>
          <w:snapToGrid w:val="0"/>
          <w:lang w:val="is-IS"/>
        </w:rPr>
        <w:t>.</w:t>
      </w:r>
    </w:p>
    <w:p w14:paraId="2CCDD64E"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6830"/>
      </w:tblGrid>
      <w:tr w:rsidR="0004288A" w:rsidRPr="0090431D" w14:paraId="1970933A" w14:textId="77777777" w:rsidTr="000A3DDB">
        <w:trPr>
          <w:cantSplit/>
          <w:trHeight w:val="505"/>
          <w:tblHeader/>
        </w:trPr>
        <w:tc>
          <w:tcPr>
            <w:tcW w:w="2232" w:type="dxa"/>
          </w:tcPr>
          <w:p w14:paraId="65935DD6" w14:textId="158F9C99" w:rsidR="0004288A" w:rsidRPr="0090431D" w:rsidRDefault="00105871" w:rsidP="00480399">
            <w:pPr>
              <w:pStyle w:val="TableParagraph"/>
              <w:widowControl/>
              <w:rPr>
                <w:snapToGrid w:val="0"/>
                <w:lang w:val="is-IS"/>
              </w:rPr>
            </w:pPr>
            <w:r w:rsidRPr="0090431D">
              <w:rPr>
                <w:snapToGrid w:val="0"/>
                <w:lang w:val="is-IS"/>
              </w:rPr>
              <w:t>Rannsóknastofugildi</w:t>
            </w:r>
            <w:r w:rsidR="00480399" w:rsidRPr="0090431D">
              <w:rPr>
                <w:snapToGrid w:val="0"/>
                <w:lang w:val="is-IS"/>
              </w:rPr>
              <w:t xml:space="preserve"> </w:t>
            </w:r>
            <w:r w:rsidRPr="0090431D">
              <w:rPr>
                <w:snapToGrid w:val="0"/>
                <w:lang w:val="is-IS"/>
              </w:rPr>
              <w:t>(frumur x 10</w:t>
            </w:r>
            <w:r w:rsidRPr="0090431D">
              <w:rPr>
                <w:snapToGrid w:val="0"/>
                <w:vertAlign w:val="superscript"/>
                <w:lang w:val="is-IS"/>
              </w:rPr>
              <w:t>9</w:t>
            </w:r>
            <w:r w:rsidRPr="0090431D">
              <w:rPr>
                <w:snapToGrid w:val="0"/>
                <w:lang w:val="is-IS"/>
              </w:rPr>
              <w:t>/ l )</w:t>
            </w:r>
          </w:p>
        </w:tc>
        <w:tc>
          <w:tcPr>
            <w:tcW w:w="6830" w:type="dxa"/>
          </w:tcPr>
          <w:p w14:paraId="6183D433" w14:textId="77777777" w:rsidR="0004288A" w:rsidRPr="0090431D" w:rsidRDefault="00105871" w:rsidP="0080439F">
            <w:pPr>
              <w:pStyle w:val="TableParagraph"/>
              <w:widowControl/>
              <w:jc w:val="center"/>
              <w:rPr>
                <w:snapToGrid w:val="0"/>
                <w:lang w:val="is-IS"/>
              </w:rPr>
            </w:pPr>
            <w:r w:rsidRPr="0090431D">
              <w:rPr>
                <w:snapToGrid w:val="0"/>
                <w:lang w:val="is-IS"/>
              </w:rPr>
              <w:t>Aðgerð</w:t>
            </w:r>
          </w:p>
        </w:tc>
      </w:tr>
      <w:tr w:rsidR="0004288A" w:rsidRPr="0090431D" w14:paraId="47BFD977" w14:textId="77777777" w:rsidTr="000A3DDB">
        <w:trPr>
          <w:cantSplit/>
          <w:trHeight w:val="505"/>
          <w:tblHeader/>
        </w:trPr>
        <w:tc>
          <w:tcPr>
            <w:tcW w:w="2232" w:type="dxa"/>
          </w:tcPr>
          <w:p w14:paraId="656F6013" w14:textId="5D92E157" w:rsidR="0004288A" w:rsidRPr="0090431D" w:rsidRDefault="00105871" w:rsidP="00480399">
            <w:pPr>
              <w:pStyle w:val="TableParagraph"/>
              <w:widowControl/>
              <w:rPr>
                <w:snapToGrid w:val="0"/>
                <w:lang w:val="is-IS"/>
              </w:rPr>
            </w:pPr>
            <w:r w:rsidRPr="0090431D">
              <w:rPr>
                <w:snapToGrid w:val="0"/>
                <w:lang w:val="is-IS"/>
              </w:rPr>
              <w:t>Heildardaufkyrninga-fjöldi &gt; 1</w:t>
            </w:r>
          </w:p>
        </w:tc>
        <w:tc>
          <w:tcPr>
            <w:tcW w:w="6830" w:type="dxa"/>
          </w:tcPr>
          <w:p w14:paraId="7CC5B50E" w14:textId="77777777" w:rsidR="0004288A" w:rsidRPr="0090431D" w:rsidRDefault="00105871" w:rsidP="0080439F">
            <w:pPr>
              <w:pStyle w:val="TableParagraph"/>
              <w:widowControl/>
              <w:rPr>
                <w:snapToGrid w:val="0"/>
                <w:lang w:val="is-IS"/>
              </w:rPr>
            </w:pPr>
            <w:r w:rsidRPr="0090431D">
              <w:rPr>
                <w:snapToGrid w:val="0"/>
                <w:lang w:val="is-IS"/>
              </w:rPr>
              <w:t>Haldið skammti óbreyttum.</w:t>
            </w:r>
          </w:p>
        </w:tc>
      </w:tr>
      <w:tr w:rsidR="0004288A" w:rsidRPr="0090431D" w14:paraId="257937DA" w14:textId="77777777" w:rsidTr="000A3DDB">
        <w:trPr>
          <w:cantSplit/>
          <w:trHeight w:val="1266"/>
          <w:tblHeader/>
        </w:trPr>
        <w:tc>
          <w:tcPr>
            <w:tcW w:w="2232" w:type="dxa"/>
          </w:tcPr>
          <w:p w14:paraId="26067BFB" w14:textId="77777777" w:rsidR="0004288A" w:rsidRPr="0090431D" w:rsidRDefault="00105871" w:rsidP="0080439F">
            <w:pPr>
              <w:pStyle w:val="TableParagraph"/>
              <w:widowControl/>
              <w:rPr>
                <w:snapToGrid w:val="0"/>
                <w:lang w:val="is-IS"/>
              </w:rPr>
            </w:pPr>
            <w:r w:rsidRPr="0090431D">
              <w:rPr>
                <w:snapToGrid w:val="0"/>
                <w:lang w:val="is-IS"/>
              </w:rPr>
              <w:t>Heildardaufkyrninga- fjöldi 0,5 til 1</w:t>
            </w:r>
          </w:p>
        </w:tc>
        <w:tc>
          <w:tcPr>
            <w:tcW w:w="6830" w:type="dxa"/>
          </w:tcPr>
          <w:p w14:paraId="61CF062D" w14:textId="668F8102" w:rsidR="0004288A" w:rsidRPr="0090431D" w:rsidRDefault="00105871" w:rsidP="0080439F">
            <w:pPr>
              <w:pStyle w:val="TableParagraph"/>
              <w:widowControl/>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w:t>
            </w:r>
          </w:p>
          <w:p w14:paraId="5E2CDCD0" w14:textId="77777777" w:rsidR="0004288A" w:rsidRPr="0090431D" w:rsidRDefault="0004288A" w:rsidP="0080439F">
            <w:pPr>
              <w:pStyle w:val="TableParagraph"/>
              <w:widowControl/>
              <w:rPr>
                <w:snapToGrid w:val="0"/>
                <w:lang w:val="is-IS"/>
              </w:rPr>
            </w:pPr>
          </w:p>
          <w:p w14:paraId="7A200A0D" w14:textId="77777777" w:rsidR="0004288A" w:rsidRPr="0090431D" w:rsidRDefault="00105871" w:rsidP="0080439F">
            <w:pPr>
              <w:pStyle w:val="TableParagraph"/>
              <w:widowControl/>
              <w:rPr>
                <w:snapToGrid w:val="0"/>
                <w:lang w:val="is-IS"/>
              </w:rPr>
            </w:pPr>
            <w:r w:rsidRPr="0090431D">
              <w:rPr>
                <w:snapToGrid w:val="0"/>
                <w:lang w:val="is-IS"/>
              </w:rPr>
              <w:t>Þegar heildarfjöldi daufkyrninga eykst í &gt; 1 x 10</w:t>
            </w:r>
            <w:r w:rsidRPr="0090431D">
              <w:rPr>
                <w:snapToGrid w:val="0"/>
                <w:vertAlign w:val="superscript"/>
                <w:lang w:val="is-IS"/>
              </w:rPr>
              <w:t>9</w:t>
            </w:r>
            <w:r w:rsidRPr="0090431D">
              <w:rPr>
                <w:snapToGrid w:val="0"/>
                <w:lang w:val="is-IS"/>
              </w:rPr>
              <w:t>/l á að hefja gjöf</w:t>
            </w:r>
          </w:p>
          <w:p w14:paraId="3A2E838B" w14:textId="2A550836" w:rsidR="0004288A" w:rsidRPr="0090431D" w:rsidRDefault="00CA7A53" w:rsidP="0080439F">
            <w:pPr>
              <w:pStyle w:val="TableParagraph"/>
              <w:widowControl/>
              <w:rPr>
                <w:snapToGrid w:val="0"/>
                <w:lang w:val="is-IS"/>
              </w:rPr>
            </w:pPr>
            <w:r w:rsidRPr="0090431D">
              <w:rPr>
                <w:snapToGrid w:val="0"/>
                <w:lang w:val="is-IS"/>
              </w:rPr>
              <w:t>Avtozma</w:t>
            </w:r>
            <w:r w:rsidR="00105871" w:rsidRPr="0090431D">
              <w:rPr>
                <w:snapToGrid w:val="0"/>
                <w:lang w:val="is-IS"/>
              </w:rPr>
              <w:t xml:space="preserve"> aftur með skömmtum aðra hverja viku og auka hana síðan í vikulega skammta, eftir því sem er klínískt viðeigandi.</w:t>
            </w:r>
          </w:p>
        </w:tc>
      </w:tr>
      <w:tr w:rsidR="0004288A" w:rsidRPr="0090431D" w14:paraId="3FE4157D" w14:textId="77777777" w:rsidTr="000A3DDB">
        <w:trPr>
          <w:cantSplit/>
          <w:trHeight w:val="505"/>
          <w:tblHeader/>
        </w:trPr>
        <w:tc>
          <w:tcPr>
            <w:tcW w:w="2232" w:type="dxa"/>
          </w:tcPr>
          <w:p w14:paraId="36605D32" w14:textId="77777777" w:rsidR="0004288A" w:rsidRPr="0090431D" w:rsidRDefault="00105871" w:rsidP="0080439F">
            <w:pPr>
              <w:pStyle w:val="TableParagraph"/>
              <w:widowControl/>
              <w:rPr>
                <w:snapToGrid w:val="0"/>
                <w:lang w:val="is-IS"/>
              </w:rPr>
            </w:pPr>
            <w:r w:rsidRPr="0090431D">
              <w:rPr>
                <w:snapToGrid w:val="0"/>
                <w:lang w:val="is-IS"/>
              </w:rPr>
              <w:t>Heildardaufkyrninga-</w:t>
            </w:r>
          </w:p>
          <w:p w14:paraId="29E40714" w14:textId="77777777" w:rsidR="0004288A" w:rsidRPr="0090431D" w:rsidRDefault="00105871" w:rsidP="0080439F">
            <w:pPr>
              <w:pStyle w:val="TableParagraph"/>
              <w:widowControl/>
              <w:rPr>
                <w:snapToGrid w:val="0"/>
                <w:lang w:val="is-IS"/>
              </w:rPr>
            </w:pPr>
            <w:r w:rsidRPr="0090431D">
              <w:rPr>
                <w:snapToGrid w:val="0"/>
                <w:lang w:val="is-IS"/>
              </w:rPr>
              <w:t>fjöldi &lt; 0,5</w:t>
            </w:r>
          </w:p>
        </w:tc>
        <w:tc>
          <w:tcPr>
            <w:tcW w:w="6830" w:type="dxa"/>
          </w:tcPr>
          <w:p w14:paraId="2BF061C9" w14:textId="1B28DB55"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 xml:space="preserve"> meðferð.</w:t>
            </w:r>
          </w:p>
        </w:tc>
      </w:tr>
    </w:tbl>
    <w:p w14:paraId="2C194277" w14:textId="77777777" w:rsidR="007427E3" w:rsidRPr="0090431D" w:rsidRDefault="007427E3" w:rsidP="0080439F">
      <w:pPr>
        <w:widowControl/>
        <w:tabs>
          <w:tab w:val="left" w:pos="1324"/>
        </w:tabs>
        <w:rPr>
          <w:rFonts w:eastAsia="Symbol"/>
          <w:snapToGrid w:val="0"/>
          <w:lang w:val="is-IS"/>
        </w:rPr>
      </w:pPr>
    </w:p>
    <w:p w14:paraId="601791D7" w14:textId="24B44A42"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blóðflagna</w:t>
      </w:r>
    </w:p>
    <w:p w14:paraId="0342D14E"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7022"/>
      </w:tblGrid>
      <w:tr w:rsidR="0004288A" w:rsidRPr="0090431D" w14:paraId="074625F9" w14:textId="77777777" w:rsidTr="000A3DDB">
        <w:trPr>
          <w:cantSplit/>
          <w:trHeight w:val="506"/>
          <w:tblHeader/>
        </w:trPr>
        <w:tc>
          <w:tcPr>
            <w:tcW w:w="2040" w:type="dxa"/>
          </w:tcPr>
          <w:p w14:paraId="35645BE7" w14:textId="77777777" w:rsidR="0004288A" w:rsidRPr="0090431D" w:rsidRDefault="00105871" w:rsidP="0080439F">
            <w:pPr>
              <w:pStyle w:val="TableParagraph"/>
              <w:widowControl/>
              <w:rPr>
                <w:snapToGrid w:val="0"/>
                <w:lang w:val="is-IS"/>
              </w:rPr>
            </w:pPr>
            <w:r w:rsidRPr="0090431D">
              <w:rPr>
                <w:snapToGrid w:val="0"/>
                <w:lang w:val="is-IS"/>
              </w:rPr>
              <w:t>Rannsóknastofugildi</w:t>
            </w:r>
          </w:p>
          <w:p w14:paraId="66267A18" w14:textId="77777777" w:rsidR="0004288A" w:rsidRPr="0090431D" w:rsidRDefault="00105871" w:rsidP="0080439F">
            <w:pPr>
              <w:pStyle w:val="TableParagraph"/>
              <w:widowControl/>
              <w:rPr>
                <w:snapToGrid w:val="0"/>
                <w:lang w:val="is-IS"/>
              </w:rPr>
            </w:pPr>
            <w:r w:rsidRPr="0090431D">
              <w:rPr>
                <w:snapToGrid w:val="0"/>
                <w:lang w:val="is-IS"/>
              </w:rPr>
              <w:t>(frumur x 10</w:t>
            </w:r>
            <w:r w:rsidRPr="0090431D">
              <w:rPr>
                <w:snapToGrid w:val="0"/>
                <w:vertAlign w:val="superscript"/>
                <w:lang w:val="is-IS"/>
              </w:rPr>
              <w:t>3</w:t>
            </w:r>
            <w:r w:rsidRPr="0090431D">
              <w:rPr>
                <w:snapToGrid w:val="0"/>
                <w:lang w:val="is-IS"/>
              </w:rPr>
              <w:t>/ μl)</w:t>
            </w:r>
          </w:p>
        </w:tc>
        <w:tc>
          <w:tcPr>
            <w:tcW w:w="7022" w:type="dxa"/>
          </w:tcPr>
          <w:p w14:paraId="6D26DF01" w14:textId="77777777" w:rsidR="0004288A" w:rsidRPr="0090431D" w:rsidRDefault="00105871" w:rsidP="0080439F">
            <w:pPr>
              <w:pStyle w:val="TableParagraph"/>
              <w:widowControl/>
              <w:jc w:val="center"/>
              <w:rPr>
                <w:snapToGrid w:val="0"/>
                <w:lang w:val="is-IS"/>
              </w:rPr>
            </w:pPr>
            <w:r w:rsidRPr="0090431D">
              <w:rPr>
                <w:snapToGrid w:val="0"/>
                <w:lang w:val="is-IS"/>
              </w:rPr>
              <w:t>Aðgerð</w:t>
            </w:r>
          </w:p>
        </w:tc>
      </w:tr>
      <w:tr w:rsidR="0004288A" w:rsidRPr="0090431D" w14:paraId="3C4A22E6" w14:textId="77777777" w:rsidTr="000A3DDB">
        <w:trPr>
          <w:cantSplit/>
          <w:trHeight w:val="1264"/>
          <w:tblHeader/>
        </w:trPr>
        <w:tc>
          <w:tcPr>
            <w:tcW w:w="2040" w:type="dxa"/>
          </w:tcPr>
          <w:p w14:paraId="292B77A2" w14:textId="77777777" w:rsidR="0004288A" w:rsidRPr="0090431D" w:rsidRDefault="00105871" w:rsidP="0080439F">
            <w:pPr>
              <w:pStyle w:val="TableParagraph"/>
              <w:widowControl/>
              <w:rPr>
                <w:snapToGrid w:val="0"/>
                <w:lang w:val="is-IS"/>
              </w:rPr>
            </w:pPr>
            <w:r w:rsidRPr="0090431D">
              <w:rPr>
                <w:snapToGrid w:val="0"/>
                <w:lang w:val="is-IS"/>
              </w:rPr>
              <w:t>50 til 100</w:t>
            </w:r>
          </w:p>
        </w:tc>
        <w:tc>
          <w:tcPr>
            <w:tcW w:w="7022" w:type="dxa"/>
          </w:tcPr>
          <w:p w14:paraId="039941D8" w14:textId="09730BF2" w:rsidR="0004288A" w:rsidRPr="0090431D" w:rsidRDefault="00105871" w:rsidP="0080439F">
            <w:pPr>
              <w:pStyle w:val="TableParagraph"/>
              <w:widowControl/>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w:t>
            </w:r>
          </w:p>
          <w:p w14:paraId="297FB397" w14:textId="77777777" w:rsidR="0004288A" w:rsidRPr="0090431D" w:rsidRDefault="0004288A" w:rsidP="0080439F">
            <w:pPr>
              <w:pStyle w:val="TableParagraph"/>
              <w:widowControl/>
              <w:rPr>
                <w:snapToGrid w:val="0"/>
                <w:lang w:val="is-IS"/>
              </w:rPr>
            </w:pPr>
          </w:p>
          <w:p w14:paraId="24D9381B" w14:textId="1D9E0202" w:rsidR="0004288A" w:rsidRPr="0090431D" w:rsidRDefault="00105871" w:rsidP="00480399">
            <w:pPr>
              <w:pStyle w:val="TableParagraph"/>
              <w:widowControl/>
              <w:rPr>
                <w:snapToGrid w:val="0"/>
                <w:lang w:val="is-IS"/>
              </w:rPr>
            </w:pPr>
            <w:r w:rsidRPr="0090431D">
              <w:rPr>
                <w:snapToGrid w:val="0"/>
                <w:lang w:val="is-IS"/>
              </w:rPr>
              <w:t>Þegar fjöldi blóðflagna er &gt; 100 x 10</w:t>
            </w:r>
            <w:r w:rsidRPr="0090431D">
              <w:rPr>
                <w:snapToGrid w:val="0"/>
                <w:vertAlign w:val="superscript"/>
                <w:lang w:val="is-IS"/>
              </w:rPr>
              <w:t>3</w:t>
            </w:r>
            <w:r w:rsidRPr="0090431D">
              <w:rPr>
                <w:snapToGrid w:val="0"/>
                <w:lang w:val="is-IS"/>
              </w:rPr>
              <w:t xml:space="preserve">/ μl á að hefja gjöf </w:t>
            </w:r>
            <w:r w:rsidR="00CA7A53" w:rsidRPr="0090431D">
              <w:rPr>
                <w:snapToGrid w:val="0"/>
                <w:lang w:val="is-IS"/>
              </w:rPr>
              <w:t>Avtozma</w:t>
            </w:r>
            <w:r w:rsidRPr="0090431D">
              <w:rPr>
                <w:snapToGrid w:val="0"/>
                <w:lang w:val="is-IS"/>
              </w:rPr>
              <w:t xml:space="preserve"> aftur með skömmtum aðra hverja viku og auka hana síðan í vikulega skammta,</w:t>
            </w:r>
            <w:r w:rsidR="00480399" w:rsidRPr="0090431D">
              <w:rPr>
                <w:snapToGrid w:val="0"/>
                <w:lang w:val="is-IS"/>
              </w:rPr>
              <w:t xml:space="preserve"> </w:t>
            </w:r>
            <w:r w:rsidRPr="0090431D">
              <w:rPr>
                <w:snapToGrid w:val="0"/>
                <w:lang w:val="is-IS"/>
              </w:rPr>
              <w:t>eftir því sem er klínískt viðeigandi.</w:t>
            </w:r>
          </w:p>
        </w:tc>
      </w:tr>
      <w:tr w:rsidR="0004288A" w:rsidRPr="0090431D" w14:paraId="02304776" w14:textId="77777777" w:rsidTr="000A3DDB">
        <w:trPr>
          <w:cantSplit/>
          <w:trHeight w:val="253"/>
          <w:tblHeader/>
        </w:trPr>
        <w:tc>
          <w:tcPr>
            <w:tcW w:w="2040" w:type="dxa"/>
          </w:tcPr>
          <w:p w14:paraId="0329A926" w14:textId="77777777" w:rsidR="0004288A" w:rsidRPr="0090431D" w:rsidRDefault="00105871" w:rsidP="0080439F">
            <w:pPr>
              <w:pStyle w:val="TableParagraph"/>
              <w:widowControl/>
              <w:rPr>
                <w:snapToGrid w:val="0"/>
                <w:lang w:val="is-IS"/>
              </w:rPr>
            </w:pPr>
            <w:r w:rsidRPr="0090431D">
              <w:rPr>
                <w:snapToGrid w:val="0"/>
                <w:lang w:val="is-IS"/>
              </w:rPr>
              <w:t>&lt; 50</w:t>
            </w:r>
          </w:p>
        </w:tc>
        <w:tc>
          <w:tcPr>
            <w:tcW w:w="7022" w:type="dxa"/>
          </w:tcPr>
          <w:p w14:paraId="704AD73E" w14:textId="51BFB7F4" w:rsidR="0004288A" w:rsidRPr="0090431D" w:rsidRDefault="00105871" w:rsidP="0080439F">
            <w:pPr>
              <w:pStyle w:val="TableParagraph"/>
              <w:widowControl/>
              <w:rPr>
                <w:snapToGrid w:val="0"/>
                <w:lang w:val="is-IS"/>
              </w:rPr>
            </w:pPr>
            <w:r w:rsidRPr="0090431D">
              <w:rPr>
                <w:snapToGrid w:val="0"/>
                <w:lang w:val="is-IS"/>
              </w:rPr>
              <w:t xml:space="preserve">Stöðvið </w:t>
            </w:r>
            <w:r w:rsidR="00CA7A53" w:rsidRPr="0090431D">
              <w:rPr>
                <w:snapToGrid w:val="0"/>
                <w:lang w:val="is-IS"/>
              </w:rPr>
              <w:t>Avtozma</w:t>
            </w:r>
            <w:r w:rsidRPr="0090431D">
              <w:rPr>
                <w:snapToGrid w:val="0"/>
                <w:lang w:val="is-IS"/>
              </w:rPr>
              <w:t>.</w:t>
            </w:r>
          </w:p>
        </w:tc>
      </w:tr>
    </w:tbl>
    <w:p w14:paraId="11322D7F" w14:textId="190E9FF1" w:rsidR="00E85F70" w:rsidRPr="0090431D" w:rsidRDefault="00E85F70" w:rsidP="0080439F">
      <w:pPr>
        <w:widowControl/>
        <w:rPr>
          <w:snapToGrid w:val="0"/>
          <w:lang w:val="is-IS"/>
        </w:rPr>
      </w:pPr>
    </w:p>
    <w:p w14:paraId="4D081A62" w14:textId="77777777" w:rsidR="0004288A" w:rsidRPr="0090431D" w:rsidRDefault="00105871" w:rsidP="0080439F">
      <w:pPr>
        <w:pStyle w:val="a3"/>
        <w:widowControl/>
        <w:ind w:left="0"/>
        <w:jc w:val="both"/>
        <w:rPr>
          <w:snapToGrid w:val="0"/>
          <w:lang w:val="is-IS"/>
        </w:rPr>
      </w:pPr>
      <w:r w:rsidRPr="0090431D">
        <w:rPr>
          <w:snapToGrid w:val="0"/>
          <w:u w:val="single"/>
          <w:lang w:val="is-IS"/>
        </w:rPr>
        <w:t>Iktsýki og risafrumuslagæðabólga</w:t>
      </w:r>
      <w:r w:rsidRPr="0090431D">
        <w:rPr>
          <w:snapToGrid w:val="0"/>
          <w:lang w:val="is-IS"/>
        </w:rPr>
        <w:t xml:space="preserve"> </w:t>
      </w:r>
      <w:r w:rsidRPr="0090431D">
        <w:rPr>
          <w:snapToGrid w:val="0"/>
          <w:u w:val="single"/>
          <w:lang w:val="is-IS"/>
        </w:rPr>
        <w:t>Ef skammtur gleymist</w:t>
      </w:r>
    </w:p>
    <w:p w14:paraId="4AE909C0" w14:textId="1661BAFC" w:rsidR="0004288A" w:rsidRPr="0090431D" w:rsidRDefault="00105871" w:rsidP="0080439F">
      <w:pPr>
        <w:pStyle w:val="a3"/>
        <w:widowControl/>
        <w:ind w:left="0"/>
        <w:rPr>
          <w:snapToGrid w:val="0"/>
          <w:lang w:val="is-IS"/>
        </w:rPr>
      </w:pPr>
      <w:r w:rsidRPr="0090431D">
        <w:rPr>
          <w:snapToGrid w:val="0"/>
          <w:lang w:val="is-IS"/>
        </w:rPr>
        <w:t xml:space="preserve">Ef sjúklingur gleymir að sprauta sig með vikulegum skammti af </w:t>
      </w:r>
      <w:r w:rsidR="00CA7A53" w:rsidRPr="0090431D">
        <w:rPr>
          <w:snapToGrid w:val="0"/>
          <w:lang w:val="is-IS"/>
        </w:rPr>
        <w:t>Avtozma</w:t>
      </w:r>
      <w:r w:rsidRPr="0090431D">
        <w:rPr>
          <w:snapToGrid w:val="0"/>
          <w:lang w:val="is-IS"/>
        </w:rPr>
        <w:t xml:space="preserve"> undir húð og innan við 7</w:t>
      </w:r>
      <w:r w:rsidR="0057559B" w:rsidRPr="0090431D">
        <w:rPr>
          <w:snapToGrid w:val="0"/>
          <w:lang w:val="is-IS"/>
        </w:rPr>
        <w:t> </w:t>
      </w:r>
      <w:r w:rsidRPr="0090431D">
        <w:rPr>
          <w:snapToGrid w:val="0"/>
          <w:lang w:val="is-IS"/>
        </w:rPr>
        <w:t xml:space="preserve">dagar eru liðnir fram yfir þann dag sem hann átti að fá hann þegar munað er eftir honum á að gefa </w:t>
      </w:r>
      <w:r w:rsidRPr="0090431D">
        <w:rPr>
          <w:snapToGrid w:val="0"/>
          <w:lang w:val="is-IS"/>
        </w:rPr>
        <w:lastRenderedPageBreak/>
        <w:t xml:space="preserve">sjúklingnum fyrirmæli um að sprauta sig með skammtinum sem gleymdist á næsta degi sem áætlað var að gefa skammt. Ef sjúklingur gleymir að sprauta sig með skammti af </w:t>
      </w:r>
      <w:r w:rsidR="00CA7A53" w:rsidRPr="0090431D">
        <w:rPr>
          <w:snapToGrid w:val="0"/>
          <w:lang w:val="is-IS"/>
        </w:rPr>
        <w:t>Avtozma</w:t>
      </w:r>
      <w:r w:rsidRPr="0090431D">
        <w:rPr>
          <w:snapToGrid w:val="0"/>
          <w:lang w:val="is-IS"/>
        </w:rPr>
        <w:t xml:space="preserve"> sem gefinn er</w:t>
      </w:r>
      <w:r w:rsidR="0057559B" w:rsidRPr="0090431D">
        <w:rPr>
          <w:snapToGrid w:val="0"/>
          <w:lang w:val="is-IS"/>
        </w:rPr>
        <w:t xml:space="preserve"> </w:t>
      </w:r>
      <w:r w:rsidRPr="0090431D">
        <w:rPr>
          <w:snapToGrid w:val="0"/>
          <w:lang w:val="is-IS"/>
        </w:rPr>
        <w:t>aðra hverja viku undir húð og innan við 7 dagar eru liðnir fram yfir þann dag sem hann átti að fá hann þegar munað er eftir honum á að gefa sjúklingnum fyrirmæli um að sprauta sig strax með skammtinum sem gleymdist og síðan með næsta skammti á næsta degi sem áætlað var að gefa skammt.</w:t>
      </w:r>
    </w:p>
    <w:p w14:paraId="6927F705" w14:textId="77777777" w:rsidR="0004288A" w:rsidRPr="0090431D" w:rsidRDefault="0004288A" w:rsidP="0080439F">
      <w:pPr>
        <w:pStyle w:val="a3"/>
        <w:widowControl/>
        <w:ind w:left="0"/>
        <w:rPr>
          <w:snapToGrid w:val="0"/>
          <w:lang w:val="is-IS"/>
        </w:rPr>
      </w:pPr>
    </w:p>
    <w:p w14:paraId="3D3C66B7" w14:textId="77777777" w:rsidR="0004288A" w:rsidRPr="0090431D" w:rsidRDefault="00105871" w:rsidP="0080439F">
      <w:pPr>
        <w:pStyle w:val="a3"/>
        <w:widowControl/>
        <w:ind w:left="0"/>
        <w:rPr>
          <w:snapToGrid w:val="0"/>
          <w:lang w:val="is-IS"/>
        </w:rPr>
      </w:pPr>
      <w:r w:rsidRPr="0090431D">
        <w:rPr>
          <w:snapToGrid w:val="0"/>
          <w:u w:val="single"/>
          <w:lang w:val="is-IS"/>
        </w:rPr>
        <w:t>Sérstakir sjúklingahópar</w:t>
      </w:r>
    </w:p>
    <w:p w14:paraId="513D4389" w14:textId="77777777" w:rsidR="00490B8A" w:rsidRPr="0090431D" w:rsidRDefault="00490B8A" w:rsidP="0080439F">
      <w:pPr>
        <w:widowControl/>
        <w:rPr>
          <w:i/>
          <w:snapToGrid w:val="0"/>
          <w:lang w:val="is-IS"/>
        </w:rPr>
      </w:pPr>
    </w:p>
    <w:p w14:paraId="3654BC6E" w14:textId="77777777" w:rsidR="0004288A" w:rsidRPr="0090431D" w:rsidRDefault="00105871" w:rsidP="0080439F">
      <w:pPr>
        <w:widowControl/>
        <w:rPr>
          <w:i/>
          <w:snapToGrid w:val="0"/>
          <w:lang w:val="is-IS"/>
        </w:rPr>
      </w:pPr>
      <w:r w:rsidRPr="0090431D">
        <w:rPr>
          <w:i/>
          <w:snapToGrid w:val="0"/>
          <w:lang w:val="is-IS"/>
        </w:rPr>
        <w:t>Aldraðir:</w:t>
      </w:r>
    </w:p>
    <w:p w14:paraId="6BCDA3BF" w14:textId="77777777" w:rsidR="0004288A" w:rsidRPr="0090431D" w:rsidRDefault="00105871" w:rsidP="0080439F">
      <w:pPr>
        <w:pStyle w:val="a3"/>
        <w:widowControl/>
        <w:ind w:left="0"/>
        <w:rPr>
          <w:snapToGrid w:val="0"/>
          <w:lang w:val="is-IS"/>
        </w:rPr>
      </w:pPr>
      <w:r w:rsidRPr="0090431D">
        <w:rPr>
          <w:snapToGrid w:val="0"/>
          <w:lang w:val="is-IS"/>
        </w:rPr>
        <w:t>Ekki er þörf á að aðlaga skammta hjá öldruðum sjúklingum &gt;65 ára.</w:t>
      </w:r>
    </w:p>
    <w:p w14:paraId="4B0FC3C8" w14:textId="77777777" w:rsidR="0004288A" w:rsidRPr="0090431D" w:rsidRDefault="0004288A" w:rsidP="0080439F">
      <w:pPr>
        <w:pStyle w:val="a3"/>
        <w:widowControl/>
        <w:ind w:left="0"/>
        <w:rPr>
          <w:snapToGrid w:val="0"/>
          <w:lang w:val="is-IS"/>
        </w:rPr>
      </w:pPr>
    </w:p>
    <w:p w14:paraId="36D6B0FD" w14:textId="77777777" w:rsidR="0004288A" w:rsidRPr="0090431D" w:rsidRDefault="00105871" w:rsidP="0080439F">
      <w:pPr>
        <w:widowControl/>
        <w:rPr>
          <w:i/>
          <w:snapToGrid w:val="0"/>
          <w:lang w:val="is-IS"/>
        </w:rPr>
      </w:pPr>
      <w:r w:rsidRPr="0090431D">
        <w:rPr>
          <w:i/>
          <w:snapToGrid w:val="0"/>
          <w:lang w:val="is-IS"/>
        </w:rPr>
        <w:t>Skert nýrnastarfsemi:</w:t>
      </w:r>
    </w:p>
    <w:p w14:paraId="6550B1E0" w14:textId="3E4F1888" w:rsidR="0004288A" w:rsidRPr="0090431D" w:rsidRDefault="00105871" w:rsidP="0080439F">
      <w:pPr>
        <w:pStyle w:val="a3"/>
        <w:widowControl/>
        <w:ind w:left="0"/>
        <w:rPr>
          <w:snapToGrid w:val="0"/>
          <w:lang w:val="is-IS"/>
        </w:rPr>
      </w:pPr>
      <w:r w:rsidRPr="0090431D">
        <w:rPr>
          <w:snapToGrid w:val="0"/>
          <w:lang w:val="is-IS"/>
        </w:rPr>
        <w:t xml:space="preserve">Ekki er þörf á að aðlaga skammta hjá sjúklingum með væga eða miðlungi alvarlega skerðingu á nýrnastarfsemi. Notkun </w:t>
      </w:r>
      <w:r w:rsidR="00CA7A53" w:rsidRPr="0090431D">
        <w:rPr>
          <w:snapToGrid w:val="0"/>
          <w:lang w:val="is-IS"/>
        </w:rPr>
        <w:t>Avtozma</w:t>
      </w:r>
      <w:r w:rsidRPr="0090431D">
        <w:rPr>
          <w:snapToGrid w:val="0"/>
          <w:lang w:val="is-IS"/>
        </w:rPr>
        <w:t xml:space="preserve"> hefur ekki verið rannsökuð hjá sjúklingum með mikla skerðingu á nýrnastarfsemi (sjá kafla 5.2). Fylgjast skal vel með nýrnastarfsemi hjá þessum sjúklingum.</w:t>
      </w:r>
    </w:p>
    <w:p w14:paraId="63C4C1A7" w14:textId="77777777" w:rsidR="0004288A" w:rsidRPr="0090431D" w:rsidRDefault="0004288A" w:rsidP="0080439F">
      <w:pPr>
        <w:pStyle w:val="a3"/>
        <w:widowControl/>
        <w:ind w:left="0"/>
        <w:rPr>
          <w:snapToGrid w:val="0"/>
          <w:lang w:val="is-IS"/>
        </w:rPr>
      </w:pPr>
    </w:p>
    <w:p w14:paraId="0E46175C" w14:textId="77777777" w:rsidR="0004288A" w:rsidRPr="0090431D" w:rsidRDefault="00105871" w:rsidP="0080439F">
      <w:pPr>
        <w:widowControl/>
        <w:rPr>
          <w:i/>
          <w:snapToGrid w:val="0"/>
          <w:lang w:val="is-IS"/>
        </w:rPr>
      </w:pPr>
      <w:r w:rsidRPr="0090431D">
        <w:rPr>
          <w:i/>
          <w:snapToGrid w:val="0"/>
          <w:lang w:val="is-IS"/>
        </w:rPr>
        <w:t>Skert lifrarstarfsemi:</w:t>
      </w:r>
    </w:p>
    <w:p w14:paraId="31FAE948" w14:textId="7B6D0214" w:rsidR="0004288A" w:rsidRPr="0090431D" w:rsidRDefault="00105871" w:rsidP="0080439F">
      <w:pPr>
        <w:pStyle w:val="a3"/>
        <w:widowControl/>
        <w:ind w:left="0"/>
        <w:rPr>
          <w:snapToGrid w:val="0"/>
          <w:lang w:val="is-IS"/>
        </w:rPr>
      </w:pPr>
      <w:r w:rsidRPr="0090431D">
        <w:rPr>
          <w:snapToGrid w:val="0"/>
          <w:lang w:val="is-IS"/>
        </w:rPr>
        <w:t xml:space="preserve">Notkun </w:t>
      </w:r>
      <w:r w:rsidR="00CA7A53" w:rsidRPr="0090431D">
        <w:rPr>
          <w:snapToGrid w:val="0"/>
          <w:lang w:val="is-IS"/>
        </w:rPr>
        <w:t>Avtozma</w:t>
      </w:r>
      <w:r w:rsidRPr="0090431D">
        <w:rPr>
          <w:snapToGrid w:val="0"/>
          <w:lang w:val="is-IS"/>
        </w:rPr>
        <w:t xml:space="preserve"> hefur ekki verið rannsökuð hjá sjúklingum með skerta lifrarstarfsemi. Því er ekki hægt að ráðleggja skammta.</w:t>
      </w:r>
    </w:p>
    <w:p w14:paraId="01D4463A" w14:textId="77777777" w:rsidR="00490B8A" w:rsidRPr="0090431D" w:rsidRDefault="00490B8A" w:rsidP="0080439F">
      <w:pPr>
        <w:widowControl/>
        <w:rPr>
          <w:i/>
          <w:snapToGrid w:val="0"/>
          <w:lang w:val="is-IS"/>
        </w:rPr>
      </w:pPr>
    </w:p>
    <w:p w14:paraId="4796D518" w14:textId="77777777" w:rsidR="0004288A" w:rsidRPr="0090431D" w:rsidRDefault="00105871" w:rsidP="0080439F">
      <w:pPr>
        <w:widowControl/>
        <w:rPr>
          <w:i/>
          <w:snapToGrid w:val="0"/>
          <w:lang w:val="is-IS"/>
        </w:rPr>
      </w:pPr>
      <w:r w:rsidRPr="0090431D">
        <w:rPr>
          <w:i/>
          <w:snapToGrid w:val="0"/>
          <w:lang w:val="is-IS"/>
        </w:rPr>
        <w:t>Börn</w:t>
      </w:r>
    </w:p>
    <w:p w14:paraId="0079D224" w14:textId="1FF5AFF4" w:rsidR="0004288A" w:rsidRPr="0090431D" w:rsidRDefault="00105871" w:rsidP="0080439F">
      <w:pPr>
        <w:pStyle w:val="a3"/>
        <w:widowControl/>
        <w:ind w:left="0"/>
        <w:rPr>
          <w:snapToGrid w:val="0"/>
          <w:lang w:val="is-IS"/>
        </w:rPr>
      </w:pPr>
      <w:r w:rsidRPr="0090431D">
        <w:rPr>
          <w:snapToGrid w:val="0"/>
          <w:lang w:val="is-IS"/>
        </w:rPr>
        <w:t xml:space="preserve">Ekki hefur verið sýnt fram á öryggi og verkun </w:t>
      </w:r>
      <w:r w:rsidR="00CA7A53" w:rsidRPr="0090431D">
        <w:rPr>
          <w:snapToGrid w:val="0"/>
          <w:lang w:val="is-IS"/>
        </w:rPr>
        <w:t>Avtozma</w:t>
      </w:r>
      <w:r w:rsidRPr="0090431D">
        <w:rPr>
          <w:snapToGrid w:val="0"/>
          <w:lang w:val="is-IS"/>
        </w:rPr>
        <w:t xml:space="preserve"> stungulyfs til gjafar undir húð hjá börnum frá fæðingu að 1 árs aldri. Engar upplýsingar liggja fyrir.</w:t>
      </w:r>
    </w:p>
    <w:p w14:paraId="5C7F6014" w14:textId="77777777" w:rsidR="00490B8A" w:rsidRPr="0090431D" w:rsidRDefault="00490B8A" w:rsidP="0080439F">
      <w:pPr>
        <w:pStyle w:val="a3"/>
        <w:widowControl/>
        <w:ind w:left="0"/>
        <w:rPr>
          <w:snapToGrid w:val="0"/>
          <w:lang w:val="is-IS"/>
        </w:rPr>
      </w:pPr>
    </w:p>
    <w:p w14:paraId="1D95D787" w14:textId="2F6BF2B1" w:rsidR="0004288A" w:rsidRPr="0090431D" w:rsidRDefault="00105871" w:rsidP="0080439F">
      <w:pPr>
        <w:pStyle w:val="a3"/>
        <w:widowControl/>
        <w:ind w:left="0"/>
        <w:rPr>
          <w:snapToGrid w:val="0"/>
          <w:lang w:val="is-IS"/>
        </w:rPr>
      </w:pPr>
      <w:r w:rsidRPr="0090431D">
        <w:rPr>
          <w:snapToGrid w:val="0"/>
          <w:lang w:val="is-IS"/>
        </w:rPr>
        <w:t xml:space="preserve">Ekki ætti að breyta skammti nema til samræmis við breytingu á líkamsþyngd sjúklings með tíma. Hægt er að gefa </w:t>
      </w:r>
      <w:r w:rsidR="00CA7A53" w:rsidRPr="0090431D">
        <w:rPr>
          <w:snapToGrid w:val="0"/>
          <w:lang w:val="is-IS"/>
        </w:rPr>
        <w:t>Avtozma</w:t>
      </w:r>
      <w:r w:rsidRPr="0090431D">
        <w:rPr>
          <w:snapToGrid w:val="0"/>
          <w:lang w:val="is-IS"/>
        </w:rPr>
        <w:t xml:space="preserve"> eitt sér eða ásamt metótrexati.</w:t>
      </w:r>
    </w:p>
    <w:p w14:paraId="187A2971" w14:textId="77777777" w:rsidR="00490B8A" w:rsidRPr="0090431D" w:rsidRDefault="00490B8A" w:rsidP="0080439F">
      <w:pPr>
        <w:widowControl/>
        <w:jc w:val="both"/>
        <w:rPr>
          <w:i/>
          <w:snapToGrid w:val="0"/>
          <w:lang w:val="is-IS"/>
        </w:rPr>
      </w:pPr>
    </w:p>
    <w:p w14:paraId="21948DE6" w14:textId="77777777" w:rsidR="0004288A" w:rsidRPr="0090431D" w:rsidRDefault="00105871" w:rsidP="0080439F">
      <w:pPr>
        <w:widowControl/>
        <w:jc w:val="both"/>
        <w:rPr>
          <w:i/>
          <w:snapToGrid w:val="0"/>
          <w:lang w:val="is-IS"/>
        </w:rPr>
      </w:pPr>
      <w:r w:rsidRPr="0090431D">
        <w:rPr>
          <w:i/>
          <w:snapToGrid w:val="0"/>
          <w:lang w:val="is-IS"/>
        </w:rPr>
        <w:t>Sjúklingar með sJIA</w:t>
      </w:r>
    </w:p>
    <w:p w14:paraId="5B146CB9" w14:textId="59846066" w:rsidR="0004288A" w:rsidRPr="0090431D" w:rsidRDefault="00105871" w:rsidP="00F0778E">
      <w:pPr>
        <w:pStyle w:val="a3"/>
        <w:widowControl/>
        <w:ind w:left="0"/>
        <w:rPr>
          <w:snapToGrid w:val="0"/>
          <w:lang w:val="is-IS"/>
        </w:rPr>
      </w:pPr>
      <w:r w:rsidRPr="0090431D">
        <w:rPr>
          <w:snapToGrid w:val="0"/>
          <w:lang w:val="is-IS"/>
        </w:rPr>
        <w:t>Ráðlögð skömmtun handa sjúklingum eldri en 12 ára er 162 mg undir húð vikulega hjá sjúklingum sem vega 30 kg eða meira og 162 mg undir húð á 2 vikna fresti hjá sjúklingum sem vega minna en 30</w:t>
      </w:r>
      <w:r w:rsidR="00F0778E" w:rsidRPr="0090431D">
        <w:rPr>
          <w:snapToGrid w:val="0"/>
          <w:lang w:val="is-IS"/>
        </w:rPr>
        <w:t> </w:t>
      </w:r>
      <w:r w:rsidRPr="0090431D">
        <w:rPr>
          <w:snapToGrid w:val="0"/>
          <w:lang w:val="is-IS"/>
        </w:rPr>
        <w:t>kg.</w:t>
      </w:r>
    </w:p>
    <w:p w14:paraId="399BC994" w14:textId="77777777" w:rsidR="00490B8A" w:rsidRPr="0090431D" w:rsidRDefault="00490B8A" w:rsidP="0080439F">
      <w:pPr>
        <w:pStyle w:val="a3"/>
        <w:widowControl/>
        <w:ind w:left="0"/>
        <w:jc w:val="both"/>
        <w:rPr>
          <w:snapToGrid w:val="0"/>
          <w:lang w:val="is-IS"/>
        </w:rPr>
      </w:pPr>
    </w:p>
    <w:p w14:paraId="2890FA79" w14:textId="77777777" w:rsidR="0004288A" w:rsidRPr="0090431D" w:rsidRDefault="00105871" w:rsidP="0080439F">
      <w:pPr>
        <w:pStyle w:val="a3"/>
        <w:widowControl/>
        <w:ind w:left="0"/>
        <w:jc w:val="both"/>
        <w:rPr>
          <w:snapToGrid w:val="0"/>
          <w:lang w:val="is-IS"/>
        </w:rPr>
      </w:pPr>
      <w:r w:rsidRPr="0090431D">
        <w:rPr>
          <w:snapToGrid w:val="0"/>
          <w:lang w:val="is-IS"/>
        </w:rPr>
        <w:t>Ekki á að nota áfyllta lyfjapenna til meðferðar hjá börnum &lt;12 ára að aldri.</w:t>
      </w:r>
    </w:p>
    <w:p w14:paraId="5CE5C747" w14:textId="77777777" w:rsidR="0004288A" w:rsidRPr="0090431D" w:rsidRDefault="0004288A" w:rsidP="0080439F">
      <w:pPr>
        <w:pStyle w:val="a3"/>
        <w:widowControl/>
        <w:ind w:left="0"/>
        <w:rPr>
          <w:snapToGrid w:val="0"/>
          <w:lang w:val="is-IS"/>
        </w:rPr>
      </w:pPr>
    </w:p>
    <w:p w14:paraId="761AC808" w14:textId="5B4A3BFA" w:rsidR="0004288A" w:rsidRPr="0090431D" w:rsidRDefault="00105871" w:rsidP="00F0778E">
      <w:pPr>
        <w:pStyle w:val="a3"/>
        <w:widowControl/>
        <w:ind w:left="0"/>
        <w:rPr>
          <w:snapToGrid w:val="0"/>
          <w:lang w:val="is-IS"/>
        </w:rPr>
      </w:pPr>
      <w:r w:rsidRPr="0090431D">
        <w:rPr>
          <w:snapToGrid w:val="0"/>
          <w:lang w:val="is-IS"/>
        </w:rPr>
        <w:t xml:space="preserve">Sjúklingar verða að hafa náð 10 kg líkamsþyngd að lágmarki áður en þeir mega fá </w:t>
      </w:r>
      <w:r w:rsidR="00CA7A53" w:rsidRPr="0090431D">
        <w:rPr>
          <w:snapToGrid w:val="0"/>
          <w:lang w:val="is-IS"/>
        </w:rPr>
        <w:t>Avtozma</w:t>
      </w:r>
      <w:r w:rsidRPr="0090431D">
        <w:rPr>
          <w:snapToGrid w:val="0"/>
          <w:lang w:val="is-IS"/>
        </w:rPr>
        <w:t xml:space="preserve"> undir húð.</w:t>
      </w:r>
    </w:p>
    <w:p w14:paraId="7C78C18E" w14:textId="77777777" w:rsidR="00490B8A" w:rsidRPr="0090431D" w:rsidRDefault="00490B8A" w:rsidP="0080439F">
      <w:pPr>
        <w:widowControl/>
        <w:rPr>
          <w:i/>
          <w:snapToGrid w:val="0"/>
          <w:lang w:val="is-IS"/>
        </w:rPr>
      </w:pPr>
    </w:p>
    <w:p w14:paraId="3FA65F18" w14:textId="77777777" w:rsidR="0004288A" w:rsidRPr="0090431D" w:rsidRDefault="00105871" w:rsidP="0080439F">
      <w:pPr>
        <w:widowControl/>
        <w:rPr>
          <w:i/>
          <w:snapToGrid w:val="0"/>
          <w:lang w:val="is-IS"/>
        </w:rPr>
      </w:pPr>
      <w:r w:rsidRPr="0090431D">
        <w:rPr>
          <w:i/>
          <w:snapToGrid w:val="0"/>
          <w:lang w:val="is-IS"/>
        </w:rPr>
        <w:t>Sjúklingar með pJIA:</w:t>
      </w:r>
    </w:p>
    <w:p w14:paraId="6C9AF4F5" w14:textId="77777777" w:rsidR="0004288A" w:rsidRPr="0090431D" w:rsidRDefault="00105871" w:rsidP="0080439F">
      <w:pPr>
        <w:pStyle w:val="a3"/>
        <w:widowControl/>
        <w:ind w:left="0"/>
        <w:rPr>
          <w:snapToGrid w:val="0"/>
          <w:lang w:val="is-IS"/>
        </w:rPr>
      </w:pPr>
      <w:r w:rsidRPr="0090431D">
        <w:rPr>
          <w:snapToGrid w:val="0"/>
          <w:lang w:val="is-IS"/>
        </w:rPr>
        <w:t>Ráðlögð skömmtun handa sjúklingum eldri en 12 ára er 162 mg undir húð á 2 vikna fresti hjá sjúklingum sem vega 30 kg eða meira og 162 mg undir húð á 3 vikna fresti hjá sjúklingum sem vega minna en 30 kg.</w:t>
      </w:r>
    </w:p>
    <w:p w14:paraId="0FB441A9" w14:textId="77777777" w:rsidR="00490B8A" w:rsidRPr="0090431D" w:rsidRDefault="00490B8A" w:rsidP="0080439F">
      <w:pPr>
        <w:pStyle w:val="a3"/>
        <w:widowControl/>
        <w:ind w:left="0"/>
        <w:rPr>
          <w:snapToGrid w:val="0"/>
          <w:lang w:val="is-IS"/>
        </w:rPr>
      </w:pPr>
    </w:p>
    <w:p w14:paraId="11479E2E" w14:textId="77777777" w:rsidR="00490B8A" w:rsidRPr="0090431D" w:rsidRDefault="00105871" w:rsidP="0080439F">
      <w:pPr>
        <w:pStyle w:val="a3"/>
        <w:widowControl/>
        <w:ind w:left="0"/>
        <w:rPr>
          <w:snapToGrid w:val="0"/>
          <w:lang w:val="is-IS"/>
        </w:rPr>
      </w:pPr>
      <w:r w:rsidRPr="0090431D">
        <w:rPr>
          <w:snapToGrid w:val="0"/>
          <w:lang w:val="is-IS"/>
        </w:rPr>
        <w:t>Ekki á að nota áfyllta lyfjapenna til meðferð</w:t>
      </w:r>
      <w:r w:rsidR="00490B8A" w:rsidRPr="0090431D">
        <w:rPr>
          <w:snapToGrid w:val="0"/>
          <w:lang w:val="is-IS"/>
        </w:rPr>
        <w:t>ar hjá börnum &lt;12 ára að aldri.</w:t>
      </w:r>
    </w:p>
    <w:p w14:paraId="038BFD84" w14:textId="77777777" w:rsidR="00490B8A" w:rsidRPr="0090431D" w:rsidRDefault="00490B8A" w:rsidP="0080439F">
      <w:pPr>
        <w:pStyle w:val="a3"/>
        <w:widowControl/>
        <w:ind w:left="0"/>
        <w:rPr>
          <w:snapToGrid w:val="0"/>
          <w:lang w:val="is-IS"/>
        </w:rPr>
      </w:pPr>
    </w:p>
    <w:p w14:paraId="2C896A46" w14:textId="77777777" w:rsidR="0004288A" w:rsidRPr="0090431D" w:rsidRDefault="00105871" w:rsidP="0080439F">
      <w:pPr>
        <w:pStyle w:val="a3"/>
        <w:widowControl/>
        <w:ind w:left="0"/>
        <w:rPr>
          <w:snapToGrid w:val="0"/>
          <w:u w:val="single"/>
          <w:lang w:val="is-IS"/>
        </w:rPr>
      </w:pPr>
      <w:r w:rsidRPr="0090431D">
        <w:rPr>
          <w:snapToGrid w:val="0"/>
          <w:u w:val="single"/>
          <w:lang w:val="is-IS"/>
        </w:rPr>
        <w:t>Skammtaaðlaganir vegna rannsóknastofufrávika (sJIA og pJIA)</w:t>
      </w:r>
    </w:p>
    <w:p w14:paraId="17AE3C97" w14:textId="77777777" w:rsidR="00480399" w:rsidRPr="0090431D" w:rsidRDefault="00480399" w:rsidP="0080439F">
      <w:pPr>
        <w:pStyle w:val="a3"/>
        <w:widowControl/>
        <w:ind w:left="0"/>
        <w:rPr>
          <w:snapToGrid w:val="0"/>
          <w:lang w:val="is-IS"/>
        </w:rPr>
      </w:pPr>
    </w:p>
    <w:p w14:paraId="2EBED78C" w14:textId="77777777" w:rsidR="0004288A" w:rsidRPr="0090431D" w:rsidRDefault="00105871" w:rsidP="0080439F">
      <w:pPr>
        <w:pStyle w:val="a3"/>
        <w:widowControl/>
        <w:ind w:left="0"/>
        <w:rPr>
          <w:snapToGrid w:val="0"/>
          <w:lang w:val="is-IS"/>
        </w:rPr>
      </w:pPr>
      <w:r w:rsidRPr="0090431D">
        <w:rPr>
          <w:snapToGrid w:val="0"/>
          <w:lang w:val="is-IS"/>
        </w:rPr>
        <w:t>Ef við á ætti að breyta eða stöðva skömmtun MTX og/eða annarra lyfja sem eru gefin samtímis og gera hlé á skömmtun tocilizúmabs þar til klínísk staða hefur verið metin. Þar sem margir sjúkdómar geta haft áhrif á gildi rannsóknarniðurstaðna hjá sjúklingum með sJIA eða pJIA ætti að byggja ákvörðun um að hætta gjöf tocilizúmabs vegna afbrigðilegra rannsóknarniðurstaðna á læknisfræðilegu mati á ástandi sjúklingsins.</w:t>
      </w:r>
    </w:p>
    <w:p w14:paraId="6A5FE0B6" w14:textId="13C4D4A2" w:rsidR="00BF7D7B" w:rsidRPr="0090431D" w:rsidRDefault="00BF7D7B" w:rsidP="0080439F">
      <w:pPr>
        <w:widowControl/>
        <w:rPr>
          <w:snapToGrid w:val="0"/>
          <w:lang w:val="is-IS"/>
        </w:rPr>
      </w:pPr>
    </w:p>
    <w:p w14:paraId="7B3C9190" w14:textId="3FB827C4" w:rsidR="0004288A" w:rsidRPr="0090431D" w:rsidRDefault="00C93B7B" w:rsidP="009608AD">
      <w:pPr>
        <w:keepNext/>
        <w:keepLines/>
        <w:widowControl/>
        <w:tabs>
          <w:tab w:val="left" w:pos="1185"/>
        </w:tabs>
        <w:ind w:left="567" w:hanging="567"/>
        <w:rPr>
          <w:snapToGrid w:val="0"/>
          <w:lang w:val="is-IS"/>
        </w:rPr>
      </w:pPr>
      <w:r w:rsidRPr="0090431D">
        <w:rPr>
          <w:rFonts w:ascii="Symbol" w:hAnsi="Symbol"/>
          <w:snapToGrid w:val="0"/>
          <w:lang w:val="is-IS"/>
        </w:rPr>
        <w:lastRenderedPageBreak/>
        <w:t></w:t>
      </w:r>
      <w:r w:rsidRPr="0090431D">
        <w:rPr>
          <w:rFonts w:ascii="Symbol" w:hAnsi="Symbol"/>
          <w:snapToGrid w:val="0"/>
          <w:lang w:val="is-IS"/>
        </w:rPr>
        <w:tab/>
      </w:r>
      <w:r w:rsidR="00105871" w:rsidRPr="0090431D">
        <w:rPr>
          <w:snapToGrid w:val="0"/>
          <w:lang w:val="is-IS"/>
        </w:rPr>
        <w:t>Óeðlileg gildi lifrarensíma</w:t>
      </w:r>
    </w:p>
    <w:p w14:paraId="5DA92D48" w14:textId="77777777" w:rsidR="0004288A" w:rsidRPr="0090431D" w:rsidRDefault="0004288A" w:rsidP="009608AD">
      <w:pPr>
        <w:pStyle w:val="a3"/>
        <w:keepNext/>
        <w:keepLines/>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09407653" w14:textId="77777777" w:rsidTr="00387F35">
        <w:trPr>
          <w:cantSplit/>
          <w:trHeight w:val="254"/>
          <w:tblHeader/>
        </w:trPr>
        <w:tc>
          <w:tcPr>
            <w:tcW w:w="2162" w:type="dxa"/>
          </w:tcPr>
          <w:p w14:paraId="3E3B199E" w14:textId="77777777" w:rsidR="0004288A" w:rsidRPr="0090431D" w:rsidRDefault="00105871" w:rsidP="009608AD">
            <w:pPr>
              <w:pStyle w:val="TableParagraph"/>
              <w:keepNext/>
              <w:keepLines/>
              <w:widowControl/>
              <w:jc w:val="center"/>
              <w:rPr>
                <w:b/>
                <w:snapToGrid w:val="0"/>
                <w:lang w:val="is-IS"/>
              </w:rPr>
            </w:pPr>
            <w:r w:rsidRPr="0090431D">
              <w:rPr>
                <w:b/>
                <w:snapToGrid w:val="0"/>
                <w:lang w:val="is-IS"/>
              </w:rPr>
              <w:t>Rannsóknastofugildi</w:t>
            </w:r>
          </w:p>
        </w:tc>
        <w:tc>
          <w:tcPr>
            <w:tcW w:w="6650" w:type="dxa"/>
          </w:tcPr>
          <w:p w14:paraId="7C52A2E7" w14:textId="77777777" w:rsidR="0004288A" w:rsidRPr="0090431D" w:rsidRDefault="00105871" w:rsidP="009608AD">
            <w:pPr>
              <w:pStyle w:val="TableParagraph"/>
              <w:keepNext/>
              <w:keepLines/>
              <w:widowControl/>
              <w:jc w:val="center"/>
              <w:rPr>
                <w:bCs/>
                <w:snapToGrid w:val="0"/>
                <w:lang w:val="is-IS"/>
              </w:rPr>
            </w:pPr>
            <w:r w:rsidRPr="0090431D">
              <w:rPr>
                <w:bCs/>
                <w:snapToGrid w:val="0"/>
                <w:lang w:val="is-IS"/>
              </w:rPr>
              <w:t>Aðgerð</w:t>
            </w:r>
          </w:p>
        </w:tc>
      </w:tr>
      <w:tr w:rsidR="0004288A" w:rsidRPr="0090431D" w14:paraId="075E7F52" w14:textId="77777777" w:rsidTr="00387F35">
        <w:trPr>
          <w:cantSplit/>
          <w:trHeight w:val="1012"/>
          <w:tblHeader/>
        </w:trPr>
        <w:tc>
          <w:tcPr>
            <w:tcW w:w="2162" w:type="dxa"/>
          </w:tcPr>
          <w:p w14:paraId="0908121E" w14:textId="77777777" w:rsidR="0004288A" w:rsidRPr="0090431D" w:rsidRDefault="00105871" w:rsidP="0080439F">
            <w:pPr>
              <w:pStyle w:val="TableParagraph"/>
              <w:widowControl/>
              <w:rPr>
                <w:snapToGrid w:val="0"/>
                <w:lang w:val="is-IS"/>
              </w:rPr>
            </w:pPr>
            <w:r w:rsidRPr="0090431D">
              <w:rPr>
                <w:snapToGrid w:val="0"/>
                <w:lang w:val="is-IS"/>
              </w:rPr>
              <w:t>&gt;1 til 3 x efri mörk eðlilegra gilda</w:t>
            </w:r>
          </w:p>
        </w:tc>
        <w:tc>
          <w:tcPr>
            <w:tcW w:w="6650" w:type="dxa"/>
          </w:tcPr>
          <w:p w14:paraId="15ABB2B6" w14:textId="77777777" w:rsidR="0004288A" w:rsidRPr="0090431D" w:rsidRDefault="00105871" w:rsidP="0080439F">
            <w:pPr>
              <w:pStyle w:val="TableParagraph"/>
              <w:widowControl/>
              <w:rPr>
                <w:snapToGrid w:val="0"/>
                <w:lang w:val="is-IS"/>
              </w:rPr>
            </w:pPr>
            <w:r w:rsidRPr="0090431D">
              <w:rPr>
                <w:snapToGrid w:val="0"/>
                <w:lang w:val="is-IS"/>
              </w:rPr>
              <w:t>Breytið skammti af samtímis gefnu MTX ef það á við</w:t>
            </w:r>
          </w:p>
          <w:p w14:paraId="76F3B13A" w14:textId="77777777" w:rsidR="00966C4D" w:rsidRPr="0090431D" w:rsidRDefault="00966C4D" w:rsidP="0080439F">
            <w:pPr>
              <w:pStyle w:val="TableParagraph"/>
              <w:widowControl/>
              <w:rPr>
                <w:snapToGrid w:val="0"/>
                <w:lang w:val="is-IS"/>
              </w:rPr>
            </w:pPr>
          </w:p>
          <w:p w14:paraId="7DE2F85A" w14:textId="49EBD131" w:rsidR="0004288A" w:rsidRPr="0090431D" w:rsidRDefault="00105871" w:rsidP="0080439F">
            <w:pPr>
              <w:pStyle w:val="TableParagraph"/>
              <w:widowControl/>
              <w:rPr>
                <w:snapToGrid w:val="0"/>
                <w:lang w:val="is-IS"/>
              </w:rPr>
            </w:pPr>
            <w:r w:rsidRPr="0090431D">
              <w:rPr>
                <w:snapToGrid w:val="0"/>
                <w:lang w:val="is-IS"/>
              </w:rPr>
              <w:t xml:space="preserve">Ef hækkanir eru viðvarandi á þessu bili á að gera hlé á meðferð með </w:t>
            </w:r>
            <w:r w:rsidR="00CA7A53" w:rsidRPr="0090431D">
              <w:rPr>
                <w:snapToGrid w:val="0"/>
                <w:lang w:val="is-IS"/>
              </w:rPr>
              <w:t>Avtozma</w:t>
            </w:r>
            <w:r w:rsidRPr="0090431D">
              <w:rPr>
                <w:snapToGrid w:val="0"/>
                <w:lang w:val="is-IS"/>
              </w:rPr>
              <w:t xml:space="preserve"> þar til ALAT/ASAT eru komin í eðlilegt horf.</w:t>
            </w:r>
          </w:p>
        </w:tc>
      </w:tr>
      <w:tr w:rsidR="0004288A" w:rsidRPr="0090431D" w14:paraId="5331281E" w14:textId="77777777" w:rsidTr="00387F35">
        <w:trPr>
          <w:cantSplit/>
          <w:trHeight w:val="1264"/>
          <w:tblHeader/>
        </w:trPr>
        <w:tc>
          <w:tcPr>
            <w:tcW w:w="2162" w:type="dxa"/>
          </w:tcPr>
          <w:p w14:paraId="4F47328C" w14:textId="77777777" w:rsidR="0004288A" w:rsidRPr="0090431D" w:rsidRDefault="00105871" w:rsidP="0080439F">
            <w:pPr>
              <w:pStyle w:val="TableParagraph"/>
              <w:widowControl/>
              <w:rPr>
                <w:snapToGrid w:val="0"/>
                <w:lang w:val="is-IS"/>
              </w:rPr>
            </w:pPr>
            <w:r w:rsidRPr="0090431D">
              <w:rPr>
                <w:snapToGrid w:val="0"/>
                <w:lang w:val="is-IS"/>
              </w:rPr>
              <w:t>&gt;3 til 5 x efri mörk eðlilegra gilda</w:t>
            </w:r>
          </w:p>
        </w:tc>
        <w:tc>
          <w:tcPr>
            <w:tcW w:w="6650" w:type="dxa"/>
          </w:tcPr>
          <w:p w14:paraId="796B02D1" w14:textId="77777777" w:rsidR="0004288A" w:rsidRPr="0090431D" w:rsidRDefault="00105871" w:rsidP="0080439F">
            <w:pPr>
              <w:pStyle w:val="TableParagraph"/>
              <w:widowControl/>
              <w:rPr>
                <w:snapToGrid w:val="0"/>
                <w:lang w:val="is-IS"/>
              </w:rPr>
            </w:pPr>
            <w:r w:rsidRPr="0090431D">
              <w:rPr>
                <w:snapToGrid w:val="0"/>
                <w:lang w:val="is-IS"/>
              </w:rPr>
              <w:t>Breytið skammti af samtímis gefnu MTX ef það á við</w:t>
            </w:r>
          </w:p>
          <w:p w14:paraId="19580397" w14:textId="77777777" w:rsidR="00966C4D" w:rsidRPr="0090431D" w:rsidRDefault="00966C4D" w:rsidP="0080439F">
            <w:pPr>
              <w:pStyle w:val="TableParagraph"/>
              <w:widowControl/>
              <w:rPr>
                <w:snapToGrid w:val="0"/>
                <w:lang w:val="is-IS"/>
              </w:rPr>
            </w:pPr>
          </w:p>
          <w:p w14:paraId="608E6E7A" w14:textId="76C529CD" w:rsidR="0004288A" w:rsidRPr="0090431D" w:rsidRDefault="00105871" w:rsidP="0080439F">
            <w:pPr>
              <w:pStyle w:val="TableParagraph"/>
              <w:widowControl/>
              <w:rPr>
                <w:snapToGrid w:val="0"/>
                <w:lang w:val="is-IS"/>
              </w:rPr>
            </w:pPr>
            <w:r w:rsidRPr="0090431D">
              <w:rPr>
                <w:snapToGrid w:val="0"/>
                <w:lang w:val="is-IS"/>
              </w:rPr>
              <w:t xml:space="preserve">Gera á hlé á gjöf </w:t>
            </w:r>
            <w:r w:rsidR="00CA7A53" w:rsidRPr="0090431D">
              <w:rPr>
                <w:snapToGrid w:val="0"/>
                <w:lang w:val="is-IS"/>
              </w:rPr>
              <w:t>Avtozma</w:t>
            </w:r>
            <w:r w:rsidRPr="0090431D">
              <w:rPr>
                <w:snapToGrid w:val="0"/>
                <w:lang w:val="is-IS"/>
              </w:rPr>
              <w:t xml:space="preserve"> þar til gildin eru &lt;3 x efri mörk eðlilegra gilda og fylgið ráðleggingum hér að framan fyrir &gt;1 til 3 x efri mörk eðlilegra gilda.</w:t>
            </w:r>
          </w:p>
        </w:tc>
      </w:tr>
      <w:tr w:rsidR="0004288A" w:rsidRPr="0090431D" w14:paraId="3F16FF0A" w14:textId="77777777" w:rsidTr="00387F35">
        <w:trPr>
          <w:cantSplit/>
          <w:trHeight w:val="1264"/>
          <w:tblHeader/>
        </w:trPr>
        <w:tc>
          <w:tcPr>
            <w:tcW w:w="2162" w:type="dxa"/>
          </w:tcPr>
          <w:p w14:paraId="1FDCF306" w14:textId="77777777" w:rsidR="0004288A" w:rsidRPr="0090431D" w:rsidRDefault="00105871" w:rsidP="0080439F">
            <w:pPr>
              <w:pStyle w:val="TableParagraph"/>
              <w:widowControl/>
              <w:rPr>
                <w:snapToGrid w:val="0"/>
                <w:lang w:val="is-IS"/>
              </w:rPr>
            </w:pPr>
            <w:r w:rsidRPr="0090431D">
              <w:rPr>
                <w:snapToGrid w:val="0"/>
                <w:lang w:val="is-IS"/>
              </w:rPr>
              <w:t>&gt;5 x efri mörk eðlilegra gilda</w:t>
            </w:r>
          </w:p>
        </w:tc>
        <w:tc>
          <w:tcPr>
            <w:tcW w:w="6650" w:type="dxa"/>
          </w:tcPr>
          <w:p w14:paraId="7A63E4C6" w14:textId="04E197FC" w:rsidR="0004288A" w:rsidRPr="0090431D" w:rsidRDefault="00105871" w:rsidP="0080439F">
            <w:pPr>
              <w:pStyle w:val="TableParagraph"/>
              <w:widowControl/>
              <w:rPr>
                <w:snapToGrid w:val="0"/>
                <w:lang w:val="is-IS"/>
              </w:rPr>
            </w:pPr>
            <w:r w:rsidRPr="0090431D">
              <w:rPr>
                <w:snapToGrid w:val="0"/>
                <w:lang w:val="is-IS"/>
              </w:rPr>
              <w:t xml:space="preserve">Stöðvið meðferð með </w:t>
            </w:r>
            <w:r w:rsidR="00CA7A53" w:rsidRPr="0090431D">
              <w:rPr>
                <w:snapToGrid w:val="0"/>
                <w:lang w:val="is-IS"/>
              </w:rPr>
              <w:t>Avtozma</w:t>
            </w:r>
            <w:r w:rsidRPr="0090431D">
              <w:rPr>
                <w:snapToGrid w:val="0"/>
                <w:lang w:val="is-IS"/>
              </w:rPr>
              <w:t>.</w:t>
            </w:r>
          </w:p>
          <w:p w14:paraId="654C7797" w14:textId="77777777" w:rsidR="0004288A" w:rsidRPr="0090431D" w:rsidRDefault="0004288A" w:rsidP="0080439F">
            <w:pPr>
              <w:pStyle w:val="TableParagraph"/>
              <w:widowControl/>
              <w:rPr>
                <w:snapToGrid w:val="0"/>
                <w:lang w:val="is-IS"/>
              </w:rPr>
            </w:pPr>
          </w:p>
          <w:p w14:paraId="0183F9E9" w14:textId="5D90516C" w:rsidR="0004288A" w:rsidRPr="0090431D" w:rsidRDefault="00105871" w:rsidP="00E13E49">
            <w:pPr>
              <w:pStyle w:val="TableParagraph"/>
              <w:widowControl/>
              <w:rPr>
                <w:snapToGrid w:val="0"/>
                <w:lang w:val="is-IS"/>
              </w:rPr>
            </w:pPr>
            <w:r w:rsidRPr="0090431D">
              <w:rPr>
                <w:snapToGrid w:val="0"/>
                <w:lang w:val="is-IS"/>
              </w:rPr>
              <w:t xml:space="preserve">Ákvörðun um að hætta gjöf </w:t>
            </w:r>
            <w:r w:rsidR="00E13E49" w:rsidRPr="0090431D">
              <w:rPr>
                <w:snapToGrid w:val="0"/>
                <w:lang w:val="is-IS"/>
              </w:rPr>
              <w:t>Avtozma</w:t>
            </w:r>
            <w:r w:rsidRPr="0090431D">
              <w:rPr>
                <w:snapToGrid w:val="0"/>
                <w:lang w:val="is-IS"/>
              </w:rPr>
              <w:t xml:space="preserve"> hjá sjúklingum með sJIA eða pJIA vegna afbrigðilegra rannsóknarniðurstaðna ætti að byggjast á</w:t>
            </w:r>
            <w:r w:rsidR="00480399" w:rsidRPr="0090431D">
              <w:rPr>
                <w:snapToGrid w:val="0"/>
                <w:lang w:val="is-IS"/>
              </w:rPr>
              <w:t xml:space="preserve"> </w:t>
            </w:r>
            <w:r w:rsidRPr="0090431D">
              <w:rPr>
                <w:snapToGrid w:val="0"/>
                <w:lang w:val="is-IS"/>
              </w:rPr>
              <w:t>læknisfræðilegu mati á ástandi sjúklingsins.</w:t>
            </w:r>
          </w:p>
        </w:tc>
      </w:tr>
    </w:tbl>
    <w:p w14:paraId="70430097" w14:textId="77777777" w:rsidR="00BF7D7B" w:rsidRPr="0090431D" w:rsidRDefault="00BF7D7B" w:rsidP="0080439F">
      <w:pPr>
        <w:widowControl/>
        <w:tabs>
          <w:tab w:val="left" w:pos="1185"/>
        </w:tabs>
        <w:rPr>
          <w:rFonts w:eastAsia="Symbol"/>
          <w:snapToGrid w:val="0"/>
          <w:lang w:val="is-IS"/>
        </w:rPr>
      </w:pPr>
    </w:p>
    <w:p w14:paraId="557AA3FB" w14:textId="00594AD7"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heildardaufkyrningafjöldi (ANC)</w:t>
      </w:r>
    </w:p>
    <w:p w14:paraId="5CF1A93A"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5AB844BD" w14:textId="77777777" w:rsidTr="00966C4D">
        <w:trPr>
          <w:cantSplit/>
          <w:trHeight w:val="505"/>
          <w:tblHeader/>
        </w:trPr>
        <w:tc>
          <w:tcPr>
            <w:tcW w:w="2162" w:type="dxa"/>
          </w:tcPr>
          <w:p w14:paraId="3DF5F621" w14:textId="77777777" w:rsidR="0004288A" w:rsidRPr="0090431D" w:rsidRDefault="00105871" w:rsidP="0080439F">
            <w:pPr>
              <w:pStyle w:val="TableParagraph"/>
              <w:widowControl/>
              <w:jc w:val="center"/>
              <w:rPr>
                <w:b/>
                <w:snapToGrid w:val="0"/>
                <w:lang w:val="is-IS"/>
              </w:rPr>
            </w:pPr>
            <w:r w:rsidRPr="0090431D">
              <w:rPr>
                <w:b/>
                <w:snapToGrid w:val="0"/>
                <w:lang w:val="is-IS"/>
              </w:rPr>
              <w:t>Rannsóknastofugildi (frumur x 10</w:t>
            </w:r>
            <w:r w:rsidRPr="0090431D">
              <w:rPr>
                <w:b/>
                <w:snapToGrid w:val="0"/>
                <w:vertAlign w:val="superscript"/>
                <w:lang w:val="is-IS"/>
              </w:rPr>
              <w:t>9</w:t>
            </w:r>
            <w:r w:rsidRPr="0090431D">
              <w:rPr>
                <w:b/>
                <w:snapToGrid w:val="0"/>
                <w:lang w:val="is-IS"/>
              </w:rPr>
              <w:t>/l )</w:t>
            </w:r>
          </w:p>
        </w:tc>
        <w:tc>
          <w:tcPr>
            <w:tcW w:w="6650" w:type="dxa"/>
          </w:tcPr>
          <w:p w14:paraId="1FF02496" w14:textId="77777777" w:rsidR="0004288A" w:rsidRPr="0090431D" w:rsidRDefault="00105871" w:rsidP="0080439F">
            <w:pPr>
              <w:pStyle w:val="TableParagraph"/>
              <w:widowControl/>
              <w:jc w:val="center"/>
              <w:rPr>
                <w:bCs/>
                <w:snapToGrid w:val="0"/>
                <w:lang w:val="is-IS"/>
              </w:rPr>
            </w:pPr>
            <w:r w:rsidRPr="0090431D">
              <w:rPr>
                <w:bCs/>
                <w:snapToGrid w:val="0"/>
                <w:lang w:val="is-IS"/>
              </w:rPr>
              <w:t>Aðgerð</w:t>
            </w:r>
          </w:p>
        </w:tc>
      </w:tr>
      <w:tr w:rsidR="0004288A" w:rsidRPr="0090431D" w14:paraId="438C12D2" w14:textId="77777777" w:rsidTr="00966C4D">
        <w:trPr>
          <w:cantSplit/>
          <w:trHeight w:val="504"/>
          <w:tblHeader/>
        </w:trPr>
        <w:tc>
          <w:tcPr>
            <w:tcW w:w="2162" w:type="dxa"/>
          </w:tcPr>
          <w:p w14:paraId="6A31F3FA" w14:textId="77777777" w:rsidR="0004288A" w:rsidRPr="0090431D" w:rsidRDefault="00105871" w:rsidP="0080439F">
            <w:pPr>
              <w:pStyle w:val="TableParagraph"/>
              <w:widowControl/>
              <w:rPr>
                <w:snapToGrid w:val="0"/>
                <w:lang w:val="is-IS"/>
              </w:rPr>
            </w:pPr>
            <w:r w:rsidRPr="0090431D">
              <w:rPr>
                <w:snapToGrid w:val="0"/>
                <w:lang w:val="is-IS"/>
              </w:rPr>
              <w:t>Heildardaufkyrninga-</w:t>
            </w:r>
          </w:p>
          <w:p w14:paraId="1969BE8D" w14:textId="77777777" w:rsidR="0004288A" w:rsidRPr="0090431D" w:rsidRDefault="00105871" w:rsidP="0080439F">
            <w:pPr>
              <w:pStyle w:val="TableParagraph"/>
              <w:widowControl/>
              <w:rPr>
                <w:snapToGrid w:val="0"/>
                <w:lang w:val="is-IS"/>
              </w:rPr>
            </w:pPr>
            <w:r w:rsidRPr="0090431D">
              <w:rPr>
                <w:snapToGrid w:val="0"/>
                <w:lang w:val="is-IS"/>
              </w:rPr>
              <w:t>fjöldi &gt;1</w:t>
            </w:r>
          </w:p>
        </w:tc>
        <w:tc>
          <w:tcPr>
            <w:tcW w:w="6650" w:type="dxa"/>
          </w:tcPr>
          <w:p w14:paraId="08BFDCF3" w14:textId="77777777" w:rsidR="0004288A" w:rsidRPr="0090431D" w:rsidRDefault="00105871" w:rsidP="0080439F">
            <w:pPr>
              <w:pStyle w:val="TableParagraph"/>
              <w:widowControl/>
              <w:rPr>
                <w:snapToGrid w:val="0"/>
                <w:lang w:val="is-IS"/>
              </w:rPr>
            </w:pPr>
            <w:r w:rsidRPr="0090431D">
              <w:rPr>
                <w:snapToGrid w:val="0"/>
                <w:lang w:val="is-IS"/>
              </w:rPr>
              <w:t>Haldið skammti óbreyttum</w:t>
            </w:r>
          </w:p>
        </w:tc>
      </w:tr>
      <w:tr w:rsidR="0004288A" w:rsidRPr="0090431D" w14:paraId="704077BA" w14:textId="77777777" w:rsidTr="00966C4D">
        <w:trPr>
          <w:cantSplit/>
          <w:trHeight w:val="1012"/>
          <w:tblHeader/>
        </w:trPr>
        <w:tc>
          <w:tcPr>
            <w:tcW w:w="2162" w:type="dxa"/>
          </w:tcPr>
          <w:p w14:paraId="6FBAD322" w14:textId="77777777" w:rsidR="0004288A" w:rsidRPr="0090431D" w:rsidRDefault="00105871" w:rsidP="0080439F">
            <w:pPr>
              <w:pStyle w:val="TableParagraph"/>
              <w:widowControl/>
              <w:rPr>
                <w:snapToGrid w:val="0"/>
                <w:lang w:val="is-IS"/>
              </w:rPr>
            </w:pPr>
            <w:r w:rsidRPr="0090431D">
              <w:rPr>
                <w:snapToGrid w:val="0"/>
                <w:lang w:val="is-IS"/>
              </w:rPr>
              <w:t>Heildardaufkyrninga- fjöldi 0,5 til 1</w:t>
            </w:r>
          </w:p>
        </w:tc>
        <w:tc>
          <w:tcPr>
            <w:tcW w:w="6650" w:type="dxa"/>
          </w:tcPr>
          <w:p w14:paraId="6D42BF2D" w14:textId="049082E4" w:rsidR="0004288A" w:rsidRPr="0090431D" w:rsidRDefault="00105871" w:rsidP="0080439F">
            <w:pPr>
              <w:pStyle w:val="TableParagraph"/>
              <w:widowControl/>
              <w:rPr>
                <w:snapToGrid w:val="0"/>
                <w:lang w:val="is-IS"/>
              </w:rPr>
            </w:pPr>
            <w:r w:rsidRPr="0090431D">
              <w:rPr>
                <w:snapToGrid w:val="0"/>
                <w:lang w:val="is-IS"/>
              </w:rPr>
              <w:t xml:space="preserve">Gerið hlé á gjöf </w:t>
            </w:r>
            <w:r w:rsidR="00CA7A53" w:rsidRPr="0090431D">
              <w:rPr>
                <w:snapToGrid w:val="0"/>
                <w:lang w:val="is-IS"/>
              </w:rPr>
              <w:t>Avtozma</w:t>
            </w:r>
          </w:p>
          <w:p w14:paraId="34AD1D0E" w14:textId="36FA1276" w:rsidR="0004288A" w:rsidRPr="0090431D" w:rsidRDefault="00105871" w:rsidP="0080439F">
            <w:pPr>
              <w:pStyle w:val="TableParagraph"/>
              <w:widowControl/>
              <w:rPr>
                <w:snapToGrid w:val="0"/>
                <w:lang w:val="is-IS"/>
              </w:rPr>
            </w:pPr>
            <w:r w:rsidRPr="0090431D">
              <w:rPr>
                <w:snapToGrid w:val="0"/>
                <w:lang w:val="is-IS"/>
              </w:rPr>
              <w:t xml:space="preserve">Hefja á meðferð með </w:t>
            </w:r>
            <w:r w:rsidR="00CA7A53" w:rsidRPr="0090431D">
              <w:rPr>
                <w:snapToGrid w:val="0"/>
                <w:lang w:val="is-IS"/>
              </w:rPr>
              <w:t>Avtozma</w:t>
            </w:r>
            <w:r w:rsidRPr="0090431D">
              <w:rPr>
                <w:snapToGrid w:val="0"/>
                <w:lang w:val="is-IS"/>
              </w:rPr>
              <w:t xml:space="preserve"> á ný þegar heildardaufkyrningafjöldi hefur aukist í &gt;1 x 10</w:t>
            </w:r>
            <w:r w:rsidRPr="0090431D">
              <w:rPr>
                <w:snapToGrid w:val="0"/>
                <w:vertAlign w:val="superscript"/>
                <w:lang w:val="is-IS"/>
              </w:rPr>
              <w:t>9</w:t>
            </w:r>
            <w:r w:rsidRPr="0090431D">
              <w:rPr>
                <w:snapToGrid w:val="0"/>
                <w:lang w:val="is-IS"/>
              </w:rPr>
              <w:t>/l</w:t>
            </w:r>
          </w:p>
        </w:tc>
      </w:tr>
      <w:tr w:rsidR="0004288A" w:rsidRPr="0090431D" w14:paraId="68FA686C" w14:textId="77777777" w:rsidTr="00966C4D">
        <w:trPr>
          <w:cantSplit/>
          <w:trHeight w:val="1264"/>
          <w:tblHeader/>
        </w:trPr>
        <w:tc>
          <w:tcPr>
            <w:tcW w:w="2162" w:type="dxa"/>
          </w:tcPr>
          <w:p w14:paraId="743E0C02" w14:textId="77777777" w:rsidR="0004288A" w:rsidRPr="0090431D" w:rsidRDefault="00105871" w:rsidP="0080439F">
            <w:pPr>
              <w:pStyle w:val="TableParagraph"/>
              <w:widowControl/>
              <w:rPr>
                <w:snapToGrid w:val="0"/>
                <w:lang w:val="is-IS"/>
              </w:rPr>
            </w:pPr>
            <w:r w:rsidRPr="0090431D">
              <w:rPr>
                <w:snapToGrid w:val="0"/>
                <w:lang w:val="is-IS"/>
              </w:rPr>
              <w:t>Heildardaufkyrninga- fjöldi &lt;0,5</w:t>
            </w:r>
          </w:p>
        </w:tc>
        <w:tc>
          <w:tcPr>
            <w:tcW w:w="6650" w:type="dxa"/>
          </w:tcPr>
          <w:p w14:paraId="0B5FA93B" w14:textId="32A30419" w:rsidR="0004288A" w:rsidRPr="0090431D" w:rsidRDefault="00105871" w:rsidP="0080439F">
            <w:pPr>
              <w:pStyle w:val="TableParagraph"/>
              <w:widowControl/>
              <w:rPr>
                <w:snapToGrid w:val="0"/>
                <w:lang w:val="is-IS"/>
              </w:rPr>
            </w:pPr>
            <w:r w:rsidRPr="0090431D">
              <w:rPr>
                <w:snapToGrid w:val="0"/>
                <w:lang w:val="is-IS"/>
              </w:rPr>
              <w:t xml:space="preserve">Stöðvið meðferð með </w:t>
            </w:r>
            <w:r w:rsidR="00CA7A53" w:rsidRPr="0090431D">
              <w:rPr>
                <w:snapToGrid w:val="0"/>
                <w:lang w:val="is-IS"/>
              </w:rPr>
              <w:t>Avtozma</w:t>
            </w:r>
          </w:p>
          <w:p w14:paraId="6FEC03B0" w14:textId="77777777" w:rsidR="0004288A" w:rsidRPr="0090431D" w:rsidRDefault="0004288A" w:rsidP="0080439F">
            <w:pPr>
              <w:pStyle w:val="TableParagraph"/>
              <w:widowControl/>
              <w:rPr>
                <w:snapToGrid w:val="0"/>
                <w:lang w:val="is-IS"/>
              </w:rPr>
            </w:pPr>
          </w:p>
          <w:p w14:paraId="2AA7231A" w14:textId="32E0F4A5" w:rsidR="0004288A" w:rsidRPr="0090431D" w:rsidRDefault="00105871" w:rsidP="00E13E49">
            <w:pPr>
              <w:pStyle w:val="TableParagraph"/>
              <w:widowControl/>
              <w:rPr>
                <w:snapToGrid w:val="0"/>
                <w:lang w:val="is-IS"/>
              </w:rPr>
            </w:pPr>
            <w:r w:rsidRPr="0090431D">
              <w:rPr>
                <w:snapToGrid w:val="0"/>
                <w:lang w:val="is-IS"/>
              </w:rPr>
              <w:t xml:space="preserve">Ákvörðun um að hætta gjöf </w:t>
            </w:r>
            <w:r w:rsidR="00E13E49" w:rsidRPr="0090431D">
              <w:rPr>
                <w:snapToGrid w:val="0"/>
                <w:lang w:val="is-IS"/>
              </w:rPr>
              <w:t>Avtozma</w:t>
            </w:r>
            <w:r w:rsidRPr="0090431D">
              <w:rPr>
                <w:snapToGrid w:val="0"/>
                <w:lang w:val="is-IS"/>
              </w:rPr>
              <w:t xml:space="preserve"> hjá sjúklingum með sJIA eða pJIA vegna afbrigðilegra rannsóknarniðurstaðna ætti að byggjast á</w:t>
            </w:r>
            <w:r w:rsidR="00480399" w:rsidRPr="0090431D">
              <w:rPr>
                <w:snapToGrid w:val="0"/>
                <w:lang w:val="is-IS"/>
              </w:rPr>
              <w:t xml:space="preserve"> </w:t>
            </w:r>
            <w:r w:rsidRPr="0090431D">
              <w:rPr>
                <w:snapToGrid w:val="0"/>
                <w:lang w:val="is-IS"/>
              </w:rPr>
              <w:t>læknisfræðilegu mati á ástandi sjúklingsins.</w:t>
            </w:r>
          </w:p>
        </w:tc>
      </w:tr>
    </w:tbl>
    <w:p w14:paraId="6984D81D" w14:textId="77777777" w:rsidR="00BF7D7B" w:rsidRPr="0090431D" w:rsidRDefault="00BF7D7B" w:rsidP="0080439F">
      <w:pPr>
        <w:widowControl/>
        <w:tabs>
          <w:tab w:val="left" w:pos="1185"/>
        </w:tabs>
        <w:rPr>
          <w:rFonts w:eastAsia="Symbol"/>
          <w:snapToGrid w:val="0"/>
          <w:lang w:val="is-IS"/>
        </w:rPr>
      </w:pPr>
    </w:p>
    <w:p w14:paraId="2863CB6B" w14:textId="33A33B81" w:rsidR="0004288A" w:rsidRPr="0090431D" w:rsidRDefault="00C93B7B" w:rsidP="00C93B7B">
      <w:pPr>
        <w:widowControl/>
        <w:tabs>
          <w:tab w:val="left" w:pos="11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Lækkaður blóðflagnafjöldi</w:t>
      </w:r>
    </w:p>
    <w:p w14:paraId="177F9D84" w14:textId="77777777" w:rsidR="0004288A" w:rsidRPr="0090431D" w:rsidRDefault="0004288A" w:rsidP="0080439F">
      <w:pPr>
        <w:pStyle w:val="a3"/>
        <w:widowControl/>
        <w:ind w:left="0"/>
        <w:rPr>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6650"/>
      </w:tblGrid>
      <w:tr w:rsidR="0004288A" w:rsidRPr="0090431D" w14:paraId="1A5208CD" w14:textId="77777777" w:rsidTr="005A4CC0">
        <w:trPr>
          <w:cantSplit/>
          <w:trHeight w:val="506"/>
          <w:tblHeader/>
        </w:trPr>
        <w:tc>
          <w:tcPr>
            <w:tcW w:w="2162" w:type="dxa"/>
          </w:tcPr>
          <w:p w14:paraId="15CA9C09" w14:textId="77777777" w:rsidR="0004288A" w:rsidRPr="0090431D" w:rsidRDefault="00105871" w:rsidP="0080439F">
            <w:pPr>
              <w:pStyle w:val="TableParagraph"/>
              <w:widowControl/>
              <w:jc w:val="center"/>
              <w:rPr>
                <w:b/>
                <w:snapToGrid w:val="0"/>
                <w:lang w:val="is-IS"/>
              </w:rPr>
            </w:pPr>
            <w:r w:rsidRPr="0090431D">
              <w:rPr>
                <w:b/>
                <w:snapToGrid w:val="0"/>
                <w:lang w:val="is-IS"/>
              </w:rPr>
              <w:t>Rannsóknastofugildi (frumur x 10</w:t>
            </w:r>
            <w:r w:rsidRPr="0090431D">
              <w:rPr>
                <w:b/>
                <w:snapToGrid w:val="0"/>
                <w:vertAlign w:val="superscript"/>
                <w:lang w:val="is-IS"/>
              </w:rPr>
              <w:t>3</w:t>
            </w:r>
            <w:r w:rsidRPr="0090431D">
              <w:rPr>
                <w:b/>
                <w:snapToGrid w:val="0"/>
                <w:lang w:val="is-IS"/>
              </w:rPr>
              <w:t>/μl)</w:t>
            </w:r>
          </w:p>
        </w:tc>
        <w:tc>
          <w:tcPr>
            <w:tcW w:w="6650" w:type="dxa"/>
          </w:tcPr>
          <w:p w14:paraId="18D0B8E6" w14:textId="77777777" w:rsidR="0004288A" w:rsidRPr="0090431D" w:rsidRDefault="00105871" w:rsidP="0080439F">
            <w:pPr>
              <w:pStyle w:val="TableParagraph"/>
              <w:widowControl/>
              <w:jc w:val="center"/>
              <w:rPr>
                <w:bCs/>
                <w:snapToGrid w:val="0"/>
                <w:lang w:val="is-IS"/>
              </w:rPr>
            </w:pPr>
            <w:r w:rsidRPr="0090431D">
              <w:rPr>
                <w:bCs/>
                <w:snapToGrid w:val="0"/>
                <w:lang w:val="is-IS"/>
              </w:rPr>
              <w:t>Aðgerð</w:t>
            </w:r>
          </w:p>
        </w:tc>
      </w:tr>
      <w:tr w:rsidR="0004288A" w:rsidRPr="0090431D" w14:paraId="3150E824" w14:textId="77777777" w:rsidTr="005A4CC0">
        <w:trPr>
          <w:cantSplit/>
          <w:trHeight w:val="1516"/>
          <w:tblHeader/>
        </w:trPr>
        <w:tc>
          <w:tcPr>
            <w:tcW w:w="2162" w:type="dxa"/>
          </w:tcPr>
          <w:p w14:paraId="5828719E" w14:textId="77777777" w:rsidR="0004288A" w:rsidRPr="0090431D" w:rsidRDefault="00105871" w:rsidP="0080439F">
            <w:pPr>
              <w:pStyle w:val="TableParagraph"/>
              <w:widowControl/>
              <w:rPr>
                <w:snapToGrid w:val="0"/>
                <w:lang w:val="is-IS"/>
              </w:rPr>
            </w:pPr>
            <w:r w:rsidRPr="0090431D">
              <w:rPr>
                <w:snapToGrid w:val="0"/>
                <w:lang w:val="is-IS"/>
              </w:rPr>
              <w:t>50 til 100</w:t>
            </w:r>
          </w:p>
        </w:tc>
        <w:tc>
          <w:tcPr>
            <w:tcW w:w="6650" w:type="dxa"/>
          </w:tcPr>
          <w:p w14:paraId="229BAFBD" w14:textId="77777777" w:rsidR="00003C60" w:rsidRPr="0090431D" w:rsidRDefault="00105871" w:rsidP="0080439F">
            <w:pPr>
              <w:pStyle w:val="TableParagraph"/>
              <w:widowControl/>
              <w:rPr>
                <w:snapToGrid w:val="0"/>
                <w:lang w:val="is-IS"/>
              </w:rPr>
            </w:pPr>
            <w:r w:rsidRPr="0090431D">
              <w:rPr>
                <w:snapToGrid w:val="0"/>
                <w:lang w:val="is-IS"/>
              </w:rPr>
              <w:t xml:space="preserve">Breytið skammti af </w:t>
            </w:r>
            <w:r w:rsidR="00003C60" w:rsidRPr="0090431D">
              <w:rPr>
                <w:snapToGrid w:val="0"/>
                <w:lang w:val="is-IS"/>
              </w:rPr>
              <w:t>samtímis gefnu MTX ef það á við</w:t>
            </w:r>
          </w:p>
          <w:p w14:paraId="49B1AA5E" w14:textId="77777777" w:rsidR="00003C60" w:rsidRPr="0090431D" w:rsidRDefault="00003C60" w:rsidP="0080439F">
            <w:pPr>
              <w:pStyle w:val="TableParagraph"/>
              <w:widowControl/>
              <w:rPr>
                <w:snapToGrid w:val="0"/>
                <w:lang w:val="is-IS"/>
              </w:rPr>
            </w:pPr>
          </w:p>
          <w:p w14:paraId="3FE1C7A4" w14:textId="7B16354E" w:rsidR="0004288A" w:rsidRPr="0090431D" w:rsidRDefault="00105871" w:rsidP="0080439F">
            <w:pPr>
              <w:pStyle w:val="TableParagraph"/>
              <w:widowControl/>
              <w:rPr>
                <w:snapToGrid w:val="0"/>
                <w:lang w:val="is-IS"/>
              </w:rPr>
            </w:pPr>
            <w:r w:rsidRPr="0090431D">
              <w:rPr>
                <w:snapToGrid w:val="0"/>
                <w:lang w:val="is-IS"/>
              </w:rPr>
              <w:t xml:space="preserve">Gerið hlé á gjöf </w:t>
            </w:r>
            <w:r w:rsidR="00CA7A53" w:rsidRPr="0090431D">
              <w:rPr>
                <w:snapToGrid w:val="0"/>
                <w:lang w:val="is-IS"/>
              </w:rPr>
              <w:t>Avtozma</w:t>
            </w:r>
          </w:p>
          <w:p w14:paraId="53B4C335" w14:textId="77777777" w:rsidR="00003C60" w:rsidRPr="0090431D" w:rsidRDefault="00003C60" w:rsidP="0080439F">
            <w:pPr>
              <w:pStyle w:val="TableParagraph"/>
              <w:widowControl/>
              <w:rPr>
                <w:snapToGrid w:val="0"/>
                <w:lang w:val="is-IS"/>
              </w:rPr>
            </w:pPr>
          </w:p>
          <w:p w14:paraId="58B19FEB" w14:textId="1E07E999" w:rsidR="0004288A" w:rsidRPr="0090431D" w:rsidRDefault="00105871" w:rsidP="0080439F">
            <w:pPr>
              <w:pStyle w:val="TableParagraph"/>
              <w:widowControl/>
              <w:rPr>
                <w:snapToGrid w:val="0"/>
                <w:lang w:val="is-IS"/>
              </w:rPr>
            </w:pPr>
            <w:r w:rsidRPr="0090431D">
              <w:rPr>
                <w:snapToGrid w:val="0"/>
                <w:lang w:val="is-IS"/>
              </w:rPr>
              <w:t xml:space="preserve">Hefja á meðferð með </w:t>
            </w:r>
            <w:r w:rsidR="00CA7A53" w:rsidRPr="0090431D">
              <w:rPr>
                <w:snapToGrid w:val="0"/>
                <w:lang w:val="is-IS"/>
              </w:rPr>
              <w:t>Avtozma</w:t>
            </w:r>
            <w:r w:rsidRPr="0090431D">
              <w:rPr>
                <w:snapToGrid w:val="0"/>
                <w:lang w:val="is-IS"/>
              </w:rPr>
              <w:t xml:space="preserve"> á ný þegar blóðflagnafjöldi hefur aukist í &gt;100 x 10</w:t>
            </w:r>
            <w:r w:rsidRPr="0090431D">
              <w:rPr>
                <w:snapToGrid w:val="0"/>
                <w:vertAlign w:val="superscript"/>
                <w:lang w:val="is-IS"/>
              </w:rPr>
              <w:t>3</w:t>
            </w:r>
            <w:r w:rsidRPr="0090431D">
              <w:rPr>
                <w:snapToGrid w:val="0"/>
                <w:lang w:val="is-IS"/>
              </w:rPr>
              <w:t>/μl</w:t>
            </w:r>
          </w:p>
        </w:tc>
      </w:tr>
      <w:tr w:rsidR="0004288A" w:rsidRPr="0090431D" w14:paraId="54C14A9B" w14:textId="77777777" w:rsidTr="005A4CC0">
        <w:trPr>
          <w:cantSplit/>
          <w:trHeight w:val="1264"/>
          <w:tblHeader/>
        </w:trPr>
        <w:tc>
          <w:tcPr>
            <w:tcW w:w="2162" w:type="dxa"/>
          </w:tcPr>
          <w:p w14:paraId="07E68AE4" w14:textId="77777777" w:rsidR="0004288A" w:rsidRPr="0090431D" w:rsidRDefault="00105871" w:rsidP="0080439F">
            <w:pPr>
              <w:pStyle w:val="TableParagraph"/>
              <w:widowControl/>
              <w:rPr>
                <w:snapToGrid w:val="0"/>
                <w:lang w:val="is-IS"/>
              </w:rPr>
            </w:pPr>
            <w:r w:rsidRPr="0090431D">
              <w:rPr>
                <w:snapToGrid w:val="0"/>
                <w:lang w:val="is-IS"/>
              </w:rPr>
              <w:t>&lt;50</w:t>
            </w:r>
          </w:p>
        </w:tc>
        <w:tc>
          <w:tcPr>
            <w:tcW w:w="6650" w:type="dxa"/>
          </w:tcPr>
          <w:p w14:paraId="326B1031" w14:textId="30995A97" w:rsidR="0004288A" w:rsidRPr="0090431D" w:rsidRDefault="00105871" w:rsidP="0080439F">
            <w:pPr>
              <w:pStyle w:val="TableParagraph"/>
              <w:widowControl/>
              <w:rPr>
                <w:snapToGrid w:val="0"/>
                <w:lang w:val="is-IS"/>
              </w:rPr>
            </w:pPr>
            <w:r w:rsidRPr="0090431D">
              <w:rPr>
                <w:snapToGrid w:val="0"/>
                <w:lang w:val="is-IS"/>
              </w:rPr>
              <w:t xml:space="preserve">Stöðvið meðferð með </w:t>
            </w:r>
            <w:r w:rsidR="00CA7A53" w:rsidRPr="0090431D">
              <w:rPr>
                <w:snapToGrid w:val="0"/>
                <w:lang w:val="is-IS"/>
              </w:rPr>
              <w:t>Avtozma</w:t>
            </w:r>
            <w:r w:rsidRPr="0090431D">
              <w:rPr>
                <w:snapToGrid w:val="0"/>
                <w:lang w:val="is-IS"/>
              </w:rPr>
              <w:t>.</w:t>
            </w:r>
          </w:p>
          <w:p w14:paraId="5058E697" w14:textId="77777777" w:rsidR="0004288A" w:rsidRPr="0090431D" w:rsidRDefault="0004288A" w:rsidP="0080439F">
            <w:pPr>
              <w:pStyle w:val="TableParagraph"/>
              <w:widowControl/>
              <w:rPr>
                <w:snapToGrid w:val="0"/>
                <w:lang w:val="is-IS"/>
              </w:rPr>
            </w:pPr>
          </w:p>
          <w:p w14:paraId="0DFD981D" w14:textId="06351BB1" w:rsidR="0004288A" w:rsidRPr="0090431D" w:rsidRDefault="00105871" w:rsidP="00E13E49">
            <w:pPr>
              <w:pStyle w:val="TableParagraph"/>
              <w:widowControl/>
              <w:rPr>
                <w:snapToGrid w:val="0"/>
                <w:lang w:val="is-IS"/>
              </w:rPr>
            </w:pPr>
            <w:r w:rsidRPr="0090431D">
              <w:rPr>
                <w:snapToGrid w:val="0"/>
                <w:lang w:val="is-IS"/>
              </w:rPr>
              <w:t xml:space="preserve">Ákvörðun um að hætta gjöf </w:t>
            </w:r>
            <w:r w:rsidR="00E13E49" w:rsidRPr="0090431D">
              <w:rPr>
                <w:snapToGrid w:val="0"/>
                <w:lang w:val="is-IS"/>
              </w:rPr>
              <w:t>Avtozma</w:t>
            </w:r>
            <w:r w:rsidRPr="0090431D">
              <w:rPr>
                <w:snapToGrid w:val="0"/>
                <w:lang w:val="is-IS"/>
              </w:rPr>
              <w:t xml:space="preserve"> hjá sjúklingum með sJIA eða</w:t>
            </w:r>
            <w:r w:rsidR="00222256" w:rsidRPr="0090431D">
              <w:rPr>
                <w:snapToGrid w:val="0"/>
                <w:lang w:val="is-IS"/>
              </w:rPr>
              <w:t xml:space="preserve"> </w:t>
            </w:r>
            <w:r w:rsidRPr="0090431D">
              <w:rPr>
                <w:snapToGrid w:val="0"/>
                <w:lang w:val="is-IS"/>
              </w:rPr>
              <w:t>pJIA vegna afbrigðilegra rannsóknarniðurstaðna ætti að byggjast á læknisfræðilegu mati á ástandi sjúklingsins.</w:t>
            </w:r>
          </w:p>
        </w:tc>
      </w:tr>
    </w:tbl>
    <w:p w14:paraId="1657ED62" w14:textId="77777777" w:rsidR="00003C60" w:rsidRPr="0090431D" w:rsidRDefault="00003C60" w:rsidP="0080439F">
      <w:pPr>
        <w:pStyle w:val="a3"/>
        <w:widowControl/>
        <w:ind w:left="0"/>
        <w:rPr>
          <w:snapToGrid w:val="0"/>
          <w:lang w:val="is-IS"/>
        </w:rPr>
      </w:pPr>
    </w:p>
    <w:p w14:paraId="463A909C" w14:textId="77777777" w:rsidR="0004288A" w:rsidRPr="0090431D" w:rsidRDefault="00105871" w:rsidP="0080439F">
      <w:pPr>
        <w:pStyle w:val="a3"/>
        <w:widowControl/>
        <w:ind w:left="0"/>
        <w:rPr>
          <w:snapToGrid w:val="0"/>
          <w:lang w:val="is-IS"/>
        </w:rPr>
      </w:pPr>
      <w:r w:rsidRPr="0090431D">
        <w:rPr>
          <w:snapToGrid w:val="0"/>
          <w:lang w:val="is-IS"/>
        </w:rPr>
        <w:t>Minnkuð tíðni skömmtunar tocilizúmabs vegna afbrigðilegra rannsóknarniðurstaðna hefur ekki verið rannsökuð hjá sjúklingum með sJIA eða pJIA.</w:t>
      </w:r>
    </w:p>
    <w:p w14:paraId="4FCA7980" w14:textId="77777777" w:rsidR="00003C60" w:rsidRPr="0090431D" w:rsidRDefault="00003C60" w:rsidP="0080439F">
      <w:pPr>
        <w:pStyle w:val="a3"/>
        <w:widowControl/>
        <w:ind w:left="0"/>
        <w:rPr>
          <w:snapToGrid w:val="0"/>
          <w:lang w:val="is-IS"/>
        </w:rPr>
      </w:pPr>
    </w:p>
    <w:p w14:paraId="25A4129F" w14:textId="3E73F7B1" w:rsidR="0004288A" w:rsidRPr="0090431D" w:rsidRDefault="00105871" w:rsidP="0080439F">
      <w:pPr>
        <w:pStyle w:val="a3"/>
        <w:widowControl/>
        <w:ind w:left="0"/>
        <w:rPr>
          <w:snapToGrid w:val="0"/>
          <w:lang w:val="is-IS"/>
        </w:rPr>
      </w:pPr>
      <w:r w:rsidRPr="0090431D">
        <w:rPr>
          <w:snapToGrid w:val="0"/>
          <w:lang w:val="is-IS"/>
        </w:rPr>
        <w:t xml:space="preserve">Ekki hefur verið sýnt fram á öryggi og verkun </w:t>
      </w:r>
      <w:r w:rsidR="00CA7A53" w:rsidRPr="0090431D">
        <w:rPr>
          <w:snapToGrid w:val="0"/>
          <w:lang w:val="is-IS"/>
        </w:rPr>
        <w:t>Avtozma</w:t>
      </w:r>
      <w:r w:rsidRPr="0090431D">
        <w:rPr>
          <w:snapToGrid w:val="0"/>
          <w:lang w:val="is-IS"/>
        </w:rPr>
        <w:t xml:space="preserve"> sem gefið er undir húð hjá börnum með aðra kvilla en sJIA eða pJIA.</w:t>
      </w:r>
    </w:p>
    <w:p w14:paraId="226B1F8D" w14:textId="77777777" w:rsidR="0039160B" w:rsidRPr="0090431D" w:rsidRDefault="0039160B" w:rsidP="0080439F">
      <w:pPr>
        <w:widowControl/>
        <w:rPr>
          <w:snapToGrid w:val="0"/>
          <w:lang w:val="is-IS"/>
        </w:rPr>
      </w:pPr>
    </w:p>
    <w:p w14:paraId="02A62A23" w14:textId="01F22975" w:rsidR="0004288A" w:rsidRPr="0090431D" w:rsidRDefault="00105871" w:rsidP="0080439F">
      <w:pPr>
        <w:pStyle w:val="a3"/>
        <w:widowControl/>
        <w:ind w:left="0"/>
        <w:rPr>
          <w:snapToGrid w:val="0"/>
          <w:lang w:val="is-IS"/>
        </w:rPr>
      </w:pPr>
      <w:r w:rsidRPr="0090431D">
        <w:rPr>
          <w:snapToGrid w:val="0"/>
          <w:lang w:val="is-IS"/>
        </w:rPr>
        <w:lastRenderedPageBreak/>
        <w:t xml:space="preserve">Tiltæk gögn um gjöf lyfsins í bláæð benda til þess að klínískur bati sé sjáanlegur innan 12 vikna frá upphafi meðferðar með </w:t>
      </w:r>
      <w:r w:rsidR="00E13E49" w:rsidRPr="0090431D">
        <w:rPr>
          <w:snapToGrid w:val="0"/>
          <w:lang w:val="is-IS"/>
        </w:rPr>
        <w:t>tocilizúmabi</w:t>
      </w:r>
      <w:r w:rsidRPr="0090431D">
        <w:rPr>
          <w:snapToGrid w:val="0"/>
          <w:lang w:val="is-IS"/>
        </w:rPr>
        <w:t>. Ef sjúklingur sýnir engan bata á þessum tíma skal íhuga vandlega hvort meðferð skuli haldið áfram.</w:t>
      </w:r>
    </w:p>
    <w:p w14:paraId="3BAB1FE3" w14:textId="77777777" w:rsidR="0004288A" w:rsidRPr="0090431D" w:rsidRDefault="0004288A" w:rsidP="0080439F">
      <w:pPr>
        <w:pStyle w:val="a3"/>
        <w:widowControl/>
        <w:ind w:left="0"/>
        <w:rPr>
          <w:snapToGrid w:val="0"/>
          <w:lang w:val="is-IS"/>
        </w:rPr>
      </w:pPr>
    </w:p>
    <w:p w14:paraId="2EF31086" w14:textId="77777777" w:rsidR="0004288A" w:rsidRPr="0090431D" w:rsidRDefault="00105871" w:rsidP="0080439F">
      <w:pPr>
        <w:pStyle w:val="a3"/>
        <w:widowControl/>
        <w:ind w:left="0"/>
        <w:rPr>
          <w:snapToGrid w:val="0"/>
          <w:lang w:val="is-IS"/>
        </w:rPr>
      </w:pPr>
      <w:r w:rsidRPr="0090431D">
        <w:rPr>
          <w:snapToGrid w:val="0"/>
          <w:u w:val="single"/>
          <w:lang w:val="is-IS"/>
        </w:rPr>
        <w:t>Ef skammtur gleymist</w:t>
      </w:r>
    </w:p>
    <w:p w14:paraId="3DCDB2FB" w14:textId="555A7142" w:rsidR="0004288A" w:rsidRPr="0090431D" w:rsidRDefault="00105871" w:rsidP="0080439F">
      <w:pPr>
        <w:pStyle w:val="a3"/>
        <w:widowControl/>
        <w:ind w:left="0"/>
        <w:rPr>
          <w:snapToGrid w:val="0"/>
          <w:lang w:val="is-IS"/>
        </w:rPr>
      </w:pPr>
      <w:r w:rsidRPr="0090431D">
        <w:rPr>
          <w:snapToGrid w:val="0"/>
          <w:lang w:val="is-IS"/>
        </w:rPr>
        <w:t xml:space="preserve">Ef sjúklingur með sJIA gleymir að sprauta sig með skammti af </w:t>
      </w:r>
      <w:r w:rsidR="00CA7A53" w:rsidRPr="0090431D">
        <w:rPr>
          <w:snapToGrid w:val="0"/>
          <w:lang w:val="is-IS"/>
        </w:rPr>
        <w:t>Avtozma</w:t>
      </w:r>
      <w:r w:rsidRPr="0090431D">
        <w:rPr>
          <w:snapToGrid w:val="0"/>
          <w:lang w:val="is-IS"/>
        </w:rPr>
        <w:t xml:space="preserve"> sem gefa á vikulega undir húð og minna en 7 dagar eru liðnir fram yfir þann dag sem hann átti að fá skammt þegar munað er eftir því, á að gefa honum fyrirmæli um að sprauta sig með skammtinum sem gleymdist á næsta áætluðum tíma. Ef sjúklingur gleymir að sprauta sig með skammti af </w:t>
      </w:r>
      <w:r w:rsidR="00CA7A53" w:rsidRPr="0090431D">
        <w:rPr>
          <w:snapToGrid w:val="0"/>
          <w:lang w:val="is-IS"/>
        </w:rPr>
        <w:t>Avtozma</w:t>
      </w:r>
      <w:r w:rsidRPr="0090431D">
        <w:rPr>
          <w:snapToGrid w:val="0"/>
          <w:lang w:val="is-IS"/>
        </w:rPr>
        <w:t xml:space="preserve"> sem gefa á á 2 vikna fresti undir húð og minna en 7 dagar eru liðnir fram yfir þann dag sem hann átti að fá skammt þegar munað er eftir því, á að gefa honum fyrirmæli um að sprauta sig tafarlaust með skammtinum sem gleymdist og síðan með næsta skammti á venjulegum áætluðum tíma.</w:t>
      </w:r>
    </w:p>
    <w:p w14:paraId="175819E8" w14:textId="77777777" w:rsidR="00003C60" w:rsidRPr="0090431D" w:rsidRDefault="00003C60" w:rsidP="0080439F">
      <w:pPr>
        <w:pStyle w:val="a3"/>
        <w:widowControl/>
        <w:ind w:left="0"/>
        <w:rPr>
          <w:snapToGrid w:val="0"/>
          <w:lang w:val="is-IS"/>
        </w:rPr>
      </w:pPr>
    </w:p>
    <w:p w14:paraId="29E6A124" w14:textId="4FA26CE5" w:rsidR="0004288A" w:rsidRPr="0090431D" w:rsidRDefault="00105871" w:rsidP="0080439F">
      <w:pPr>
        <w:pStyle w:val="a3"/>
        <w:widowControl/>
        <w:ind w:left="0"/>
        <w:rPr>
          <w:snapToGrid w:val="0"/>
          <w:lang w:val="is-IS"/>
        </w:rPr>
      </w:pPr>
      <w:r w:rsidRPr="0090431D">
        <w:rPr>
          <w:snapToGrid w:val="0"/>
          <w:lang w:val="is-IS"/>
        </w:rPr>
        <w:t xml:space="preserve">Ef sjúklingur með pJIA gleymir að sprauta sig með </w:t>
      </w:r>
      <w:r w:rsidR="00CA7A53" w:rsidRPr="0090431D">
        <w:rPr>
          <w:snapToGrid w:val="0"/>
          <w:lang w:val="is-IS"/>
        </w:rPr>
        <w:t>Avtozma</w:t>
      </w:r>
      <w:r w:rsidRPr="0090431D">
        <w:rPr>
          <w:snapToGrid w:val="0"/>
          <w:lang w:val="is-IS"/>
        </w:rPr>
        <w:t xml:space="preserve"> undir húð og minna en 7 dagar eru liðnir fram yfir þann dag sem hann átti að fá skammt þegar munað er eftir því, á hann að sprauta sig með skammtinum sem gleymdist um leið og hann man eftir því og síðan með næsta skammti á venjulegum áætluðum tíma. Ef sjúklingur gleymir að sprauta sig með </w:t>
      </w:r>
      <w:r w:rsidR="00CA7A53" w:rsidRPr="0090431D">
        <w:rPr>
          <w:snapToGrid w:val="0"/>
          <w:lang w:val="is-IS"/>
        </w:rPr>
        <w:t>Avtozma</w:t>
      </w:r>
      <w:r w:rsidRPr="0090431D">
        <w:rPr>
          <w:snapToGrid w:val="0"/>
          <w:lang w:val="is-IS"/>
        </w:rPr>
        <w:t xml:space="preserve"> undir húð og meira en 7 dagar eru liðnir fram yfir þann dag sem hann átti að fá skammt þegar munað er eftir því, eða ef hann er ekki viss um hvenær hann á að sprauta sig með </w:t>
      </w:r>
      <w:r w:rsidR="00CA7A53" w:rsidRPr="0090431D">
        <w:rPr>
          <w:snapToGrid w:val="0"/>
          <w:lang w:val="is-IS"/>
        </w:rPr>
        <w:t>Avtozma</w:t>
      </w:r>
      <w:r w:rsidRPr="0090431D">
        <w:rPr>
          <w:snapToGrid w:val="0"/>
          <w:lang w:val="is-IS"/>
        </w:rPr>
        <w:t>, á hann að hafa samband við lækni eða lyfjafræðing.</w:t>
      </w:r>
    </w:p>
    <w:p w14:paraId="0FC09CFA" w14:textId="77777777" w:rsidR="00003C60" w:rsidRPr="0090431D" w:rsidRDefault="00003C60" w:rsidP="0080439F">
      <w:pPr>
        <w:pStyle w:val="a3"/>
        <w:widowControl/>
        <w:ind w:left="0"/>
        <w:rPr>
          <w:snapToGrid w:val="0"/>
          <w:u w:val="single"/>
          <w:lang w:val="is-IS"/>
        </w:rPr>
      </w:pPr>
    </w:p>
    <w:p w14:paraId="6B52CD74" w14:textId="77777777" w:rsidR="0004288A" w:rsidRPr="0090431D" w:rsidRDefault="00105871" w:rsidP="0080439F">
      <w:pPr>
        <w:pStyle w:val="a3"/>
        <w:widowControl/>
        <w:ind w:left="0"/>
        <w:rPr>
          <w:snapToGrid w:val="0"/>
          <w:lang w:val="is-IS"/>
        </w:rPr>
      </w:pPr>
      <w:r w:rsidRPr="0090431D">
        <w:rPr>
          <w:snapToGrid w:val="0"/>
          <w:u w:val="single"/>
          <w:lang w:val="is-IS"/>
        </w:rPr>
        <w:t>Aðferð við lyfjagjöf</w:t>
      </w:r>
    </w:p>
    <w:p w14:paraId="62A0C28A" w14:textId="77777777" w:rsidR="0004288A" w:rsidRPr="0090431D" w:rsidRDefault="0004288A" w:rsidP="0080439F">
      <w:pPr>
        <w:pStyle w:val="a3"/>
        <w:widowControl/>
        <w:ind w:left="0"/>
        <w:rPr>
          <w:snapToGrid w:val="0"/>
          <w:lang w:val="is-IS"/>
        </w:rPr>
      </w:pPr>
    </w:p>
    <w:p w14:paraId="4C541B72" w14:textId="25387A84"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til notkunar undir húð.</w:t>
      </w:r>
    </w:p>
    <w:p w14:paraId="51ADD328" w14:textId="02C0CDF5" w:rsidR="0004288A" w:rsidRPr="0090431D" w:rsidRDefault="00105871" w:rsidP="0080439F">
      <w:pPr>
        <w:pStyle w:val="a3"/>
        <w:widowControl/>
        <w:ind w:left="0"/>
        <w:rPr>
          <w:snapToGrid w:val="0"/>
          <w:lang w:val="is-IS"/>
        </w:rPr>
      </w:pPr>
      <w:r w:rsidRPr="0090431D">
        <w:rPr>
          <w:snapToGrid w:val="0"/>
          <w:lang w:val="is-IS"/>
        </w:rPr>
        <w:t xml:space="preserve">Ef læknirinn telur að það sé óhætt geta sjúklingar sprautað sig sjálfir með </w:t>
      </w:r>
      <w:r w:rsidR="00CA7A53" w:rsidRPr="0090431D">
        <w:rPr>
          <w:snapToGrid w:val="0"/>
          <w:lang w:val="is-IS"/>
        </w:rPr>
        <w:t>Avtozma</w:t>
      </w:r>
      <w:r w:rsidRPr="0090431D">
        <w:rPr>
          <w:snapToGrid w:val="0"/>
          <w:lang w:val="is-IS"/>
        </w:rPr>
        <w:t>, eftir fullnægjandi þjálfun í þeim aðferðum sem notaðar eru. Dæla á öllu innihaldi (0,9 ml) áfyllta lyfjapennans undir húð. Gefa á lyfið til skiptis á þeim stöðum sem ráðlagðir eru til lyfjagjafar (kviðveggur, læri og upphandleggur) og aldrei á að gefa lyfið í fæðingarbletti eða ör eða á svæðum þar sem húðin er aum, marin, rauð, hörð eða rofin.</w:t>
      </w:r>
    </w:p>
    <w:p w14:paraId="148A9135" w14:textId="77777777" w:rsidR="0004288A" w:rsidRPr="0090431D" w:rsidRDefault="0004288A" w:rsidP="0080439F">
      <w:pPr>
        <w:pStyle w:val="a3"/>
        <w:widowControl/>
        <w:ind w:left="0"/>
        <w:rPr>
          <w:snapToGrid w:val="0"/>
          <w:lang w:val="is-IS"/>
        </w:rPr>
      </w:pPr>
    </w:p>
    <w:p w14:paraId="22F15268" w14:textId="77777777" w:rsidR="0004288A" w:rsidRPr="0090431D" w:rsidRDefault="00105871" w:rsidP="0080439F">
      <w:pPr>
        <w:pStyle w:val="a3"/>
        <w:widowControl/>
        <w:ind w:left="0"/>
        <w:rPr>
          <w:snapToGrid w:val="0"/>
          <w:lang w:val="is-IS"/>
        </w:rPr>
      </w:pPr>
      <w:r w:rsidRPr="0090431D">
        <w:rPr>
          <w:snapToGrid w:val="0"/>
          <w:lang w:val="is-IS"/>
        </w:rPr>
        <w:t>Ekki á að hrista áfyllta lyfjapennann.</w:t>
      </w:r>
    </w:p>
    <w:p w14:paraId="1EF32372" w14:textId="77777777" w:rsidR="0004288A" w:rsidRPr="0090431D" w:rsidRDefault="0004288A" w:rsidP="0080439F">
      <w:pPr>
        <w:pStyle w:val="a3"/>
        <w:widowControl/>
        <w:ind w:left="0"/>
        <w:rPr>
          <w:snapToGrid w:val="0"/>
          <w:lang w:val="is-IS"/>
        </w:rPr>
      </w:pPr>
    </w:p>
    <w:p w14:paraId="70A380B6" w14:textId="45DEF37A" w:rsidR="0004288A" w:rsidRPr="0090431D" w:rsidRDefault="00105871" w:rsidP="0080439F">
      <w:pPr>
        <w:pStyle w:val="a3"/>
        <w:widowControl/>
        <w:ind w:left="0"/>
        <w:rPr>
          <w:snapToGrid w:val="0"/>
          <w:lang w:val="is-IS"/>
        </w:rPr>
      </w:pPr>
      <w:r w:rsidRPr="0090431D">
        <w:rPr>
          <w:snapToGrid w:val="0"/>
          <w:lang w:val="is-IS"/>
        </w:rPr>
        <w:t xml:space="preserve">Ítarlegar leiðbeiningar um gjöf </w:t>
      </w:r>
      <w:r w:rsidR="00CA7A53" w:rsidRPr="0090431D">
        <w:rPr>
          <w:snapToGrid w:val="0"/>
          <w:lang w:val="is-IS"/>
        </w:rPr>
        <w:t>Avtozma</w:t>
      </w:r>
      <w:r w:rsidRPr="0090431D">
        <w:rPr>
          <w:snapToGrid w:val="0"/>
          <w:lang w:val="is-IS"/>
        </w:rPr>
        <w:t xml:space="preserve"> með áfylltum lyfjapenna er að finna í fylgiseðlinum, sjá kafla</w:t>
      </w:r>
      <w:r w:rsidR="009C3FF0">
        <w:rPr>
          <w:snapToGrid w:val="0"/>
          <w:lang w:val="is-IS"/>
        </w:rPr>
        <w:t> </w:t>
      </w:r>
      <w:r w:rsidRPr="0090431D">
        <w:rPr>
          <w:snapToGrid w:val="0"/>
          <w:lang w:val="is-IS"/>
        </w:rPr>
        <w:t>6.6.</w:t>
      </w:r>
    </w:p>
    <w:p w14:paraId="4B8DBE14" w14:textId="77777777" w:rsidR="0004288A" w:rsidRPr="0090431D" w:rsidRDefault="0004288A" w:rsidP="0080439F">
      <w:pPr>
        <w:pStyle w:val="a3"/>
        <w:widowControl/>
        <w:ind w:left="0"/>
        <w:rPr>
          <w:snapToGrid w:val="0"/>
          <w:lang w:val="is-IS"/>
        </w:rPr>
      </w:pPr>
    </w:p>
    <w:p w14:paraId="17C1D7C4"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4.3</w:t>
      </w:r>
      <w:r w:rsidRPr="0090431D">
        <w:rPr>
          <w:snapToGrid w:val="0"/>
          <w:lang w:val="is-IS"/>
        </w:rPr>
        <w:tab/>
        <w:t>Frábendingar</w:t>
      </w:r>
    </w:p>
    <w:p w14:paraId="027F2D29" w14:textId="77777777" w:rsidR="00003C60" w:rsidRPr="0090431D" w:rsidRDefault="00003C60" w:rsidP="0080439F">
      <w:pPr>
        <w:pStyle w:val="a3"/>
        <w:widowControl/>
        <w:ind w:left="0"/>
        <w:rPr>
          <w:snapToGrid w:val="0"/>
          <w:lang w:val="is-IS"/>
        </w:rPr>
      </w:pPr>
    </w:p>
    <w:p w14:paraId="63F41EC9" w14:textId="77777777" w:rsidR="0004288A" w:rsidRPr="0090431D" w:rsidRDefault="00105871" w:rsidP="0080439F">
      <w:pPr>
        <w:pStyle w:val="a3"/>
        <w:widowControl/>
        <w:ind w:left="0"/>
        <w:rPr>
          <w:snapToGrid w:val="0"/>
          <w:lang w:val="is-IS"/>
        </w:rPr>
      </w:pPr>
      <w:r w:rsidRPr="0090431D">
        <w:rPr>
          <w:snapToGrid w:val="0"/>
          <w:lang w:val="is-IS"/>
        </w:rPr>
        <w:t>Ofnæmi fyrir virka efninu eða einhverju hjálparefnanna sem talin eru upp í kafla 6.1. Virkar, alvarlegar sýkingar (sjá kafla 4.4).</w:t>
      </w:r>
    </w:p>
    <w:p w14:paraId="274DFB43" w14:textId="77777777" w:rsidR="00003C60" w:rsidRPr="0090431D" w:rsidRDefault="00003C60" w:rsidP="0080439F">
      <w:pPr>
        <w:pStyle w:val="a3"/>
        <w:widowControl/>
        <w:ind w:left="0"/>
        <w:rPr>
          <w:snapToGrid w:val="0"/>
          <w:lang w:val="is-IS"/>
        </w:rPr>
      </w:pPr>
    </w:p>
    <w:p w14:paraId="75ACF594"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4.4</w:t>
      </w:r>
      <w:r w:rsidRPr="0090431D">
        <w:rPr>
          <w:snapToGrid w:val="0"/>
          <w:lang w:val="is-IS"/>
        </w:rPr>
        <w:tab/>
        <w:t>Sérstök varnaðarorð og varúðarreglur við notkun</w:t>
      </w:r>
    </w:p>
    <w:p w14:paraId="07563078" w14:textId="77777777" w:rsidR="00003C60" w:rsidRPr="0090431D" w:rsidRDefault="00003C60" w:rsidP="0080439F">
      <w:pPr>
        <w:pStyle w:val="a3"/>
        <w:widowControl/>
        <w:ind w:left="0"/>
        <w:rPr>
          <w:snapToGrid w:val="0"/>
          <w:lang w:val="is-IS"/>
        </w:rPr>
      </w:pPr>
    </w:p>
    <w:p w14:paraId="108E2F42" w14:textId="152F772D"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til notkunar undir húð er ekki ætlað til gjafar í bláæð.</w:t>
      </w:r>
    </w:p>
    <w:p w14:paraId="39B7AB47" w14:textId="77777777" w:rsidR="0004288A" w:rsidRPr="0090431D" w:rsidRDefault="0004288A" w:rsidP="0080439F">
      <w:pPr>
        <w:pStyle w:val="a3"/>
        <w:widowControl/>
        <w:ind w:left="0"/>
        <w:rPr>
          <w:snapToGrid w:val="0"/>
          <w:lang w:val="is-IS"/>
        </w:rPr>
      </w:pPr>
    </w:p>
    <w:p w14:paraId="56329464" w14:textId="77777777" w:rsidR="0004288A" w:rsidRPr="0090431D" w:rsidRDefault="00105871" w:rsidP="0080439F">
      <w:pPr>
        <w:widowControl/>
        <w:rPr>
          <w:i/>
          <w:snapToGrid w:val="0"/>
          <w:lang w:val="is-IS"/>
        </w:rPr>
      </w:pPr>
      <w:r w:rsidRPr="0090431D">
        <w:rPr>
          <w:i/>
          <w:snapToGrid w:val="0"/>
          <w:lang w:val="is-IS"/>
        </w:rPr>
        <w:t>Rekjanleiki</w:t>
      </w:r>
    </w:p>
    <w:p w14:paraId="6D7392BF" w14:textId="77777777" w:rsidR="0004288A" w:rsidRPr="0090431D" w:rsidRDefault="00105871" w:rsidP="0080439F">
      <w:pPr>
        <w:pStyle w:val="a3"/>
        <w:widowControl/>
        <w:ind w:left="0"/>
        <w:rPr>
          <w:snapToGrid w:val="0"/>
          <w:lang w:val="is-IS"/>
        </w:rPr>
      </w:pPr>
      <w:r w:rsidRPr="0090431D">
        <w:rPr>
          <w:snapToGrid w:val="0"/>
          <w:lang w:val="is-IS"/>
        </w:rPr>
        <w:t>Til að auka rekjanleika líftæknilyfja ætti að skrá greinilega lyfjaheitið og lotunúmer lyfsins sem gefið er.</w:t>
      </w:r>
    </w:p>
    <w:p w14:paraId="05D1A21A" w14:textId="77777777" w:rsidR="00FB7DCC" w:rsidRPr="0090431D" w:rsidRDefault="00FB7DCC" w:rsidP="0080439F">
      <w:pPr>
        <w:widowControl/>
        <w:rPr>
          <w:i/>
          <w:snapToGrid w:val="0"/>
          <w:lang w:val="is-IS"/>
        </w:rPr>
      </w:pPr>
    </w:p>
    <w:p w14:paraId="56446489" w14:textId="77777777" w:rsidR="0004288A" w:rsidRPr="0090431D" w:rsidRDefault="00105871" w:rsidP="0080439F">
      <w:pPr>
        <w:widowControl/>
        <w:rPr>
          <w:i/>
          <w:snapToGrid w:val="0"/>
          <w:lang w:val="is-IS"/>
        </w:rPr>
      </w:pPr>
      <w:r w:rsidRPr="0090431D">
        <w:rPr>
          <w:i/>
          <w:snapToGrid w:val="0"/>
          <w:lang w:val="is-IS"/>
        </w:rPr>
        <w:t>Sýkingar</w:t>
      </w:r>
    </w:p>
    <w:p w14:paraId="18D1B23D" w14:textId="6875FA2C" w:rsidR="0004288A" w:rsidRPr="0090431D" w:rsidRDefault="00105871" w:rsidP="0080439F">
      <w:pPr>
        <w:pStyle w:val="a3"/>
        <w:widowControl/>
        <w:ind w:left="0"/>
        <w:rPr>
          <w:snapToGrid w:val="0"/>
          <w:lang w:val="is-IS"/>
        </w:rPr>
      </w:pPr>
      <w:r w:rsidRPr="0090431D">
        <w:rPr>
          <w:snapToGrid w:val="0"/>
          <w:lang w:val="is-IS"/>
        </w:rPr>
        <w:t xml:space="preserve">Tilkynnt hefur verið um alvarlegar sýkingar, sem stundum hafa leitt til dauða, hjá sjúklingum sem fá ónæmisbælandi lyf, þ.á m. </w:t>
      </w:r>
      <w:r w:rsidR="00E13E49" w:rsidRPr="0090431D">
        <w:rPr>
          <w:snapToGrid w:val="0"/>
          <w:lang w:val="is-IS"/>
        </w:rPr>
        <w:t>tocilizúmab</w:t>
      </w:r>
      <w:r w:rsidRPr="0090431D">
        <w:rPr>
          <w:snapToGrid w:val="0"/>
          <w:lang w:val="is-IS"/>
        </w:rPr>
        <w:t xml:space="preserve"> (sjá kafla 4.8, Aukaverkanir). Ekki má hefja meðferð með </w:t>
      </w:r>
      <w:r w:rsidR="00CA7A53" w:rsidRPr="0090431D">
        <w:rPr>
          <w:snapToGrid w:val="0"/>
          <w:lang w:val="is-IS"/>
        </w:rPr>
        <w:t>Avtozma</w:t>
      </w:r>
      <w:r w:rsidRPr="0090431D">
        <w:rPr>
          <w:snapToGrid w:val="0"/>
          <w:lang w:val="is-IS"/>
        </w:rPr>
        <w:t xml:space="preserve"> hjá sjúklingum með virkar sýkingar (sjá kafla 4.3). Rjúfa á gjöf </w:t>
      </w:r>
      <w:r w:rsidR="00E13E49" w:rsidRPr="0090431D">
        <w:rPr>
          <w:snapToGrid w:val="0"/>
          <w:lang w:val="is-IS"/>
        </w:rPr>
        <w:t>tocilizúmabs</w:t>
      </w:r>
      <w:r w:rsidRPr="0090431D">
        <w:rPr>
          <w:snapToGrid w:val="0"/>
          <w:lang w:val="is-IS"/>
        </w:rPr>
        <w:t xml:space="preserve"> ef sjúklingur fær alvarlega sýkingu þar til búið er að ná tökum á sýkingunni (sjá kafla 4.8). Heilbrigðisstarfsfólk á að gæta varúðar þegar notkun </w:t>
      </w:r>
      <w:r w:rsidR="00CA7A53" w:rsidRPr="0090431D">
        <w:rPr>
          <w:snapToGrid w:val="0"/>
          <w:lang w:val="is-IS"/>
        </w:rPr>
        <w:t>Avtozma</w:t>
      </w:r>
      <w:r w:rsidRPr="0090431D">
        <w:rPr>
          <w:snapToGrid w:val="0"/>
          <w:lang w:val="is-IS"/>
        </w:rPr>
        <w:t xml:space="preserve"> er íhuguð hjá sjúklingum með sögu um endurteknar eða langvinnar sýkingar eða annað undirliggjandi ástand (t.d. ristilsarpbólgu, sykursýki og millivefslungnasjúkdóm) sem getur gert sjúklinga móttækilega fyrir sýkingum.</w:t>
      </w:r>
    </w:p>
    <w:p w14:paraId="3FAF992A" w14:textId="77777777" w:rsidR="0039160B" w:rsidRPr="0090431D" w:rsidRDefault="0039160B" w:rsidP="0080439F">
      <w:pPr>
        <w:widowControl/>
        <w:rPr>
          <w:snapToGrid w:val="0"/>
          <w:lang w:val="is-IS"/>
        </w:rPr>
      </w:pPr>
    </w:p>
    <w:p w14:paraId="4E93B347" w14:textId="795AFA21" w:rsidR="0004288A" w:rsidRPr="0090431D" w:rsidRDefault="00105871" w:rsidP="0080439F">
      <w:pPr>
        <w:pStyle w:val="a3"/>
        <w:widowControl/>
        <w:ind w:left="0"/>
        <w:rPr>
          <w:snapToGrid w:val="0"/>
          <w:lang w:val="is-IS"/>
        </w:rPr>
      </w:pPr>
      <w:r w:rsidRPr="0090431D">
        <w:rPr>
          <w:snapToGrid w:val="0"/>
          <w:lang w:val="is-IS"/>
        </w:rPr>
        <w:lastRenderedPageBreak/>
        <w:t xml:space="preserve">Mælt er með að hafa augun opin fyrir alvarlegri sýkingu hjá sjúklingum sem fá ónæmisbælandi lyf svo sem </w:t>
      </w:r>
      <w:r w:rsidR="00CA7A53" w:rsidRPr="0090431D">
        <w:rPr>
          <w:snapToGrid w:val="0"/>
          <w:lang w:val="is-IS"/>
        </w:rPr>
        <w:t>Avtozma</w:t>
      </w:r>
      <w:r w:rsidRPr="0090431D">
        <w:rPr>
          <w:snapToGrid w:val="0"/>
          <w:lang w:val="is-IS"/>
        </w:rPr>
        <w:t xml:space="preserve">, þar sem dregið getur úr merkjum og einkennum bráðrar bólgu vegna bælingar bráðaviðbragða. Hafa á í huga áhrif </w:t>
      </w:r>
      <w:r w:rsidR="00CA7A53" w:rsidRPr="0090431D">
        <w:rPr>
          <w:snapToGrid w:val="0"/>
          <w:lang w:val="is-IS"/>
        </w:rPr>
        <w:t>Avtozma</w:t>
      </w:r>
      <w:r w:rsidRPr="0090431D">
        <w:rPr>
          <w:snapToGrid w:val="0"/>
          <w:lang w:val="is-IS"/>
        </w:rPr>
        <w:t xml:space="preserve"> á C-virkt prótein (CRP), daufkyrninga og merki og einkenni sýkingar þegar verið er að ganga úr skugga um hvort sjúklingur sé með sýkingu. Beina á því til sjúklinga og foreldra/forráðamanna sjúklinga með sJIA eða pJIA að hafa tafarlaust samband við viðkomandi heilbrigðisstarfsfólk þegar vart verður við einhver einkenni um sýkingu til þess að tryggja skjótt mat og viðeigandi meðferð.</w:t>
      </w:r>
    </w:p>
    <w:p w14:paraId="13518E87" w14:textId="77777777" w:rsidR="00FB7DCC" w:rsidRPr="0090431D" w:rsidRDefault="00FB7DCC" w:rsidP="0080439F">
      <w:pPr>
        <w:widowControl/>
        <w:rPr>
          <w:i/>
          <w:snapToGrid w:val="0"/>
          <w:lang w:val="is-IS"/>
        </w:rPr>
      </w:pPr>
    </w:p>
    <w:p w14:paraId="3AD57B74" w14:textId="77777777" w:rsidR="0004288A" w:rsidRPr="0090431D" w:rsidRDefault="00105871" w:rsidP="0080439F">
      <w:pPr>
        <w:widowControl/>
        <w:rPr>
          <w:i/>
          <w:snapToGrid w:val="0"/>
          <w:lang w:val="is-IS"/>
        </w:rPr>
      </w:pPr>
      <w:r w:rsidRPr="0090431D">
        <w:rPr>
          <w:i/>
          <w:snapToGrid w:val="0"/>
          <w:lang w:val="is-IS"/>
        </w:rPr>
        <w:t>Berklar</w:t>
      </w:r>
    </w:p>
    <w:p w14:paraId="2AEDE3A3" w14:textId="13B35B7B" w:rsidR="0004288A" w:rsidRPr="0090431D" w:rsidRDefault="00105871" w:rsidP="0080439F">
      <w:pPr>
        <w:pStyle w:val="a3"/>
        <w:widowControl/>
        <w:ind w:left="0"/>
        <w:rPr>
          <w:snapToGrid w:val="0"/>
          <w:lang w:val="is-IS"/>
        </w:rPr>
      </w:pPr>
      <w:r w:rsidRPr="0090431D">
        <w:rPr>
          <w:snapToGrid w:val="0"/>
          <w:lang w:val="is-IS"/>
        </w:rPr>
        <w:t xml:space="preserve">Eins og ráðlagt er við aðrar líftækni meðferðir á að skima fyrir dulinni berklasýkingu (TB) hjá öllum sjúklingum áður en meðferð með </w:t>
      </w:r>
      <w:r w:rsidR="00CA7A53" w:rsidRPr="0090431D">
        <w:rPr>
          <w:snapToGrid w:val="0"/>
          <w:lang w:val="is-IS"/>
        </w:rPr>
        <w:t>Avtozma</w:t>
      </w:r>
      <w:r w:rsidRPr="0090431D">
        <w:rPr>
          <w:snapToGrid w:val="0"/>
          <w:lang w:val="is-IS"/>
        </w:rPr>
        <w:t xml:space="preserve"> er hafin. Sjúklingar með dulda berkla eiga að fá hefðbundna meðferð með berklalyfjum áður en notkun </w:t>
      </w:r>
      <w:r w:rsidR="00CA7A53" w:rsidRPr="0090431D">
        <w:rPr>
          <w:snapToGrid w:val="0"/>
          <w:lang w:val="is-IS"/>
        </w:rPr>
        <w:t>Avtozma</w:t>
      </w:r>
      <w:r w:rsidRPr="0090431D">
        <w:rPr>
          <w:snapToGrid w:val="0"/>
          <w:lang w:val="is-IS"/>
        </w:rPr>
        <w:t xml:space="preserve"> er hafin. Læknar sem ávísa lyfinu eru minntir á hættu á að berkla húðpróf og interferón – gamma TB blóðpróf geta mælst falskt neikvæð, sérstaklega hjá sjúklingum sem eru alvarlega veikir eða ónæmisskertir.</w:t>
      </w:r>
    </w:p>
    <w:p w14:paraId="0342BD89" w14:textId="77777777" w:rsidR="00FB7DCC" w:rsidRPr="0090431D" w:rsidRDefault="00FB7DCC" w:rsidP="0080439F">
      <w:pPr>
        <w:pStyle w:val="a3"/>
        <w:widowControl/>
        <w:ind w:left="0"/>
        <w:rPr>
          <w:snapToGrid w:val="0"/>
          <w:lang w:val="is-IS"/>
        </w:rPr>
      </w:pPr>
    </w:p>
    <w:p w14:paraId="326DD1AA" w14:textId="62C94277" w:rsidR="0004288A" w:rsidRPr="0090431D" w:rsidRDefault="00105871" w:rsidP="0080439F">
      <w:pPr>
        <w:pStyle w:val="a3"/>
        <w:widowControl/>
        <w:ind w:left="0"/>
        <w:rPr>
          <w:snapToGrid w:val="0"/>
          <w:lang w:val="is-IS"/>
        </w:rPr>
      </w:pPr>
      <w:r w:rsidRPr="0090431D">
        <w:rPr>
          <w:snapToGrid w:val="0"/>
          <w:lang w:val="is-IS"/>
        </w:rPr>
        <w:t xml:space="preserve">Ráðleggja skal sjúklingum og foreldrum/forráðamönnum sjúklinga með sJIA eða pJIA að leita læknisaðstoðar ef einkenni (þ.e. viðvarandi hósti, rýrnun/þyngdartap, vægur hiti) um berklasýkingu koma fram á meðan á </w:t>
      </w:r>
      <w:r w:rsidR="00CA7A53" w:rsidRPr="0090431D">
        <w:rPr>
          <w:snapToGrid w:val="0"/>
          <w:lang w:val="is-IS"/>
        </w:rPr>
        <w:t>Avtozma</w:t>
      </w:r>
      <w:r w:rsidRPr="0090431D">
        <w:rPr>
          <w:snapToGrid w:val="0"/>
          <w:lang w:val="is-IS"/>
        </w:rPr>
        <w:t xml:space="preserve"> meðferð stendur eða eftir að meðferð er lokið.</w:t>
      </w:r>
    </w:p>
    <w:p w14:paraId="3A1136A2" w14:textId="77777777" w:rsidR="0004288A" w:rsidRPr="0090431D" w:rsidRDefault="0004288A" w:rsidP="0080439F">
      <w:pPr>
        <w:pStyle w:val="a3"/>
        <w:widowControl/>
        <w:ind w:left="0"/>
        <w:rPr>
          <w:snapToGrid w:val="0"/>
          <w:lang w:val="is-IS"/>
        </w:rPr>
      </w:pPr>
    </w:p>
    <w:p w14:paraId="4169C775" w14:textId="77777777" w:rsidR="0004288A" w:rsidRPr="0090431D" w:rsidRDefault="00105871" w:rsidP="0080439F">
      <w:pPr>
        <w:widowControl/>
        <w:rPr>
          <w:i/>
          <w:snapToGrid w:val="0"/>
          <w:lang w:val="is-IS"/>
        </w:rPr>
      </w:pPr>
      <w:r w:rsidRPr="0090431D">
        <w:rPr>
          <w:i/>
          <w:snapToGrid w:val="0"/>
          <w:lang w:val="is-IS"/>
        </w:rPr>
        <w:t>Endurvirkjun veirusýkinga</w:t>
      </w:r>
    </w:p>
    <w:p w14:paraId="1215AED8" w14:textId="5E07C5B1" w:rsidR="0004288A" w:rsidRPr="0090431D" w:rsidRDefault="00105871" w:rsidP="0080439F">
      <w:pPr>
        <w:pStyle w:val="a3"/>
        <w:widowControl/>
        <w:ind w:left="0"/>
        <w:rPr>
          <w:snapToGrid w:val="0"/>
          <w:lang w:val="is-IS"/>
        </w:rPr>
      </w:pPr>
      <w:r w:rsidRPr="0090431D">
        <w:rPr>
          <w:snapToGrid w:val="0"/>
          <w:lang w:val="is-IS"/>
        </w:rPr>
        <w:t xml:space="preserve">Tilkynnt hefur verið um endurvirkjun veirusýkinga (t.d. lifrarbólgu B veiru) hjá sjúklingum sem fá líftækni meðferð við iktsýki. Sjúklingar sem greindust jákvæðir í skimun fyrir lifrarbólgu voru útilokaðir frá þátttöku í klínískum rannsóknum á </w:t>
      </w:r>
      <w:r w:rsidR="00E13E49" w:rsidRPr="0090431D">
        <w:rPr>
          <w:snapToGrid w:val="0"/>
          <w:lang w:val="is-IS"/>
        </w:rPr>
        <w:t>tocilizúmabi</w:t>
      </w:r>
      <w:r w:rsidRPr="0090431D">
        <w:rPr>
          <w:snapToGrid w:val="0"/>
          <w:lang w:val="is-IS"/>
        </w:rPr>
        <w:t>.</w:t>
      </w:r>
    </w:p>
    <w:p w14:paraId="64E1580D" w14:textId="77777777" w:rsidR="0004288A" w:rsidRPr="0090431D" w:rsidRDefault="0004288A" w:rsidP="0080439F">
      <w:pPr>
        <w:pStyle w:val="a3"/>
        <w:widowControl/>
        <w:ind w:left="0"/>
        <w:rPr>
          <w:snapToGrid w:val="0"/>
          <w:lang w:val="is-IS"/>
        </w:rPr>
      </w:pPr>
    </w:p>
    <w:p w14:paraId="33FBE4C8" w14:textId="77777777" w:rsidR="0004288A" w:rsidRPr="0090431D" w:rsidRDefault="00105871" w:rsidP="0080439F">
      <w:pPr>
        <w:widowControl/>
        <w:rPr>
          <w:i/>
          <w:snapToGrid w:val="0"/>
          <w:lang w:val="is-IS"/>
        </w:rPr>
      </w:pPr>
      <w:r w:rsidRPr="0090431D">
        <w:rPr>
          <w:i/>
          <w:snapToGrid w:val="0"/>
          <w:lang w:val="is-IS"/>
        </w:rPr>
        <w:t>Fylgikvillar ristilsarpbólgu</w:t>
      </w:r>
    </w:p>
    <w:p w14:paraId="6184A25F" w14:textId="5D2A983D" w:rsidR="0004288A" w:rsidRPr="0090431D" w:rsidRDefault="00105871" w:rsidP="0080439F">
      <w:pPr>
        <w:pStyle w:val="a3"/>
        <w:widowControl/>
        <w:ind w:left="0"/>
        <w:rPr>
          <w:snapToGrid w:val="0"/>
          <w:lang w:val="is-IS"/>
        </w:rPr>
      </w:pPr>
      <w:r w:rsidRPr="0090431D">
        <w:rPr>
          <w:snapToGrid w:val="0"/>
          <w:lang w:val="is-IS"/>
        </w:rPr>
        <w:t xml:space="preserve">Í sjaldgæfum tilvikum hefur verið tilkynnt um að dausgarnarsarpur hafi rofnað í kjölfar sarpbólgu hjá sjúklingum sem fengið hafa meðferð með </w:t>
      </w:r>
      <w:r w:rsidR="00CA7A53" w:rsidRPr="0090431D">
        <w:rPr>
          <w:snapToGrid w:val="0"/>
          <w:lang w:val="is-IS"/>
        </w:rPr>
        <w:t>Avtozma</w:t>
      </w:r>
      <w:r w:rsidRPr="0090431D">
        <w:rPr>
          <w:snapToGrid w:val="0"/>
          <w:lang w:val="is-IS"/>
        </w:rPr>
        <w:t xml:space="preserve"> (sjá kafla 4.8). </w:t>
      </w:r>
      <w:r w:rsidR="00CA7A53" w:rsidRPr="0090431D">
        <w:rPr>
          <w:snapToGrid w:val="0"/>
          <w:lang w:val="is-IS"/>
        </w:rPr>
        <w:t>Avtozma</w:t>
      </w:r>
      <w:r w:rsidRPr="0090431D">
        <w:rPr>
          <w:snapToGrid w:val="0"/>
          <w:lang w:val="is-IS"/>
        </w:rPr>
        <w:t xml:space="preserve"> á að nota með varúð hjá sjúklingum með fyrri sögu um sár í meltingarvegi eða sarpbólgu. Hjá sjúklingum með einkenni sem gætu bent til fylgikvilla sarpbólgu, svo sem kviðverki, blæðingu og/eða óskýrðar breytingar á hægðalosun með hita á að meta með hraði hvort um byrjun á sarpbólgu sé að ræða en hún getur tengst rofi í meltingarvegi.</w:t>
      </w:r>
    </w:p>
    <w:p w14:paraId="38560EEC" w14:textId="77777777" w:rsidR="00FB7DCC" w:rsidRPr="0090431D" w:rsidRDefault="00FB7DCC" w:rsidP="0080439F">
      <w:pPr>
        <w:widowControl/>
        <w:rPr>
          <w:i/>
          <w:snapToGrid w:val="0"/>
          <w:lang w:val="is-IS"/>
        </w:rPr>
      </w:pPr>
    </w:p>
    <w:p w14:paraId="5887499A" w14:textId="77777777" w:rsidR="0004288A" w:rsidRPr="0090431D" w:rsidRDefault="00105871" w:rsidP="0080439F">
      <w:pPr>
        <w:widowControl/>
        <w:rPr>
          <w:i/>
          <w:snapToGrid w:val="0"/>
          <w:lang w:val="is-IS"/>
        </w:rPr>
      </w:pPr>
      <w:r w:rsidRPr="0090431D">
        <w:rPr>
          <w:i/>
          <w:snapToGrid w:val="0"/>
          <w:lang w:val="is-IS"/>
        </w:rPr>
        <w:t>Ofnæmisviðbrögð</w:t>
      </w:r>
    </w:p>
    <w:p w14:paraId="591F78ED" w14:textId="6E8E3635" w:rsidR="0004288A" w:rsidRPr="0090431D" w:rsidRDefault="00105871" w:rsidP="0080439F">
      <w:pPr>
        <w:pStyle w:val="a3"/>
        <w:widowControl/>
        <w:ind w:left="0"/>
        <w:rPr>
          <w:snapToGrid w:val="0"/>
          <w:lang w:val="is-IS"/>
        </w:rPr>
      </w:pPr>
      <w:r w:rsidRPr="0090431D">
        <w:rPr>
          <w:snapToGrid w:val="0"/>
          <w:lang w:val="is-IS"/>
        </w:rPr>
        <w:t xml:space="preserve">Tilkynnt hefur verið um alvarleg ofnæmisviðbrögð, þ.m.t. bráðaofnæmi, í tengslum við </w:t>
      </w:r>
      <w:r w:rsidR="00E13E49" w:rsidRPr="0090431D">
        <w:rPr>
          <w:snapToGrid w:val="0"/>
          <w:lang w:val="is-IS"/>
        </w:rPr>
        <w:t>tocilizúmab</w:t>
      </w:r>
      <w:r w:rsidRPr="0090431D">
        <w:rPr>
          <w:snapToGrid w:val="0"/>
          <w:lang w:val="is-IS"/>
        </w:rPr>
        <w:t xml:space="preserve"> (sjá kafla 4.8). Slík viðbrögð geta verið alvarlegri og hugsanlega banvæn hjá sjúklingum sem hafa fengið ofnæmisviðbrögð við fyrri meðferð með </w:t>
      </w:r>
      <w:r w:rsidR="00CA7A53" w:rsidRPr="0090431D">
        <w:rPr>
          <w:snapToGrid w:val="0"/>
          <w:lang w:val="is-IS"/>
        </w:rPr>
        <w:t>Avtozma</w:t>
      </w:r>
      <w:r w:rsidRPr="0090431D">
        <w:rPr>
          <w:snapToGrid w:val="0"/>
          <w:lang w:val="is-IS"/>
        </w:rPr>
        <w:t xml:space="preserve">, jafnvel þó þeir hafi fengið formeðferð með sterum og andhistamínum. Ef bráðaofnæmi eða önnur alvarleg ofnæmisviðbrögð koma fyrir á að stöðva gjöf </w:t>
      </w:r>
      <w:r w:rsidR="00CA7A53" w:rsidRPr="0090431D">
        <w:rPr>
          <w:snapToGrid w:val="0"/>
          <w:lang w:val="is-IS"/>
        </w:rPr>
        <w:t>Avtozma</w:t>
      </w:r>
      <w:r w:rsidRPr="0090431D">
        <w:rPr>
          <w:snapToGrid w:val="0"/>
          <w:lang w:val="is-IS"/>
        </w:rPr>
        <w:t xml:space="preserve"> tafarlaust, hefja viðeigandi meðferð og hætta við frekari meðferð með </w:t>
      </w:r>
      <w:r w:rsidR="00CA7A53" w:rsidRPr="0090431D">
        <w:rPr>
          <w:snapToGrid w:val="0"/>
          <w:lang w:val="is-IS"/>
        </w:rPr>
        <w:t>Avtozma</w:t>
      </w:r>
      <w:r w:rsidRPr="0090431D">
        <w:rPr>
          <w:snapToGrid w:val="0"/>
          <w:lang w:val="is-IS"/>
        </w:rPr>
        <w:t>.</w:t>
      </w:r>
    </w:p>
    <w:p w14:paraId="276F1017" w14:textId="77777777" w:rsidR="00FB7DCC" w:rsidRPr="0090431D" w:rsidRDefault="00FB7DCC" w:rsidP="0080439F">
      <w:pPr>
        <w:widowControl/>
        <w:rPr>
          <w:i/>
          <w:snapToGrid w:val="0"/>
          <w:lang w:val="is-IS"/>
        </w:rPr>
      </w:pPr>
    </w:p>
    <w:p w14:paraId="6AC8FCB9" w14:textId="77777777" w:rsidR="0004288A" w:rsidRPr="0090431D" w:rsidRDefault="00105871" w:rsidP="0080439F">
      <w:pPr>
        <w:widowControl/>
        <w:rPr>
          <w:i/>
          <w:snapToGrid w:val="0"/>
          <w:lang w:val="is-IS"/>
        </w:rPr>
      </w:pPr>
      <w:r w:rsidRPr="0090431D">
        <w:rPr>
          <w:i/>
          <w:snapToGrid w:val="0"/>
          <w:lang w:val="is-IS"/>
        </w:rPr>
        <w:t>Virkur lifrarsjúkdómur og skert lifrarstarfsemi</w:t>
      </w:r>
    </w:p>
    <w:p w14:paraId="3B943227" w14:textId="60C279E0" w:rsidR="0004288A" w:rsidRPr="0090431D" w:rsidRDefault="00105871" w:rsidP="0080439F">
      <w:pPr>
        <w:pStyle w:val="a3"/>
        <w:widowControl/>
        <w:ind w:left="0"/>
        <w:rPr>
          <w:snapToGrid w:val="0"/>
          <w:lang w:val="is-IS"/>
        </w:rPr>
      </w:pPr>
      <w:r w:rsidRPr="0090431D">
        <w:rPr>
          <w:snapToGrid w:val="0"/>
          <w:lang w:val="is-IS"/>
        </w:rPr>
        <w:t xml:space="preserve">Meðferð með </w:t>
      </w:r>
      <w:r w:rsidR="00CA7A53" w:rsidRPr="0090431D">
        <w:rPr>
          <w:snapToGrid w:val="0"/>
          <w:lang w:val="is-IS"/>
        </w:rPr>
        <w:t>Avtozma</w:t>
      </w:r>
      <w:r w:rsidRPr="0090431D">
        <w:rPr>
          <w:snapToGrid w:val="0"/>
          <w:lang w:val="is-IS"/>
        </w:rPr>
        <w:t>, einkum þegar hún er gefin ásamt metótrexati, getur tengst hækkunum á lifrartransamínösum. Því á að gæta varúðar þegar íhuguð er meðferð hjá sjúklingum með virkan lifrarsjúkdóm eða skerta lifrarstarfsemi (sjá kafla 4.2 og 4.8).</w:t>
      </w:r>
    </w:p>
    <w:p w14:paraId="3F54E034" w14:textId="77777777" w:rsidR="00FB7DCC" w:rsidRPr="0090431D" w:rsidRDefault="00FB7DCC" w:rsidP="0080439F">
      <w:pPr>
        <w:widowControl/>
        <w:rPr>
          <w:i/>
          <w:snapToGrid w:val="0"/>
          <w:lang w:val="is-IS"/>
        </w:rPr>
      </w:pPr>
    </w:p>
    <w:p w14:paraId="362A0328" w14:textId="77777777" w:rsidR="0004288A" w:rsidRPr="0090431D" w:rsidRDefault="00105871" w:rsidP="0080439F">
      <w:pPr>
        <w:widowControl/>
        <w:rPr>
          <w:i/>
          <w:snapToGrid w:val="0"/>
          <w:lang w:val="is-IS"/>
        </w:rPr>
      </w:pPr>
      <w:r w:rsidRPr="0090431D">
        <w:rPr>
          <w:i/>
          <w:snapToGrid w:val="0"/>
          <w:lang w:val="is-IS"/>
        </w:rPr>
        <w:t>Eituráhrif á lifur</w:t>
      </w:r>
    </w:p>
    <w:p w14:paraId="04C7EE53" w14:textId="34975019" w:rsidR="0004288A" w:rsidRPr="0090431D" w:rsidRDefault="00105871" w:rsidP="0080439F">
      <w:pPr>
        <w:pStyle w:val="a3"/>
        <w:widowControl/>
        <w:ind w:left="0"/>
        <w:rPr>
          <w:snapToGrid w:val="0"/>
          <w:lang w:val="is-IS"/>
        </w:rPr>
      </w:pPr>
      <w:r w:rsidRPr="0090431D">
        <w:rPr>
          <w:snapToGrid w:val="0"/>
          <w:lang w:val="is-IS"/>
        </w:rPr>
        <w:t xml:space="preserve">Algengt er að tilkynnt sé um skammvinnar eða endurteknar vægar og miðlungi miklar hækkanir á lifrartransamínösum við meðferð með </w:t>
      </w:r>
      <w:r w:rsidR="00E13E49" w:rsidRPr="0090431D">
        <w:rPr>
          <w:snapToGrid w:val="0"/>
          <w:lang w:val="is-IS"/>
        </w:rPr>
        <w:t>tocilizúmabi</w:t>
      </w:r>
      <w:r w:rsidRPr="0090431D">
        <w:rPr>
          <w:snapToGrid w:val="0"/>
          <w:lang w:val="is-IS"/>
        </w:rPr>
        <w:t xml:space="preserve"> (sjá kafla 4.8). Aukin tíðni þessara hækkana kom fram þegar notuð voru lyf sem gátu haft eituráhrif á lifur (t.d. metótrexat) samtímis </w:t>
      </w:r>
      <w:r w:rsidR="00E13E49" w:rsidRPr="0090431D">
        <w:rPr>
          <w:snapToGrid w:val="0"/>
          <w:lang w:val="is-IS"/>
        </w:rPr>
        <w:t>tocilizúmabi</w:t>
      </w:r>
      <w:r w:rsidRPr="0090431D">
        <w:rPr>
          <w:snapToGrid w:val="0"/>
          <w:lang w:val="is-IS"/>
        </w:rPr>
        <w:t>. Þegar klínískt mat gefur tilefni til ætti að íhuga að gera fleiri lifrarpróf, þ.á m. mæla gallrauða (bílirúbín).</w:t>
      </w:r>
    </w:p>
    <w:p w14:paraId="050EA2FF" w14:textId="77777777" w:rsidR="0004288A" w:rsidRPr="0090431D" w:rsidRDefault="0004288A" w:rsidP="0080439F">
      <w:pPr>
        <w:pStyle w:val="a3"/>
        <w:widowControl/>
        <w:ind w:left="0"/>
        <w:rPr>
          <w:snapToGrid w:val="0"/>
          <w:lang w:val="is-IS"/>
        </w:rPr>
      </w:pPr>
    </w:p>
    <w:p w14:paraId="3237BD9E" w14:textId="165D8627" w:rsidR="0004288A" w:rsidRPr="0090431D" w:rsidRDefault="00105871" w:rsidP="00480399">
      <w:pPr>
        <w:pStyle w:val="a3"/>
        <w:widowControl/>
        <w:ind w:left="0"/>
        <w:rPr>
          <w:snapToGrid w:val="0"/>
          <w:lang w:val="is-IS"/>
        </w:rPr>
      </w:pPr>
      <w:r w:rsidRPr="0090431D">
        <w:rPr>
          <w:snapToGrid w:val="0"/>
          <w:lang w:val="is-IS"/>
        </w:rPr>
        <w:t xml:space="preserve">Alvarlegar lifrarskemmdir af völdum lyfja, þ.m.t. bráð lifrarbilun, lifrarbólga og gula, hafa sést við notkun </w:t>
      </w:r>
      <w:r w:rsidR="00E13E49" w:rsidRPr="0090431D">
        <w:rPr>
          <w:snapToGrid w:val="0"/>
          <w:lang w:val="is-IS"/>
        </w:rPr>
        <w:t>tocilizúmabs</w:t>
      </w:r>
      <w:r w:rsidRPr="0090431D">
        <w:rPr>
          <w:snapToGrid w:val="0"/>
          <w:lang w:val="is-IS"/>
        </w:rPr>
        <w:t xml:space="preserve"> (sjá kafla 4.8). Alvarlegar lifrarskemmdir hafa komið fram á tímabilinu frá</w:t>
      </w:r>
      <w:r w:rsidR="00480399" w:rsidRPr="0090431D">
        <w:rPr>
          <w:snapToGrid w:val="0"/>
          <w:lang w:val="is-IS"/>
        </w:rPr>
        <w:t xml:space="preserve"> </w:t>
      </w:r>
      <w:r w:rsidRPr="0090431D">
        <w:rPr>
          <w:snapToGrid w:val="0"/>
          <w:lang w:val="is-IS"/>
        </w:rPr>
        <w:t xml:space="preserve">2 vikum til meira en 5 árum eftir að notkun </w:t>
      </w:r>
      <w:r w:rsidR="00E13E49" w:rsidRPr="0090431D">
        <w:rPr>
          <w:snapToGrid w:val="0"/>
          <w:lang w:val="is-IS"/>
        </w:rPr>
        <w:t>tocilizúmabs</w:t>
      </w:r>
      <w:r w:rsidRPr="0090431D">
        <w:rPr>
          <w:snapToGrid w:val="0"/>
          <w:lang w:val="is-IS"/>
        </w:rPr>
        <w:t xml:space="preserve"> hófst. Tilkynnt hefur verið um tilvik lifrarbilunar sem kröfðust lifrarígræðslu. Ráðleggja á sjúklingum að leita tafarlaust til læknis ef vart verður við ummerki eða einkenni lifrarskemmda.</w:t>
      </w:r>
    </w:p>
    <w:p w14:paraId="1F722D18" w14:textId="77777777" w:rsidR="0039160B" w:rsidRPr="0090431D" w:rsidRDefault="0039160B" w:rsidP="0080439F">
      <w:pPr>
        <w:widowControl/>
        <w:rPr>
          <w:snapToGrid w:val="0"/>
          <w:lang w:val="is-IS"/>
        </w:rPr>
      </w:pPr>
    </w:p>
    <w:p w14:paraId="7A38AB43" w14:textId="1CF042A3" w:rsidR="0004288A" w:rsidRPr="0090431D" w:rsidRDefault="00105871" w:rsidP="0080439F">
      <w:pPr>
        <w:pStyle w:val="a3"/>
        <w:widowControl/>
        <w:ind w:left="0"/>
        <w:rPr>
          <w:snapToGrid w:val="0"/>
          <w:lang w:val="is-IS"/>
        </w:rPr>
      </w:pPr>
      <w:r w:rsidRPr="0090431D">
        <w:rPr>
          <w:snapToGrid w:val="0"/>
          <w:lang w:val="is-IS"/>
        </w:rPr>
        <w:lastRenderedPageBreak/>
        <w:t xml:space="preserve">Gæta skal varúðar þegar íhugað er að hefja meðferð með </w:t>
      </w:r>
      <w:r w:rsidR="00CA7A53" w:rsidRPr="0090431D">
        <w:rPr>
          <w:snapToGrid w:val="0"/>
          <w:lang w:val="is-IS"/>
        </w:rPr>
        <w:t>Avtozma</w:t>
      </w:r>
      <w:r w:rsidRPr="0090431D">
        <w:rPr>
          <w:snapToGrid w:val="0"/>
          <w:lang w:val="is-IS"/>
        </w:rPr>
        <w:t xml:space="preserve"> hjá sjúklingum með1,5 falda hækkun yfir efri mörkum eðlilegra gilda ALAT eða ASAT. Hjá sjúklingum með &gt; 5 föld efri mörk eðlilegra gilda ALAT eða ASAT við upphaf meðferðar er ekki mælt með meðferð.</w:t>
      </w:r>
    </w:p>
    <w:p w14:paraId="6B0F165C" w14:textId="77777777" w:rsidR="0004288A" w:rsidRPr="0090431D" w:rsidRDefault="0004288A" w:rsidP="0080439F">
      <w:pPr>
        <w:pStyle w:val="a3"/>
        <w:widowControl/>
        <w:ind w:left="0"/>
        <w:rPr>
          <w:snapToGrid w:val="0"/>
          <w:lang w:val="is-IS"/>
        </w:rPr>
      </w:pPr>
    </w:p>
    <w:p w14:paraId="05B5C5F3" w14:textId="551D434E" w:rsidR="0004288A" w:rsidRPr="0090431D" w:rsidRDefault="00105871" w:rsidP="00480399">
      <w:pPr>
        <w:pStyle w:val="a3"/>
        <w:widowControl/>
        <w:ind w:left="0"/>
        <w:rPr>
          <w:snapToGrid w:val="0"/>
          <w:lang w:val="is-IS"/>
        </w:rPr>
      </w:pPr>
      <w:r w:rsidRPr="0090431D">
        <w:rPr>
          <w:snapToGrid w:val="0"/>
          <w:lang w:val="is-IS"/>
        </w:rPr>
        <w:t>Hjá sjúklingum með iktsýki, risafrumuslagæðabólgu, pJIA eða sJIA á að mæla ALAT/ASAT á 4 til 8 vikna fresti fyrstu 6 mánuði meðferðar og síðan á 12 vikna fresti. Sjá kafla 4.2 varðandi ráðlagðar</w:t>
      </w:r>
      <w:r w:rsidR="00480399" w:rsidRPr="0090431D">
        <w:rPr>
          <w:snapToGrid w:val="0"/>
          <w:lang w:val="is-IS"/>
        </w:rPr>
        <w:t xml:space="preserve"> </w:t>
      </w:r>
      <w:r w:rsidRPr="0090431D">
        <w:rPr>
          <w:snapToGrid w:val="0"/>
          <w:lang w:val="is-IS"/>
        </w:rPr>
        <w:t xml:space="preserve">breytingar á grundvelli gilda transamínasa, þ.m.t. að hætta meðferð með </w:t>
      </w:r>
      <w:r w:rsidR="00CA7A53" w:rsidRPr="0090431D">
        <w:rPr>
          <w:snapToGrid w:val="0"/>
          <w:lang w:val="is-IS"/>
        </w:rPr>
        <w:t>Avtozma</w:t>
      </w:r>
      <w:r w:rsidRPr="0090431D">
        <w:rPr>
          <w:snapToGrid w:val="0"/>
          <w:lang w:val="is-IS"/>
        </w:rPr>
        <w:t xml:space="preserve">. Séu gildi ALAT eða ASAT &gt; 3-5 sinnum hærri en efri mörk eðlilegra gilda á að gera hlé á meðferð með </w:t>
      </w:r>
      <w:r w:rsidR="00CA7A53" w:rsidRPr="0090431D">
        <w:rPr>
          <w:snapToGrid w:val="0"/>
          <w:lang w:val="is-IS"/>
        </w:rPr>
        <w:t>Avtozma</w:t>
      </w:r>
      <w:r w:rsidRPr="0090431D">
        <w:rPr>
          <w:snapToGrid w:val="0"/>
          <w:lang w:val="is-IS"/>
        </w:rPr>
        <w:t>.</w:t>
      </w:r>
    </w:p>
    <w:p w14:paraId="2977B92B" w14:textId="77777777" w:rsidR="00FB7DCC" w:rsidRPr="0090431D" w:rsidRDefault="00FB7DCC" w:rsidP="0080439F">
      <w:pPr>
        <w:widowControl/>
        <w:rPr>
          <w:i/>
          <w:snapToGrid w:val="0"/>
          <w:lang w:val="is-IS"/>
        </w:rPr>
      </w:pPr>
    </w:p>
    <w:p w14:paraId="710781CE" w14:textId="77777777" w:rsidR="0004288A" w:rsidRPr="0090431D" w:rsidRDefault="00105871" w:rsidP="0080439F">
      <w:pPr>
        <w:widowControl/>
        <w:rPr>
          <w:i/>
          <w:snapToGrid w:val="0"/>
          <w:lang w:val="is-IS"/>
        </w:rPr>
      </w:pPr>
      <w:r w:rsidRPr="0090431D">
        <w:rPr>
          <w:i/>
          <w:snapToGrid w:val="0"/>
          <w:lang w:val="is-IS"/>
        </w:rPr>
        <w:t>Blóðfræðileg frávik</w:t>
      </w:r>
    </w:p>
    <w:p w14:paraId="480BBE36" w14:textId="5EABDC27" w:rsidR="0004288A" w:rsidRPr="0090431D" w:rsidRDefault="00105871" w:rsidP="0080439F">
      <w:pPr>
        <w:pStyle w:val="a3"/>
        <w:widowControl/>
        <w:ind w:left="0"/>
        <w:rPr>
          <w:snapToGrid w:val="0"/>
          <w:lang w:val="is-IS"/>
        </w:rPr>
      </w:pPr>
      <w:r w:rsidRPr="0090431D">
        <w:rPr>
          <w:snapToGrid w:val="0"/>
          <w:lang w:val="is-IS"/>
        </w:rPr>
        <w:t xml:space="preserve">Fjöldi daufkyrninga og blóðflagna hefur minnkað eftir meðferð með </w:t>
      </w:r>
      <w:r w:rsidR="00E13E49" w:rsidRPr="0090431D">
        <w:rPr>
          <w:snapToGrid w:val="0"/>
          <w:lang w:val="is-IS"/>
        </w:rPr>
        <w:t>tocilizúmabi</w:t>
      </w:r>
      <w:r w:rsidRPr="0090431D">
        <w:rPr>
          <w:snapToGrid w:val="0"/>
          <w:lang w:val="is-IS"/>
        </w:rPr>
        <w:t xml:space="preserve"> 8 mg/kg ásamt metótrexati (sjá kafla 4.8). Aukin hætta getur verið á daufkyrningafæð hjá sjúklingum sem hafa áður fengið meðferð með TNF-hemli.</w:t>
      </w:r>
    </w:p>
    <w:p w14:paraId="058CF98F" w14:textId="77777777" w:rsidR="0004288A" w:rsidRPr="0090431D" w:rsidRDefault="0004288A" w:rsidP="0080439F">
      <w:pPr>
        <w:pStyle w:val="a3"/>
        <w:widowControl/>
        <w:ind w:left="0"/>
        <w:rPr>
          <w:snapToGrid w:val="0"/>
          <w:lang w:val="is-IS"/>
        </w:rPr>
      </w:pPr>
    </w:p>
    <w:p w14:paraId="61093E90" w14:textId="152BDB89" w:rsidR="0004288A" w:rsidRPr="0090431D" w:rsidRDefault="00105871" w:rsidP="00480399">
      <w:pPr>
        <w:pStyle w:val="a3"/>
        <w:widowControl/>
        <w:ind w:left="0"/>
        <w:rPr>
          <w:snapToGrid w:val="0"/>
          <w:lang w:val="is-IS"/>
        </w:rPr>
      </w:pPr>
      <w:r w:rsidRPr="0090431D">
        <w:rPr>
          <w:snapToGrid w:val="0"/>
          <w:lang w:val="is-IS"/>
        </w:rPr>
        <w:t>Ekki er mælt með að hefja meðferð hjá sjúklingum með heildarfjölda daufkyrninga (ANC)</w:t>
      </w:r>
      <w:r w:rsidR="00480399" w:rsidRPr="0090431D">
        <w:rPr>
          <w:snapToGrid w:val="0"/>
          <w:lang w:val="is-IS"/>
        </w:rPr>
        <w:t xml:space="preserve"> </w:t>
      </w:r>
      <w:r w:rsidRPr="0090431D">
        <w:rPr>
          <w:snapToGrid w:val="0"/>
          <w:lang w:val="is-IS"/>
        </w:rPr>
        <w:t>undir 2 x 10</w:t>
      </w:r>
      <w:r w:rsidRPr="0090431D">
        <w:rPr>
          <w:snapToGrid w:val="0"/>
          <w:vertAlign w:val="superscript"/>
          <w:lang w:val="is-IS"/>
        </w:rPr>
        <w:t>9</w:t>
      </w:r>
      <w:r w:rsidRPr="0090431D">
        <w:rPr>
          <w:snapToGrid w:val="0"/>
          <w:lang w:val="is-IS"/>
        </w:rPr>
        <w:t xml:space="preserve">/l ef þeir hafa ekki fengið </w:t>
      </w:r>
      <w:r w:rsidR="00E13E49" w:rsidRPr="0090431D">
        <w:rPr>
          <w:snapToGrid w:val="0"/>
          <w:lang w:val="is-IS"/>
        </w:rPr>
        <w:t>tocilizúmab</w:t>
      </w:r>
      <w:r w:rsidRPr="0090431D">
        <w:rPr>
          <w:snapToGrid w:val="0"/>
          <w:lang w:val="is-IS"/>
        </w:rPr>
        <w:t xml:space="preserve"> meðferð áður. Gæta skal varúðar þegar verið er að íhuga að hefja meðferð með </w:t>
      </w:r>
      <w:r w:rsidR="00E13E49" w:rsidRPr="0090431D">
        <w:rPr>
          <w:snapToGrid w:val="0"/>
          <w:lang w:val="is-IS"/>
        </w:rPr>
        <w:t>tocilizúmabi</w:t>
      </w:r>
      <w:r w:rsidRPr="0090431D">
        <w:rPr>
          <w:snapToGrid w:val="0"/>
          <w:lang w:val="is-IS"/>
        </w:rPr>
        <w:t xml:space="preserve"> hjá sjúklingum með fækkun blóðflagna (þ.e. fjölda blóðflagna undir 100 x 10</w:t>
      </w:r>
      <w:r w:rsidRPr="0090431D">
        <w:rPr>
          <w:snapToGrid w:val="0"/>
          <w:vertAlign w:val="superscript"/>
          <w:lang w:val="is-IS"/>
        </w:rPr>
        <w:t>3</w:t>
      </w:r>
      <w:r w:rsidRPr="0090431D">
        <w:rPr>
          <w:snapToGrid w:val="0"/>
          <w:lang w:val="is-IS"/>
        </w:rPr>
        <w:t>/µl). Hjá sjúklingum með heildarfjölda daufkyrninga &lt; 0,5 x 10</w:t>
      </w:r>
      <w:r w:rsidRPr="0090431D">
        <w:rPr>
          <w:snapToGrid w:val="0"/>
          <w:vertAlign w:val="superscript"/>
          <w:lang w:val="is-IS"/>
        </w:rPr>
        <w:t>9</w:t>
      </w:r>
      <w:r w:rsidRPr="0090431D">
        <w:rPr>
          <w:snapToGrid w:val="0"/>
          <w:lang w:val="is-IS"/>
        </w:rPr>
        <w:t>/l eða fjölda blóðflagna</w:t>
      </w:r>
      <w:r w:rsidR="00480399" w:rsidRPr="0090431D">
        <w:rPr>
          <w:snapToGrid w:val="0"/>
          <w:lang w:val="is-IS"/>
        </w:rPr>
        <w:t xml:space="preserve"> </w:t>
      </w:r>
      <w:r w:rsidRPr="0090431D">
        <w:rPr>
          <w:snapToGrid w:val="0"/>
          <w:lang w:val="is-IS"/>
        </w:rPr>
        <w:t>&lt; 50 x 10</w:t>
      </w:r>
      <w:r w:rsidRPr="0090431D">
        <w:rPr>
          <w:snapToGrid w:val="0"/>
          <w:vertAlign w:val="superscript"/>
          <w:lang w:val="is-IS"/>
        </w:rPr>
        <w:t>3</w:t>
      </w:r>
      <w:r w:rsidRPr="0090431D">
        <w:rPr>
          <w:snapToGrid w:val="0"/>
          <w:lang w:val="is-IS"/>
        </w:rPr>
        <w:t>/µl er áframhaldandi meðferð ekki ráðlögð.</w:t>
      </w:r>
    </w:p>
    <w:p w14:paraId="3AB1F68D" w14:textId="77777777" w:rsidR="0004288A" w:rsidRPr="0090431D" w:rsidRDefault="0004288A" w:rsidP="0080439F">
      <w:pPr>
        <w:pStyle w:val="a3"/>
        <w:widowControl/>
        <w:ind w:left="0"/>
        <w:rPr>
          <w:snapToGrid w:val="0"/>
          <w:lang w:val="is-IS"/>
        </w:rPr>
      </w:pPr>
    </w:p>
    <w:p w14:paraId="584C49B3" w14:textId="4E91CBE5" w:rsidR="0004288A" w:rsidRPr="0090431D" w:rsidRDefault="00105871" w:rsidP="0080439F">
      <w:pPr>
        <w:pStyle w:val="a3"/>
        <w:widowControl/>
        <w:ind w:left="0"/>
        <w:rPr>
          <w:snapToGrid w:val="0"/>
          <w:lang w:val="is-IS"/>
        </w:rPr>
      </w:pPr>
      <w:r w:rsidRPr="0090431D">
        <w:rPr>
          <w:snapToGrid w:val="0"/>
          <w:lang w:val="is-IS"/>
        </w:rPr>
        <w:t xml:space="preserve">Alvarlega daufkyrningafæð má tengja við aukna hættu á alvarlegum sýkingum, þótt ekki séu augljós tengsl á milli fækkunar daufkyrninga og tilfella alvarlegra sýkinga í klínískum rannsóknum á </w:t>
      </w:r>
      <w:r w:rsidR="00E13E49" w:rsidRPr="0090431D">
        <w:rPr>
          <w:snapToGrid w:val="0"/>
          <w:lang w:val="is-IS"/>
        </w:rPr>
        <w:t>tocilizúmabi</w:t>
      </w:r>
      <w:r w:rsidRPr="0090431D">
        <w:rPr>
          <w:snapToGrid w:val="0"/>
          <w:lang w:val="is-IS"/>
        </w:rPr>
        <w:t xml:space="preserve"> hingað til.</w:t>
      </w:r>
    </w:p>
    <w:p w14:paraId="01B44700" w14:textId="77777777" w:rsidR="0004288A" w:rsidRPr="0090431D" w:rsidRDefault="0004288A" w:rsidP="0080439F">
      <w:pPr>
        <w:pStyle w:val="a3"/>
        <w:widowControl/>
        <w:ind w:left="0"/>
        <w:rPr>
          <w:snapToGrid w:val="0"/>
          <w:lang w:val="is-IS"/>
        </w:rPr>
      </w:pPr>
    </w:p>
    <w:p w14:paraId="39533F59" w14:textId="04E0E5F3" w:rsidR="0004288A" w:rsidRPr="0090431D" w:rsidRDefault="00105871" w:rsidP="00480399">
      <w:pPr>
        <w:pStyle w:val="a3"/>
        <w:widowControl/>
        <w:ind w:left="0"/>
        <w:rPr>
          <w:snapToGrid w:val="0"/>
          <w:lang w:val="is-IS"/>
        </w:rPr>
      </w:pPr>
      <w:r w:rsidRPr="0090431D">
        <w:rPr>
          <w:snapToGrid w:val="0"/>
          <w:lang w:val="is-IS"/>
        </w:rPr>
        <w:t>Hjá sjúklingum með iktsýki eða risafrumuslagæðabólgu á að telja daufkyrninga og blóðflögur 4 til 8 vikum eftir að meðferð hefst og síðan í samræmi við hefðbundið klínískt verklag. Sjá kafla 4.2 varðandi ráðlagðar skammtabreytingar á grundvelli heildarfjölda daufkyrninga og blóðflagna.</w:t>
      </w:r>
      <w:r w:rsidR="00480399" w:rsidRPr="0090431D">
        <w:rPr>
          <w:snapToGrid w:val="0"/>
          <w:lang w:val="is-IS"/>
        </w:rPr>
        <w:t xml:space="preserve"> </w:t>
      </w:r>
      <w:r w:rsidRPr="0090431D">
        <w:rPr>
          <w:snapToGrid w:val="0"/>
          <w:lang w:val="is-IS"/>
        </w:rPr>
        <w:t>Hjá sjúklingum með sJIA eða pJIA á að telja daufkyrninga og blóðflögur við aðra lyfjagjöf og síðan samkvæmt góðum klínískum venjum (sjá kafla 4.2).</w:t>
      </w:r>
    </w:p>
    <w:p w14:paraId="49B2151E" w14:textId="77777777" w:rsidR="0004288A" w:rsidRPr="0090431D" w:rsidRDefault="0004288A" w:rsidP="0080439F">
      <w:pPr>
        <w:pStyle w:val="a3"/>
        <w:widowControl/>
        <w:ind w:left="0"/>
        <w:rPr>
          <w:snapToGrid w:val="0"/>
          <w:lang w:val="is-IS"/>
        </w:rPr>
      </w:pPr>
    </w:p>
    <w:p w14:paraId="4FE10D4B" w14:textId="77777777" w:rsidR="0004288A" w:rsidRPr="0090431D" w:rsidRDefault="00105871" w:rsidP="0080439F">
      <w:pPr>
        <w:widowControl/>
        <w:rPr>
          <w:i/>
          <w:snapToGrid w:val="0"/>
          <w:lang w:val="is-IS"/>
        </w:rPr>
      </w:pPr>
      <w:r w:rsidRPr="0090431D">
        <w:rPr>
          <w:i/>
          <w:snapToGrid w:val="0"/>
          <w:lang w:val="is-IS"/>
        </w:rPr>
        <w:t>Blóðfitur</w:t>
      </w:r>
    </w:p>
    <w:p w14:paraId="07C7D795" w14:textId="4A47F8B7" w:rsidR="0004288A" w:rsidRPr="0090431D" w:rsidRDefault="00105871" w:rsidP="0080439F">
      <w:pPr>
        <w:pStyle w:val="a3"/>
        <w:widowControl/>
        <w:ind w:left="0"/>
        <w:rPr>
          <w:snapToGrid w:val="0"/>
          <w:lang w:val="is-IS"/>
        </w:rPr>
      </w:pPr>
      <w:r w:rsidRPr="0090431D">
        <w:rPr>
          <w:snapToGrid w:val="0"/>
          <w:lang w:val="is-IS"/>
        </w:rPr>
        <w:t xml:space="preserve">Hækkanir á blóðfitum að meðtöldu heildarkólesteróli, lágþéttni lípópróteini (LDL), háþéttni lípópróteini (HDL) og þríglýseríðum kom fram hjá sjúklingum sem fengu </w:t>
      </w:r>
      <w:r w:rsidR="00E13E49" w:rsidRPr="0090431D">
        <w:rPr>
          <w:snapToGrid w:val="0"/>
          <w:lang w:val="is-IS"/>
        </w:rPr>
        <w:t>tocilizúmab</w:t>
      </w:r>
      <w:r w:rsidRPr="0090431D">
        <w:rPr>
          <w:snapToGrid w:val="0"/>
          <w:lang w:val="is-IS"/>
        </w:rPr>
        <w:t xml:space="preserve"> (sjá kafla 4.8). Hjá meirihluta sjúklinga varð engin hækkun á blóðfitum og hækkun á heildarkólesteróli svaraði meðferð með blóðfitulækkandi lyfjum.</w:t>
      </w:r>
    </w:p>
    <w:p w14:paraId="42E24B62" w14:textId="77777777" w:rsidR="00480399" w:rsidRPr="0090431D" w:rsidRDefault="00480399" w:rsidP="0080439F">
      <w:pPr>
        <w:pStyle w:val="a3"/>
        <w:widowControl/>
        <w:ind w:left="0"/>
        <w:rPr>
          <w:snapToGrid w:val="0"/>
          <w:lang w:val="is-IS"/>
        </w:rPr>
      </w:pPr>
    </w:p>
    <w:p w14:paraId="18A620BC" w14:textId="461D6D3B" w:rsidR="0004288A" w:rsidRPr="0090431D" w:rsidRDefault="00105871" w:rsidP="0080439F">
      <w:pPr>
        <w:pStyle w:val="a3"/>
        <w:widowControl/>
        <w:ind w:left="0"/>
        <w:rPr>
          <w:snapToGrid w:val="0"/>
          <w:lang w:val="is-IS"/>
        </w:rPr>
      </w:pPr>
      <w:r w:rsidRPr="0090431D">
        <w:rPr>
          <w:snapToGrid w:val="0"/>
          <w:lang w:val="is-IS"/>
        </w:rPr>
        <w:t xml:space="preserve">Hjá sjúklingum með iktsýki eða risafrumuslagæðabólgu á að mæla blóðfitur 4 til 8 vikum eftir að meðferð með </w:t>
      </w:r>
      <w:r w:rsidR="00E13E49" w:rsidRPr="0090431D">
        <w:rPr>
          <w:snapToGrid w:val="0"/>
          <w:lang w:val="is-IS"/>
        </w:rPr>
        <w:t>tocilizúmabi</w:t>
      </w:r>
      <w:r w:rsidRPr="0090431D">
        <w:rPr>
          <w:snapToGrid w:val="0"/>
          <w:lang w:val="is-IS"/>
        </w:rPr>
        <w:t xml:space="preserve"> hefst. Veita skal sjúklingum meðferð samkvæmt klínískum leiðbeiningum um meðferð við blóðfituhækkun á hverjum stað.</w:t>
      </w:r>
    </w:p>
    <w:p w14:paraId="38428937" w14:textId="77777777" w:rsidR="0004288A" w:rsidRPr="0090431D" w:rsidRDefault="0004288A" w:rsidP="0080439F">
      <w:pPr>
        <w:pStyle w:val="a3"/>
        <w:widowControl/>
        <w:ind w:left="0"/>
        <w:rPr>
          <w:snapToGrid w:val="0"/>
          <w:lang w:val="is-IS"/>
        </w:rPr>
      </w:pPr>
    </w:p>
    <w:p w14:paraId="6B96D04E" w14:textId="77777777" w:rsidR="0004288A" w:rsidRPr="0090431D" w:rsidRDefault="00105871" w:rsidP="0080439F">
      <w:pPr>
        <w:widowControl/>
        <w:rPr>
          <w:i/>
          <w:snapToGrid w:val="0"/>
          <w:lang w:val="is-IS"/>
        </w:rPr>
      </w:pPr>
      <w:r w:rsidRPr="0090431D">
        <w:rPr>
          <w:i/>
          <w:snapToGrid w:val="0"/>
          <w:lang w:val="is-IS"/>
        </w:rPr>
        <w:t>Taugafræðilegar raskanir</w:t>
      </w:r>
    </w:p>
    <w:p w14:paraId="13C22B90" w14:textId="71F447B9" w:rsidR="0004288A" w:rsidRPr="0090431D" w:rsidRDefault="00105871" w:rsidP="0080439F">
      <w:pPr>
        <w:pStyle w:val="a3"/>
        <w:widowControl/>
        <w:ind w:left="0"/>
        <w:rPr>
          <w:snapToGrid w:val="0"/>
          <w:lang w:val="is-IS"/>
        </w:rPr>
      </w:pPr>
      <w:r w:rsidRPr="0090431D">
        <w:rPr>
          <w:snapToGrid w:val="0"/>
          <w:lang w:val="is-IS"/>
        </w:rPr>
        <w:t xml:space="preserve">Læknar eiga að vera á varðbergi gagnvart einkennum sem gætu bent til nýrra tilvika um miðlægar afmýlingarraskanir (central demyelinating disorders). Hugsanleg afmýling í miðtaugakerfinu vegna </w:t>
      </w:r>
      <w:r w:rsidR="00E13E49" w:rsidRPr="0090431D">
        <w:rPr>
          <w:snapToGrid w:val="0"/>
          <w:lang w:val="is-IS"/>
        </w:rPr>
        <w:t>tocilizúmabs</w:t>
      </w:r>
      <w:r w:rsidRPr="0090431D">
        <w:rPr>
          <w:snapToGrid w:val="0"/>
          <w:lang w:val="is-IS"/>
        </w:rPr>
        <w:t xml:space="preserve"> er enn ekki þekkt.</w:t>
      </w:r>
    </w:p>
    <w:p w14:paraId="1B0DE418" w14:textId="77777777" w:rsidR="0004288A" w:rsidRPr="0090431D" w:rsidRDefault="0004288A" w:rsidP="0080439F">
      <w:pPr>
        <w:pStyle w:val="a3"/>
        <w:widowControl/>
        <w:ind w:left="0"/>
        <w:rPr>
          <w:snapToGrid w:val="0"/>
          <w:lang w:val="is-IS"/>
        </w:rPr>
      </w:pPr>
    </w:p>
    <w:p w14:paraId="7EF429B5" w14:textId="77777777" w:rsidR="0004288A" w:rsidRPr="0090431D" w:rsidRDefault="00105871" w:rsidP="0080439F">
      <w:pPr>
        <w:widowControl/>
        <w:rPr>
          <w:i/>
          <w:snapToGrid w:val="0"/>
          <w:lang w:val="is-IS"/>
        </w:rPr>
      </w:pPr>
      <w:r w:rsidRPr="0090431D">
        <w:rPr>
          <w:i/>
          <w:snapToGrid w:val="0"/>
          <w:lang w:val="is-IS"/>
        </w:rPr>
        <w:t>Illkynja sjúkdómar</w:t>
      </w:r>
    </w:p>
    <w:p w14:paraId="77F0FF69" w14:textId="77777777" w:rsidR="0004288A" w:rsidRPr="0090431D" w:rsidRDefault="00105871" w:rsidP="0080439F">
      <w:pPr>
        <w:pStyle w:val="a3"/>
        <w:widowControl/>
        <w:ind w:left="0"/>
        <w:rPr>
          <w:snapToGrid w:val="0"/>
          <w:lang w:val="is-IS"/>
        </w:rPr>
      </w:pPr>
      <w:r w:rsidRPr="0090431D">
        <w:rPr>
          <w:snapToGrid w:val="0"/>
          <w:lang w:val="is-IS"/>
        </w:rPr>
        <w:t>Aukin hætta er á illkynja sjúkdómum hjá sjúklingum með iktsýki. Ónæmistemprandi lyf geta aukið hættu á illkynja sjúkdómum.</w:t>
      </w:r>
    </w:p>
    <w:p w14:paraId="73834651" w14:textId="77777777" w:rsidR="00FB7DCC" w:rsidRPr="0090431D" w:rsidRDefault="00FB7DCC" w:rsidP="0080439F">
      <w:pPr>
        <w:widowControl/>
        <w:rPr>
          <w:i/>
          <w:snapToGrid w:val="0"/>
          <w:lang w:val="is-IS"/>
        </w:rPr>
      </w:pPr>
    </w:p>
    <w:p w14:paraId="0E2D9647" w14:textId="77777777" w:rsidR="0004288A" w:rsidRPr="0090431D" w:rsidRDefault="00105871" w:rsidP="0080439F">
      <w:pPr>
        <w:widowControl/>
        <w:rPr>
          <w:i/>
          <w:snapToGrid w:val="0"/>
          <w:lang w:val="is-IS"/>
        </w:rPr>
      </w:pPr>
      <w:r w:rsidRPr="0090431D">
        <w:rPr>
          <w:i/>
          <w:snapToGrid w:val="0"/>
          <w:lang w:val="is-IS"/>
        </w:rPr>
        <w:t>Bólusetningar</w:t>
      </w:r>
    </w:p>
    <w:p w14:paraId="054BB236" w14:textId="0D0A814E" w:rsidR="0004288A" w:rsidRPr="0090431D" w:rsidRDefault="00105871" w:rsidP="00480399">
      <w:pPr>
        <w:pStyle w:val="a3"/>
        <w:widowControl/>
        <w:ind w:left="0"/>
        <w:rPr>
          <w:snapToGrid w:val="0"/>
          <w:lang w:val="is-IS"/>
        </w:rPr>
      </w:pPr>
      <w:r w:rsidRPr="0090431D">
        <w:rPr>
          <w:snapToGrid w:val="0"/>
          <w:lang w:val="is-IS"/>
        </w:rPr>
        <w:t xml:space="preserve">Hvorki á að gefa lifandi né lifandi veiklað bóluefni samtímis </w:t>
      </w:r>
      <w:r w:rsidR="00E13E49" w:rsidRPr="0090431D">
        <w:rPr>
          <w:snapToGrid w:val="0"/>
          <w:lang w:val="is-IS"/>
        </w:rPr>
        <w:t>tocilizúmabi</w:t>
      </w:r>
      <w:r w:rsidRPr="0090431D">
        <w:rPr>
          <w:snapToGrid w:val="0"/>
          <w:lang w:val="is-IS"/>
        </w:rPr>
        <w:t xml:space="preserve"> þar sem ekki hefur verið gengið úr skugga um klínískt öryggi. Í slembiraðaðri, opinni rannsókn á fullorðnum sjúklingum með iktsýki sem fengu </w:t>
      </w:r>
      <w:r w:rsidR="00E13E49" w:rsidRPr="0090431D">
        <w:rPr>
          <w:snapToGrid w:val="0"/>
          <w:lang w:val="is-IS"/>
        </w:rPr>
        <w:t>tocilizúmab</w:t>
      </w:r>
      <w:r w:rsidRPr="0090431D">
        <w:rPr>
          <w:snapToGrid w:val="0"/>
          <w:lang w:val="is-IS"/>
        </w:rPr>
        <w:t xml:space="preserve"> og metótrexat, kom fram áhrifarík svörun við bæði 23-gildri pneumakokka fjölsykru og stífkrampa bóluefni sem var sambærileg við svörun hjá sjúklingum sem fengu eingöngu metótrexat. Mælt er með því að allir sjúklingar, einkum aldraðir sjúklingar, ljúki</w:t>
      </w:r>
      <w:r w:rsidR="00480399" w:rsidRPr="0090431D">
        <w:rPr>
          <w:snapToGrid w:val="0"/>
          <w:lang w:val="is-IS"/>
        </w:rPr>
        <w:t xml:space="preserve"> </w:t>
      </w:r>
      <w:r w:rsidRPr="0090431D">
        <w:rPr>
          <w:snapToGrid w:val="0"/>
          <w:lang w:val="is-IS"/>
        </w:rPr>
        <w:t xml:space="preserve">öllum bólusetningum samkvæmt gildandi leiðbeiningum um bólusetningar áður en meðferð með </w:t>
      </w:r>
      <w:r w:rsidR="00E13E49" w:rsidRPr="0090431D">
        <w:rPr>
          <w:snapToGrid w:val="0"/>
          <w:lang w:val="is-IS"/>
        </w:rPr>
        <w:t>tocilizúmabi</w:t>
      </w:r>
      <w:r w:rsidRPr="0090431D">
        <w:rPr>
          <w:snapToGrid w:val="0"/>
          <w:lang w:val="is-IS"/>
        </w:rPr>
        <w:t xml:space="preserve"> er hafin. Tíminn sem líður frá bólusetningu með lifandi bóluefni þar til meðferð með </w:t>
      </w:r>
      <w:r w:rsidR="00E13E49" w:rsidRPr="0090431D">
        <w:rPr>
          <w:snapToGrid w:val="0"/>
          <w:lang w:val="is-IS"/>
        </w:rPr>
        <w:lastRenderedPageBreak/>
        <w:t>tocilizúmabi</w:t>
      </w:r>
      <w:r w:rsidRPr="0090431D">
        <w:rPr>
          <w:snapToGrid w:val="0"/>
          <w:lang w:val="is-IS"/>
        </w:rPr>
        <w:t xml:space="preserve"> er hafin ætti að vera samkvæmt gildandi leiðbeiningum um bólusetningar varðandi ónæmisbælandi lyf.</w:t>
      </w:r>
    </w:p>
    <w:p w14:paraId="44007338" w14:textId="77777777" w:rsidR="0004288A" w:rsidRPr="0090431D" w:rsidRDefault="0004288A" w:rsidP="0080439F">
      <w:pPr>
        <w:pStyle w:val="a3"/>
        <w:widowControl/>
        <w:ind w:left="0"/>
        <w:rPr>
          <w:snapToGrid w:val="0"/>
          <w:lang w:val="is-IS"/>
        </w:rPr>
      </w:pPr>
    </w:p>
    <w:p w14:paraId="60510E9F" w14:textId="77777777" w:rsidR="0004288A" w:rsidRPr="0090431D" w:rsidRDefault="00105871" w:rsidP="0080439F">
      <w:pPr>
        <w:widowControl/>
        <w:rPr>
          <w:i/>
          <w:snapToGrid w:val="0"/>
          <w:lang w:val="is-IS"/>
        </w:rPr>
      </w:pPr>
      <w:r w:rsidRPr="0090431D">
        <w:rPr>
          <w:i/>
          <w:snapToGrid w:val="0"/>
          <w:lang w:val="is-IS"/>
        </w:rPr>
        <w:t>Hætta á hjarta- og æðasjúkdómum</w:t>
      </w:r>
    </w:p>
    <w:p w14:paraId="20AADD74" w14:textId="77777777" w:rsidR="0004288A" w:rsidRPr="0090431D" w:rsidRDefault="00105871" w:rsidP="0080439F">
      <w:pPr>
        <w:pStyle w:val="a3"/>
        <w:widowControl/>
        <w:ind w:left="0"/>
        <w:rPr>
          <w:snapToGrid w:val="0"/>
          <w:lang w:val="is-IS"/>
        </w:rPr>
      </w:pPr>
      <w:r w:rsidRPr="0090431D">
        <w:rPr>
          <w:snapToGrid w:val="0"/>
          <w:lang w:val="is-IS"/>
        </w:rPr>
        <w:t>Sjúklingar með iktsýki eru í aukinni hættu á hjarta- og æðasjúkdómum og á meðferð við áhættuþáttum (t.d. háþrýstingi, blóðfituhækkun) að vera hluti af hefðbundinni umönnun.</w:t>
      </w:r>
    </w:p>
    <w:p w14:paraId="55FE7000" w14:textId="77777777" w:rsidR="0002017E" w:rsidRPr="0090431D" w:rsidRDefault="0002017E" w:rsidP="0080439F">
      <w:pPr>
        <w:widowControl/>
        <w:rPr>
          <w:i/>
          <w:snapToGrid w:val="0"/>
          <w:lang w:val="is-IS"/>
        </w:rPr>
      </w:pPr>
    </w:p>
    <w:p w14:paraId="1D1B8712" w14:textId="77777777" w:rsidR="0004288A" w:rsidRPr="0090431D" w:rsidRDefault="00105871" w:rsidP="00412D47">
      <w:pPr>
        <w:keepNext/>
        <w:widowControl/>
        <w:rPr>
          <w:i/>
          <w:snapToGrid w:val="0"/>
          <w:lang w:val="is-IS"/>
        </w:rPr>
      </w:pPr>
      <w:r w:rsidRPr="0090431D">
        <w:rPr>
          <w:i/>
          <w:snapToGrid w:val="0"/>
          <w:lang w:val="is-IS"/>
        </w:rPr>
        <w:t>Lyfið gefið ásamt TNF-hemlum</w:t>
      </w:r>
    </w:p>
    <w:p w14:paraId="44197390" w14:textId="4EA683B3" w:rsidR="0004288A" w:rsidRPr="0090431D" w:rsidRDefault="00105871" w:rsidP="0080439F">
      <w:pPr>
        <w:pStyle w:val="a3"/>
        <w:widowControl/>
        <w:ind w:left="0"/>
        <w:rPr>
          <w:snapToGrid w:val="0"/>
          <w:lang w:val="is-IS"/>
        </w:rPr>
      </w:pPr>
      <w:r w:rsidRPr="0090431D">
        <w:rPr>
          <w:snapToGrid w:val="0"/>
          <w:lang w:val="is-IS"/>
        </w:rPr>
        <w:t xml:space="preserve">Engin reynsla er af notkun </w:t>
      </w:r>
      <w:r w:rsidR="00CA7A53" w:rsidRPr="0090431D">
        <w:rPr>
          <w:snapToGrid w:val="0"/>
          <w:lang w:val="is-IS"/>
        </w:rPr>
        <w:t>Avtozma</w:t>
      </w:r>
      <w:r w:rsidRPr="0090431D">
        <w:rPr>
          <w:snapToGrid w:val="0"/>
          <w:lang w:val="is-IS"/>
        </w:rPr>
        <w:t xml:space="preserve"> ásamt TNF-hemlum eða öðrum líftækni meðferðarformum hjá sjúklingum með iktsýki. Ekki er mælt með notkun </w:t>
      </w:r>
      <w:r w:rsidR="00CA7A53" w:rsidRPr="0090431D">
        <w:rPr>
          <w:snapToGrid w:val="0"/>
          <w:lang w:val="is-IS"/>
        </w:rPr>
        <w:t>Avtozma</w:t>
      </w:r>
      <w:r w:rsidRPr="0090431D">
        <w:rPr>
          <w:snapToGrid w:val="0"/>
          <w:lang w:val="is-IS"/>
        </w:rPr>
        <w:t xml:space="preserve"> ásamt öðrum líftæknilyfjum.</w:t>
      </w:r>
    </w:p>
    <w:p w14:paraId="1F7333BB" w14:textId="77777777" w:rsidR="0002017E" w:rsidRPr="0090431D" w:rsidRDefault="0002017E" w:rsidP="0080439F">
      <w:pPr>
        <w:widowControl/>
        <w:rPr>
          <w:i/>
          <w:snapToGrid w:val="0"/>
          <w:lang w:val="is-IS"/>
        </w:rPr>
      </w:pPr>
    </w:p>
    <w:p w14:paraId="21944D4D" w14:textId="77777777" w:rsidR="0004288A" w:rsidRPr="0090431D" w:rsidRDefault="00105871" w:rsidP="0080439F">
      <w:pPr>
        <w:widowControl/>
        <w:rPr>
          <w:i/>
          <w:snapToGrid w:val="0"/>
          <w:lang w:val="is-IS"/>
        </w:rPr>
      </w:pPr>
      <w:r w:rsidRPr="0090431D">
        <w:rPr>
          <w:i/>
          <w:snapToGrid w:val="0"/>
          <w:lang w:val="is-IS"/>
        </w:rPr>
        <w:t>Risafrumuslagæðabólga</w:t>
      </w:r>
    </w:p>
    <w:p w14:paraId="51663792" w14:textId="651751A7" w:rsidR="0004288A" w:rsidRPr="0090431D" w:rsidRDefault="00105871" w:rsidP="0080439F">
      <w:pPr>
        <w:pStyle w:val="a3"/>
        <w:widowControl/>
        <w:ind w:left="0"/>
        <w:rPr>
          <w:snapToGrid w:val="0"/>
          <w:lang w:val="is-IS"/>
        </w:rPr>
      </w:pPr>
      <w:r w:rsidRPr="0090431D">
        <w:rPr>
          <w:snapToGrid w:val="0"/>
          <w:lang w:val="is-IS"/>
        </w:rPr>
        <w:t xml:space="preserve">Ekki á að nota </w:t>
      </w:r>
      <w:r w:rsidR="00CA7A53" w:rsidRPr="0090431D">
        <w:rPr>
          <w:snapToGrid w:val="0"/>
          <w:lang w:val="is-IS"/>
        </w:rPr>
        <w:t>Avtozma</w:t>
      </w:r>
      <w:r w:rsidRPr="0090431D">
        <w:rPr>
          <w:snapToGrid w:val="0"/>
          <w:lang w:val="is-IS"/>
        </w:rPr>
        <w:t xml:space="preserve"> sem einlyfjameðferð við bráðu bakslagi þar sem ekki hefur verið sýnt fram á verkun í því samhengi. Gefa á sykurstera samkvæmt klínísku mati og meðferðarleiðbeiningum.</w:t>
      </w:r>
    </w:p>
    <w:p w14:paraId="596EC982" w14:textId="77777777" w:rsidR="0002017E" w:rsidRPr="0090431D" w:rsidRDefault="0002017E" w:rsidP="0080439F">
      <w:pPr>
        <w:widowControl/>
        <w:rPr>
          <w:i/>
          <w:snapToGrid w:val="0"/>
          <w:lang w:val="is-IS"/>
        </w:rPr>
      </w:pPr>
    </w:p>
    <w:p w14:paraId="0A356888" w14:textId="77777777" w:rsidR="0004288A" w:rsidRPr="0090431D" w:rsidRDefault="00105871" w:rsidP="0080439F">
      <w:pPr>
        <w:widowControl/>
        <w:rPr>
          <w:i/>
          <w:snapToGrid w:val="0"/>
          <w:lang w:val="is-IS"/>
        </w:rPr>
      </w:pPr>
      <w:r w:rsidRPr="0090431D">
        <w:rPr>
          <w:i/>
          <w:snapToGrid w:val="0"/>
          <w:lang w:val="is-IS"/>
        </w:rPr>
        <w:t>sJIA</w:t>
      </w:r>
    </w:p>
    <w:p w14:paraId="3DF7D6E3" w14:textId="4AA45586" w:rsidR="0004288A" w:rsidRPr="0090431D" w:rsidRDefault="00105871" w:rsidP="0080439F">
      <w:pPr>
        <w:pStyle w:val="a3"/>
        <w:widowControl/>
        <w:ind w:left="0"/>
        <w:rPr>
          <w:snapToGrid w:val="0"/>
          <w:lang w:val="is-IS"/>
        </w:rPr>
      </w:pPr>
      <w:r w:rsidRPr="0090431D">
        <w:rPr>
          <w:snapToGrid w:val="0"/>
          <w:lang w:val="is-IS"/>
        </w:rPr>
        <w:t xml:space="preserve">Átfrumuvirkjunarheilkenni (macrophage activation syndrome; MAS) er alvarlegur lífshættulegur kvilli sem getur komið fram hjá sjúklingum með sJIA. Í klínískum rannsóknum hefur </w:t>
      </w:r>
      <w:r w:rsidR="00E13E49" w:rsidRPr="0090431D">
        <w:rPr>
          <w:snapToGrid w:val="0"/>
          <w:lang w:val="is-IS"/>
        </w:rPr>
        <w:t>tocilizúmab</w:t>
      </w:r>
      <w:r w:rsidRPr="0090431D">
        <w:rPr>
          <w:snapToGrid w:val="0"/>
          <w:lang w:val="is-IS"/>
        </w:rPr>
        <w:t xml:space="preserve"> ekki verið rannsakað hjá sjúklingum í virku MAS-kasti.</w:t>
      </w:r>
    </w:p>
    <w:p w14:paraId="1D3A7C60" w14:textId="77777777" w:rsidR="00E13E49" w:rsidRPr="0090431D" w:rsidRDefault="00E13E49" w:rsidP="009608AD">
      <w:pPr>
        <w:keepNext/>
        <w:keepLines/>
        <w:rPr>
          <w:lang w:val="is-IS"/>
        </w:rPr>
      </w:pPr>
    </w:p>
    <w:p w14:paraId="67C2268B" w14:textId="77777777" w:rsidR="00E13E49" w:rsidRPr="0090431D" w:rsidRDefault="00E13E49" w:rsidP="00E13E49">
      <w:pPr>
        <w:pStyle w:val="a3"/>
        <w:widowControl/>
        <w:ind w:left="0"/>
        <w:rPr>
          <w:snapToGrid w:val="0"/>
          <w:lang w:val="is-IS"/>
        </w:rPr>
      </w:pPr>
      <w:r w:rsidRPr="0090431D">
        <w:rPr>
          <w:snapToGrid w:val="0"/>
          <w:u w:val="single"/>
          <w:lang w:val="is-IS"/>
        </w:rPr>
        <w:t>Hjálparefni með þekkta verkun</w:t>
      </w:r>
    </w:p>
    <w:p w14:paraId="232B216B" w14:textId="77777777" w:rsidR="00E13E49" w:rsidRPr="0090431D" w:rsidRDefault="00E13E49" w:rsidP="00E13E49">
      <w:pPr>
        <w:keepNext/>
        <w:rPr>
          <w:i/>
          <w:iCs/>
          <w:lang w:val="is-IS"/>
        </w:rPr>
      </w:pPr>
      <w:r w:rsidRPr="0090431D">
        <w:rPr>
          <w:i/>
          <w:iCs/>
          <w:lang w:val="is-IS"/>
        </w:rPr>
        <w:t>Pólýsorbat</w:t>
      </w:r>
    </w:p>
    <w:p w14:paraId="48ADC2B6" w14:textId="0272D985" w:rsidR="00E13E49" w:rsidRPr="0090431D" w:rsidRDefault="00E13E49" w:rsidP="00E13E49">
      <w:pPr>
        <w:rPr>
          <w:lang w:val="is-IS"/>
        </w:rPr>
      </w:pPr>
      <w:r w:rsidRPr="0090431D">
        <w:rPr>
          <w:lang w:val="is-IS"/>
        </w:rPr>
        <w:t>Hver 162 mg áfyllt sprauta inniheldur 0,2 mg af pólýsorbati</w:t>
      </w:r>
      <w:r w:rsidR="00A321D7">
        <w:rPr>
          <w:rFonts w:eastAsia="맑은 고딕" w:hint="eastAsia"/>
          <w:lang w:val="is-IS" w:eastAsia="ko-KR"/>
        </w:rPr>
        <w:t xml:space="preserve"> 80</w:t>
      </w:r>
      <w:r w:rsidRPr="0090431D">
        <w:rPr>
          <w:lang w:val="is-IS"/>
        </w:rPr>
        <w:t>.</w:t>
      </w:r>
    </w:p>
    <w:p w14:paraId="4D13ACD6" w14:textId="77777777" w:rsidR="00E13E49" w:rsidRPr="0090431D" w:rsidRDefault="00E13E49" w:rsidP="00E13E49">
      <w:pPr>
        <w:rPr>
          <w:lang w:val="is-IS"/>
        </w:rPr>
      </w:pPr>
      <w:r w:rsidRPr="0090431D">
        <w:rPr>
          <w:lang w:val="is-IS"/>
        </w:rPr>
        <w:t>Pólýsorböt geta valdið ofnæmisviðbrögðum. Þeir sem eru með ofnæmi fyrir pólýsorbati mega ekki nota lyfið.</w:t>
      </w:r>
    </w:p>
    <w:p w14:paraId="67FBA61E" w14:textId="77777777" w:rsidR="0004288A" w:rsidRPr="0090431D" w:rsidRDefault="0004288A" w:rsidP="0080439F">
      <w:pPr>
        <w:pStyle w:val="a3"/>
        <w:widowControl/>
        <w:ind w:left="0"/>
        <w:rPr>
          <w:snapToGrid w:val="0"/>
          <w:lang w:val="is-IS"/>
        </w:rPr>
      </w:pPr>
    </w:p>
    <w:p w14:paraId="3C20BD11"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4.5</w:t>
      </w:r>
      <w:r w:rsidRPr="0090431D">
        <w:rPr>
          <w:snapToGrid w:val="0"/>
          <w:lang w:val="is-IS"/>
        </w:rPr>
        <w:tab/>
        <w:t>Milliverkanir við önnur lyf og aðrar milliverkanir</w:t>
      </w:r>
    </w:p>
    <w:p w14:paraId="4F020BCB" w14:textId="77777777" w:rsidR="00D807C8" w:rsidRPr="0090431D" w:rsidRDefault="00D807C8" w:rsidP="0080439F">
      <w:pPr>
        <w:pStyle w:val="a3"/>
        <w:widowControl/>
        <w:ind w:left="0"/>
        <w:rPr>
          <w:snapToGrid w:val="0"/>
          <w:lang w:val="is-IS"/>
        </w:rPr>
      </w:pPr>
    </w:p>
    <w:p w14:paraId="1C8B43B0" w14:textId="77777777" w:rsidR="0004288A" w:rsidRPr="0090431D" w:rsidRDefault="00105871" w:rsidP="0080439F">
      <w:pPr>
        <w:pStyle w:val="a3"/>
        <w:widowControl/>
        <w:ind w:left="0"/>
        <w:rPr>
          <w:snapToGrid w:val="0"/>
          <w:lang w:val="is-IS"/>
        </w:rPr>
      </w:pPr>
      <w:r w:rsidRPr="0090431D">
        <w:rPr>
          <w:snapToGrid w:val="0"/>
          <w:lang w:val="is-IS"/>
        </w:rPr>
        <w:t>Rannsóknir á milliverkunum hafa eingöngu verið gerðar hjá fullorðnum.</w:t>
      </w:r>
    </w:p>
    <w:p w14:paraId="25B081B8" w14:textId="77777777" w:rsidR="0004288A" w:rsidRPr="0090431D" w:rsidRDefault="0004288A" w:rsidP="0080439F">
      <w:pPr>
        <w:pStyle w:val="a3"/>
        <w:widowControl/>
        <w:ind w:left="0"/>
        <w:rPr>
          <w:snapToGrid w:val="0"/>
          <w:lang w:val="is-IS"/>
        </w:rPr>
      </w:pPr>
    </w:p>
    <w:p w14:paraId="7F6D2DF5" w14:textId="1D71D810" w:rsidR="0004288A" w:rsidRPr="0090431D" w:rsidRDefault="00105871" w:rsidP="0080439F">
      <w:pPr>
        <w:pStyle w:val="a3"/>
        <w:widowControl/>
        <w:ind w:left="0"/>
        <w:rPr>
          <w:snapToGrid w:val="0"/>
          <w:lang w:val="is-IS"/>
        </w:rPr>
      </w:pPr>
      <w:r w:rsidRPr="0090431D">
        <w:rPr>
          <w:snapToGrid w:val="0"/>
          <w:lang w:val="is-IS"/>
        </w:rPr>
        <w:t xml:space="preserve">Samhliða gjöf eins 10 mg/kg skammts af </w:t>
      </w:r>
      <w:r w:rsidR="00CA7A53" w:rsidRPr="0090431D">
        <w:rPr>
          <w:snapToGrid w:val="0"/>
          <w:lang w:val="is-IS"/>
        </w:rPr>
        <w:t>Avtozma</w:t>
      </w:r>
      <w:r w:rsidRPr="0090431D">
        <w:rPr>
          <w:snapToGrid w:val="0"/>
          <w:lang w:val="is-IS"/>
        </w:rPr>
        <w:t xml:space="preserve"> og 10-25 mg af metótrexati einu sinni í viku hafði engin klínísk marktæk áhrif á útsetningu fyrir metótrexati.</w:t>
      </w:r>
    </w:p>
    <w:p w14:paraId="1A890019" w14:textId="77777777" w:rsidR="00D807C8" w:rsidRPr="0090431D" w:rsidRDefault="00D807C8" w:rsidP="0080439F">
      <w:pPr>
        <w:pStyle w:val="a3"/>
        <w:widowControl/>
        <w:ind w:left="0"/>
        <w:rPr>
          <w:snapToGrid w:val="0"/>
          <w:lang w:val="is-IS"/>
        </w:rPr>
      </w:pPr>
    </w:p>
    <w:p w14:paraId="14D58EBC" w14:textId="02FBD4D7" w:rsidR="0004288A" w:rsidRPr="0090431D" w:rsidRDefault="00105871" w:rsidP="0080439F">
      <w:pPr>
        <w:pStyle w:val="a3"/>
        <w:widowControl/>
        <w:ind w:left="0"/>
        <w:rPr>
          <w:snapToGrid w:val="0"/>
          <w:lang w:val="is-IS"/>
        </w:rPr>
      </w:pPr>
      <w:r w:rsidRPr="0090431D">
        <w:rPr>
          <w:snapToGrid w:val="0"/>
          <w:lang w:val="is-IS"/>
        </w:rPr>
        <w:t xml:space="preserve">Þýðisgreiningar á lyfjahvörfum leiddu ekki í ljós nein áhrif metótrexats, bólgueyðandi gigtarlyfja eða barkstera á úthreinsun </w:t>
      </w:r>
      <w:r w:rsidR="00E13E49" w:rsidRPr="0090431D">
        <w:rPr>
          <w:snapToGrid w:val="0"/>
          <w:lang w:val="is-IS"/>
        </w:rPr>
        <w:t>tocilizúmabs</w:t>
      </w:r>
      <w:r w:rsidRPr="0090431D">
        <w:rPr>
          <w:snapToGrid w:val="0"/>
          <w:lang w:val="is-IS"/>
        </w:rPr>
        <w:t xml:space="preserve"> hjá sjúklingum með iktsýki. Hjá sjúklingum með risafrumuslagæðabólgu sáust engin áhrif af uppsöfnuðum skammti barkstera á útsetningu fyrir </w:t>
      </w:r>
      <w:r w:rsidR="00E13E49" w:rsidRPr="0090431D">
        <w:rPr>
          <w:snapToGrid w:val="0"/>
          <w:lang w:val="is-IS"/>
        </w:rPr>
        <w:t>tocilizúmabi</w:t>
      </w:r>
      <w:r w:rsidRPr="0090431D">
        <w:rPr>
          <w:snapToGrid w:val="0"/>
          <w:lang w:val="is-IS"/>
        </w:rPr>
        <w:t>.</w:t>
      </w:r>
    </w:p>
    <w:p w14:paraId="5FD178FE" w14:textId="77777777" w:rsidR="0004288A" w:rsidRPr="0090431D" w:rsidRDefault="0004288A" w:rsidP="0080439F">
      <w:pPr>
        <w:pStyle w:val="a3"/>
        <w:widowControl/>
        <w:ind w:left="0"/>
        <w:rPr>
          <w:snapToGrid w:val="0"/>
          <w:lang w:val="is-IS"/>
        </w:rPr>
      </w:pPr>
    </w:p>
    <w:p w14:paraId="021B990B" w14:textId="1220E851" w:rsidR="0004288A" w:rsidRPr="0090431D" w:rsidRDefault="00105871" w:rsidP="0080439F">
      <w:pPr>
        <w:pStyle w:val="a3"/>
        <w:widowControl/>
        <w:ind w:left="0"/>
        <w:rPr>
          <w:snapToGrid w:val="0"/>
          <w:lang w:val="is-IS"/>
        </w:rPr>
      </w:pPr>
      <w:r w:rsidRPr="0090431D">
        <w:rPr>
          <w:snapToGrid w:val="0"/>
          <w:lang w:val="is-IS"/>
        </w:rPr>
        <w:t xml:space="preserve">Frumuboðar (cytokines), svo sem IL-6 sem örva langvarandi bólgu, bæla tjáningu á CYP450 lifrarensímum. Því getur CYP450 tjáning snúist við þegar hafin er öflug frumuboðahamlandi meðferð, svo sem með </w:t>
      </w:r>
      <w:r w:rsidR="00CA7A53" w:rsidRPr="0090431D">
        <w:rPr>
          <w:snapToGrid w:val="0"/>
          <w:lang w:val="is-IS"/>
        </w:rPr>
        <w:t>Avtozma</w:t>
      </w:r>
      <w:r w:rsidRPr="0090431D">
        <w:rPr>
          <w:snapToGrid w:val="0"/>
          <w:lang w:val="is-IS"/>
        </w:rPr>
        <w:t>.</w:t>
      </w:r>
    </w:p>
    <w:p w14:paraId="77CAFCA1" w14:textId="77777777" w:rsidR="0004288A" w:rsidRPr="0090431D" w:rsidRDefault="0004288A" w:rsidP="0080439F">
      <w:pPr>
        <w:pStyle w:val="a3"/>
        <w:widowControl/>
        <w:ind w:left="0"/>
        <w:rPr>
          <w:snapToGrid w:val="0"/>
          <w:lang w:val="is-IS"/>
        </w:rPr>
      </w:pPr>
    </w:p>
    <w:p w14:paraId="414AB130" w14:textId="137D255A" w:rsidR="0004288A" w:rsidRPr="0090431D" w:rsidRDefault="00105871" w:rsidP="0080439F">
      <w:pPr>
        <w:pStyle w:val="a3"/>
        <w:widowControl/>
        <w:ind w:left="0"/>
        <w:rPr>
          <w:snapToGrid w:val="0"/>
          <w:lang w:val="is-IS"/>
        </w:rPr>
      </w:pPr>
      <w:r w:rsidRPr="0090431D">
        <w:rPr>
          <w:snapToGrid w:val="0"/>
          <w:lang w:val="is-IS"/>
        </w:rPr>
        <w:t xml:space="preserve">Í </w:t>
      </w:r>
      <w:r w:rsidRPr="0090431D">
        <w:rPr>
          <w:i/>
          <w:snapToGrid w:val="0"/>
          <w:lang w:val="is-IS"/>
        </w:rPr>
        <w:t xml:space="preserve">in vitro </w:t>
      </w:r>
      <w:r w:rsidRPr="0090431D">
        <w:rPr>
          <w:snapToGrid w:val="0"/>
          <w:lang w:val="is-IS"/>
        </w:rPr>
        <w:t xml:space="preserve">rannsóknum á ræktuðum lifrarfrumum úr mönnum var sýnt fram á að IL-6 olli lækkun á CYP1A2, CYP2C9, CYP2C19 og CYP3A4 ensímtjáningu. </w:t>
      </w:r>
      <w:r w:rsidR="00E13E49" w:rsidRPr="0090431D">
        <w:rPr>
          <w:snapToGrid w:val="0"/>
          <w:lang w:val="is-IS"/>
        </w:rPr>
        <w:t>Tocilizúmab</w:t>
      </w:r>
      <w:r w:rsidRPr="0090431D">
        <w:rPr>
          <w:snapToGrid w:val="0"/>
          <w:lang w:val="is-IS"/>
        </w:rPr>
        <w:t xml:space="preserve"> kemur tjáningu þessara ensíma í eðlilegt horf.</w:t>
      </w:r>
    </w:p>
    <w:p w14:paraId="697C6337" w14:textId="77777777" w:rsidR="0004288A" w:rsidRPr="0090431D" w:rsidRDefault="0004288A" w:rsidP="0080439F">
      <w:pPr>
        <w:pStyle w:val="a3"/>
        <w:widowControl/>
        <w:ind w:left="0"/>
        <w:rPr>
          <w:snapToGrid w:val="0"/>
          <w:lang w:val="is-IS"/>
        </w:rPr>
      </w:pPr>
    </w:p>
    <w:p w14:paraId="63F71A95" w14:textId="430EA179" w:rsidR="0004288A" w:rsidRPr="0090431D" w:rsidRDefault="00105871" w:rsidP="0080439F">
      <w:pPr>
        <w:pStyle w:val="a3"/>
        <w:widowControl/>
        <w:ind w:left="0"/>
        <w:rPr>
          <w:snapToGrid w:val="0"/>
          <w:lang w:val="is-IS"/>
        </w:rPr>
      </w:pPr>
      <w:r w:rsidRPr="0090431D">
        <w:rPr>
          <w:snapToGrid w:val="0"/>
          <w:lang w:val="is-IS"/>
        </w:rPr>
        <w:t xml:space="preserve">Í rannsókn hjá sjúklingum með iktsýki, minnkuðu gildi simvastatíns (CYP3A4) um 57% einni viku eftir stakan skammt af </w:t>
      </w:r>
      <w:r w:rsidR="00E13E49" w:rsidRPr="0090431D">
        <w:rPr>
          <w:snapToGrid w:val="0"/>
          <w:lang w:val="is-IS"/>
        </w:rPr>
        <w:t>tocilizúmabi</w:t>
      </w:r>
      <w:r w:rsidRPr="0090431D">
        <w:rPr>
          <w:snapToGrid w:val="0"/>
          <w:lang w:val="is-IS"/>
        </w:rPr>
        <w:t>, í gildi sem voru svipuð eða örlítið hærri en þau sem koma fram hjá heilbrigðum einstaklingum.</w:t>
      </w:r>
    </w:p>
    <w:p w14:paraId="19C3ABA9" w14:textId="77777777" w:rsidR="00D807C8" w:rsidRPr="0090431D" w:rsidRDefault="00D807C8" w:rsidP="0080439F">
      <w:pPr>
        <w:pStyle w:val="a3"/>
        <w:widowControl/>
        <w:ind w:left="0"/>
        <w:rPr>
          <w:snapToGrid w:val="0"/>
          <w:lang w:val="is-IS"/>
        </w:rPr>
      </w:pPr>
    </w:p>
    <w:p w14:paraId="029D2A98" w14:textId="1E3C3BFC" w:rsidR="0004288A" w:rsidRPr="0090431D" w:rsidRDefault="00105871" w:rsidP="0080439F">
      <w:pPr>
        <w:pStyle w:val="a3"/>
        <w:widowControl/>
        <w:ind w:left="0"/>
        <w:rPr>
          <w:snapToGrid w:val="0"/>
          <w:lang w:val="is-IS"/>
        </w:rPr>
      </w:pPr>
      <w:r w:rsidRPr="0090431D">
        <w:rPr>
          <w:snapToGrid w:val="0"/>
          <w:lang w:val="is-IS"/>
        </w:rPr>
        <w:t xml:space="preserve">Þegar meðferð með </w:t>
      </w:r>
      <w:r w:rsidR="00E13E49" w:rsidRPr="0090431D">
        <w:rPr>
          <w:snapToGrid w:val="0"/>
          <w:lang w:val="is-IS"/>
        </w:rPr>
        <w:t>tocilizúmabi</w:t>
      </w:r>
      <w:r w:rsidRPr="0090431D">
        <w:rPr>
          <w:snapToGrid w:val="0"/>
          <w:lang w:val="is-IS"/>
        </w:rPr>
        <w:t xml:space="preserve"> er hafin eða stöðvuð, á að fylgjast með sjúklingum sem taka lyf þar sem skammtar eru aðlagaðir að hverjum og einum og umbrotna fyrir tilstilli CYP450 3A4, 1A2 eða 2C9 (t.d. metýlprednisólon, dexametasón, (með hættu á fráhvarfseinkennum vegna sykurstera til inntöku), atorvastatín, kalsíumgangalokar, teófyllín, warfarín, phenprocoumon, fenýtóín, cíklósporín eða benzódíazepín) vegna þess að þörf getur verið á skammtaaukningu til að viðhalda lækningalegum áhrifum. Þar sem helmingunartími brotthvarfs (t</w:t>
      </w:r>
      <w:r w:rsidRPr="0090431D">
        <w:rPr>
          <w:snapToGrid w:val="0"/>
          <w:vertAlign w:val="subscript"/>
          <w:lang w:val="is-IS"/>
        </w:rPr>
        <w:t>1/2</w:t>
      </w:r>
      <w:r w:rsidRPr="0090431D">
        <w:rPr>
          <w:snapToGrid w:val="0"/>
          <w:lang w:val="is-IS"/>
        </w:rPr>
        <w:t xml:space="preserve">) er tiltölulega langur geta áhrif </w:t>
      </w:r>
      <w:r w:rsidR="00E13E49" w:rsidRPr="0090431D">
        <w:rPr>
          <w:snapToGrid w:val="0"/>
          <w:lang w:val="is-IS"/>
        </w:rPr>
        <w:t>tocilizúmabs</w:t>
      </w:r>
      <w:r w:rsidRPr="0090431D">
        <w:rPr>
          <w:snapToGrid w:val="0"/>
          <w:lang w:val="is-IS"/>
        </w:rPr>
        <w:t xml:space="preserve"> á starfsemi CYP450 ensíms staðið í nokkrar vikur eftir að meðferð hefur verið stöðvuð.</w:t>
      </w:r>
    </w:p>
    <w:p w14:paraId="3C0FBD95" w14:textId="77777777" w:rsidR="00DE5E9B" w:rsidRPr="0090431D" w:rsidRDefault="00DE5E9B" w:rsidP="0080439F">
      <w:pPr>
        <w:pStyle w:val="a3"/>
        <w:widowControl/>
        <w:ind w:left="0"/>
        <w:rPr>
          <w:snapToGrid w:val="0"/>
          <w:lang w:val="is-IS"/>
        </w:rPr>
      </w:pPr>
    </w:p>
    <w:p w14:paraId="27E1FB14" w14:textId="77777777" w:rsidR="0004288A" w:rsidRPr="0090431D" w:rsidRDefault="00105871" w:rsidP="0080439F">
      <w:pPr>
        <w:pStyle w:val="3"/>
        <w:widowControl/>
        <w:tabs>
          <w:tab w:val="left" w:pos="1466"/>
        </w:tabs>
        <w:ind w:left="567" w:hanging="567"/>
        <w:rPr>
          <w:snapToGrid w:val="0"/>
          <w:lang w:val="is-IS"/>
        </w:rPr>
      </w:pPr>
      <w:r w:rsidRPr="0090431D">
        <w:rPr>
          <w:snapToGrid w:val="0"/>
          <w:lang w:val="is-IS"/>
        </w:rPr>
        <w:t>4.6</w:t>
      </w:r>
      <w:r w:rsidRPr="0090431D">
        <w:rPr>
          <w:snapToGrid w:val="0"/>
          <w:lang w:val="is-IS"/>
        </w:rPr>
        <w:tab/>
        <w:t>Frjósemi, meðganga og brjóstagjöf</w:t>
      </w:r>
    </w:p>
    <w:p w14:paraId="236A04BC" w14:textId="77777777" w:rsidR="00D807C8" w:rsidRPr="0090431D" w:rsidRDefault="00D807C8" w:rsidP="0080439F">
      <w:pPr>
        <w:pStyle w:val="a3"/>
        <w:widowControl/>
        <w:ind w:left="0"/>
        <w:rPr>
          <w:snapToGrid w:val="0"/>
          <w:u w:val="single"/>
          <w:lang w:val="is-IS"/>
        </w:rPr>
      </w:pPr>
    </w:p>
    <w:p w14:paraId="35446B4D" w14:textId="77777777" w:rsidR="0004288A" w:rsidRPr="0090431D" w:rsidRDefault="00105871" w:rsidP="0080439F">
      <w:pPr>
        <w:pStyle w:val="a3"/>
        <w:widowControl/>
        <w:ind w:left="0"/>
        <w:rPr>
          <w:snapToGrid w:val="0"/>
          <w:lang w:val="is-IS"/>
        </w:rPr>
      </w:pPr>
      <w:r w:rsidRPr="0090431D">
        <w:rPr>
          <w:snapToGrid w:val="0"/>
          <w:u w:val="single"/>
          <w:lang w:val="is-IS"/>
        </w:rPr>
        <w:t>Konur á barneignaraldri</w:t>
      </w:r>
    </w:p>
    <w:p w14:paraId="1CD53BFF" w14:textId="77777777" w:rsidR="0004288A" w:rsidRPr="0090431D" w:rsidRDefault="0004288A" w:rsidP="0080439F">
      <w:pPr>
        <w:pStyle w:val="a3"/>
        <w:widowControl/>
        <w:ind w:left="0"/>
        <w:rPr>
          <w:snapToGrid w:val="0"/>
          <w:lang w:val="is-IS"/>
        </w:rPr>
      </w:pPr>
    </w:p>
    <w:p w14:paraId="3B6B6301" w14:textId="77777777" w:rsidR="0004288A" w:rsidRPr="0090431D" w:rsidRDefault="00105871" w:rsidP="0080439F">
      <w:pPr>
        <w:pStyle w:val="a3"/>
        <w:widowControl/>
        <w:ind w:left="0"/>
        <w:rPr>
          <w:snapToGrid w:val="0"/>
          <w:lang w:val="is-IS"/>
        </w:rPr>
      </w:pPr>
      <w:r w:rsidRPr="0090431D">
        <w:rPr>
          <w:snapToGrid w:val="0"/>
          <w:lang w:val="is-IS"/>
        </w:rPr>
        <w:t>Konur á barneignaraldri verða að nota örugga getnaðarvörn meðan á meðferðinni stendur og í allt að 3 mánuði eftir að meðferð lýkur.</w:t>
      </w:r>
    </w:p>
    <w:p w14:paraId="21C1EE23" w14:textId="77777777" w:rsidR="0004288A" w:rsidRPr="0090431D" w:rsidRDefault="0004288A" w:rsidP="0080439F">
      <w:pPr>
        <w:pStyle w:val="a3"/>
        <w:widowControl/>
        <w:ind w:left="0"/>
        <w:rPr>
          <w:snapToGrid w:val="0"/>
          <w:lang w:val="is-IS"/>
        </w:rPr>
      </w:pPr>
    </w:p>
    <w:p w14:paraId="27D98736" w14:textId="77777777" w:rsidR="0004288A" w:rsidRPr="0090431D" w:rsidRDefault="00105871" w:rsidP="0080439F">
      <w:pPr>
        <w:pStyle w:val="a3"/>
        <w:widowControl/>
        <w:ind w:left="0"/>
        <w:rPr>
          <w:snapToGrid w:val="0"/>
          <w:lang w:val="is-IS"/>
        </w:rPr>
      </w:pPr>
      <w:r w:rsidRPr="0090431D">
        <w:rPr>
          <w:snapToGrid w:val="0"/>
          <w:u w:val="single"/>
          <w:lang w:val="is-IS"/>
        </w:rPr>
        <w:t>Meðganga</w:t>
      </w:r>
    </w:p>
    <w:p w14:paraId="5F24FBEE" w14:textId="77777777" w:rsidR="0004288A" w:rsidRPr="0090431D" w:rsidRDefault="0004288A" w:rsidP="0080439F">
      <w:pPr>
        <w:pStyle w:val="a3"/>
        <w:widowControl/>
        <w:ind w:left="0"/>
        <w:rPr>
          <w:snapToGrid w:val="0"/>
          <w:lang w:val="is-IS"/>
        </w:rPr>
      </w:pPr>
    </w:p>
    <w:p w14:paraId="789F4080" w14:textId="7357DCFE" w:rsidR="0004288A" w:rsidRPr="0090431D" w:rsidRDefault="00105871" w:rsidP="0080439F">
      <w:pPr>
        <w:pStyle w:val="a3"/>
        <w:widowControl/>
        <w:ind w:left="0"/>
        <w:rPr>
          <w:snapToGrid w:val="0"/>
          <w:lang w:val="is-IS"/>
        </w:rPr>
      </w:pPr>
      <w:r w:rsidRPr="0090431D">
        <w:rPr>
          <w:snapToGrid w:val="0"/>
          <w:lang w:val="is-IS"/>
        </w:rPr>
        <w:t xml:space="preserve">Ekki liggja fyrir neinar fullnægjandi upplýsingar um notkun </w:t>
      </w:r>
      <w:r w:rsidR="00CA7A53" w:rsidRPr="0090431D">
        <w:rPr>
          <w:snapToGrid w:val="0"/>
          <w:lang w:val="is-IS"/>
        </w:rPr>
        <w:t>Avtozma</w:t>
      </w:r>
      <w:r w:rsidRPr="0090431D">
        <w:rPr>
          <w:snapToGrid w:val="0"/>
          <w:lang w:val="is-IS"/>
        </w:rPr>
        <w:t xml:space="preserve"> á meðgöngu. Dýrarannsókn hefur sýnt aukna hættu á fósturláti/fósturvísa-/fósturdauða við stóran skammt (sjá kafla</w:t>
      </w:r>
      <w:r w:rsidR="00F0778E" w:rsidRPr="0090431D">
        <w:rPr>
          <w:snapToGrid w:val="0"/>
          <w:lang w:val="is-IS"/>
        </w:rPr>
        <w:t> </w:t>
      </w:r>
      <w:r w:rsidRPr="0090431D">
        <w:rPr>
          <w:snapToGrid w:val="0"/>
          <w:lang w:val="is-IS"/>
        </w:rPr>
        <w:t>5.3).</w:t>
      </w:r>
      <w:r w:rsidR="00A24CC3">
        <w:rPr>
          <w:snapToGrid w:val="0"/>
          <w:lang w:val="is-IS"/>
        </w:rPr>
        <w:t xml:space="preserve"> </w:t>
      </w:r>
      <w:r w:rsidRPr="0090431D">
        <w:rPr>
          <w:snapToGrid w:val="0"/>
          <w:lang w:val="is-IS"/>
        </w:rPr>
        <w:t>Hugsanleg áhætta fyrir menn er ekki þekkt.</w:t>
      </w:r>
    </w:p>
    <w:p w14:paraId="107A6078" w14:textId="77777777" w:rsidR="0004288A" w:rsidRPr="0090431D" w:rsidRDefault="0004288A" w:rsidP="0080439F">
      <w:pPr>
        <w:pStyle w:val="a3"/>
        <w:widowControl/>
        <w:ind w:left="0"/>
        <w:rPr>
          <w:snapToGrid w:val="0"/>
          <w:lang w:val="is-IS"/>
        </w:rPr>
      </w:pPr>
    </w:p>
    <w:p w14:paraId="41D399B6" w14:textId="3821F519" w:rsidR="006C443E"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á ekki að nota á meðgön</w:t>
      </w:r>
      <w:r w:rsidR="006C443E" w:rsidRPr="0090431D">
        <w:rPr>
          <w:snapToGrid w:val="0"/>
          <w:lang w:val="is-IS"/>
        </w:rPr>
        <w:t>gu nema brýna nauðsyn beri til.</w:t>
      </w:r>
    </w:p>
    <w:p w14:paraId="6DBCA4D8" w14:textId="77777777" w:rsidR="006C443E" w:rsidRPr="0090431D" w:rsidRDefault="006C443E" w:rsidP="0080439F">
      <w:pPr>
        <w:pStyle w:val="a3"/>
        <w:widowControl/>
        <w:ind w:left="0"/>
        <w:rPr>
          <w:snapToGrid w:val="0"/>
          <w:lang w:val="is-IS"/>
        </w:rPr>
      </w:pPr>
    </w:p>
    <w:p w14:paraId="790CE87A" w14:textId="77777777" w:rsidR="0004288A" w:rsidRPr="0090431D" w:rsidRDefault="00105871" w:rsidP="0080439F">
      <w:pPr>
        <w:pStyle w:val="a3"/>
        <w:widowControl/>
        <w:ind w:left="0"/>
        <w:rPr>
          <w:snapToGrid w:val="0"/>
          <w:lang w:val="is-IS"/>
        </w:rPr>
      </w:pPr>
      <w:r w:rsidRPr="0090431D">
        <w:rPr>
          <w:snapToGrid w:val="0"/>
          <w:u w:val="single"/>
          <w:lang w:val="is-IS"/>
        </w:rPr>
        <w:t>Brjóstagjöf</w:t>
      </w:r>
    </w:p>
    <w:p w14:paraId="7F3F93D1" w14:textId="77777777" w:rsidR="006C443E" w:rsidRPr="0090431D" w:rsidRDefault="006C443E" w:rsidP="0080439F">
      <w:pPr>
        <w:pStyle w:val="a3"/>
        <w:widowControl/>
        <w:ind w:left="0"/>
        <w:rPr>
          <w:snapToGrid w:val="0"/>
          <w:lang w:val="is-IS"/>
        </w:rPr>
      </w:pPr>
    </w:p>
    <w:p w14:paraId="4516B0BC" w14:textId="2FFAD84A" w:rsidR="0004288A" w:rsidRPr="0090431D" w:rsidRDefault="00105871" w:rsidP="0080439F">
      <w:pPr>
        <w:pStyle w:val="a3"/>
        <w:widowControl/>
        <w:ind w:left="0"/>
        <w:rPr>
          <w:snapToGrid w:val="0"/>
          <w:lang w:val="is-IS"/>
        </w:rPr>
      </w:pPr>
      <w:r w:rsidRPr="0090431D">
        <w:rPr>
          <w:snapToGrid w:val="0"/>
          <w:lang w:val="is-IS"/>
        </w:rPr>
        <w:t xml:space="preserve">Ekki er vitað hvort </w:t>
      </w:r>
      <w:r w:rsidR="00CA7A53" w:rsidRPr="0090431D">
        <w:rPr>
          <w:snapToGrid w:val="0"/>
          <w:lang w:val="is-IS"/>
        </w:rPr>
        <w:t>Avtozma</w:t>
      </w:r>
      <w:r w:rsidRPr="0090431D">
        <w:rPr>
          <w:snapToGrid w:val="0"/>
          <w:lang w:val="is-IS"/>
        </w:rPr>
        <w:t xml:space="preserve"> skilst út í brjóstamjólk. Útskilnaður </w:t>
      </w:r>
      <w:r w:rsidR="00CA7A53" w:rsidRPr="0090431D">
        <w:rPr>
          <w:snapToGrid w:val="0"/>
          <w:lang w:val="is-IS"/>
        </w:rPr>
        <w:t>Avtozma</w:t>
      </w:r>
      <w:r w:rsidRPr="0090431D">
        <w:rPr>
          <w:snapToGrid w:val="0"/>
          <w:lang w:val="is-IS"/>
        </w:rPr>
        <w:t xml:space="preserve"> í mjólk hefur ekki verið rannsakaður hjá dýrum. Taka þarf ákvörðun um hvort halda eigi brjóstagjöf áfram eða stöðva hana eða halda eigi áfram meðferð með </w:t>
      </w:r>
      <w:r w:rsidR="00CA7A53" w:rsidRPr="0090431D">
        <w:rPr>
          <w:snapToGrid w:val="0"/>
          <w:lang w:val="is-IS"/>
        </w:rPr>
        <w:t>Avtozma</w:t>
      </w:r>
      <w:r w:rsidRPr="0090431D">
        <w:rPr>
          <w:snapToGrid w:val="0"/>
          <w:lang w:val="is-IS"/>
        </w:rPr>
        <w:t xml:space="preserve"> eða stöðva hana að teknu tilliti til ávinnings af brjóstagjöf fyrir barnið og ávinnings af meðferð með </w:t>
      </w:r>
      <w:r w:rsidR="00CA7A53" w:rsidRPr="0090431D">
        <w:rPr>
          <w:snapToGrid w:val="0"/>
          <w:lang w:val="is-IS"/>
        </w:rPr>
        <w:t>Avtozma</w:t>
      </w:r>
      <w:r w:rsidRPr="0090431D">
        <w:rPr>
          <w:snapToGrid w:val="0"/>
          <w:lang w:val="is-IS"/>
        </w:rPr>
        <w:t xml:space="preserve"> fyrir móður.</w:t>
      </w:r>
    </w:p>
    <w:p w14:paraId="12870739" w14:textId="77777777" w:rsidR="006C443E" w:rsidRPr="0090431D" w:rsidRDefault="006C443E" w:rsidP="0080439F">
      <w:pPr>
        <w:pStyle w:val="a3"/>
        <w:widowControl/>
        <w:ind w:left="0"/>
        <w:rPr>
          <w:snapToGrid w:val="0"/>
          <w:u w:val="single"/>
          <w:lang w:val="is-IS"/>
        </w:rPr>
      </w:pPr>
    </w:p>
    <w:p w14:paraId="612CD0E6" w14:textId="77777777" w:rsidR="0004288A" w:rsidRPr="0090431D" w:rsidRDefault="00105871" w:rsidP="0080439F">
      <w:pPr>
        <w:pStyle w:val="a3"/>
        <w:widowControl/>
        <w:ind w:left="0"/>
        <w:rPr>
          <w:snapToGrid w:val="0"/>
          <w:lang w:val="is-IS"/>
        </w:rPr>
      </w:pPr>
      <w:r w:rsidRPr="0090431D">
        <w:rPr>
          <w:snapToGrid w:val="0"/>
          <w:u w:val="single"/>
          <w:lang w:val="is-IS"/>
        </w:rPr>
        <w:t>Frjósemi</w:t>
      </w:r>
    </w:p>
    <w:p w14:paraId="0F56F46E" w14:textId="77777777" w:rsidR="0004288A" w:rsidRPr="0090431D" w:rsidRDefault="0004288A" w:rsidP="0080439F">
      <w:pPr>
        <w:pStyle w:val="a3"/>
        <w:widowControl/>
        <w:ind w:left="0"/>
        <w:rPr>
          <w:snapToGrid w:val="0"/>
          <w:lang w:val="is-IS"/>
        </w:rPr>
      </w:pPr>
    </w:p>
    <w:p w14:paraId="15EBD084" w14:textId="45485910" w:rsidR="0004288A" w:rsidRPr="0090431D" w:rsidRDefault="00105871" w:rsidP="0080439F">
      <w:pPr>
        <w:pStyle w:val="a3"/>
        <w:widowControl/>
        <w:ind w:left="0"/>
        <w:rPr>
          <w:snapToGrid w:val="0"/>
          <w:lang w:val="is-IS"/>
        </w:rPr>
      </w:pPr>
      <w:r w:rsidRPr="0090431D">
        <w:rPr>
          <w:snapToGrid w:val="0"/>
          <w:lang w:val="is-IS"/>
        </w:rPr>
        <w:t xml:space="preserve">Forklínískar upplýsingar gefa ekki til kynna að meðferð með </w:t>
      </w:r>
      <w:r w:rsidR="00CA7A53" w:rsidRPr="0090431D">
        <w:rPr>
          <w:snapToGrid w:val="0"/>
          <w:lang w:val="is-IS"/>
        </w:rPr>
        <w:t>Avtozma</w:t>
      </w:r>
      <w:r w:rsidRPr="0090431D">
        <w:rPr>
          <w:snapToGrid w:val="0"/>
          <w:lang w:val="is-IS"/>
        </w:rPr>
        <w:t xml:space="preserve"> hafi áhrif á frjósemi.</w:t>
      </w:r>
    </w:p>
    <w:p w14:paraId="12AB2668" w14:textId="77777777" w:rsidR="0004288A" w:rsidRPr="0090431D" w:rsidRDefault="0004288A" w:rsidP="0080439F">
      <w:pPr>
        <w:pStyle w:val="a3"/>
        <w:widowControl/>
        <w:ind w:left="0"/>
        <w:rPr>
          <w:snapToGrid w:val="0"/>
          <w:lang w:val="is-IS"/>
        </w:rPr>
      </w:pPr>
    </w:p>
    <w:p w14:paraId="4AED1E13" w14:textId="77777777" w:rsidR="0004288A" w:rsidRPr="0090431D" w:rsidRDefault="00105871" w:rsidP="0080439F">
      <w:pPr>
        <w:pStyle w:val="3"/>
        <w:widowControl/>
        <w:tabs>
          <w:tab w:val="left" w:pos="1466"/>
        </w:tabs>
        <w:ind w:left="567" w:hanging="567"/>
        <w:rPr>
          <w:snapToGrid w:val="0"/>
          <w:lang w:val="is-IS"/>
        </w:rPr>
      </w:pPr>
      <w:r w:rsidRPr="0090431D">
        <w:rPr>
          <w:snapToGrid w:val="0"/>
          <w:lang w:val="is-IS"/>
        </w:rPr>
        <w:t>4.7</w:t>
      </w:r>
      <w:r w:rsidRPr="0090431D">
        <w:rPr>
          <w:snapToGrid w:val="0"/>
          <w:lang w:val="is-IS"/>
        </w:rPr>
        <w:tab/>
        <w:t>Áhrif á hæfni til aksturs og notkunar véla</w:t>
      </w:r>
    </w:p>
    <w:p w14:paraId="05A7A4E2" w14:textId="77777777" w:rsidR="006C443E" w:rsidRPr="0090431D" w:rsidRDefault="006C443E" w:rsidP="0080439F">
      <w:pPr>
        <w:pStyle w:val="a3"/>
        <w:widowControl/>
        <w:ind w:left="0"/>
        <w:rPr>
          <w:snapToGrid w:val="0"/>
          <w:lang w:val="is-IS"/>
        </w:rPr>
      </w:pPr>
    </w:p>
    <w:p w14:paraId="0B6D2DBF" w14:textId="038D8DE9" w:rsidR="0004288A" w:rsidRPr="0090431D" w:rsidRDefault="00E13E49" w:rsidP="0080439F">
      <w:pPr>
        <w:pStyle w:val="a3"/>
        <w:widowControl/>
        <w:ind w:left="0"/>
        <w:rPr>
          <w:snapToGrid w:val="0"/>
          <w:lang w:val="is-IS"/>
        </w:rPr>
      </w:pPr>
      <w:r w:rsidRPr="0090431D">
        <w:rPr>
          <w:snapToGrid w:val="0"/>
          <w:lang w:val="is-IS"/>
        </w:rPr>
        <w:t>Tocilizúmab</w:t>
      </w:r>
      <w:r w:rsidR="00105871" w:rsidRPr="0090431D">
        <w:rPr>
          <w:snapToGrid w:val="0"/>
          <w:lang w:val="is-IS"/>
        </w:rPr>
        <w:t xml:space="preserve"> hefur lítil áhrif á hæfni til aksturs og notkunar véla (sjá kafla 4.8, sundl).</w:t>
      </w:r>
    </w:p>
    <w:p w14:paraId="7680C257" w14:textId="77777777" w:rsidR="0004288A" w:rsidRPr="0090431D" w:rsidRDefault="0004288A" w:rsidP="0080439F">
      <w:pPr>
        <w:pStyle w:val="a3"/>
        <w:widowControl/>
        <w:ind w:left="0"/>
        <w:rPr>
          <w:snapToGrid w:val="0"/>
          <w:lang w:val="is-IS"/>
        </w:rPr>
      </w:pPr>
    </w:p>
    <w:p w14:paraId="44AC6829"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4.8</w:t>
      </w:r>
      <w:r w:rsidRPr="0090431D">
        <w:rPr>
          <w:snapToGrid w:val="0"/>
          <w:lang w:val="is-IS"/>
        </w:rPr>
        <w:tab/>
        <w:t>Aukaverkanir</w:t>
      </w:r>
    </w:p>
    <w:p w14:paraId="2524BDBE" w14:textId="77777777" w:rsidR="006C443E" w:rsidRPr="0090431D" w:rsidRDefault="006C443E" w:rsidP="0080439F">
      <w:pPr>
        <w:pStyle w:val="a3"/>
        <w:widowControl/>
        <w:ind w:left="0"/>
        <w:rPr>
          <w:snapToGrid w:val="0"/>
          <w:u w:val="single"/>
          <w:lang w:val="is-IS"/>
        </w:rPr>
      </w:pPr>
    </w:p>
    <w:p w14:paraId="0D8FFB7E" w14:textId="77777777" w:rsidR="0004288A" w:rsidRPr="0090431D" w:rsidRDefault="00105871" w:rsidP="0080439F">
      <w:pPr>
        <w:pStyle w:val="a3"/>
        <w:widowControl/>
        <w:ind w:left="0"/>
        <w:rPr>
          <w:snapToGrid w:val="0"/>
          <w:lang w:val="is-IS"/>
        </w:rPr>
      </w:pPr>
      <w:r w:rsidRPr="0090431D">
        <w:rPr>
          <w:snapToGrid w:val="0"/>
          <w:u w:val="single"/>
          <w:lang w:val="is-IS"/>
        </w:rPr>
        <w:t>Samantekt öryggisupplýsinga</w:t>
      </w:r>
    </w:p>
    <w:p w14:paraId="67AFBF9A" w14:textId="77777777" w:rsidR="00691231" w:rsidRPr="0090431D" w:rsidRDefault="00691231" w:rsidP="0080439F">
      <w:pPr>
        <w:pStyle w:val="a3"/>
        <w:widowControl/>
        <w:ind w:left="0"/>
        <w:rPr>
          <w:snapToGrid w:val="0"/>
          <w:lang w:val="is-IS"/>
        </w:rPr>
      </w:pPr>
    </w:p>
    <w:p w14:paraId="5C5664F0" w14:textId="0D9554D7" w:rsidR="0004288A" w:rsidRPr="0090431D" w:rsidRDefault="00105871" w:rsidP="0080439F">
      <w:pPr>
        <w:pStyle w:val="a3"/>
        <w:widowControl/>
        <w:ind w:left="0"/>
        <w:rPr>
          <w:snapToGrid w:val="0"/>
          <w:lang w:val="is-IS"/>
        </w:rPr>
      </w:pPr>
      <w:r w:rsidRPr="0090431D">
        <w:rPr>
          <w:snapToGrid w:val="0"/>
          <w:lang w:val="is-IS"/>
        </w:rPr>
        <w:t xml:space="preserve">Upplýsingar um öryggi við notkun eru byggðar á 4.510 sjúklingum sem voru útsettir fyrir </w:t>
      </w:r>
      <w:r w:rsidR="00E13E49" w:rsidRPr="0090431D">
        <w:rPr>
          <w:snapToGrid w:val="0"/>
          <w:lang w:val="is-IS"/>
        </w:rPr>
        <w:t>tocilizúmabi</w:t>
      </w:r>
      <w:r w:rsidRPr="0090431D">
        <w:rPr>
          <w:snapToGrid w:val="0"/>
          <w:lang w:val="is-IS"/>
        </w:rPr>
        <w:t xml:space="preserve"> í klínískum rannsóknum; meirihluti þeirra tók þátt í rannsóknum á iktsýki (n=4009), en aðrir í rannsóknum á risafrumuslagæðabólgu (n=149), pJIA (n=240) og sJIA (n=112). Upplýsingar um öryggi við notkun </w:t>
      </w:r>
      <w:r w:rsidR="00E13E49" w:rsidRPr="0090431D">
        <w:rPr>
          <w:snapToGrid w:val="0"/>
          <w:lang w:val="is-IS"/>
        </w:rPr>
        <w:t>tocilizúmabs</w:t>
      </w:r>
      <w:r w:rsidRPr="0090431D">
        <w:rPr>
          <w:snapToGrid w:val="0"/>
          <w:lang w:val="is-IS"/>
        </w:rPr>
        <w:t xml:space="preserve"> við notkun við báðum þessum ábendingum er svipað.</w:t>
      </w:r>
    </w:p>
    <w:p w14:paraId="796B3DE6" w14:textId="77777777" w:rsidR="00691231" w:rsidRPr="0090431D" w:rsidRDefault="00691231" w:rsidP="0080439F">
      <w:pPr>
        <w:pStyle w:val="a3"/>
        <w:widowControl/>
        <w:ind w:left="0"/>
        <w:rPr>
          <w:snapToGrid w:val="0"/>
          <w:lang w:val="is-IS"/>
        </w:rPr>
      </w:pPr>
    </w:p>
    <w:p w14:paraId="2232A448" w14:textId="77777777" w:rsidR="0004288A" w:rsidRPr="0090431D" w:rsidRDefault="00105871" w:rsidP="0080439F">
      <w:pPr>
        <w:pStyle w:val="a3"/>
        <w:widowControl/>
        <w:ind w:left="0"/>
        <w:rPr>
          <w:snapToGrid w:val="0"/>
          <w:lang w:val="is-IS"/>
        </w:rPr>
      </w:pPr>
      <w:r w:rsidRPr="0090431D">
        <w:rPr>
          <w:snapToGrid w:val="0"/>
          <w:lang w:val="is-IS"/>
        </w:rPr>
        <w:t>Algengustu aukaverkanir sem tilkynnt var um voru sýkingar í efri hluta öndunarvegar, nefkoksbólga, höfuðverkur, háþrýstingur og hækkað gildi ALAT.</w:t>
      </w:r>
    </w:p>
    <w:p w14:paraId="0BD51E39" w14:textId="77777777" w:rsidR="0004288A" w:rsidRPr="0090431D" w:rsidRDefault="0004288A" w:rsidP="0080439F">
      <w:pPr>
        <w:pStyle w:val="a3"/>
        <w:widowControl/>
        <w:ind w:left="0"/>
        <w:rPr>
          <w:snapToGrid w:val="0"/>
          <w:lang w:val="is-IS"/>
        </w:rPr>
      </w:pPr>
    </w:p>
    <w:p w14:paraId="09F52FCD" w14:textId="77777777" w:rsidR="0004288A" w:rsidRPr="0090431D" w:rsidRDefault="00105871" w:rsidP="0080439F">
      <w:pPr>
        <w:pStyle w:val="a3"/>
        <w:widowControl/>
        <w:ind w:left="0"/>
        <w:rPr>
          <w:snapToGrid w:val="0"/>
          <w:lang w:val="is-IS"/>
        </w:rPr>
      </w:pPr>
      <w:r w:rsidRPr="0090431D">
        <w:rPr>
          <w:snapToGrid w:val="0"/>
          <w:lang w:val="is-IS"/>
        </w:rPr>
        <w:t>Alvarlegustu aukaverkanirnar voru alvarlegar sýkingar, fylgikvillar ristilsarpbólgu og ofnæmisviðbrögð.</w:t>
      </w:r>
    </w:p>
    <w:p w14:paraId="1E377CB4" w14:textId="77777777" w:rsidR="0004288A" w:rsidRPr="0090431D" w:rsidRDefault="0004288A" w:rsidP="0080439F">
      <w:pPr>
        <w:pStyle w:val="a3"/>
        <w:widowControl/>
        <w:ind w:left="0"/>
        <w:rPr>
          <w:snapToGrid w:val="0"/>
          <w:lang w:val="is-IS"/>
        </w:rPr>
      </w:pPr>
    </w:p>
    <w:p w14:paraId="51B7C5D4" w14:textId="77777777" w:rsidR="0004288A" w:rsidRPr="0090431D" w:rsidRDefault="00105871" w:rsidP="0080439F">
      <w:pPr>
        <w:pStyle w:val="a3"/>
        <w:widowControl/>
        <w:ind w:left="0"/>
        <w:rPr>
          <w:snapToGrid w:val="0"/>
          <w:lang w:val="is-IS"/>
        </w:rPr>
      </w:pPr>
      <w:r w:rsidRPr="0090431D">
        <w:rPr>
          <w:snapToGrid w:val="0"/>
          <w:u w:val="single"/>
          <w:lang w:val="is-IS"/>
        </w:rPr>
        <w:t>Tafla yfir aukaverkanir</w:t>
      </w:r>
    </w:p>
    <w:p w14:paraId="6BC82843" w14:textId="34E4689D" w:rsidR="0004288A" w:rsidRPr="0090431D" w:rsidRDefault="00105871" w:rsidP="0080439F">
      <w:pPr>
        <w:pStyle w:val="a3"/>
        <w:widowControl/>
        <w:ind w:left="0"/>
        <w:rPr>
          <w:snapToGrid w:val="0"/>
          <w:lang w:val="is-IS"/>
        </w:rPr>
      </w:pPr>
      <w:r w:rsidRPr="0090431D">
        <w:rPr>
          <w:snapToGrid w:val="0"/>
          <w:lang w:val="is-IS"/>
        </w:rPr>
        <w:t xml:space="preserve">Aukaverkanir úr klínískum rannsóknum og/eða sem tilkynnt hefur verið um eftir markaðssetningu </w:t>
      </w:r>
      <w:r w:rsidR="00E13E49" w:rsidRPr="0090431D">
        <w:rPr>
          <w:snapToGrid w:val="0"/>
          <w:lang w:val="is-IS"/>
        </w:rPr>
        <w:t>tocilizúmabs</w:t>
      </w:r>
      <w:r w:rsidRPr="0090431D">
        <w:rPr>
          <w:snapToGrid w:val="0"/>
          <w:lang w:val="is-IS"/>
        </w:rPr>
        <w:t>, greint hefur verið frá í birtum vísindagreinum eða komið hafa fram í rannsóknum án íhlutunar eru taldar upp í töflu 1 og raðað eftir MedDRA líffæraflokkum. Tíðni aukaverkana er flokkuð á eftirfarandi hátt: mjög algengar (≥1/10); algengar (≥1/100 til &lt;1/10), sjaldgæfar</w:t>
      </w:r>
      <w:r w:rsidR="00A20D71" w:rsidRPr="0090431D">
        <w:rPr>
          <w:snapToGrid w:val="0"/>
          <w:lang w:val="is-IS"/>
        </w:rPr>
        <w:t xml:space="preserve"> </w:t>
      </w:r>
      <w:r w:rsidRPr="0090431D">
        <w:rPr>
          <w:snapToGrid w:val="0"/>
          <w:lang w:val="is-IS"/>
        </w:rPr>
        <w:t>(≥1/1.000 til &lt;1/100), mjög sjaldgæfar (&gt;1/10.000 til &lt;1/1.000) eða koma örsjaldan fyrir (&lt;1/10.000). Innan tíðniflokka eru alvarlegustu aukaverkanirnar taldar upp fyrst.</w:t>
      </w:r>
    </w:p>
    <w:p w14:paraId="78BD7B03" w14:textId="6F21F6B7" w:rsidR="00691231" w:rsidRPr="0090431D" w:rsidRDefault="00691231" w:rsidP="0080439F">
      <w:pPr>
        <w:widowControl/>
        <w:rPr>
          <w:snapToGrid w:val="0"/>
          <w:lang w:val="is-IS"/>
        </w:rPr>
      </w:pPr>
    </w:p>
    <w:p w14:paraId="182518DB" w14:textId="398E24D4" w:rsidR="0004288A" w:rsidRPr="0090431D" w:rsidRDefault="00105871" w:rsidP="009608AD">
      <w:pPr>
        <w:keepNext/>
        <w:keepLines/>
        <w:widowControl/>
        <w:ind w:left="1134" w:hanging="1134"/>
        <w:rPr>
          <w:i/>
          <w:snapToGrid w:val="0"/>
          <w:lang w:val="is-IS"/>
        </w:rPr>
      </w:pPr>
      <w:r w:rsidRPr="0090431D">
        <w:rPr>
          <w:i/>
          <w:snapToGrid w:val="0"/>
          <w:lang w:val="is-IS"/>
        </w:rPr>
        <w:lastRenderedPageBreak/>
        <w:t>Tafla 1.</w:t>
      </w:r>
      <w:r w:rsidR="00C25C57" w:rsidRPr="0090431D">
        <w:rPr>
          <w:i/>
          <w:snapToGrid w:val="0"/>
          <w:lang w:val="is-IS"/>
        </w:rPr>
        <w:tab/>
      </w:r>
      <w:r w:rsidRPr="0090431D">
        <w:rPr>
          <w:i/>
          <w:snapToGrid w:val="0"/>
          <w:lang w:val="is-IS"/>
        </w:rPr>
        <w:t xml:space="preserve">Yfirlit yfir aukaverkanir sem komu fyrir hjá sjúklingum sem fengu </w:t>
      </w:r>
      <w:r w:rsidR="00E13E49" w:rsidRPr="0090431D">
        <w:rPr>
          <w:i/>
          <w:snapToGrid w:val="0"/>
          <w:lang w:val="is-IS"/>
        </w:rPr>
        <w:t>tocilizúmab</w:t>
      </w:r>
    </w:p>
    <w:p w14:paraId="62373949" w14:textId="77777777" w:rsidR="0004288A" w:rsidRPr="0090431D" w:rsidRDefault="0004288A" w:rsidP="009608AD">
      <w:pPr>
        <w:pStyle w:val="a3"/>
        <w:keepNext/>
        <w:keepLines/>
        <w:widowControl/>
        <w:ind w:left="0"/>
        <w:rPr>
          <w:i/>
          <w:snapToGrid w:val="0"/>
          <w:lang w:val="is-I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0"/>
        <w:gridCol w:w="1730"/>
        <w:gridCol w:w="1966"/>
        <w:gridCol w:w="1870"/>
        <w:gridCol w:w="1755"/>
      </w:tblGrid>
      <w:tr w:rsidR="0004288A" w:rsidRPr="0090431D" w14:paraId="7E73CAB6" w14:textId="77777777" w:rsidTr="009608AD">
        <w:trPr>
          <w:cantSplit/>
          <w:trHeight w:val="253"/>
          <w:tblHeader/>
        </w:trPr>
        <w:tc>
          <w:tcPr>
            <w:tcW w:w="1782" w:type="dxa"/>
            <w:vMerge w:val="restart"/>
          </w:tcPr>
          <w:p w14:paraId="7B9D9A68" w14:textId="77777777" w:rsidR="0004288A" w:rsidRPr="0090431D" w:rsidRDefault="00105871" w:rsidP="009608AD">
            <w:pPr>
              <w:pStyle w:val="TableParagraph"/>
              <w:keepNext/>
              <w:keepLines/>
              <w:widowControl/>
              <w:rPr>
                <w:b/>
                <w:snapToGrid w:val="0"/>
                <w:lang w:val="is-IS"/>
              </w:rPr>
            </w:pPr>
            <w:r w:rsidRPr="0090431D">
              <w:rPr>
                <w:b/>
                <w:snapToGrid w:val="0"/>
                <w:lang w:val="is-IS"/>
              </w:rPr>
              <w:t>MedDRA líffæraflokkar</w:t>
            </w:r>
          </w:p>
        </w:tc>
        <w:tc>
          <w:tcPr>
            <w:tcW w:w="7505" w:type="dxa"/>
            <w:gridSpan w:val="4"/>
          </w:tcPr>
          <w:p w14:paraId="68396F68" w14:textId="77777777" w:rsidR="0004288A" w:rsidRPr="0090431D" w:rsidRDefault="00105871" w:rsidP="009608AD">
            <w:pPr>
              <w:pStyle w:val="TableParagraph"/>
              <w:keepNext/>
              <w:keepLines/>
              <w:widowControl/>
              <w:jc w:val="center"/>
              <w:rPr>
                <w:b/>
                <w:snapToGrid w:val="0"/>
                <w:lang w:val="is-IS"/>
              </w:rPr>
            </w:pPr>
            <w:r w:rsidRPr="0090431D">
              <w:rPr>
                <w:b/>
                <w:snapToGrid w:val="0"/>
                <w:lang w:val="is-IS"/>
              </w:rPr>
              <w:t>Tíðniflokkar og aukaverkanir</w:t>
            </w:r>
          </w:p>
        </w:tc>
      </w:tr>
      <w:tr w:rsidR="00A85B28" w:rsidRPr="0090431D" w14:paraId="5DE2D910" w14:textId="77777777" w:rsidTr="00A85B28">
        <w:trPr>
          <w:cantSplit/>
          <w:trHeight w:val="506"/>
          <w:tblHeader/>
        </w:trPr>
        <w:tc>
          <w:tcPr>
            <w:tcW w:w="1782" w:type="dxa"/>
            <w:vMerge/>
            <w:tcBorders>
              <w:top w:val="nil"/>
            </w:tcBorders>
          </w:tcPr>
          <w:p w14:paraId="3B349178" w14:textId="77777777" w:rsidR="0004288A" w:rsidRPr="0090431D" w:rsidRDefault="0004288A" w:rsidP="0080439F">
            <w:pPr>
              <w:widowControl/>
              <w:rPr>
                <w:snapToGrid w:val="0"/>
                <w:lang w:val="is-IS"/>
              </w:rPr>
            </w:pPr>
          </w:p>
        </w:tc>
        <w:tc>
          <w:tcPr>
            <w:tcW w:w="1773" w:type="dxa"/>
          </w:tcPr>
          <w:p w14:paraId="6ABD6B0E" w14:textId="77777777" w:rsidR="0004288A" w:rsidRPr="0090431D" w:rsidRDefault="00105871" w:rsidP="0080439F">
            <w:pPr>
              <w:pStyle w:val="TableParagraph"/>
              <w:widowControl/>
              <w:jc w:val="center"/>
              <w:rPr>
                <w:b/>
                <w:snapToGrid w:val="0"/>
                <w:lang w:val="is-IS"/>
              </w:rPr>
            </w:pPr>
            <w:r w:rsidRPr="0090431D">
              <w:rPr>
                <w:b/>
                <w:snapToGrid w:val="0"/>
                <w:lang w:val="is-IS"/>
              </w:rPr>
              <w:t>Mjög algengar</w:t>
            </w:r>
          </w:p>
        </w:tc>
        <w:tc>
          <w:tcPr>
            <w:tcW w:w="2016" w:type="dxa"/>
          </w:tcPr>
          <w:p w14:paraId="7FC0D658" w14:textId="77777777" w:rsidR="0004288A" w:rsidRPr="0090431D" w:rsidRDefault="00105871" w:rsidP="0080439F">
            <w:pPr>
              <w:pStyle w:val="TableParagraph"/>
              <w:widowControl/>
              <w:jc w:val="center"/>
              <w:rPr>
                <w:b/>
                <w:snapToGrid w:val="0"/>
                <w:lang w:val="is-IS"/>
              </w:rPr>
            </w:pPr>
            <w:r w:rsidRPr="0090431D">
              <w:rPr>
                <w:b/>
                <w:snapToGrid w:val="0"/>
                <w:lang w:val="is-IS"/>
              </w:rPr>
              <w:t>Algengar</w:t>
            </w:r>
          </w:p>
        </w:tc>
        <w:tc>
          <w:tcPr>
            <w:tcW w:w="1917" w:type="dxa"/>
          </w:tcPr>
          <w:p w14:paraId="23EBDB24" w14:textId="77777777" w:rsidR="0004288A" w:rsidRPr="0090431D" w:rsidRDefault="00105871" w:rsidP="0080439F">
            <w:pPr>
              <w:pStyle w:val="TableParagraph"/>
              <w:widowControl/>
              <w:jc w:val="center"/>
              <w:rPr>
                <w:b/>
                <w:snapToGrid w:val="0"/>
                <w:lang w:val="is-IS"/>
              </w:rPr>
            </w:pPr>
            <w:r w:rsidRPr="0090431D">
              <w:rPr>
                <w:b/>
                <w:snapToGrid w:val="0"/>
                <w:lang w:val="is-IS"/>
              </w:rPr>
              <w:t>Sjaldgæfar</w:t>
            </w:r>
          </w:p>
        </w:tc>
        <w:tc>
          <w:tcPr>
            <w:tcW w:w="1799" w:type="dxa"/>
          </w:tcPr>
          <w:p w14:paraId="2A42C095" w14:textId="77777777" w:rsidR="0004288A" w:rsidRPr="0090431D" w:rsidRDefault="00105871" w:rsidP="0080439F">
            <w:pPr>
              <w:pStyle w:val="TableParagraph"/>
              <w:widowControl/>
              <w:jc w:val="center"/>
              <w:rPr>
                <w:b/>
                <w:snapToGrid w:val="0"/>
                <w:lang w:val="is-IS"/>
              </w:rPr>
            </w:pPr>
            <w:r w:rsidRPr="0090431D">
              <w:rPr>
                <w:b/>
                <w:snapToGrid w:val="0"/>
                <w:lang w:val="is-IS"/>
              </w:rPr>
              <w:t>Mjög sjaldgæfar</w:t>
            </w:r>
          </w:p>
        </w:tc>
      </w:tr>
      <w:tr w:rsidR="00A85B28" w:rsidRPr="0090431D" w14:paraId="7AE7C533" w14:textId="77777777" w:rsidTr="00A85B28">
        <w:trPr>
          <w:cantSplit/>
          <w:trHeight w:val="1012"/>
        </w:trPr>
        <w:tc>
          <w:tcPr>
            <w:tcW w:w="1782" w:type="dxa"/>
          </w:tcPr>
          <w:p w14:paraId="62AE18D9" w14:textId="77777777" w:rsidR="0004288A" w:rsidRPr="0090431D" w:rsidRDefault="00105871" w:rsidP="0080439F">
            <w:pPr>
              <w:pStyle w:val="TableParagraph"/>
              <w:widowControl/>
              <w:rPr>
                <w:snapToGrid w:val="0"/>
                <w:lang w:val="is-IS"/>
              </w:rPr>
            </w:pPr>
            <w:r w:rsidRPr="0090431D">
              <w:rPr>
                <w:snapToGrid w:val="0"/>
                <w:lang w:val="is-IS"/>
              </w:rPr>
              <w:t>Sýkingar af völdum sýkla og sníkjudýra</w:t>
            </w:r>
          </w:p>
        </w:tc>
        <w:tc>
          <w:tcPr>
            <w:tcW w:w="1773" w:type="dxa"/>
          </w:tcPr>
          <w:p w14:paraId="4BFC1519" w14:textId="77777777" w:rsidR="0004288A" w:rsidRPr="0090431D" w:rsidRDefault="00105871" w:rsidP="0080439F">
            <w:pPr>
              <w:pStyle w:val="TableParagraph"/>
              <w:widowControl/>
              <w:rPr>
                <w:snapToGrid w:val="0"/>
                <w:lang w:val="is-IS"/>
              </w:rPr>
            </w:pPr>
            <w:r w:rsidRPr="0090431D">
              <w:rPr>
                <w:snapToGrid w:val="0"/>
                <w:lang w:val="is-IS"/>
              </w:rPr>
              <w:t>Sýkingar í efri hluta öndunarvegar</w:t>
            </w:r>
          </w:p>
        </w:tc>
        <w:tc>
          <w:tcPr>
            <w:tcW w:w="2016" w:type="dxa"/>
          </w:tcPr>
          <w:p w14:paraId="560CA637" w14:textId="77FF0B9C" w:rsidR="0004288A" w:rsidRPr="0090431D" w:rsidRDefault="00105871" w:rsidP="00DE5E9B">
            <w:pPr>
              <w:pStyle w:val="TableParagraph"/>
              <w:widowControl/>
              <w:rPr>
                <w:snapToGrid w:val="0"/>
                <w:lang w:val="is-IS"/>
              </w:rPr>
            </w:pPr>
            <w:r w:rsidRPr="0090431D">
              <w:rPr>
                <w:snapToGrid w:val="0"/>
                <w:lang w:val="is-IS"/>
              </w:rPr>
              <w:t>Húðbeðsbólga, lungnabólga, áblástur í munni,</w:t>
            </w:r>
            <w:r w:rsidR="00DE5E9B" w:rsidRPr="0090431D">
              <w:rPr>
                <w:snapToGrid w:val="0"/>
                <w:lang w:val="is-IS"/>
              </w:rPr>
              <w:t xml:space="preserve"> </w:t>
            </w:r>
            <w:r w:rsidRPr="0090431D">
              <w:rPr>
                <w:snapToGrid w:val="0"/>
                <w:lang w:val="is-IS"/>
              </w:rPr>
              <w:t>ristill</w:t>
            </w:r>
          </w:p>
        </w:tc>
        <w:tc>
          <w:tcPr>
            <w:tcW w:w="1917" w:type="dxa"/>
          </w:tcPr>
          <w:p w14:paraId="3E5178B4" w14:textId="77777777" w:rsidR="0004288A" w:rsidRPr="0090431D" w:rsidRDefault="00105871" w:rsidP="0080439F">
            <w:pPr>
              <w:pStyle w:val="TableParagraph"/>
              <w:widowControl/>
              <w:rPr>
                <w:snapToGrid w:val="0"/>
                <w:lang w:val="is-IS"/>
              </w:rPr>
            </w:pPr>
            <w:r w:rsidRPr="0090431D">
              <w:rPr>
                <w:snapToGrid w:val="0"/>
                <w:lang w:val="is-IS"/>
              </w:rPr>
              <w:t>Ristilsarpbólga</w:t>
            </w:r>
          </w:p>
        </w:tc>
        <w:tc>
          <w:tcPr>
            <w:tcW w:w="1799" w:type="dxa"/>
          </w:tcPr>
          <w:p w14:paraId="56905A5F" w14:textId="77777777" w:rsidR="0004288A" w:rsidRPr="0090431D" w:rsidRDefault="0004288A" w:rsidP="0080439F">
            <w:pPr>
              <w:pStyle w:val="TableParagraph"/>
              <w:widowControl/>
              <w:rPr>
                <w:snapToGrid w:val="0"/>
                <w:lang w:val="is-IS"/>
              </w:rPr>
            </w:pPr>
          </w:p>
        </w:tc>
      </w:tr>
      <w:tr w:rsidR="00A85B28" w:rsidRPr="0090431D" w14:paraId="3C350405" w14:textId="77777777" w:rsidTr="00A85B28">
        <w:trPr>
          <w:cantSplit/>
          <w:trHeight w:val="1097"/>
        </w:trPr>
        <w:tc>
          <w:tcPr>
            <w:tcW w:w="1782" w:type="dxa"/>
          </w:tcPr>
          <w:p w14:paraId="28853BCD" w14:textId="77777777" w:rsidR="0004288A" w:rsidRPr="0090431D" w:rsidRDefault="00105871" w:rsidP="0080439F">
            <w:pPr>
              <w:pStyle w:val="TableParagraph"/>
              <w:widowControl/>
              <w:rPr>
                <w:snapToGrid w:val="0"/>
                <w:lang w:val="is-IS"/>
              </w:rPr>
            </w:pPr>
            <w:r w:rsidRPr="0090431D">
              <w:rPr>
                <w:snapToGrid w:val="0"/>
                <w:lang w:val="is-IS"/>
              </w:rPr>
              <w:t>Blóð og eitlar</w:t>
            </w:r>
          </w:p>
        </w:tc>
        <w:tc>
          <w:tcPr>
            <w:tcW w:w="1773" w:type="dxa"/>
          </w:tcPr>
          <w:p w14:paraId="1A53EE22" w14:textId="77777777" w:rsidR="0004288A" w:rsidRPr="0090431D" w:rsidRDefault="0004288A" w:rsidP="0080439F">
            <w:pPr>
              <w:pStyle w:val="TableParagraph"/>
              <w:widowControl/>
              <w:rPr>
                <w:snapToGrid w:val="0"/>
                <w:lang w:val="is-IS"/>
              </w:rPr>
            </w:pPr>
          </w:p>
        </w:tc>
        <w:tc>
          <w:tcPr>
            <w:tcW w:w="2016" w:type="dxa"/>
          </w:tcPr>
          <w:p w14:paraId="4B07C0AD" w14:textId="0CC5E002" w:rsidR="0004288A" w:rsidRPr="0090431D" w:rsidRDefault="00105871" w:rsidP="00F0778E">
            <w:pPr>
              <w:pStyle w:val="TableParagraph"/>
              <w:widowControl/>
              <w:ind w:right="-74"/>
              <w:rPr>
                <w:snapToGrid w:val="0"/>
                <w:lang w:val="is-IS"/>
              </w:rPr>
            </w:pPr>
            <w:r w:rsidRPr="0090431D">
              <w:rPr>
                <w:snapToGrid w:val="0"/>
                <w:lang w:val="is-IS"/>
              </w:rPr>
              <w:t>Hvítkornafæð, daufkyrningafæð,</w:t>
            </w:r>
            <w:r w:rsidR="00DE5E9B" w:rsidRPr="0090431D">
              <w:rPr>
                <w:snapToGrid w:val="0"/>
                <w:lang w:val="is-IS"/>
              </w:rPr>
              <w:t xml:space="preserve"> </w:t>
            </w:r>
            <w:r w:rsidRPr="0090431D">
              <w:rPr>
                <w:snapToGrid w:val="0"/>
                <w:lang w:val="is-IS"/>
              </w:rPr>
              <w:t>blóðfíbrínógen</w:t>
            </w:r>
            <w:r w:rsidR="00897E29">
              <w:rPr>
                <w:snapToGrid w:val="0"/>
                <w:lang w:val="is-IS"/>
              </w:rPr>
              <w:softHyphen/>
            </w:r>
            <w:r w:rsidRPr="0090431D">
              <w:rPr>
                <w:snapToGrid w:val="0"/>
                <w:lang w:val="is-IS"/>
              </w:rPr>
              <w:t xml:space="preserve"> lækkun</w:t>
            </w:r>
          </w:p>
        </w:tc>
        <w:tc>
          <w:tcPr>
            <w:tcW w:w="1917" w:type="dxa"/>
          </w:tcPr>
          <w:p w14:paraId="03778E42" w14:textId="77777777" w:rsidR="0004288A" w:rsidRPr="0090431D" w:rsidRDefault="0004288A" w:rsidP="0080439F">
            <w:pPr>
              <w:pStyle w:val="TableParagraph"/>
              <w:widowControl/>
              <w:rPr>
                <w:snapToGrid w:val="0"/>
                <w:lang w:val="is-IS"/>
              </w:rPr>
            </w:pPr>
          </w:p>
        </w:tc>
        <w:tc>
          <w:tcPr>
            <w:tcW w:w="1799" w:type="dxa"/>
          </w:tcPr>
          <w:p w14:paraId="1C99328D" w14:textId="77777777" w:rsidR="0004288A" w:rsidRPr="0090431D" w:rsidRDefault="0004288A" w:rsidP="0080439F">
            <w:pPr>
              <w:pStyle w:val="TableParagraph"/>
              <w:widowControl/>
              <w:rPr>
                <w:snapToGrid w:val="0"/>
                <w:lang w:val="is-IS"/>
              </w:rPr>
            </w:pPr>
          </w:p>
        </w:tc>
      </w:tr>
      <w:tr w:rsidR="00A85B28" w:rsidRPr="0090431D" w14:paraId="35B1A2B2" w14:textId="77777777" w:rsidTr="00A85B28">
        <w:trPr>
          <w:cantSplit/>
          <w:trHeight w:val="481"/>
        </w:trPr>
        <w:tc>
          <w:tcPr>
            <w:tcW w:w="1782" w:type="dxa"/>
          </w:tcPr>
          <w:p w14:paraId="58E80184" w14:textId="77777777" w:rsidR="0004288A" w:rsidRPr="0090431D" w:rsidRDefault="00105871" w:rsidP="0080439F">
            <w:pPr>
              <w:pStyle w:val="TableParagraph"/>
              <w:widowControl/>
              <w:rPr>
                <w:snapToGrid w:val="0"/>
                <w:lang w:val="is-IS"/>
              </w:rPr>
            </w:pPr>
            <w:r w:rsidRPr="0090431D">
              <w:rPr>
                <w:snapToGrid w:val="0"/>
                <w:lang w:val="is-IS"/>
              </w:rPr>
              <w:t>Ónæmiskerfi</w:t>
            </w:r>
          </w:p>
        </w:tc>
        <w:tc>
          <w:tcPr>
            <w:tcW w:w="1773" w:type="dxa"/>
          </w:tcPr>
          <w:p w14:paraId="578F0CA7" w14:textId="77777777" w:rsidR="0004288A" w:rsidRPr="0090431D" w:rsidRDefault="0004288A" w:rsidP="0080439F">
            <w:pPr>
              <w:pStyle w:val="TableParagraph"/>
              <w:widowControl/>
              <w:rPr>
                <w:snapToGrid w:val="0"/>
                <w:lang w:val="is-IS"/>
              </w:rPr>
            </w:pPr>
          </w:p>
        </w:tc>
        <w:tc>
          <w:tcPr>
            <w:tcW w:w="2016" w:type="dxa"/>
          </w:tcPr>
          <w:p w14:paraId="25E54B7F" w14:textId="77777777" w:rsidR="0004288A" w:rsidRPr="0090431D" w:rsidRDefault="0004288A" w:rsidP="0080439F">
            <w:pPr>
              <w:pStyle w:val="TableParagraph"/>
              <w:widowControl/>
              <w:rPr>
                <w:snapToGrid w:val="0"/>
                <w:lang w:val="is-IS"/>
              </w:rPr>
            </w:pPr>
          </w:p>
        </w:tc>
        <w:tc>
          <w:tcPr>
            <w:tcW w:w="1917" w:type="dxa"/>
          </w:tcPr>
          <w:p w14:paraId="688DFF08" w14:textId="77777777" w:rsidR="0004288A" w:rsidRPr="0090431D" w:rsidRDefault="0004288A" w:rsidP="0080439F">
            <w:pPr>
              <w:pStyle w:val="TableParagraph"/>
              <w:widowControl/>
              <w:rPr>
                <w:snapToGrid w:val="0"/>
                <w:lang w:val="is-IS"/>
              </w:rPr>
            </w:pPr>
          </w:p>
        </w:tc>
        <w:tc>
          <w:tcPr>
            <w:tcW w:w="1799" w:type="dxa"/>
          </w:tcPr>
          <w:p w14:paraId="2A7DC314" w14:textId="77777777" w:rsidR="0004288A" w:rsidRPr="0090431D" w:rsidRDefault="00105871" w:rsidP="0080439F">
            <w:pPr>
              <w:pStyle w:val="TableParagraph"/>
              <w:widowControl/>
              <w:rPr>
                <w:snapToGrid w:val="0"/>
                <w:lang w:val="is-IS"/>
              </w:rPr>
            </w:pPr>
            <w:r w:rsidRPr="0090431D">
              <w:rPr>
                <w:snapToGrid w:val="0"/>
                <w:lang w:val="is-IS"/>
              </w:rPr>
              <w:t>Bráðaofnæmi (banvænt)1,2,3</w:t>
            </w:r>
          </w:p>
        </w:tc>
      </w:tr>
      <w:tr w:rsidR="00A85B28" w:rsidRPr="0090431D" w14:paraId="0BF40A54" w14:textId="77777777" w:rsidTr="00A85B28">
        <w:trPr>
          <w:cantSplit/>
          <w:trHeight w:val="506"/>
        </w:trPr>
        <w:tc>
          <w:tcPr>
            <w:tcW w:w="1782" w:type="dxa"/>
          </w:tcPr>
          <w:p w14:paraId="7ABB44A0" w14:textId="77777777" w:rsidR="0004288A" w:rsidRPr="0090431D" w:rsidRDefault="00105871" w:rsidP="0080439F">
            <w:pPr>
              <w:pStyle w:val="TableParagraph"/>
              <w:widowControl/>
              <w:rPr>
                <w:snapToGrid w:val="0"/>
                <w:lang w:val="is-IS"/>
              </w:rPr>
            </w:pPr>
            <w:r w:rsidRPr="0090431D">
              <w:rPr>
                <w:snapToGrid w:val="0"/>
                <w:lang w:val="is-IS"/>
              </w:rPr>
              <w:t>Innkirtlar</w:t>
            </w:r>
          </w:p>
        </w:tc>
        <w:tc>
          <w:tcPr>
            <w:tcW w:w="1773" w:type="dxa"/>
          </w:tcPr>
          <w:p w14:paraId="7D44B6A4" w14:textId="77777777" w:rsidR="0004288A" w:rsidRPr="0090431D" w:rsidRDefault="0004288A" w:rsidP="0080439F">
            <w:pPr>
              <w:pStyle w:val="TableParagraph"/>
              <w:widowControl/>
              <w:rPr>
                <w:snapToGrid w:val="0"/>
                <w:lang w:val="is-IS"/>
              </w:rPr>
            </w:pPr>
          </w:p>
        </w:tc>
        <w:tc>
          <w:tcPr>
            <w:tcW w:w="2016" w:type="dxa"/>
          </w:tcPr>
          <w:p w14:paraId="501FAFFB" w14:textId="77777777" w:rsidR="0004288A" w:rsidRPr="0090431D" w:rsidRDefault="0004288A" w:rsidP="0080439F">
            <w:pPr>
              <w:pStyle w:val="TableParagraph"/>
              <w:widowControl/>
              <w:rPr>
                <w:snapToGrid w:val="0"/>
                <w:lang w:val="is-IS"/>
              </w:rPr>
            </w:pPr>
          </w:p>
        </w:tc>
        <w:tc>
          <w:tcPr>
            <w:tcW w:w="1917" w:type="dxa"/>
          </w:tcPr>
          <w:p w14:paraId="5A98BD66" w14:textId="5C2E416D" w:rsidR="0004288A" w:rsidRPr="0090431D" w:rsidRDefault="00105871" w:rsidP="00DE5E9B">
            <w:pPr>
              <w:pStyle w:val="TableParagraph"/>
              <w:widowControl/>
              <w:rPr>
                <w:snapToGrid w:val="0"/>
                <w:lang w:val="is-IS"/>
              </w:rPr>
            </w:pPr>
            <w:r w:rsidRPr="0090431D">
              <w:rPr>
                <w:snapToGrid w:val="0"/>
                <w:lang w:val="is-IS"/>
              </w:rPr>
              <w:t>Vanstarfsemi</w:t>
            </w:r>
            <w:r w:rsidR="00DE5E9B" w:rsidRPr="0090431D">
              <w:rPr>
                <w:snapToGrid w:val="0"/>
                <w:lang w:val="is-IS"/>
              </w:rPr>
              <w:t xml:space="preserve"> </w:t>
            </w:r>
            <w:r w:rsidRPr="0090431D">
              <w:rPr>
                <w:snapToGrid w:val="0"/>
                <w:lang w:val="is-IS"/>
              </w:rPr>
              <w:t>skjaldkirtils</w:t>
            </w:r>
          </w:p>
        </w:tc>
        <w:tc>
          <w:tcPr>
            <w:tcW w:w="1799" w:type="dxa"/>
          </w:tcPr>
          <w:p w14:paraId="30A6D988" w14:textId="77777777" w:rsidR="0004288A" w:rsidRPr="0090431D" w:rsidRDefault="0004288A" w:rsidP="0080439F">
            <w:pPr>
              <w:pStyle w:val="TableParagraph"/>
              <w:widowControl/>
              <w:rPr>
                <w:snapToGrid w:val="0"/>
                <w:lang w:val="is-IS"/>
              </w:rPr>
            </w:pPr>
          </w:p>
        </w:tc>
      </w:tr>
      <w:tr w:rsidR="00A85B28" w:rsidRPr="0090431D" w14:paraId="227A3A05" w14:textId="77777777" w:rsidTr="00A85B28">
        <w:trPr>
          <w:cantSplit/>
          <w:trHeight w:val="506"/>
        </w:trPr>
        <w:tc>
          <w:tcPr>
            <w:tcW w:w="1782" w:type="dxa"/>
          </w:tcPr>
          <w:p w14:paraId="3ABA23FA" w14:textId="71FF6298" w:rsidR="0004288A" w:rsidRPr="0090431D" w:rsidRDefault="00105871" w:rsidP="00DE5E9B">
            <w:pPr>
              <w:pStyle w:val="TableParagraph"/>
              <w:widowControl/>
              <w:rPr>
                <w:snapToGrid w:val="0"/>
                <w:lang w:val="is-IS"/>
              </w:rPr>
            </w:pPr>
            <w:r w:rsidRPr="0090431D">
              <w:rPr>
                <w:snapToGrid w:val="0"/>
                <w:lang w:val="is-IS"/>
              </w:rPr>
              <w:t>Efnaskipti og</w:t>
            </w:r>
            <w:r w:rsidR="00DE5E9B" w:rsidRPr="0090431D">
              <w:rPr>
                <w:snapToGrid w:val="0"/>
                <w:lang w:val="is-IS"/>
              </w:rPr>
              <w:t xml:space="preserve"> </w:t>
            </w:r>
            <w:r w:rsidRPr="0090431D">
              <w:rPr>
                <w:snapToGrid w:val="0"/>
                <w:lang w:val="is-IS"/>
              </w:rPr>
              <w:t>næring</w:t>
            </w:r>
          </w:p>
        </w:tc>
        <w:tc>
          <w:tcPr>
            <w:tcW w:w="1773" w:type="dxa"/>
          </w:tcPr>
          <w:p w14:paraId="18DC74FC" w14:textId="7590D799" w:rsidR="0004288A" w:rsidRPr="0090431D" w:rsidRDefault="00105871" w:rsidP="009608AD">
            <w:pPr>
              <w:pStyle w:val="TableParagraph"/>
              <w:widowControl/>
              <w:ind w:right="-128"/>
              <w:rPr>
                <w:snapToGrid w:val="0"/>
                <w:lang w:val="is-IS"/>
              </w:rPr>
            </w:pPr>
            <w:r w:rsidRPr="0090431D">
              <w:rPr>
                <w:snapToGrid w:val="0"/>
                <w:lang w:val="is-IS"/>
              </w:rPr>
              <w:t>Kólesterólhækkun*</w:t>
            </w:r>
          </w:p>
        </w:tc>
        <w:tc>
          <w:tcPr>
            <w:tcW w:w="2016" w:type="dxa"/>
          </w:tcPr>
          <w:p w14:paraId="5C809DB8" w14:textId="77777777" w:rsidR="0004288A" w:rsidRPr="0090431D" w:rsidRDefault="0004288A" w:rsidP="0080439F">
            <w:pPr>
              <w:pStyle w:val="TableParagraph"/>
              <w:widowControl/>
              <w:rPr>
                <w:snapToGrid w:val="0"/>
                <w:lang w:val="is-IS"/>
              </w:rPr>
            </w:pPr>
          </w:p>
        </w:tc>
        <w:tc>
          <w:tcPr>
            <w:tcW w:w="1917" w:type="dxa"/>
          </w:tcPr>
          <w:p w14:paraId="4D2F8232" w14:textId="77777777" w:rsidR="0004288A" w:rsidRPr="0090431D" w:rsidRDefault="00105871" w:rsidP="009608AD">
            <w:pPr>
              <w:pStyle w:val="TableParagraph"/>
              <w:widowControl/>
              <w:ind w:right="-113"/>
              <w:rPr>
                <w:snapToGrid w:val="0"/>
                <w:lang w:val="is-IS"/>
              </w:rPr>
            </w:pPr>
            <w:r w:rsidRPr="0090431D">
              <w:rPr>
                <w:snapToGrid w:val="0"/>
                <w:lang w:val="is-IS"/>
              </w:rPr>
              <w:t>Þríglýseríðahækkun</w:t>
            </w:r>
          </w:p>
        </w:tc>
        <w:tc>
          <w:tcPr>
            <w:tcW w:w="1799" w:type="dxa"/>
          </w:tcPr>
          <w:p w14:paraId="32A296A6" w14:textId="77777777" w:rsidR="0004288A" w:rsidRPr="0090431D" w:rsidRDefault="0004288A" w:rsidP="0080439F">
            <w:pPr>
              <w:pStyle w:val="TableParagraph"/>
              <w:widowControl/>
              <w:rPr>
                <w:snapToGrid w:val="0"/>
                <w:lang w:val="is-IS"/>
              </w:rPr>
            </w:pPr>
          </w:p>
        </w:tc>
      </w:tr>
      <w:tr w:rsidR="00A85B28" w:rsidRPr="0090431D" w14:paraId="03A057B9" w14:textId="77777777" w:rsidTr="00A85B28">
        <w:trPr>
          <w:cantSplit/>
          <w:trHeight w:val="251"/>
        </w:trPr>
        <w:tc>
          <w:tcPr>
            <w:tcW w:w="1782" w:type="dxa"/>
          </w:tcPr>
          <w:p w14:paraId="461091E1" w14:textId="77777777" w:rsidR="0004288A" w:rsidRPr="0090431D" w:rsidRDefault="00105871" w:rsidP="0080439F">
            <w:pPr>
              <w:pStyle w:val="TableParagraph"/>
              <w:widowControl/>
              <w:rPr>
                <w:snapToGrid w:val="0"/>
                <w:lang w:val="is-IS"/>
              </w:rPr>
            </w:pPr>
            <w:r w:rsidRPr="0090431D">
              <w:rPr>
                <w:snapToGrid w:val="0"/>
                <w:lang w:val="is-IS"/>
              </w:rPr>
              <w:t>Taugakerfi</w:t>
            </w:r>
          </w:p>
        </w:tc>
        <w:tc>
          <w:tcPr>
            <w:tcW w:w="1773" w:type="dxa"/>
          </w:tcPr>
          <w:p w14:paraId="04B94A32" w14:textId="77777777" w:rsidR="0004288A" w:rsidRPr="0090431D" w:rsidRDefault="0004288A" w:rsidP="0080439F">
            <w:pPr>
              <w:pStyle w:val="TableParagraph"/>
              <w:widowControl/>
              <w:rPr>
                <w:snapToGrid w:val="0"/>
                <w:lang w:val="is-IS"/>
              </w:rPr>
            </w:pPr>
          </w:p>
        </w:tc>
        <w:tc>
          <w:tcPr>
            <w:tcW w:w="2016" w:type="dxa"/>
          </w:tcPr>
          <w:p w14:paraId="53601164" w14:textId="77777777" w:rsidR="0004288A" w:rsidRPr="0090431D" w:rsidRDefault="00105871" w:rsidP="0080439F">
            <w:pPr>
              <w:pStyle w:val="TableParagraph"/>
              <w:widowControl/>
              <w:rPr>
                <w:snapToGrid w:val="0"/>
                <w:lang w:val="is-IS"/>
              </w:rPr>
            </w:pPr>
            <w:r w:rsidRPr="0090431D">
              <w:rPr>
                <w:snapToGrid w:val="0"/>
                <w:lang w:val="is-IS"/>
              </w:rPr>
              <w:t>Höfuðverkur,</w:t>
            </w:r>
            <w:r w:rsidR="00E208F2" w:rsidRPr="0090431D">
              <w:rPr>
                <w:snapToGrid w:val="0"/>
                <w:lang w:val="is-IS"/>
              </w:rPr>
              <w:t xml:space="preserve"> </w:t>
            </w:r>
            <w:r w:rsidRPr="0090431D">
              <w:rPr>
                <w:snapToGrid w:val="0"/>
                <w:lang w:val="is-IS"/>
              </w:rPr>
              <w:t>sundl</w:t>
            </w:r>
          </w:p>
        </w:tc>
        <w:tc>
          <w:tcPr>
            <w:tcW w:w="1917" w:type="dxa"/>
          </w:tcPr>
          <w:p w14:paraId="27881022" w14:textId="77777777" w:rsidR="0004288A" w:rsidRPr="0090431D" w:rsidRDefault="0004288A" w:rsidP="0080439F">
            <w:pPr>
              <w:pStyle w:val="TableParagraph"/>
              <w:widowControl/>
              <w:rPr>
                <w:snapToGrid w:val="0"/>
                <w:lang w:val="is-IS"/>
              </w:rPr>
            </w:pPr>
          </w:p>
        </w:tc>
        <w:tc>
          <w:tcPr>
            <w:tcW w:w="1799" w:type="dxa"/>
          </w:tcPr>
          <w:p w14:paraId="29DFA3EC" w14:textId="77777777" w:rsidR="0004288A" w:rsidRPr="0090431D" w:rsidRDefault="0004288A" w:rsidP="0080439F">
            <w:pPr>
              <w:pStyle w:val="TableParagraph"/>
              <w:widowControl/>
              <w:rPr>
                <w:snapToGrid w:val="0"/>
                <w:lang w:val="is-IS"/>
              </w:rPr>
            </w:pPr>
          </w:p>
        </w:tc>
      </w:tr>
      <w:tr w:rsidR="00A85B28" w:rsidRPr="0090431D" w14:paraId="52FB557E" w14:textId="77777777" w:rsidTr="00A85B28">
        <w:trPr>
          <w:cantSplit/>
          <w:trHeight w:val="254"/>
        </w:trPr>
        <w:tc>
          <w:tcPr>
            <w:tcW w:w="1782" w:type="dxa"/>
          </w:tcPr>
          <w:p w14:paraId="39521685" w14:textId="77777777" w:rsidR="0004288A" w:rsidRPr="0090431D" w:rsidRDefault="00105871" w:rsidP="0080439F">
            <w:pPr>
              <w:pStyle w:val="TableParagraph"/>
              <w:widowControl/>
              <w:rPr>
                <w:snapToGrid w:val="0"/>
                <w:lang w:val="is-IS"/>
              </w:rPr>
            </w:pPr>
            <w:r w:rsidRPr="0090431D">
              <w:rPr>
                <w:snapToGrid w:val="0"/>
                <w:lang w:val="is-IS"/>
              </w:rPr>
              <w:t>Augu</w:t>
            </w:r>
          </w:p>
        </w:tc>
        <w:tc>
          <w:tcPr>
            <w:tcW w:w="1773" w:type="dxa"/>
          </w:tcPr>
          <w:p w14:paraId="1D36BCA4" w14:textId="77777777" w:rsidR="0004288A" w:rsidRPr="0090431D" w:rsidRDefault="0004288A" w:rsidP="0080439F">
            <w:pPr>
              <w:pStyle w:val="TableParagraph"/>
              <w:widowControl/>
              <w:rPr>
                <w:snapToGrid w:val="0"/>
                <w:lang w:val="is-IS"/>
              </w:rPr>
            </w:pPr>
          </w:p>
        </w:tc>
        <w:tc>
          <w:tcPr>
            <w:tcW w:w="2016" w:type="dxa"/>
          </w:tcPr>
          <w:p w14:paraId="57EFAEA0" w14:textId="77777777" w:rsidR="0004288A" w:rsidRPr="0090431D" w:rsidRDefault="00105871" w:rsidP="0080439F">
            <w:pPr>
              <w:pStyle w:val="TableParagraph"/>
              <w:widowControl/>
              <w:rPr>
                <w:snapToGrid w:val="0"/>
                <w:lang w:val="is-IS"/>
              </w:rPr>
            </w:pPr>
            <w:r w:rsidRPr="0090431D">
              <w:rPr>
                <w:snapToGrid w:val="0"/>
                <w:lang w:val="is-IS"/>
              </w:rPr>
              <w:t>Tárubólga</w:t>
            </w:r>
          </w:p>
        </w:tc>
        <w:tc>
          <w:tcPr>
            <w:tcW w:w="1917" w:type="dxa"/>
          </w:tcPr>
          <w:p w14:paraId="210B222B" w14:textId="77777777" w:rsidR="0004288A" w:rsidRPr="0090431D" w:rsidRDefault="0004288A" w:rsidP="0080439F">
            <w:pPr>
              <w:pStyle w:val="TableParagraph"/>
              <w:widowControl/>
              <w:rPr>
                <w:snapToGrid w:val="0"/>
                <w:lang w:val="is-IS"/>
              </w:rPr>
            </w:pPr>
          </w:p>
        </w:tc>
        <w:tc>
          <w:tcPr>
            <w:tcW w:w="1799" w:type="dxa"/>
          </w:tcPr>
          <w:p w14:paraId="432A90A1" w14:textId="77777777" w:rsidR="0004288A" w:rsidRPr="0090431D" w:rsidRDefault="0004288A" w:rsidP="0080439F">
            <w:pPr>
              <w:pStyle w:val="TableParagraph"/>
              <w:widowControl/>
              <w:rPr>
                <w:snapToGrid w:val="0"/>
                <w:lang w:val="is-IS"/>
              </w:rPr>
            </w:pPr>
          </w:p>
        </w:tc>
      </w:tr>
      <w:tr w:rsidR="00A85B28" w:rsidRPr="0090431D" w14:paraId="23796177" w14:textId="77777777" w:rsidTr="00A85B28">
        <w:trPr>
          <w:cantSplit/>
          <w:trHeight w:val="251"/>
        </w:trPr>
        <w:tc>
          <w:tcPr>
            <w:tcW w:w="1782" w:type="dxa"/>
          </w:tcPr>
          <w:p w14:paraId="0F0B96EC" w14:textId="77777777" w:rsidR="0004288A" w:rsidRPr="0090431D" w:rsidRDefault="00105871" w:rsidP="0080439F">
            <w:pPr>
              <w:pStyle w:val="TableParagraph"/>
              <w:widowControl/>
              <w:rPr>
                <w:snapToGrid w:val="0"/>
                <w:lang w:val="is-IS"/>
              </w:rPr>
            </w:pPr>
            <w:r w:rsidRPr="0090431D">
              <w:rPr>
                <w:snapToGrid w:val="0"/>
                <w:lang w:val="is-IS"/>
              </w:rPr>
              <w:t>Æðar</w:t>
            </w:r>
          </w:p>
        </w:tc>
        <w:tc>
          <w:tcPr>
            <w:tcW w:w="1773" w:type="dxa"/>
          </w:tcPr>
          <w:p w14:paraId="4AA98E89" w14:textId="77777777" w:rsidR="0004288A" w:rsidRPr="0090431D" w:rsidRDefault="0004288A" w:rsidP="0080439F">
            <w:pPr>
              <w:pStyle w:val="TableParagraph"/>
              <w:widowControl/>
              <w:rPr>
                <w:snapToGrid w:val="0"/>
                <w:lang w:val="is-IS"/>
              </w:rPr>
            </w:pPr>
          </w:p>
        </w:tc>
        <w:tc>
          <w:tcPr>
            <w:tcW w:w="2016" w:type="dxa"/>
          </w:tcPr>
          <w:p w14:paraId="65CDFD73" w14:textId="77777777" w:rsidR="0004288A" w:rsidRPr="0090431D" w:rsidRDefault="00105871" w:rsidP="0080439F">
            <w:pPr>
              <w:pStyle w:val="TableParagraph"/>
              <w:widowControl/>
              <w:rPr>
                <w:snapToGrid w:val="0"/>
                <w:lang w:val="is-IS"/>
              </w:rPr>
            </w:pPr>
            <w:r w:rsidRPr="0090431D">
              <w:rPr>
                <w:snapToGrid w:val="0"/>
                <w:lang w:val="is-IS"/>
              </w:rPr>
              <w:t>Háþrýstingur</w:t>
            </w:r>
          </w:p>
        </w:tc>
        <w:tc>
          <w:tcPr>
            <w:tcW w:w="1917" w:type="dxa"/>
          </w:tcPr>
          <w:p w14:paraId="2A812342" w14:textId="77777777" w:rsidR="0004288A" w:rsidRPr="0090431D" w:rsidRDefault="0004288A" w:rsidP="0080439F">
            <w:pPr>
              <w:pStyle w:val="TableParagraph"/>
              <w:widowControl/>
              <w:rPr>
                <w:snapToGrid w:val="0"/>
                <w:lang w:val="is-IS"/>
              </w:rPr>
            </w:pPr>
          </w:p>
        </w:tc>
        <w:tc>
          <w:tcPr>
            <w:tcW w:w="1799" w:type="dxa"/>
          </w:tcPr>
          <w:p w14:paraId="373265D5" w14:textId="77777777" w:rsidR="0004288A" w:rsidRPr="0090431D" w:rsidRDefault="0004288A" w:rsidP="0080439F">
            <w:pPr>
              <w:pStyle w:val="TableParagraph"/>
              <w:widowControl/>
              <w:rPr>
                <w:snapToGrid w:val="0"/>
                <w:lang w:val="is-IS"/>
              </w:rPr>
            </w:pPr>
          </w:p>
        </w:tc>
      </w:tr>
      <w:tr w:rsidR="00A85B28" w:rsidRPr="0090431D" w14:paraId="6ED2255C" w14:textId="77777777" w:rsidTr="00A85B28">
        <w:trPr>
          <w:cantSplit/>
          <w:trHeight w:val="760"/>
        </w:trPr>
        <w:tc>
          <w:tcPr>
            <w:tcW w:w="1782" w:type="dxa"/>
          </w:tcPr>
          <w:p w14:paraId="029CD7D8" w14:textId="77777777" w:rsidR="0004288A" w:rsidRPr="0090431D" w:rsidRDefault="00105871" w:rsidP="0080439F">
            <w:pPr>
              <w:pStyle w:val="TableParagraph"/>
              <w:widowControl/>
              <w:rPr>
                <w:snapToGrid w:val="0"/>
                <w:lang w:val="is-IS"/>
              </w:rPr>
            </w:pPr>
            <w:r w:rsidRPr="0090431D">
              <w:rPr>
                <w:snapToGrid w:val="0"/>
                <w:lang w:val="is-IS"/>
              </w:rPr>
              <w:t>Öndunarfæri, brjósthol og miðmæti</w:t>
            </w:r>
          </w:p>
        </w:tc>
        <w:tc>
          <w:tcPr>
            <w:tcW w:w="1773" w:type="dxa"/>
          </w:tcPr>
          <w:p w14:paraId="56112321" w14:textId="77777777" w:rsidR="0004288A" w:rsidRPr="0090431D" w:rsidRDefault="0004288A" w:rsidP="0080439F">
            <w:pPr>
              <w:pStyle w:val="TableParagraph"/>
              <w:widowControl/>
              <w:rPr>
                <w:snapToGrid w:val="0"/>
                <w:lang w:val="is-IS"/>
              </w:rPr>
            </w:pPr>
          </w:p>
        </w:tc>
        <w:tc>
          <w:tcPr>
            <w:tcW w:w="2016" w:type="dxa"/>
          </w:tcPr>
          <w:p w14:paraId="6A7D8287" w14:textId="77777777" w:rsidR="0004288A" w:rsidRPr="0090431D" w:rsidRDefault="00105871" w:rsidP="0080439F">
            <w:pPr>
              <w:pStyle w:val="TableParagraph"/>
              <w:widowControl/>
              <w:rPr>
                <w:snapToGrid w:val="0"/>
                <w:lang w:val="is-IS"/>
              </w:rPr>
            </w:pPr>
            <w:r w:rsidRPr="0090431D">
              <w:rPr>
                <w:snapToGrid w:val="0"/>
                <w:lang w:val="is-IS"/>
              </w:rPr>
              <w:t>Hósti, mæði</w:t>
            </w:r>
          </w:p>
        </w:tc>
        <w:tc>
          <w:tcPr>
            <w:tcW w:w="1917" w:type="dxa"/>
          </w:tcPr>
          <w:p w14:paraId="6C056835" w14:textId="77777777" w:rsidR="0004288A" w:rsidRPr="0090431D" w:rsidRDefault="0004288A" w:rsidP="0080439F">
            <w:pPr>
              <w:pStyle w:val="TableParagraph"/>
              <w:widowControl/>
              <w:rPr>
                <w:snapToGrid w:val="0"/>
                <w:lang w:val="is-IS"/>
              </w:rPr>
            </w:pPr>
          </w:p>
        </w:tc>
        <w:tc>
          <w:tcPr>
            <w:tcW w:w="1799" w:type="dxa"/>
          </w:tcPr>
          <w:p w14:paraId="267B9A10" w14:textId="77777777" w:rsidR="0004288A" w:rsidRPr="0090431D" w:rsidRDefault="0004288A" w:rsidP="0080439F">
            <w:pPr>
              <w:pStyle w:val="TableParagraph"/>
              <w:widowControl/>
              <w:rPr>
                <w:snapToGrid w:val="0"/>
                <w:lang w:val="is-IS"/>
              </w:rPr>
            </w:pPr>
          </w:p>
        </w:tc>
      </w:tr>
      <w:tr w:rsidR="00A85B28" w:rsidRPr="0090431D" w14:paraId="5A6B26F6" w14:textId="77777777" w:rsidTr="00A85B28">
        <w:trPr>
          <w:cantSplit/>
          <w:trHeight w:val="758"/>
        </w:trPr>
        <w:tc>
          <w:tcPr>
            <w:tcW w:w="1782" w:type="dxa"/>
          </w:tcPr>
          <w:p w14:paraId="0EF03A8D" w14:textId="77777777" w:rsidR="0004288A" w:rsidRPr="0090431D" w:rsidRDefault="00105871" w:rsidP="0080439F">
            <w:pPr>
              <w:pStyle w:val="TableParagraph"/>
              <w:widowControl/>
              <w:rPr>
                <w:snapToGrid w:val="0"/>
                <w:lang w:val="is-IS"/>
              </w:rPr>
            </w:pPr>
            <w:r w:rsidRPr="0090431D">
              <w:rPr>
                <w:snapToGrid w:val="0"/>
                <w:lang w:val="is-IS"/>
              </w:rPr>
              <w:t>Meltingarfæri</w:t>
            </w:r>
          </w:p>
        </w:tc>
        <w:tc>
          <w:tcPr>
            <w:tcW w:w="1773" w:type="dxa"/>
          </w:tcPr>
          <w:p w14:paraId="3102FE14" w14:textId="77777777" w:rsidR="0004288A" w:rsidRPr="0090431D" w:rsidRDefault="0004288A" w:rsidP="0080439F">
            <w:pPr>
              <w:pStyle w:val="TableParagraph"/>
              <w:widowControl/>
              <w:rPr>
                <w:snapToGrid w:val="0"/>
                <w:lang w:val="is-IS"/>
              </w:rPr>
            </w:pPr>
          </w:p>
        </w:tc>
        <w:tc>
          <w:tcPr>
            <w:tcW w:w="2016" w:type="dxa"/>
          </w:tcPr>
          <w:p w14:paraId="5ADA0A59" w14:textId="77777777" w:rsidR="0004288A" w:rsidRPr="0090431D" w:rsidRDefault="00105871" w:rsidP="0080439F">
            <w:pPr>
              <w:pStyle w:val="TableParagraph"/>
              <w:widowControl/>
              <w:rPr>
                <w:snapToGrid w:val="0"/>
                <w:lang w:val="is-IS"/>
              </w:rPr>
            </w:pPr>
            <w:r w:rsidRPr="0090431D">
              <w:rPr>
                <w:snapToGrid w:val="0"/>
                <w:lang w:val="is-IS"/>
              </w:rPr>
              <w:t>Kviðverkur, munnsár,</w:t>
            </w:r>
            <w:r w:rsidR="00E208F2" w:rsidRPr="0090431D">
              <w:rPr>
                <w:snapToGrid w:val="0"/>
                <w:lang w:val="is-IS"/>
              </w:rPr>
              <w:t xml:space="preserve"> </w:t>
            </w:r>
            <w:r w:rsidRPr="0090431D">
              <w:rPr>
                <w:snapToGrid w:val="0"/>
                <w:lang w:val="is-IS"/>
              </w:rPr>
              <w:t>magabólga</w:t>
            </w:r>
          </w:p>
        </w:tc>
        <w:tc>
          <w:tcPr>
            <w:tcW w:w="1917" w:type="dxa"/>
          </w:tcPr>
          <w:p w14:paraId="79CBE44D" w14:textId="77777777" w:rsidR="0004288A" w:rsidRPr="0090431D" w:rsidRDefault="00105871" w:rsidP="0080439F">
            <w:pPr>
              <w:pStyle w:val="TableParagraph"/>
              <w:widowControl/>
              <w:rPr>
                <w:snapToGrid w:val="0"/>
                <w:lang w:val="is-IS"/>
              </w:rPr>
            </w:pPr>
            <w:r w:rsidRPr="0090431D">
              <w:rPr>
                <w:snapToGrid w:val="0"/>
                <w:lang w:val="is-IS"/>
              </w:rPr>
              <w:t>Munnbólga, magasár</w:t>
            </w:r>
          </w:p>
        </w:tc>
        <w:tc>
          <w:tcPr>
            <w:tcW w:w="1799" w:type="dxa"/>
          </w:tcPr>
          <w:p w14:paraId="1E02545D" w14:textId="77777777" w:rsidR="0004288A" w:rsidRPr="0090431D" w:rsidRDefault="0004288A" w:rsidP="0080439F">
            <w:pPr>
              <w:pStyle w:val="TableParagraph"/>
              <w:widowControl/>
              <w:rPr>
                <w:snapToGrid w:val="0"/>
                <w:lang w:val="is-IS"/>
              </w:rPr>
            </w:pPr>
          </w:p>
        </w:tc>
      </w:tr>
      <w:tr w:rsidR="00A85B28" w:rsidRPr="0090431D" w14:paraId="06195F37" w14:textId="77777777" w:rsidTr="00A85B28">
        <w:trPr>
          <w:cantSplit/>
          <w:trHeight w:val="1101"/>
        </w:trPr>
        <w:tc>
          <w:tcPr>
            <w:tcW w:w="1782" w:type="dxa"/>
          </w:tcPr>
          <w:p w14:paraId="5BC28787" w14:textId="77777777" w:rsidR="0004288A" w:rsidRPr="0090431D" w:rsidRDefault="00105871" w:rsidP="0080439F">
            <w:pPr>
              <w:pStyle w:val="TableParagraph"/>
              <w:widowControl/>
              <w:rPr>
                <w:snapToGrid w:val="0"/>
                <w:lang w:val="is-IS"/>
              </w:rPr>
            </w:pPr>
            <w:r w:rsidRPr="0090431D">
              <w:rPr>
                <w:snapToGrid w:val="0"/>
                <w:lang w:val="is-IS"/>
              </w:rPr>
              <w:t>Lifur og gall</w:t>
            </w:r>
          </w:p>
        </w:tc>
        <w:tc>
          <w:tcPr>
            <w:tcW w:w="1773" w:type="dxa"/>
          </w:tcPr>
          <w:p w14:paraId="50D62FEA" w14:textId="77777777" w:rsidR="0004288A" w:rsidRPr="0090431D" w:rsidRDefault="0004288A" w:rsidP="0080439F">
            <w:pPr>
              <w:pStyle w:val="TableParagraph"/>
              <w:widowControl/>
              <w:rPr>
                <w:snapToGrid w:val="0"/>
                <w:lang w:val="is-IS"/>
              </w:rPr>
            </w:pPr>
          </w:p>
        </w:tc>
        <w:tc>
          <w:tcPr>
            <w:tcW w:w="2016" w:type="dxa"/>
          </w:tcPr>
          <w:p w14:paraId="43F91719" w14:textId="77777777" w:rsidR="0004288A" w:rsidRPr="0090431D" w:rsidRDefault="0004288A" w:rsidP="0080439F">
            <w:pPr>
              <w:pStyle w:val="TableParagraph"/>
              <w:widowControl/>
              <w:rPr>
                <w:snapToGrid w:val="0"/>
                <w:lang w:val="is-IS"/>
              </w:rPr>
            </w:pPr>
          </w:p>
        </w:tc>
        <w:tc>
          <w:tcPr>
            <w:tcW w:w="1917" w:type="dxa"/>
          </w:tcPr>
          <w:p w14:paraId="45F7F3EC" w14:textId="77777777" w:rsidR="0004288A" w:rsidRPr="0090431D" w:rsidRDefault="0004288A" w:rsidP="0080439F">
            <w:pPr>
              <w:pStyle w:val="TableParagraph"/>
              <w:widowControl/>
              <w:rPr>
                <w:snapToGrid w:val="0"/>
                <w:lang w:val="is-IS"/>
              </w:rPr>
            </w:pPr>
          </w:p>
        </w:tc>
        <w:tc>
          <w:tcPr>
            <w:tcW w:w="1799" w:type="dxa"/>
          </w:tcPr>
          <w:p w14:paraId="54557668" w14:textId="77777777" w:rsidR="0004288A" w:rsidRPr="0090431D" w:rsidRDefault="00105871" w:rsidP="0080439F">
            <w:pPr>
              <w:pStyle w:val="TableParagraph"/>
              <w:widowControl/>
              <w:rPr>
                <w:snapToGrid w:val="0"/>
                <w:lang w:val="is-IS"/>
              </w:rPr>
            </w:pPr>
            <w:r w:rsidRPr="0090431D">
              <w:rPr>
                <w:snapToGrid w:val="0"/>
                <w:lang w:val="is-IS"/>
              </w:rPr>
              <w:t>Lifrarskemmdir af völdum lyfja, lifrarbólga, gula Koma örsjaldan</w:t>
            </w:r>
          </w:p>
          <w:p w14:paraId="6DAC4D2B" w14:textId="77777777" w:rsidR="0004288A" w:rsidRPr="0090431D" w:rsidRDefault="00105871" w:rsidP="0080439F">
            <w:pPr>
              <w:pStyle w:val="TableParagraph"/>
              <w:widowControl/>
              <w:rPr>
                <w:snapToGrid w:val="0"/>
                <w:lang w:val="is-IS"/>
              </w:rPr>
            </w:pPr>
            <w:r w:rsidRPr="0090431D">
              <w:rPr>
                <w:snapToGrid w:val="0"/>
                <w:lang w:val="is-IS"/>
              </w:rPr>
              <w:t>fyrir: Lifrarbilun</w:t>
            </w:r>
          </w:p>
        </w:tc>
      </w:tr>
      <w:tr w:rsidR="00A85B28" w:rsidRPr="0090431D" w14:paraId="776EF8CC" w14:textId="77777777" w:rsidTr="00A85B28">
        <w:trPr>
          <w:cantSplit/>
          <w:trHeight w:val="506"/>
        </w:trPr>
        <w:tc>
          <w:tcPr>
            <w:tcW w:w="1782" w:type="dxa"/>
          </w:tcPr>
          <w:p w14:paraId="1666665F" w14:textId="77777777" w:rsidR="0004288A" w:rsidRPr="0090431D" w:rsidRDefault="00105871" w:rsidP="0080439F">
            <w:pPr>
              <w:pStyle w:val="TableParagraph"/>
              <w:widowControl/>
              <w:rPr>
                <w:snapToGrid w:val="0"/>
                <w:lang w:val="is-IS"/>
              </w:rPr>
            </w:pPr>
            <w:r w:rsidRPr="0090431D">
              <w:rPr>
                <w:snapToGrid w:val="0"/>
                <w:lang w:val="is-IS"/>
              </w:rPr>
              <w:t>Húð og undirhúð</w:t>
            </w:r>
          </w:p>
        </w:tc>
        <w:tc>
          <w:tcPr>
            <w:tcW w:w="1773" w:type="dxa"/>
          </w:tcPr>
          <w:p w14:paraId="7172167C" w14:textId="77777777" w:rsidR="0004288A" w:rsidRPr="0090431D" w:rsidRDefault="0004288A" w:rsidP="0080439F">
            <w:pPr>
              <w:pStyle w:val="TableParagraph"/>
              <w:widowControl/>
              <w:rPr>
                <w:snapToGrid w:val="0"/>
                <w:lang w:val="is-IS"/>
              </w:rPr>
            </w:pPr>
          </w:p>
        </w:tc>
        <w:tc>
          <w:tcPr>
            <w:tcW w:w="2016" w:type="dxa"/>
          </w:tcPr>
          <w:p w14:paraId="40D59A4B" w14:textId="77777777" w:rsidR="0004288A" w:rsidRPr="0090431D" w:rsidRDefault="00105871" w:rsidP="0080439F">
            <w:pPr>
              <w:pStyle w:val="TableParagraph"/>
              <w:widowControl/>
              <w:rPr>
                <w:snapToGrid w:val="0"/>
                <w:lang w:val="is-IS"/>
              </w:rPr>
            </w:pPr>
            <w:r w:rsidRPr="0090431D">
              <w:rPr>
                <w:snapToGrid w:val="0"/>
                <w:lang w:val="is-IS"/>
              </w:rPr>
              <w:t>Útbrot, kláði,</w:t>
            </w:r>
            <w:r w:rsidR="00E208F2" w:rsidRPr="0090431D">
              <w:rPr>
                <w:snapToGrid w:val="0"/>
                <w:lang w:val="is-IS"/>
              </w:rPr>
              <w:t xml:space="preserve"> </w:t>
            </w:r>
            <w:r w:rsidRPr="0090431D">
              <w:rPr>
                <w:snapToGrid w:val="0"/>
                <w:lang w:val="is-IS"/>
              </w:rPr>
              <w:t>ofsakláði</w:t>
            </w:r>
          </w:p>
        </w:tc>
        <w:tc>
          <w:tcPr>
            <w:tcW w:w="1917" w:type="dxa"/>
          </w:tcPr>
          <w:p w14:paraId="5D8D03D7" w14:textId="77777777" w:rsidR="0004288A" w:rsidRPr="0090431D" w:rsidRDefault="0004288A" w:rsidP="0080439F">
            <w:pPr>
              <w:pStyle w:val="TableParagraph"/>
              <w:widowControl/>
              <w:rPr>
                <w:snapToGrid w:val="0"/>
                <w:lang w:val="is-IS"/>
              </w:rPr>
            </w:pPr>
          </w:p>
        </w:tc>
        <w:tc>
          <w:tcPr>
            <w:tcW w:w="1799" w:type="dxa"/>
          </w:tcPr>
          <w:p w14:paraId="05D92BB9" w14:textId="77777777" w:rsidR="0004288A" w:rsidRPr="0090431D" w:rsidRDefault="00105871" w:rsidP="0080439F">
            <w:pPr>
              <w:pStyle w:val="TableParagraph"/>
              <w:widowControl/>
              <w:rPr>
                <w:snapToGrid w:val="0"/>
                <w:lang w:val="is-IS"/>
              </w:rPr>
            </w:pPr>
            <w:r w:rsidRPr="0090431D">
              <w:rPr>
                <w:snapToGrid w:val="0"/>
                <w:lang w:val="is-IS"/>
              </w:rPr>
              <w:t>Stevens-Johnson heilkenni3</w:t>
            </w:r>
          </w:p>
        </w:tc>
      </w:tr>
      <w:tr w:rsidR="00A85B28" w:rsidRPr="0090431D" w14:paraId="7D354B5A" w14:textId="77777777" w:rsidTr="00A85B28">
        <w:trPr>
          <w:cantSplit/>
          <w:trHeight w:val="251"/>
        </w:trPr>
        <w:tc>
          <w:tcPr>
            <w:tcW w:w="1782" w:type="dxa"/>
          </w:tcPr>
          <w:p w14:paraId="774BAAD5" w14:textId="77777777" w:rsidR="0004288A" w:rsidRPr="0090431D" w:rsidRDefault="00105871" w:rsidP="0080439F">
            <w:pPr>
              <w:pStyle w:val="TableParagraph"/>
              <w:widowControl/>
              <w:rPr>
                <w:snapToGrid w:val="0"/>
                <w:lang w:val="is-IS"/>
              </w:rPr>
            </w:pPr>
            <w:r w:rsidRPr="0090431D">
              <w:rPr>
                <w:snapToGrid w:val="0"/>
                <w:lang w:val="is-IS"/>
              </w:rPr>
              <w:t>Nýru og þvagfæri</w:t>
            </w:r>
          </w:p>
        </w:tc>
        <w:tc>
          <w:tcPr>
            <w:tcW w:w="1773" w:type="dxa"/>
          </w:tcPr>
          <w:p w14:paraId="2CE5AFFB" w14:textId="77777777" w:rsidR="0004288A" w:rsidRPr="0090431D" w:rsidRDefault="0004288A" w:rsidP="0080439F">
            <w:pPr>
              <w:pStyle w:val="TableParagraph"/>
              <w:widowControl/>
              <w:rPr>
                <w:snapToGrid w:val="0"/>
                <w:lang w:val="is-IS"/>
              </w:rPr>
            </w:pPr>
          </w:p>
        </w:tc>
        <w:tc>
          <w:tcPr>
            <w:tcW w:w="2016" w:type="dxa"/>
          </w:tcPr>
          <w:p w14:paraId="029CFABE" w14:textId="77777777" w:rsidR="0004288A" w:rsidRPr="0090431D" w:rsidRDefault="0004288A" w:rsidP="0080439F">
            <w:pPr>
              <w:pStyle w:val="TableParagraph"/>
              <w:widowControl/>
              <w:rPr>
                <w:snapToGrid w:val="0"/>
                <w:lang w:val="is-IS"/>
              </w:rPr>
            </w:pPr>
          </w:p>
        </w:tc>
        <w:tc>
          <w:tcPr>
            <w:tcW w:w="1917" w:type="dxa"/>
          </w:tcPr>
          <w:p w14:paraId="5B4BF43C" w14:textId="77777777" w:rsidR="0004288A" w:rsidRPr="0090431D" w:rsidRDefault="00105871" w:rsidP="0080439F">
            <w:pPr>
              <w:pStyle w:val="TableParagraph"/>
              <w:widowControl/>
              <w:rPr>
                <w:snapToGrid w:val="0"/>
                <w:lang w:val="is-IS"/>
              </w:rPr>
            </w:pPr>
            <w:r w:rsidRPr="0090431D">
              <w:rPr>
                <w:snapToGrid w:val="0"/>
                <w:lang w:val="is-IS"/>
              </w:rPr>
              <w:t>Nýrnasteinar</w:t>
            </w:r>
          </w:p>
        </w:tc>
        <w:tc>
          <w:tcPr>
            <w:tcW w:w="1799" w:type="dxa"/>
          </w:tcPr>
          <w:p w14:paraId="0BE577E5" w14:textId="77777777" w:rsidR="0004288A" w:rsidRPr="0090431D" w:rsidRDefault="0004288A" w:rsidP="0080439F">
            <w:pPr>
              <w:pStyle w:val="TableParagraph"/>
              <w:widowControl/>
              <w:rPr>
                <w:snapToGrid w:val="0"/>
                <w:lang w:val="is-IS"/>
              </w:rPr>
            </w:pPr>
          </w:p>
        </w:tc>
      </w:tr>
      <w:tr w:rsidR="00A85B28" w:rsidRPr="0090431D" w14:paraId="65DAAA17" w14:textId="77777777" w:rsidTr="00A85B28">
        <w:trPr>
          <w:cantSplit/>
          <w:trHeight w:val="1012"/>
        </w:trPr>
        <w:tc>
          <w:tcPr>
            <w:tcW w:w="1782" w:type="dxa"/>
          </w:tcPr>
          <w:p w14:paraId="0098C09F" w14:textId="40EC8554" w:rsidR="0004288A" w:rsidRPr="0090431D" w:rsidRDefault="00105871" w:rsidP="0080439F">
            <w:pPr>
              <w:pStyle w:val="TableParagraph"/>
              <w:widowControl/>
              <w:rPr>
                <w:snapToGrid w:val="0"/>
                <w:lang w:val="is-IS"/>
              </w:rPr>
            </w:pPr>
            <w:r w:rsidRPr="0090431D">
              <w:rPr>
                <w:snapToGrid w:val="0"/>
                <w:lang w:val="is-IS"/>
              </w:rPr>
              <w:t>Almennar aukaverkanir og aukaverkanir á</w:t>
            </w:r>
            <w:r w:rsidR="00F8351A">
              <w:rPr>
                <w:snapToGrid w:val="0"/>
                <w:lang w:val="is-IS"/>
              </w:rPr>
              <w:t xml:space="preserve"> </w:t>
            </w:r>
            <w:r w:rsidRPr="0090431D">
              <w:rPr>
                <w:snapToGrid w:val="0"/>
                <w:lang w:val="is-IS"/>
              </w:rPr>
              <w:t>íkomustað</w:t>
            </w:r>
          </w:p>
        </w:tc>
        <w:tc>
          <w:tcPr>
            <w:tcW w:w="1773" w:type="dxa"/>
          </w:tcPr>
          <w:p w14:paraId="7F22503A" w14:textId="77777777" w:rsidR="0004288A" w:rsidRPr="0090431D" w:rsidRDefault="00105871" w:rsidP="0080439F">
            <w:pPr>
              <w:pStyle w:val="TableParagraph"/>
              <w:widowControl/>
              <w:rPr>
                <w:snapToGrid w:val="0"/>
                <w:lang w:val="is-IS"/>
              </w:rPr>
            </w:pPr>
            <w:r w:rsidRPr="0090431D">
              <w:rPr>
                <w:snapToGrid w:val="0"/>
                <w:lang w:val="is-IS"/>
              </w:rPr>
              <w:t>Viðbrögð á stungustað</w:t>
            </w:r>
          </w:p>
        </w:tc>
        <w:tc>
          <w:tcPr>
            <w:tcW w:w="2016" w:type="dxa"/>
          </w:tcPr>
          <w:p w14:paraId="626CB150" w14:textId="6D7647DE" w:rsidR="0004288A" w:rsidRPr="0090431D" w:rsidRDefault="00105871" w:rsidP="00F0778E">
            <w:pPr>
              <w:pStyle w:val="TableParagraph"/>
              <w:widowControl/>
              <w:ind w:right="-74"/>
              <w:rPr>
                <w:snapToGrid w:val="0"/>
                <w:lang w:val="is-IS"/>
              </w:rPr>
            </w:pPr>
            <w:r w:rsidRPr="0090431D">
              <w:rPr>
                <w:snapToGrid w:val="0"/>
                <w:lang w:val="is-IS"/>
              </w:rPr>
              <w:t>Útlimabjúgur, ofnæmisviðbrögð</w:t>
            </w:r>
          </w:p>
        </w:tc>
        <w:tc>
          <w:tcPr>
            <w:tcW w:w="1917" w:type="dxa"/>
          </w:tcPr>
          <w:p w14:paraId="7EDB332F" w14:textId="77777777" w:rsidR="0004288A" w:rsidRPr="0090431D" w:rsidRDefault="0004288A" w:rsidP="0080439F">
            <w:pPr>
              <w:pStyle w:val="TableParagraph"/>
              <w:widowControl/>
              <w:rPr>
                <w:snapToGrid w:val="0"/>
                <w:lang w:val="is-IS"/>
              </w:rPr>
            </w:pPr>
          </w:p>
        </w:tc>
        <w:tc>
          <w:tcPr>
            <w:tcW w:w="1799" w:type="dxa"/>
          </w:tcPr>
          <w:p w14:paraId="3A478C35" w14:textId="77777777" w:rsidR="0004288A" w:rsidRPr="0090431D" w:rsidRDefault="0004288A" w:rsidP="0080439F">
            <w:pPr>
              <w:pStyle w:val="TableParagraph"/>
              <w:widowControl/>
              <w:rPr>
                <w:snapToGrid w:val="0"/>
                <w:lang w:val="is-IS"/>
              </w:rPr>
            </w:pPr>
          </w:p>
        </w:tc>
      </w:tr>
      <w:tr w:rsidR="00A85B28" w:rsidRPr="0090431D" w14:paraId="70A6F6D8" w14:textId="77777777" w:rsidTr="00A85B28">
        <w:trPr>
          <w:cantSplit/>
          <w:trHeight w:val="1770"/>
        </w:trPr>
        <w:tc>
          <w:tcPr>
            <w:tcW w:w="1782" w:type="dxa"/>
          </w:tcPr>
          <w:p w14:paraId="10BC1039" w14:textId="1E2F5737" w:rsidR="0004288A" w:rsidRPr="0090431D" w:rsidRDefault="00105871" w:rsidP="0080439F">
            <w:pPr>
              <w:pStyle w:val="TableParagraph"/>
              <w:widowControl/>
              <w:rPr>
                <w:snapToGrid w:val="0"/>
                <w:lang w:val="is-IS"/>
              </w:rPr>
            </w:pPr>
            <w:r w:rsidRPr="0090431D">
              <w:rPr>
                <w:snapToGrid w:val="0"/>
                <w:lang w:val="is-IS"/>
              </w:rPr>
              <w:t>Rannsókna</w:t>
            </w:r>
            <w:r w:rsidR="00F8351A">
              <w:rPr>
                <w:snapToGrid w:val="0"/>
                <w:lang w:val="is-IS"/>
              </w:rPr>
              <w:softHyphen/>
            </w:r>
            <w:r w:rsidRPr="0090431D">
              <w:rPr>
                <w:snapToGrid w:val="0"/>
                <w:lang w:val="is-IS"/>
              </w:rPr>
              <w:t>niður stöður</w:t>
            </w:r>
          </w:p>
        </w:tc>
        <w:tc>
          <w:tcPr>
            <w:tcW w:w="1773" w:type="dxa"/>
          </w:tcPr>
          <w:p w14:paraId="19C70259" w14:textId="77777777" w:rsidR="0004288A" w:rsidRPr="0090431D" w:rsidRDefault="0004288A" w:rsidP="0080439F">
            <w:pPr>
              <w:pStyle w:val="TableParagraph"/>
              <w:widowControl/>
              <w:rPr>
                <w:snapToGrid w:val="0"/>
                <w:lang w:val="is-IS"/>
              </w:rPr>
            </w:pPr>
          </w:p>
        </w:tc>
        <w:tc>
          <w:tcPr>
            <w:tcW w:w="2016" w:type="dxa"/>
          </w:tcPr>
          <w:p w14:paraId="02B1C72F" w14:textId="1D27B208" w:rsidR="0004288A" w:rsidRPr="0090431D" w:rsidRDefault="00105871" w:rsidP="00F0778E">
            <w:pPr>
              <w:pStyle w:val="TableParagraph"/>
              <w:widowControl/>
              <w:ind w:right="-74"/>
              <w:rPr>
                <w:snapToGrid w:val="0"/>
                <w:lang w:val="is-IS"/>
              </w:rPr>
            </w:pPr>
            <w:r w:rsidRPr="0090431D">
              <w:rPr>
                <w:snapToGrid w:val="0"/>
                <w:lang w:val="is-IS"/>
              </w:rPr>
              <w:t>Hækkun á lifrartransamínösum, þyngdaraukning, hækkun á heildargallrauða*</w:t>
            </w:r>
          </w:p>
        </w:tc>
        <w:tc>
          <w:tcPr>
            <w:tcW w:w="1917" w:type="dxa"/>
          </w:tcPr>
          <w:p w14:paraId="7933080C" w14:textId="77777777" w:rsidR="0004288A" w:rsidRPr="0090431D" w:rsidRDefault="0004288A" w:rsidP="0080439F">
            <w:pPr>
              <w:pStyle w:val="TableParagraph"/>
              <w:widowControl/>
              <w:rPr>
                <w:snapToGrid w:val="0"/>
                <w:lang w:val="is-IS"/>
              </w:rPr>
            </w:pPr>
          </w:p>
        </w:tc>
        <w:tc>
          <w:tcPr>
            <w:tcW w:w="1799" w:type="dxa"/>
          </w:tcPr>
          <w:p w14:paraId="35C8BA7C" w14:textId="77777777" w:rsidR="0004288A" w:rsidRPr="0090431D" w:rsidRDefault="0004288A" w:rsidP="0080439F">
            <w:pPr>
              <w:pStyle w:val="TableParagraph"/>
              <w:widowControl/>
              <w:rPr>
                <w:snapToGrid w:val="0"/>
                <w:lang w:val="is-IS"/>
              </w:rPr>
            </w:pPr>
          </w:p>
        </w:tc>
      </w:tr>
    </w:tbl>
    <w:p w14:paraId="5058A777" w14:textId="77777777" w:rsidR="0004288A" w:rsidRPr="0090431D" w:rsidRDefault="00105871" w:rsidP="0080439F">
      <w:pPr>
        <w:widowControl/>
        <w:rPr>
          <w:snapToGrid w:val="0"/>
          <w:sz w:val="18"/>
          <w:szCs w:val="18"/>
          <w:lang w:val="is-IS"/>
        </w:rPr>
      </w:pPr>
      <w:r w:rsidRPr="0090431D">
        <w:rPr>
          <w:snapToGrid w:val="0"/>
          <w:sz w:val="18"/>
          <w:szCs w:val="18"/>
          <w:lang w:val="is-IS"/>
        </w:rPr>
        <w:t>* Þar með taldar hækkanir sem koma í ljós við hefðbundið eftirlit á rannsóknarstofu (sjá hér að neðan)</w:t>
      </w:r>
    </w:p>
    <w:p w14:paraId="741D68C1"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1</w:t>
      </w:r>
      <w:r w:rsidRPr="0090431D">
        <w:rPr>
          <w:snapToGrid w:val="0"/>
          <w:sz w:val="18"/>
          <w:szCs w:val="18"/>
          <w:lang w:val="is-IS"/>
        </w:rPr>
        <w:t xml:space="preserve"> Sjá kafla 4.3</w:t>
      </w:r>
    </w:p>
    <w:p w14:paraId="27489CDD"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2</w:t>
      </w:r>
      <w:r w:rsidRPr="0090431D">
        <w:rPr>
          <w:snapToGrid w:val="0"/>
          <w:sz w:val="18"/>
          <w:szCs w:val="18"/>
          <w:lang w:val="is-IS"/>
        </w:rPr>
        <w:t xml:space="preserve"> Sjá kafla 4.4</w:t>
      </w:r>
    </w:p>
    <w:p w14:paraId="27B6A1BA" w14:textId="77777777" w:rsidR="0004288A" w:rsidRPr="0090431D" w:rsidRDefault="00105871" w:rsidP="0080439F">
      <w:pPr>
        <w:widowControl/>
        <w:ind w:left="112" w:hanging="112"/>
        <w:rPr>
          <w:snapToGrid w:val="0"/>
          <w:sz w:val="18"/>
          <w:szCs w:val="18"/>
          <w:lang w:val="is-IS"/>
        </w:rPr>
      </w:pPr>
      <w:r w:rsidRPr="0090431D">
        <w:rPr>
          <w:snapToGrid w:val="0"/>
          <w:sz w:val="18"/>
          <w:szCs w:val="18"/>
          <w:vertAlign w:val="superscript"/>
          <w:lang w:val="is-IS"/>
        </w:rPr>
        <w:t>3</w:t>
      </w:r>
      <w:r w:rsidRPr="0090431D">
        <w:rPr>
          <w:snapToGrid w:val="0"/>
          <w:sz w:val="18"/>
          <w:szCs w:val="18"/>
          <w:lang w:val="is-IS"/>
        </w:rPr>
        <w:t xml:space="preserve"> Þessi aukaverkun greindist við eftirlit eftir markaðssetningu lyfsins, en sást ekki í klínískum samanburðarrannsóknum. Tíðni hennar var áætluð sem efri mörk 95% öryggisbils sem reiknað var út frá heildarfjölda sjúklinga sem voru útsettir fyrir tocilizúmabi í klínískum rannsóknum.</w:t>
      </w:r>
    </w:p>
    <w:p w14:paraId="24673570" w14:textId="77777777" w:rsidR="0039160B" w:rsidRPr="0090431D" w:rsidRDefault="0039160B" w:rsidP="0080439F">
      <w:pPr>
        <w:widowControl/>
        <w:rPr>
          <w:snapToGrid w:val="0"/>
          <w:lang w:val="is-IS"/>
        </w:rPr>
      </w:pPr>
    </w:p>
    <w:p w14:paraId="2679CD80" w14:textId="77777777" w:rsidR="0004288A" w:rsidRPr="0090431D" w:rsidRDefault="00105871" w:rsidP="0080439F">
      <w:pPr>
        <w:pStyle w:val="a3"/>
        <w:keepNext/>
        <w:widowControl/>
        <w:ind w:left="0"/>
        <w:rPr>
          <w:snapToGrid w:val="0"/>
          <w:lang w:val="is-IS"/>
        </w:rPr>
      </w:pPr>
      <w:r w:rsidRPr="0090431D">
        <w:rPr>
          <w:snapToGrid w:val="0"/>
          <w:u w:val="single"/>
          <w:lang w:val="is-IS"/>
        </w:rPr>
        <w:lastRenderedPageBreak/>
        <w:t>Notkun undir húð</w:t>
      </w:r>
    </w:p>
    <w:p w14:paraId="29CD69BD" w14:textId="77777777" w:rsidR="0004288A" w:rsidRPr="0090431D" w:rsidRDefault="00105871" w:rsidP="0080439F">
      <w:pPr>
        <w:keepNext/>
        <w:widowControl/>
        <w:rPr>
          <w:b/>
          <w:snapToGrid w:val="0"/>
          <w:lang w:val="is-IS"/>
        </w:rPr>
      </w:pPr>
      <w:r w:rsidRPr="0090431D">
        <w:rPr>
          <w:b/>
          <w:snapToGrid w:val="0"/>
          <w:u w:val="single"/>
          <w:lang w:val="is-IS"/>
        </w:rPr>
        <w:t>Iktsýki</w:t>
      </w:r>
    </w:p>
    <w:p w14:paraId="485E4104" w14:textId="6EAA2F6E" w:rsidR="0004288A" w:rsidRPr="0090431D" w:rsidRDefault="00105871" w:rsidP="0080439F">
      <w:pPr>
        <w:pStyle w:val="a3"/>
        <w:widowControl/>
        <w:ind w:left="0"/>
        <w:rPr>
          <w:snapToGrid w:val="0"/>
          <w:lang w:val="is-IS"/>
        </w:rPr>
      </w:pPr>
      <w:r w:rsidRPr="0090431D">
        <w:rPr>
          <w:snapToGrid w:val="0"/>
          <w:lang w:val="is-IS"/>
        </w:rPr>
        <w:t xml:space="preserve">Öryggi notkunar </w:t>
      </w:r>
      <w:r w:rsidR="00E13E49" w:rsidRPr="0090431D">
        <w:rPr>
          <w:snapToGrid w:val="0"/>
          <w:lang w:val="is-IS"/>
        </w:rPr>
        <w:t>tocilizúmabs</w:t>
      </w:r>
      <w:r w:rsidRPr="0090431D">
        <w:rPr>
          <w:snapToGrid w:val="0"/>
          <w:lang w:val="is-IS"/>
        </w:rPr>
        <w:t xml:space="preserve"> undir húð við iktsýki var meðal annars athugað í tvíblindu fjölsetra samanburðarrannsókninni SC-I. Í SC-I rannsókninni var borið saman öryggi og verkun vikulegrar gjafar 162 mg af </w:t>
      </w:r>
      <w:r w:rsidR="00E13E49" w:rsidRPr="0090431D">
        <w:rPr>
          <w:snapToGrid w:val="0"/>
          <w:lang w:val="is-IS"/>
        </w:rPr>
        <w:t>tocilizúmabi</w:t>
      </w:r>
      <w:r w:rsidRPr="0090431D">
        <w:rPr>
          <w:snapToGrid w:val="0"/>
          <w:lang w:val="is-IS"/>
        </w:rPr>
        <w:t xml:space="preserve"> undir húð og gjafar 8 mg/kg í bláæð, hjá 1262 sjúklingum með iktsýki, og var rannsókninni ætlað að sýna fram á að gjöf lyfsins undir húð væri ekki lakari kostur. Allir sjúklingar fengu auk þess sjúkdómstemprandi gigtarlyf (ekki líftæknilyf). Öryggi og ónæmingargeta </w:t>
      </w:r>
      <w:r w:rsidR="00E13E49" w:rsidRPr="0090431D">
        <w:rPr>
          <w:snapToGrid w:val="0"/>
          <w:lang w:val="is-IS"/>
        </w:rPr>
        <w:t>tocilizúmabs</w:t>
      </w:r>
      <w:r w:rsidRPr="0090431D">
        <w:rPr>
          <w:snapToGrid w:val="0"/>
          <w:lang w:val="is-IS"/>
        </w:rPr>
        <w:t xml:space="preserve"> sem gefið var undir húð var sambærilegt og fyrir </w:t>
      </w:r>
      <w:r w:rsidR="00E13E49" w:rsidRPr="0090431D">
        <w:rPr>
          <w:snapToGrid w:val="0"/>
          <w:lang w:val="is-IS"/>
        </w:rPr>
        <w:t>tocilizúmab</w:t>
      </w:r>
      <w:r w:rsidRPr="0090431D">
        <w:rPr>
          <w:snapToGrid w:val="0"/>
          <w:lang w:val="is-IS"/>
        </w:rPr>
        <w:t xml:space="preserve"> sem gefið var í bláæð og ekki komu fram neinar nýjar eða óvæntar aukaverkanir (sjá töflu 1). Aukaverkanir á stungustað komu fram með meiri tíðni hjá hópnum sem fékk lyfið undir húð en við gjöf lyfleysu undir húð hjá hópnum sem fékk lyfið í bláæð.</w:t>
      </w:r>
    </w:p>
    <w:p w14:paraId="62F1099F" w14:textId="77777777" w:rsidR="0004288A" w:rsidRPr="0090431D" w:rsidRDefault="0004288A" w:rsidP="0080439F">
      <w:pPr>
        <w:pStyle w:val="a3"/>
        <w:widowControl/>
        <w:ind w:left="0"/>
        <w:rPr>
          <w:snapToGrid w:val="0"/>
          <w:lang w:val="is-IS"/>
        </w:rPr>
      </w:pPr>
    </w:p>
    <w:p w14:paraId="540B0A6D" w14:textId="77777777" w:rsidR="0004288A" w:rsidRPr="0090431D" w:rsidRDefault="00105871" w:rsidP="0080439F">
      <w:pPr>
        <w:widowControl/>
        <w:rPr>
          <w:i/>
          <w:snapToGrid w:val="0"/>
          <w:lang w:val="is-IS"/>
        </w:rPr>
      </w:pPr>
      <w:r w:rsidRPr="0090431D">
        <w:rPr>
          <w:i/>
          <w:snapToGrid w:val="0"/>
          <w:lang w:val="is-IS"/>
        </w:rPr>
        <w:t>Viðbrögð á stungustað</w:t>
      </w:r>
    </w:p>
    <w:p w14:paraId="469BE67E" w14:textId="11EA7DC8" w:rsidR="0004288A" w:rsidRPr="0090431D" w:rsidRDefault="00105871" w:rsidP="0080439F">
      <w:pPr>
        <w:pStyle w:val="a3"/>
        <w:widowControl/>
        <w:ind w:left="0"/>
        <w:rPr>
          <w:snapToGrid w:val="0"/>
          <w:lang w:val="is-IS"/>
        </w:rPr>
      </w:pPr>
      <w:r w:rsidRPr="0090431D">
        <w:rPr>
          <w:snapToGrid w:val="0"/>
          <w:lang w:val="is-IS"/>
        </w:rPr>
        <w:t xml:space="preserve">Á 6 mánaða samanburðartíma SC-I rannsóknarinnar var tíðni aukaverkana á stungustað 10,1% (64/631) hjá hópnum sem fékk </w:t>
      </w:r>
      <w:r w:rsidR="00E13E49" w:rsidRPr="0090431D">
        <w:rPr>
          <w:snapToGrid w:val="0"/>
          <w:lang w:val="is-IS"/>
        </w:rPr>
        <w:t>tocilizúmab</w:t>
      </w:r>
      <w:r w:rsidRPr="0090431D">
        <w:rPr>
          <w:snapToGrid w:val="0"/>
          <w:lang w:val="is-IS"/>
        </w:rPr>
        <w:t xml:space="preserve"> undir húð og 2,4% (15/631) við vikulega gjöf lyfleysu undir húð hjá hópnum sem fékk lyfið í bláæð. Aukaverkanir á stungustað (þ.m.t. roði, kláði, verkur og margúll) voru vægar eða miðlungi alvarlegar. Meirihluti þeirra gekk til baka án meðferðar og engar þeirra leiddu til þess að hætta þyrfti notkun lyfsins.</w:t>
      </w:r>
    </w:p>
    <w:p w14:paraId="6DB00A27" w14:textId="77777777" w:rsidR="00DE5E9B" w:rsidRPr="0090431D" w:rsidRDefault="00DE5E9B" w:rsidP="0080439F">
      <w:pPr>
        <w:pStyle w:val="a3"/>
        <w:widowControl/>
        <w:ind w:left="0"/>
        <w:rPr>
          <w:snapToGrid w:val="0"/>
          <w:lang w:val="is-IS"/>
        </w:rPr>
      </w:pPr>
    </w:p>
    <w:p w14:paraId="6CADF8CA" w14:textId="77777777" w:rsidR="0004288A" w:rsidRPr="0090431D" w:rsidRDefault="00105871" w:rsidP="0080439F">
      <w:pPr>
        <w:widowControl/>
        <w:rPr>
          <w:i/>
          <w:snapToGrid w:val="0"/>
          <w:lang w:val="is-IS"/>
        </w:rPr>
      </w:pPr>
      <w:r w:rsidRPr="0090431D">
        <w:rPr>
          <w:i/>
          <w:snapToGrid w:val="0"/>
          <w:lang w:val="is-IS"/>
        </w:rPr>
        <w:t>Blóðfræðileg frávik:</w:t>
      </w:r>
    </w:p>
    <w:p w14:paraId="692E5DBC" w14:textId="77777777" w:rsidR="0004288A" w:rsidRPr="0090431D" w:rsidRDefault="00105871" w:rsidP="0080439F">
      <w:pPr>
        <w:widowControl/>
        <w:rPr>
          <w:i/>
          <w:snapToGrid w:val="0"/>
          <w:lang w:val="is-IS"/>
        </w:rPr>
      </w:pPr>
      <w:r w:rsidRPr="0090431D">
        <w:rPr>
          <w:i/>
          <w:snapToGrid w:val="0"/>
          <w:lang w:val="is-IS"/>
        </w:rPr>
        <w:t>Daufkyrningar</w:t>
      </w:r>
    </w:p>
    <w:p w14:paraId="32CED4FB" w14:textId="65AB872D"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E13E49" w:rsidRPr="0090431D">
        <w:rPr>
          <w:snapToGrid w:val="0"/>
          <w:lang w:val="is-IS"/>
        </w:rPr>
        <w:t>tocilizúmabi</w:t>
      </w:r>
      <w:r w:rsidRPr="0090431D">
        <w:rPr>
          <w:snapToGrid w:val="0"/>
          <w:lang w:val="is-IS"/>
        </w:rPr>
        <w:t xml:space="preserve"> sást fækkun daufkyrninga í undir 1 x 10</w:t>
      </w:r>
      <w:r w:rsidRPr="0090431D">
        <w:rPr>
          <w:snapToGrid w:val="0"/>
          <w:vertAlign w:val="superscript"/>
          <w:lang w:val="is-IS"/>
        </w:rPr>
        <w:t>9</w:t>
      </w:r>
      <w:r w:rsidRPr="0090431D">
        <w:rPr>
          <w:snapToGrid w:val="0"/>
          <w:lang w:val="is-IS"/>
        </w:rPr>
        <w:t>/l hjá 2,9% allra sjúklinga sem fengu vikulega skammta undir húð.</w:t>
      </w:r>
    </w:p>
    <w:p w14:paraId="43CD794D" w14:textId="77777777" w:rsidR="008640B2" w:rsidRPr="0090431D" w:rsidRDefault="008640B2" w:rsidP="0080439F">
      <w:pPr>
        <w:pStyle w:val="a3"/>
        <w:widowControl/>
        <w:ind w:left="0"/>
        <w:rPr>
          <w:snapToGrid w:val="0"/>
          <w:lang w:val="is-IS"/>
        </w:rPr>
      </w:pPr>
    </w:p>
    <w:p w14:paraId="3CB349D4" w14:textId="77777777" w:rsidR="0004288A" w:rsidRPr="0090431D" w:rsidRDefault="00105871" w:rsidP="0080439F">
      <w:pPr>
        <w:pStyle w:val="a3"/>
        <w:widowControl/>
        <w:ind w:left="0"/>
        <w:rPr>
          <w:snapToGrid w:val="0"/>
          <w:lang w:val="is-IS"/>
        </w:rPr>
      </w:pPr>
      <w:r w:rsidRPr="0090431D">
        <w:rPr>
          <w:snapToGrid w:val="0"/>
          <w:lang w:val="is-IS"/>
        </w:rPr>
        <w:t>Engin skýr tengsl voru milli fækkunar daufkyrninga undir 1 x 10</w:t>
      </w:r>
      <w:r w:rsidRPr="0090431D">
        <w:rPr>
          <w:snapToGrid w:val="0"/>
          <w:vertAlign w:val="superscript"/>
          <w:lang w:val="is-IS"/>
        </w:rPr>
        <w:t>9</w:t>
      </w:r>
      <w:r w:rsidRPr="0090431D">
        <w:rPr>
          <w:snapToGrid w:val="0"/>
          <w:lang w:val="is-IS"/>
        </w:rPr>
        <w:t>/l og alvarlegra sýkinga.</w:t>
      </w:r>
    </w:p>
    <w:p w14:paraId="45240F19" w14:textId="77777777" w:rsidR="0004288A" w:rsidRPr="0090431D" w:rsidRDefault="0004288A" w:rsidP="0080439F">
      <w:pPr>
        <w:pStyle w:val="a3"/>
        <w:widowControl/>
        <w:ind w:left="0"/>
        <w:rPr>
          <w:snapToGrid w:val="0"/>
          <w:lang w:val="is-IS"/>
        </w:rPr>
      </w:pPr>
    </w:p>
    <w:p w14:paraId="13641E0F" w14:textId="77777777" w:rsidR="0004288A" w:rsidRPr="0090431D" w:rsidRDefault="00105871" w:rsidP="0080439F">
      <w:pPr>
        <w:widowControl/>
        <w:rPr>
          <w:i/>
          <w:snapToGrid w:val="0"/>
          <w:lang w:val="is-IS"/>
        </w:rPr>
      </w:pPr>
      <w:r w:rsidRPr="0090431D">
        <w:rPr>
          <w:i/>
          <w:snapToGrid w:val="0"/>
          <w:lang w:val="is-IS"/>
        </w:rPr>
        <w:t>Blóðflögur</w:t>
      </w:r>
    </w:p>
    <w:p w14:paraId="02E1CF1D" w14:textId="006DC7D5" w:rsidR="0004288A" w:rsidRPr="0090431D" w:rsidRDefault="00105871" w:rsidP="00F0778E">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E13E49" w:rsidRPr="0090431D">
        <w:rPr>
          <w:snapToGrid w:val="0"/>
          <w:lang w:val="is-IS"/>
        </w:rPr>
        <w:t>tocilizúmabi</w:t>
      </w:r>
      <w:r w:rsidRPr="0090431D">
        <w:rPr>
          <w:snapToGrid w:val="0"/>
          <w:lang w:val="is-IS"/>
        </w:rPr>
        <w:t xml:space="preserve"> sást ekki fækkun blóðflagna í ≤ 50 x 10</w:t>
      </w:r>
      <w:r w:rsidRPr="0090431D">
        <w:rPr>
          <w:snapToGrid w:val="0"/>
          <w:vertAlign w:val="superscript"/>
          <w:lang w:val="is-IS"/>
        </w:rPr>
        <w:t>3</w:t>
      </w:r>
      <w:r w:rsidRPr="0090431D">
        <w:rPr>
          <w:snapToGrid w:val="0"/>
          <w:lang w:val="is-IS"/>
        </w:rPr>
        <w:t>/µl hjá neinum þeirra sjúklinga sem fengu vikulegan skammt undir húð.</w:t>
      </w:r>
    </w:p>
    <w:p w14:paraId="2BD33EB6" w14:textId="77777777" w:rsidR="008640B2" w:rsidRPr="0090431D" w:rsidRDefault="008640B2" w:rsidP="0080439F">
      <w:pPr>
        <w:widowControl/>
        <w:rPr>
          <w:i/>
          <w:snapToGrid w:val="0"/>
          <w:lang w:val="is-IS"/>
        </w:rPr>
      </w:pPr>
    </w:p>
    <w:p w14:paraId="6219A848"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0D59ACAC" w14:textId="0E97DADF"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E13E49" w:rsidRPr="0090431D">
        <w:rPr>
          <w:snapToGrid w:val="0"/>
          <w:lang w:val="is-IS"/>
        </w:rPr>
        <w:t>tocilizúmabi</w:t>
      </w:r>
      <w:r w:rsidRPr="0090431D">
        <w:rPr>
          <w:snapToGrid w:val="0"/>
          <w:lang w:val="is-IS"/>
        </w:rPr>
        <w:t xml:space="preserve"> sást hækkun á ALAT í ≥ 3 x efri mörk eðlilegra gilda hjá 6,5% allra sjúklinga sem fengu vikulegan skammt undir húð og hækkun á ASAT í ≥ 3 x efri mörk eðlilegra gilda hjá 1,4% sömu sjúklinga.</w:t>
      </w:r>
    </w:p>
    <w:p w14:paraId="44420625" w14:textId="77777777" w:rsidR="008640B2" w:rsidRPr="0090431D" w:rsidRDefault="008640B2" w:rsidP="0080439F">
      <w:pPr>
        <w:widowControl/>
        <w:rPr>
          <w:i/>
          <w:snapToGrid w:val="0"/>
          <w:lang w:val="is-IS"/>
        </w:rPr>
      </w:pPr>
    </w:p>
    <w:p w14:paraId="33F2941B" w14:textId="77777777" w:rsidR="0004288A" w:rsidRPr="0090431D" w:rsidRDefault="00105871" w:rsidP="0080439F">
      <w:pPr>
        <w:widowControl/>
        <w:rPr>
          <w:i/>
          <w:snapToGrid w:val="0"/>
          <w:lang w:val="is-IS"/>
        </w:rPr>
      </w:pPr>
      <w:r w:rsidRPr="0090431D">
        <w:rPr>
          <w:i/>
          <w:snapToGrid w:val="0"/>
          <w:lang w:val="is-IS"/>
        </w:rPr>
        <w:t>Blóðfitur</w:t>
      </w:r>
    </w:p>
    <w:p w14:paraId="7C28A167" w14:textId="72B46218"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SC-I 6 mánaða samanburðarrannsókninni á </w:t>
      </w:r>
      <w:r w:rsidR="00E13E49" w:rsidRPr="0090431D">
        <w:rPr>
          <w:snapToGrid w:val="0"/>
          <w:lang w:val="is-IS"/>
        </w:rPr>
        <w:t>tocilizúmabi</w:t>
      </w:r>
      <w:r w:rsidRPr="0090431D">
        <w:rPr>
          <w:snapToGrid w:val="0"/>
          <w:lang w:val="is-IS"/>
        </w:rPr>
        <w:t xml:space="preserve"> sást viðvarandi hækkun á heildarkólesteróli í &gt; 6,2 mmól/l (240 mg/dl) hjá 19% sjúklinga sem fengu vikulegan skammt undir húð og viðvarandi hækkun á LDL í </w:t>
      </w:r>
      <w:r w:rsidRPr="0090431D">
        <w:rPr>
          <w:rFonts w:ascii="Symbol" w:hAnsi="Symbol"/>
          <w:snapToGrid w:val="0"/>
          <w:lang w:val="is-IS"/>
        </w:rPr>
        <w:t></w:t>
      </w:r>
      <w:r w:rsidRPr="0090431D">
        <w:rPr>
          <w:snapToGrid w:val="0"/>
          <w:lang w:val="is-IS"/>
        </w:rPr>
        <w:t xml:space="preserve"> 4,1 mmól/l (160 mg/dl) hjá 9% sömu sjúklinga.</w:t>
      </w:r>
    </w:p>
    <w:p w14:paraId="3DC4E534" w14:textId="77777777" w:rsidR="0039160B" w:rsidRPr="0090431D" w:rsidRDefault="0039160B" w:rsidP="0080439F">
      <w:pPr>
        <w:widowControl/>
        <w:rPr>
          <w:snapToGrid w:val="0"/>
          <w:lang w:val="is-IS"/>
        </w:rPr>
      </w:pPr>
    </w:p>
    <w:p w14:paraId="4599CE3D" w14:textId="77777777" w:rsidR="0004288A" w:rsidRPr="0090431D" w:rsidRDefault="00105871" w:rsidP="0080439F">
      <w:pPr>
        <w:pStyle w:val="a3"/>
        <w:keepNext/>
        <w:widowControl/>
        <w:ind w:left="0"/>
        <w:rPr>
          <w:snapToGrid w:val="0"/>
          <w:lang w:val="is-IS"/>
        </w:rPr>
      </w:pPr>
      <w:r w:rsidRPr="0090431D">
        <w:rPr>
          <w:snapToGrid w:val="0"/>
          <w:u w:val="single"/>
          <w:lang w:val="is-IS"/>
        </w:rPr>
        <w:t>Notkun undir húð</w:t>
      </w:r>
    </w:p>
    <w:p w14:paraId="3889C58A" w14:textId="77777777" w:rsidR="0004288A" w:rsidRPr="0090431D" w:rsidRDefault="00105871" w:rsidP="0080439F">
      <w:pPr>
        <w:keepNext/>
        <w:widowControl/>
        <w:rPr>
          <w:b/>
          <w:snapToGrid w:val="0"/>
          <w:lang w:val="is-IS"/>
        </w:rPr>
      </w:pPr>
      <w:r w:rsidRPr="0090431D">
        <w:rPr>
          <w:b/>
          <w:snapToGrid w:val="0"/>
          <w:u w:val="single"/>
          <w:lang w:val="is-IS"/>
        </w:rPr>
        <w:t>sJIA</w:t>
      </w:r>
    </w:p>
    <w:p w14:paraId="186C0EA2" w14:textId="0D242A32" w:rsidR="0004288A" w:rsidRPr="0090431D" w:rsidRDefault="00105871" w:rsidP="0080439F">
      <w:pPr>
        <w:pStyle w:val="a3"/>
        <w:keepNext/>
        <w:widowControl/>
        <w:ind w:left="0"/>
        <w:rPr>
          <w:snapToGrid w:val="0"/>
          <w:lang w:val="is-IS"/>
        </w:rPr>
      </w:pPr>
      <w:r w:rsidRPr="0090431D">
        <w:rPr>
          <w:snapToGrid w:val="0"/>
          <w:lang w:val="is-IS"/>
        </w:rPr>
        <w:t xml:space="preserve">Öryggi við gjöf </w:t>
      </w:r>
      <w:r w:rsidR="00E13E49" w:rsidRPr="0090431D">
        <w:rPr>
          <w:snapToGrid w:val="0"/>
          <w:lang w:val="is-IS"/>
        </w:rPr>
        <w:t>tocilizúmabs</w:t>
      </w:r>
      <w:r w:rsidRPr="0090431D">
        <w:rPr>
          <w:snapToGrid w:val="0"/>
          <w:lang w:val="is-IS"/>
        </w:rPr>
        <w:t xml:space="preserve"> undir húð var metið hjá 51 barni með sJIA (á aldrinum 1 til 17 ára). Almennt voru aukaverkanir hjá sjúklingum með sJIA svipaðar og hjá sjúklingum með iktsýki (sjá kaflann Aukaverkanir hér fyrir ofan).</w:t>
      </w:r>
    </w:p>
    <w:p w14:paraId="047A2BFB" w14:textId="77777777" w:rsidR="00CD1A69" w:rsidRPr="0090431D" w:rsidRDefault="00CD1A69" w:rsidP="0080439F">
      <w:pPr>
        <w:widowControl/>
        <w:rPr>
          <w:i/>
          <w:snapToGrid w:val="0"/>
          <w:lang w:val="is-IS"/>
        </w:rPr>
      </w:pPr>
    </w:p>
    <w:p w14:paraId="5DF5E877" w14:textId="77777777" w:rsidR="0004288A" w:rsidRPr="0090431D" w:rsidRDefault="00105871" w:rsidP="0080439F">
      <w:pPr>
        <w:widowControl/>
        <w:rPr>
          <w:i/>
          <w:snapToGrid w:val="0"/>
          <w:lang w:val="is-IS"/>
        </w:rPr>
      </w:pPr>
      <w:r w:rsidRPr="0090431D">
        <w:rPr>
          <w:i/>
          <w:snapToGrid w:val="0"/>
          <w:lang w:val="is-IS"/>
        </w:rPr>
        <w:t>Sýkingar</w:t>
      </w:r>
    </w:p>
    <w:p w14:paraId="3DE4047B" w14:textId="4BE5E3B7" w:rsidR="0004288A" w:rsidRPr="0090431D" w:rsidRDefault="00105871" w:rsidP="0080439F">
      <w:pPr>
        <w:pStyle w:val="a3"/>
        <w:widowControl/>
        <w:ind w:left="0"/>
        <w:rPr>
          <w:snapToGrid w:val="0"/>
          <w:lang w:val="is-IS"/>
        </w:rPr>
      </w:pPr>
      <w:r w:rsidRPr="0090431D">
        <w:rPr>
          <w:snapToGrid w:val="0"/>
          <w:lang w:val="is-IS"/>
        </w:rPr>
        <w:t xml:space="preserve">Tíðni sýkinga hjá sjúklingum með sJIA sem fengu meðferð með </w:t>
      </w:r>
      <w:r w:rsidR="00E13E49" w:rsidRPr="0090431D">
        <w:rPr>
          <w:snapToGrid w:val="0"/>
          <w:lang w:val="is-IS"/>
        </w:rPr>
        <w:t>tocilizúmabi</w:t>
      </w:r>
      <w:r w:rsidRPr="0090431D">
        <w:rPr>
          <w:snapToGrid w:val="0"/>
          <w:lang w:val="is-IS"/>
        </w:rPr>
        <w:t xml:space="preserve"> undir húð var sambærileg við tíðni hjá sjúklingum með sJIA sem fengu meðferð með </w:t>
      </w:r>
      <w:r w:rsidR="00E13E49" w:rsidRPr="0090431D">
        <w:rPr>
          <w:snapToGrid w:val="0"/>
          <w:lang w:val="is-IS"/>
        </w:rPr>
        <w:t>tocilizúmabi</w:t>
      </w:r>
      <w:r w:rsidRPr="0090431D">
        <w:rPr>
          <w:snapToGrid w:val="0"/>
          <w:lang w:val="is-IS"/>
        </w:rPr>
        <w:t xml:space="preserve"> í bláæð.</w:t>
      </w:r>
    </w:p>
    <w:p w14:paraId="6F8CC80F" w14:textId="77777777" w:rsidR="0004288A" w:rsidRPr="0090431D" w:rsidRDefault="0004288A" w:rsidP="0080439F">
      <w:pPr>
        <w:pStyle w:val="a3"/>
        <w:widowControl/>
        <w:ind w:left="0"/>
        <w:rPr>
          <w:snapToGrid w:val="0"/>
          <w:lang w:val="is-IS"/>
        </w:rPr>
      </w:pPr>
    </w:p>
    <w:p w14:paraId="06E3DE70" w14:textId="77777777" w:rsidR="0004288A" w:rsidRPr="0090431D" w:rsidRDefault="00105871" w:rsidP="0080439F">
      <w:pPr>
        <w:widowControl/>
        <w:rPr>
          <w:i/>
          <w:snapToGrid w:val="0"/>
          <w:lang w:val="is-IS"/>
        </w:rPr>
      </w:pPr>
      <w:r w:rsidRPr="0090431D">
        <w:rPr>
          <w:i/>
          <w:snapToGrid w:val="0"/>
          <w:lang w:val="is-IS"/>
        </w:rPr>
        <w:t>Viðbrögð á stungustað</w:t>
      </w:r>
    </w:p>
    <w:p w14:paraId="6ED9333F" w14:textId="1F9F4B30" w:rsidR="0004288A" w:rsidRPr="0090431D" w:rsidRDefault="00105871" w:rsidP="0080439F">
      <w:pPr>
        <w:pStyle w:val="a3"/>
        <w:widowControl/>
        <w:ind w:left="0"/>
        <w:rPr>
          <w:snapToGrid w:val="0"/>
          <w:lang w:val="is-IS"/>
        </w:rPr>
      </w:pPr>
      <w:r w:rsidRPr="0090431D">
        <w:rPr>
          <w:snapToGrid w:val="0"/>
          <w:lang w:val="is-IS"/>
        </w:rPr>
        <w:t xml:space="preserve">Í rannsókninni á gjöf </w:t>
      </w:r>
      <w:r w:rsidR="00E13E49" w:rsidRPr="0090431D">
        <w:rPr>
          <w:snapToGrid w:val="0"/>
          <w:lang w:val="is-IS"/>
        </w:rPr>
        <w:t>tocilizúmabs</w:t>
      </w:r>
      <w:r w:rsidRPr="0090431D">
        <w:rPr>
          <w:snapToGrid w:val="0"/>
          <w:lang w:val="is-IS"/>
        </w:rPr>
        <w:t xml:space="preserve"> undir húð (WA28118) fundu alls 41,2% (21/51) af sjúklingum með sJIA fyrir viðbrögðum á stungustað við notkun </w:t>
      </w:r>
      <w:r w:rsidR="00E13E49" w:rsidRPr="0090431D">
        <w:rPr>
          <w:snapToGrid w:val="0"/>
          <w:lang w:val="is-IS"/>
        </w:rPr>
        <w:t>tocilizúmabs</w:t>
      </w:r>
      <w:r w:rsidRPr="0090431D">
        <w:rPr>
          <w:snapToGrid w:val="0"/>
          <w:lang w:val="is-IS"/>
        </w:rPr>
        <w:t xml:space="preserve"> undir húð. Algengustu viðbrögð á stungustað voru roði, kláði, verkur og þroti. Meirihluti viðbragða á stungustað sem tilkynnt var um </w:t>
      </w:r>
      <w:r w:rsidRPr="0090431D">
        <w:rPr>
          <w:snapToGrid w:val="0"/>
          <w:lang w:val="is-IS"/>
        </w:rPr>
        <w:lastRenderedPageBreak/>
        <w:t>voru 1. stigs og engin þeirra voru alvarleg eða kröfðust þess að sjúklingar hættu meðferð eða gert væri hlé á lyfjagjöf.</w:t>
      </w:r>
    </w:p>
    <w:p w14:paraId="0A64BCE7" w14:textId="77777777" w:rsidR="00CD1A69" w:rsidRPr="0090431D" w:rsidRDefault="00CD1A69" w:rsidP="0080439F">
      <w:pPr>
        <w:widowControl/>
        <w:rPr>
          <w:i/>
          <w:snapToGrid w:val="0"/>
          <w:lang w:val="is-IS"/>
        </w:rPr>
      </w:pPr>
    </w:p>
    <w:p w14:paraId="55AFA4F6" w14:textId="77777777" w:rsidR="0004288A" w:rsidRPr="0090431D" w:rsidRDefault="00105871" w:rsidP="0080439F">
      <w:pPr>
        <w:widowControl/>
        <w:rPr>
          <w:i/>
          <w:snapToGrid w:val="0"/>
          <w:lang w:val="is-IS"/>
        </w:rPr>
      </w:pPr>
      <w:r w:rsidRPr="0090431D">
        <w:rPr>
          <w:i/>
          <w:snapToGrid w:val="0"/>
          <w:lang w:val="is-IS"/>
        </w:rPr>
        <w:t>Frávik í rannsóknaniðurstöðum</w:t>
      </w:r>
    </w:p>
    <w:p w14:paraId="4E58504D" w14:textId="36ACECFF" w:rsidR="0004288A" w:rsidRPr="0090431D" w:rsidRDefault="00105871" w:rsidP="0080439F">
      <w:pPr>
        <w:pStyle w:val="a3"/>
        <w:widowControl/>
        <w:ind w:left="0"/>
        <w:rPr>
          <w:snapToGrid w:val="0"/>
          <w:lang w:val="is-IS"/>
        </w:rPr>
      </w:pPr>
      <w:r w:rsidRPr="0090431D">
        <w:rPr>
          <w:snapToGrid w:val="0"/>
          <w:lang w:val="is-IS"/>
        </w:rPr>
        <w:t xml:space="preserve">Í 52-vikna opinni rannsókn á gjöf </w:t>
      </w:r>
      <w:r w:rsidR="00E13E49" w:rsidRPr="0090431D">
        <w:rPr>
          <w:snapToGrid w:val="0"/>
          <w:lang w:val="is-IS"/>
        </w:rPr>
        <w:t>tocilizúmabs</w:t>
      </w:r>
      <w:r w:rsidRPr="0090431D">
        <w:rPr>
          <w:snapToGrid w:val="0"/>
          <w:lang w:val="is-IS"/>
        </w:rPr>
        <w:t xml:space="preserve"> undir húð (WA28118) sást fækkun daufkyrninga í minna en 1 x 10</w:t>
      </w:r>
      <w:r w:rsidRPr="0090431D">
        <w:rPr>
          <w:snapToGrid w:val="0"/>
          <w:vertAlign w:val="superscript"/>
          <w:lang w:val="is-IS"/>
        </w:rPr>
        <w:t>9</w:t>
      </w:r>
      <w:r w:rsidRPr="0090431D">
        <w:rPr>
          <w:snapToGrid w:val="0"/>
          <w:lang w:val="is-IS"/>
        </w:rPr>
        <w:t xml:space="preserve">/l hjá 23,5% sjúklinga sem fengu </w:t>
      </w:r>
      <w:r w:rsidR="00E13E49" w:rsidRPr="0090431D">
        <w:rPr>
          <w:snapToGrid w:val="0"/>
          <w:lang w:val="is-IS"/>
        </w:rPr>
        <w:t>tocilizúmab</w:t>
      </w:r>
      <w:r w:rsidRPr="0090431D">
        <w:rPr>
          <w:snapToGrid w:val="0"/>
          <w:lang w:val="is-IS"/>
        </w:rPr>
        <w:t xml:space="preserve"> undir húð. Blóðflögum fækkaði í</w:t>
      </w:r>
      <w:r w:rsidR="00CD1A69" w:rsidRPr="0090431D">
        <w:rPr>
          <w:snapToGrid w:val="0"/>
          <w:lang w:val="is-IS"/>
        </w:rPr>
        <w:t xml:space="preserve"> </w:t>
      </w:r>
      <w:r w:rsidRPr="0090431D">
        <w:rPr>
          <w:rFonts w:ascii="Symbol" w:hAnsi="Symbol"/>
          <w:snapToGrid w:val="0"/>
          <w:lang w:val="is-IS"/>
        </w:rPr>
        <w:t></w:t>
      </w:r>
      <w:r w:rsidRPr="0090431D">
        <w:rPr>
          <w:snapToGrid w:val="0"/>
          <w:lang w:val="is-IS"/>
        </w:rPr>
        <w:t>100</w:t>
      </w:r>
      <w:r w:rsidR="00CD1A69" w:rsidRPr="0090431D">
        <w:rPr>
          <w:snapToGrid w:val="0"/>
          <w:lang w:val="is-IS"/>
        </w:rPr>
        <w:t> </w:t>
      </w:r>
      <w:r w:rsidRPr="0090431D">
        <w:rPr>
          <w:snapToGrid w:val="0"/>
          <w:lang w:val="is-IS"/>
        </w:rPr>
        <w:t>x 10</w:t>
      </w:r>
      <w:r w:rsidRPr="0090431D">
        <w:rPr>
          <w:snapToGrid w:val="0"/>
          <w:vertAlign w:val="superscript"/>
          <w:lang w:val="is-IS"/>
        </w:rPr>
        <w:t>3</w:t>
      </w:r>
      <w:r w:rsidRPr="0090431D">
        <w:rPr>
          <w:snapToGrid w:val="0"/>
          <w:lang w:val="is-IS"/>
        </w:rPr>
        <w:t xml:space="preserve">/μl hjá 2% sjúklinga sem fengu </w:t>
      </w:r>
      <w:r w:rsidR="00E13E49" w:rsidRPr="0090431D">
        <w:rPr>
          <w:snapToGrid w:val="0"/>
          <w:lang w:val="is-IS"/>
        </w:rPr>
        <w:t>tocilizúmab</w:t>
      </w:r>
      <w:r w:rsidRPr="0090431D">
        <w:rPr>
          <w:snapToGrid w:val="0"/>
          <w:lang w:val="is-IS"/>
        </w:rPr>
        <w:t xml:space="preserve"> undir húð. Hækkun á gildi ALAT í ≥3 x efri mörk eðlilegra gilda sást hjá 9,8% sjúklinga og hækkun á gildi ASAT í ≥3 x efri mörk eðlilegra gilda sást hjá 4,0% sjúklinga sem fengu </w:t>
      </w:r>
      <w:r w:rsidR="00E13E49" w:rsidRPr="0090431D">
        <w:rPr>
          <w:snapToGrid w:val="0"/>
          <w:lang w:val="is-IS"/>
        </w:rPr>
        <w:t>tocilizúmab</w:t>
      </w:r>
      <w:r w:rsidRPr="0090431D">
        <w:rPr>
          <w:snapToGrid w:val="0"/>
          <w:lang w:val="is-IS"/>
        </w:rPr>
        <w:t xml:space="preserve"> undir húð.</w:t>
      </w:r>
    </w:p>
    <w:p w14:paraId="2D0D7922" w14:textId="77777777" w:rsidR="0004288A" w:rsidRPr="0090431D" w:rsidRDefault="0004288A" w:rsidP="0080439F">
      <w:pPr>
        <w:pStyle w:val="a3"/>
        <w:widowControl/>
        <w:ind w:left="0"/>
        <w:rPr>
          <w:snapToGrid w:val="0"/>
          <w:lang w:val="is-IS"/>
        </w:rPr>
      </w:pPr>
    </w:p>
    <w:p w14:paraId="78ECDB0D" w14:textId="77777777" w:rsidR="0004288A" w:rsidRPr="0090431D" w:rsidRDefault="00105871" w:rsidP="0080439F">
      <w:pPr>
        <w:widowControl/>
        <w:rPr>
          <w:i/>
          <w:snapToGrid w:val="0"/>
          <w:lang w:val="is-IS"/>
        </w:rPr>
      </w:pPr>
      <w:r w:rsidRPr="0090431D">
        <w:rPr>
          <w:i/>
          <w:snapToGrid w:val="0"/>
          <w:lang w:val="is-IS"/>
        </w:rPr>
        <w:t>Blóðfitur</w:t>
      </w:r>
    </w:p>
    <w:p w14:paraId="319C696D" w14:textId="230CB34D" w:rsidR="0004288A" w:rsidRPr="0090431D" w:rsidRDefault="00105871" w:rsidP="0080439F">
      <w:pPr>
        <w:pStyle w:val="a3"/>
        <w:widowControl/>
        <w:ind w:left="0"/>
        <w:rPr>
          <w:snapToGrid w:val="0"/>
          <w:lang w:val="is-IS"/>
        </w:rPr>
      </w:pPr>
      <w:r w:rsidRPr="0090431D">
        <w:rPr>
          <w:snapToGrid w:val="0"/>
          <w:lang w:val="is-IS"/>
        </w:rPr>
        <w:t xml:space="preserve">Í 52-vikna opinni rannsókn á gjöf </w:t>
      </w:r>
      <w:r w:rsidR="00E13E49" w:rsidRPr="0090431D">
        <w:rPr>
          <w:snapToGrid w:val="0"/>
          <w:lang w:val="is-IS"/>
        </w:rPr>
        <w:t>tocilizúmabs</w:t>
      </w:r>
      <w:r w:rsidRPr="0090431D">
        <w:rPr>
          <w:snapToGrid w:val="0"/>
          <w:lang w:val="is-IS"/>
        </w:rPr>
        <w:t xml:space="preserve"> undir húð (WA28118) hækkaði gildi LDL-kólesteróls í</w:t>
      </w:r>
      <w:r w:rsidR="009B256E" w:rsidRPr="0090431D">
        <w:rPr>
          <w:snapToGrid w:val="0"/>
          <w:lang w:val="is-IS"/>
        </w:rPr>
        <w:t xml:space="preserve"> </w:t>
      </w:r>
      <w:r w:rsidRPr="0090431D">
        <w:rPr>
          <w:snapToGrid w:val="0"/>
          <w:lang w:val="is-IS"/>
        </w:rPr>
        <w:t>≥130 mg/dl hjá 23,4% sjúklinga og gildi heildarkólesteróls hækkaði í ≥200 mg/dl hjá 35,4% sjúklinga eftir upphaf rannsóknarinnar, einhvern tímann meðan á rannsókninni stóð.</w:t>
      </w:r>
    </w:p>
    <w:p w14:paraId="58853D0F" w14:textId="77777777" w:rsidR="009B256E" w:rsidRPr="0090431D" w:rsidRDefault="009B256E" w:rsidP="0080439F">
      <w:pPr>
        <w:pStyle w:val="a3"/>
        <w:widowControl/>
        <w:ind w:left="0"/>
        <w:rPr>
          <w:snapToGrid w:val="0"/>
          <w:u w:val="single"/>
          <w:lang w:val="is-IS"/>
        </w:rPr>
      </w:pPr>
    </w:p>
    <w:p w14:paraId="0A8446B6"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0F997AED" w14:textId="77777777" w:rsidR="0004288A" w:rsidRPr="0090431D" w:rsidRDefault="00105871" w:rsidP="0080439F">
      <w:pPr>
        <w:widowControl/>
        <w:rPr>
          <w:b/>
          <w:snapToGrid w:val="0"/>
          <w:lang w:val="is-IS"/>
        </w:rPr>
      </w:pPr>
      <w:r w:rsidRPr="0090431D">
        <w:rPr>
          <w:b/>
          <w:snapToGrid w:val="0"/>
          <w:u w:val="single"/>
          <w:lang w:val="is-IS"/>
        </w:rPr>
        <w:t>pJIA</w:t>
      </w:r>
    </w:p>
    <w:p w14:paraId="0E0DA287" w14:textId="6D31A851" w:rsidR="0004288A" w:rsidRPr="0090431D" w:rsidRDefault="00105871" w:rsidP="0080439F">
      <w:pPr>
        <w:pStyle w:val="a3"/>
        <w:widowControl/>
        <w:ind w:left="0"/>
        <w:rPr>
          <w:snapToGrid w:val="0"/>
          <w:lang w:val="is-IS"/>
        </w:rPr>
      </w:pPr>
      <w:r w:rsidRPr="0090431D">
        <w:rPr>
          <w:snapToGrid w:val="0"/>
          <w:lang w:val="is-IS"/>
        </w:rPr>
        <w:t xml:space="preserve">Öryggi við gjöf </w:t>
      </w:r>
      <w:r w:rsidR="00E13E49" w:rsidRPr="0090431D">
        <w:rPr>
          <w:snapToGrid w:val="0"/>
          <w:lang w:val="is-IS"/>
        </w:rPr>
        <w:t>tocilizúmabs</w:t>
      </w:r>
      <w:r w:rsidRPr="0090431D">
        <w:rPr>
          <w:snapToGrid w:val="0"/>
          <w:lang w:val="is-IS"/>
        </w:rPr>
        <w:t xml:space="preserve"> undir húð var einnig metið hjá 52 börnum með pJIA. Heildarútsetning sjúklinga fyrir </w:t>
      </w:r>
      <w:r w:rsidR="00E13E49" w:rsidRPr="0090431D">
        <w:rPr>
          <w:snapToGrid w:val="0"/>
          <w:lang w:val="is-IS"/>
        </w:rPr>
        <w:t>tocilizúmabi</w:t>
      </w:r>
      <w:r w:rsidRPr="0090431D">
        <w:rPr>
          <w:snapToGrid w:val="0"/>
          <w:lang w:val="is-IS"/>
        </w:rPr>
        <w:t xml:space="preserve"> í öllu pJIA-þýðinu sem var útsett fyrir lyfinu var 184,4 sjúklingaár hjá þeim sem fengu tocilizúmab í bláæð og 50,4 sjúklingaár hjá þeim sem fengu lyfið undir húð. Almennt var öryggissnið hjá sjúklingum með pJIA í samræmi við þekkt öryggissnið </w:t>
      </w:r>
      <w:r w:rsidR="00E13E49" w:rsidRPr="0090431D">
        <w:rPr>
          <w:snapToGrid w:val="0"/>
          <w:lang w:val="is-IS"/>
        </w:rPr>
        <w:t>tocilizúmabs</w:t>
      </w:r>
      <w:r w:rsidRPr="0090431D">
        <w:rPr>
          <w:snapToGrid w:val="0"/>
          <w:lang w:val="is-IS"/>
        </w:rPr>
        <w:t xml:space="preserve">, fyrir utan viðbrögð á stungustað (sjá töflu 1). Hærra hlutfall sjúklinga með pJIA fann fyrir viðbrögðum á stungustað eftir gjöf </w:t>
      </w:r>
      <w:r w:rsidR="00E13E49" w:rsidRPr="0090431D">
        <w:rPr>
          <w:snapToGrid w:val="0"/>
          <w:lang w:val="is-IS"/>
        </w:rPr>
        <w:t>tocilizúmabs</w:t>
      </w:r>
      <w:r w:rsidRPr="0090431D">
        <w:rPr>
          <w:snapToGrid w:val="0"/>
          <w:lang w:val="is-IS"/>
        </w:rPr>
        <w:t xml:space="preserve"> undir húð en meðal fullorðinna sjúklinga með iktsýki.</w:t>
      </w:r>
    </w:p>
    <w:p w14:paraId="3C20D302" w14:textId="77777777" w:rsidR="009B256E" w:rsidRPr="0090431D" w:rsidRDefault="009B256E" w:rsidP="0080439F">
      <w:pPr>
        <w:widowControl/>
        <w:rPr>
          <w:i/>
          <w:snapToGrid w:val="0"/>
          <w:lang w:val="is-IS"/>
        </w:rPr>
      </w:pPr>
    </w:p>
    <w:p w14:paraId="524BD5E2" w14:textId="77777777" w:rsidR="0004288A" w:rsidRPr="0090431D" w:rsidRDefault="00105871" w:rsidP="0080439F">
      <w:pPr>
        <w:widowControl/>
        <w:rPr>
          <w:i/>
          <w:snapToGrid w:val="0"/>
          <w:lang w:val="is-IS"/>
        </w:rPr>
      </w:pPr>
      <w:r w:rsidRPr="0090431D">
        <w:rPr>
          <w:i/>
          <w:snapToGrid w:val="0"/>
          <w:lang w:val="is-IS"/>
        </w:rPr>
        <w:t>Sýkingar</w:t>
      </w:r>
    </w:p>
    <w:p w14:paraId="425916FE" w14:textId="2DF77F8E" w:rsidR="0004288A" w:rsidRPr="0090431D" w:rsidRDefault="00105871" w:rsidP="0080439F">
      <w:pPr>
        <w:pStyle w:val="a3"/>
        <w:widowControl/>
        <w:ind w:left="0"/>
        <w:rPr>
          <w:snapToGrid w:val="0"/>
          <w:lang w:val="is-IS"/>
        </w:rPr>
      </w:pPr>
      <w:r w:rsidRPr="0090431D">
        <w:rPr>
          <w:snapToGrid w:val="0"/>
          <w:lang w:val="is-IS"/>
        </w:rPr>
        <w:t xml:space="preserve">Í rannsókninni á gjöf </w:t>
      </w:r>
      <w:r w:rsidR="00E13E49" w:rsidRPr="0090431D">
        <w:rPr>
          <w:snapToGrid w:val="0"/>
          <w:lang w:val="is-IS"/>
        </w:rPr>
        <w:t>tocilizúmabs</w:t>
      </w:r>
      <w:r w:rsidRPr="0090431D">
        <w:rPr>
          <w:snapToGrid w:val="0"/>
          <w:lang w:val="is-IS"/>
        </w:rPr>
        <w:t xml:space="preserve"> undir húð var tíðni sýkinga hjá sjúklingum með pJIA sem fengu meðferð með </w:t>
      </w:r>
      <w:r w:rsidR="00E13E49" w:rsidRPr="0090431D">
        <w:rPr>
          <w:snapToGrid w:val="0"/>
          <w:lang w:val="is-IS"/>
        </w:rPr>
        <w:t>tocilizúmabi</w:t>
      </w:r>
      <w:r w:rsidRPr="0090431D">
        <w:rPr>
          <w:snapToGrid w:val="0"/>
          <w:lang w:val="is-IS"/>
        </w:rPr>
        <w:t xml:space="preserve"> undir húð sambærileg við tíðni hjá sjúklingum með pJIA sem fengu meðferð með </w:t>
      </w:r>
      <w:r w:rsidR="00E13E49" w:rsidRPr="0090431D">
        <w:rPr>
          <w:snapToGrid w:val="0"/>
          <w:lang w:val="is-IS"/>
        </w:rPr>
        <w:t>tocilizúmabi</w:t>
      </w:r>
      <w:r w:rsidRPr="0090431D">
        <w:rPr>
          <w:snapToGrid w:val="0"/>
          <w:lang w:val="is-IS"/>
        </w:rPr>
        <w:t xml:space="preserve"> í bláæð.</w:t>
      </w:r>
    </w:p>
    <w:p w14:paraId="6ED3EA95" w14:textId="77777777" w:rsidR="0004288A" w:rsidRPr="0090431D" w:rsidRDefault="0004288A" w:rsidP="0080439F">
      <w:pPr>
        <w:pStyle w:val="a3"/>
        <w:widowControl/>
        <w:ind w:left="0"/>
        <w:rPr>
          <w:snapToGrid w:val="0"/>
          <w:lang w:val="is-IS"/>
        </w:rPr>
      </w:pPr>
    </w:p>
    <w:p w14:paraId="52DB4DF0" w14:textId="77777777" w:rsidR="0004288A" w:rsidRPr="0090431D" w:rsidRDefault="00105871" w:rsidP="0080439F">
      <w:pPr>
        <w:widowControl/>
        <w:rPr>
          <w:i/>
          <w:snapToGrid w:val="0"/>
          <w:lang w:val="is-IS"/>
        </w:rPr>
      </w:pPr>
      <w:r w:rsidRPr="0090431D">
        <w:rPr>
          <w:i/>
          <w:snapToGrid w:val="0"/>
          <w:lang w:val="is-IS"/>
        </w:rPr>
        <w:t>Viðbrögð á stungustað</w:t>
      </w:r>
    </w:p>
    <w:p w14:paraId="4249DB1C" w14:textId="0AE54939" w:rsidR="0004288A" w:rsidRPr="0090431D" w:rsidRDefault="00105871" w:rsidP="0080439F">
      <w:pPr>
        <w:pStyle w:val="a3"/>
        <w:widowControl/>
        <w:ind w:left="0"/>
        <w:rPr>
          <w:snapToGrid w:val="0"/>
          <w:lang w:val="is-IS"/>
        </w:rPr>
      </w:pPr>
      <w:r w:rsidRPr="0090431D">
        <w:rPr>
          <w:snapToGrid w:val="0"/>
          <w:lang w:val="is-IS"/>
        </w:rPr>
        <w:t xml:space="preserve">Alls fundu 28,8% (15/52) af sjúklingum með pJIA fyrir viðbrögðum á stungustað við notkun </w:t>
      </w:r>
      <w:r w:rsidR="00E13E49" w:rsidRPr="0090431D">
        <w:rPr>
          <w:snapToGrid w:val="0"/>
          <w:lang w:val="is-IS"/>
        </w:rPr>
        <w:t>tocilizúmabs</w:t>
      </w:r>
      <w:r w:rsidRPr="0090431D">
        <w:rPr>
          <w:snapToGrid w:val="0"/>
          <w:lang w:val="is-IS"/>
        </w:rPr>
        <w:t xml:space="preserve"> undir húð. Slík viðbrögð komu fram hjá 44% sjúklinga sem vógu </w:t>
      </w:r>
      <w:r w:rsidRPr="0090431D">
        <w:rPr>
          <w:snapToGrid w:val="0"/>
          <w:u w:val="single"/>
          <w:lang w:val="is-IS"/>
        </w:rPr>
        <w:t>≥</w:t>
      </w:r>
      <w:r w:rsidRPr="0090431D">
        <w:rPr>
          <w:snapToGrid w:val="0"/>
          <w:lang w:val="is-IS"/>
        </w:rPr>
        <w:t>30 kg en 14,8% sjúklinga sem vógu minna en 30 kg. Algengustu viðbrögð á stungustað voru roði, þroti, margúll, verkur og kláði. Öll viðbrögð á stungustað sem tilkynnt var um voru 1. stigs og ekki alvarleg og engin þeirra kröfðust þess að sjúklingar hættu meðferð eða gert væri hlé á lyfjagjöf.</w:t>
      </w:r>
    </w:p>
    <w:p w14:paraId="427ADF8B" w14:textId="77777777" w:rsidR="00292AE5" w:rsidRPr="0090431D" w:rsidRDefault="00292AE5" w:rsidP="0080439F">
      <w:pPr>
        <w:widowControl/>
        <w:rPr>
          <w:i/>
          <w:snapToGrid w:val="0"/>
          <w:lang w:val="is-IS"/>
        </w:rPr>
      </w:pPr>
    </w:p>
    <w:p w14:paraId="7EDEB826" w14:textId="77777777" w:rsidR="0004288A" w:rsidRPr="0090431D" w:rsidRDefault="00105871" w:rsidP="0080439F">
      <w:pPr>
        <w:widowControl/>
        <w:rPr>
          <w:i/>
          <w:snapToGrid w:val="0"/>
          <w:lang w:val="is-IS"/>
        </w:rPr>
      </w:pPr>
      <w:r w:rsidRPr="0090431D">
        <w:rPr>
          <w:i/>
          <w:snapToGrid w:val="0"/>
          <w:lang w:val="is-IS"/>
        </w:rPr>
        <w:t>Frávik í rannsóknaniðurstöðum</w:t>
      </w:r>
    </w:p>
    <w:p w14:paraId="414B9625" w14:textId="0F0B0904"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hjá öllu þýðinu sem útsett var fyrir </w:t>
      </w:r>
      <w:r w:rsidR="00E13E49" w:rsidRPr="0090431D">
        <w:rPr>
          <w:snapToGrid w:val="0"/>
          <w:lang w:val="is-IS"/>
        </w:rPr>
        <w:t>tocilizúmabi</w:t>
      </w:r>
      <w:r w:rsidRPr="0090431D">
        <w:rPr>
          <w:snapToGrid w:val="0"/>
          <w:lang w:val="is-IS"/>
        </w:rPr>
        <w:t xml:space="preserve"> sást fækkun daufkyrninga í minna en 1 x 10</w:t>
      </w:r>
      <w:r w:rsidRPr="0090431D">
        <w:rPr>
          <w:snapToGrid w:val="0"/>
          <w:vertAlign w:val="superscript"/>
          <w:lang w:val="is-IS"/>
        </w:rPr>
        <w:t>9</w:t>
      </w:r>
      <w:r w:rsidRPr="0090431D">
        <w:rPr>
          <w:snapToGrid w:val="0"/>
          <w:lang w:val="is-IS"/>
        </w:rPr>
        <w:t xml:space="preserve">/l hjá 15,4% sjúklinga sem fengu </w:t>
      </w:r>
      <w:r w:rsidR="00E13E49" w:rsidRPr="0090431D">
        <w:rPr>
          <w:snapToGrid w:val="0"/>
          <w:lang w:val="is-IS"/>
        </w:rPr>
        <w:t>tocilizúmab</w:t>
      </w:r>
      <w:r w:rsidRPr="0090431D">
        <w:rPr>
          <w:snapToGrid w:val="0"/>
          <w:lang w:val="is-IS"/>
        </w:rPr>
        <w:t xml:space="preserve"> undir húð. Hækkun á gildi ALAT í ≥3 x efri mörk eðlilegra gilda sást hjá 9,6% sjúklinga og hækkun á gildi ASAT í</w:t>
      </w:r>
      <w:r w:rsidR="000954F3" w:rsidRPr="0090431D">
        <w:rPr>
          <w:snapToGrid w:val="0"/>
          <w:lang w:val="is-IS"/>
        </w:rPr>
        <w:t xml:space="preserve"> </w:t>
      </w:r>
      <w:r w:rsidRPr="0090431D">
        <w:rPr>
          <w:snapToGrid w:val="0"/>
          <w:lang w:val="is-IS"/>
        </w:rPr>
        <w:t>≥3</w:t>
      </w:r>
      <w:r w:rsidR="000954F3" w:rsidRPr="0090431D">
        <w:rPr>
          <w:snapToGrid w:val="0"/>
          <w:lang w:val="is-IS"/>
        </w:rPr>
        <w:t> </w:t>
      </w:r>
      <w:r w:rsidRPr="0090431D">
        <w:rPr>
          <w:snapToGrid w:val="0"/>
          <w:lang w:val="is-IS"/>
        </w:rPr>
        <w:t>x</w:t>
      </w:r>
      <w:r w:rsidR="000954F3" w:rsidRPr="0090431D">
        <w:rPr>
          <w:snapToGrid w:val="0"/>
          <w:lang w:val="is-IS"/>
        </w:rPr>
        <w:t> </w:t>
      </w:r>
      <w:r w:rsidRPr="0090431D">
        <w:rPr>
          <w:snapToGrid w:val="0"/>
          <w:lang w:val="is-IS"/>
        </w:rPr>
        <w:t xml:space="preserve">efri mörk eðlilegra gilda sást hjá 3,8% sjúklinga sem fengu </w:t>
      </w:r>
      <w:r w:rsidR="00E13E49" w:rsidRPr="0090431D">
        <w:rPr>
          <w:snapToGrid w:val="0"/>
          <w:lang w:val="is-IS"/>
        </w:rPr>
        <w:t>tocilizúmab</w:t>
      </w:r>
      <w:r w:rsidRPr="0090431D">
        <w:rPr>
          <w:snapToGrid w:val="0"/>
          <w:lang w:val="is-IS"/>
        </w:rPr>
        <w:t xml:space="preserve"> undir húð. Blóðflögum fækkaði ekki í </w:t>
      </w:r>
      <w:r w:rsidRPr="0090431D">
        <w:rPr>
          <w:rFonts w:ascii="Symbol" w:hAnsi="Symbol"/>
          <w:snapToGrid w:val="0"/>
          <w:lang w:val="is-IS"/>
        </w:rPr>
        <w:t></w:t>
      </w:r>
      <w:r w:rsidRPr="0090431D">
        <w:rPr>
          <w:snapToGrid w:val="0"/>
          <w:lang w:val="is-IS"/>
        </w:rPr>
        <w:t>50 x 10</w:t>
      </w:r>
      <w:r w:rsidRPr="0090431D">
        <w:rPr>
          <w:snapToGrid w:val="0"/>
          <w:vertAlign w:val="superscript"/>
          <w:lang w:val="is-IS"/>
        </w:rPr>
        <w:t>3</w:t>
      </w:r>
      <w:r w:rsidRPr="0090431D">
        <w:rPr>
          <w:snapToGrid w:val="0"/>
          <w:lang w:val="is-IS"/>
        </w:rPr>
        <w:t xml:space="preserve">/μl hjá neinum sjúklingi sem fékk </w:t>
      </w:r>
      <w:r w:rsidR="00E13E49" w:rsidRPr="0090431D">
        <w:rPr>
          <w:snapToGrid w:val="0"/>
          <w:lang w:val="is-IS"/>
        </w:rPr>
        <w:t>tocilizúmab</w:t>
      </w:r>
      <w:r w:rsidRPr="0090431D">
        <w:rPr>
          <w:snapToGrid w:val="0"/>
          <w:lang w:val="is-IS"/>
        </w:rPr>
        <w:t xml:space="preserve"> undir húð.</w:t>
      </w:r>
    </w:p>
    <w:p w14:paraId="0BCBEB87" w14:textId="77777777" w:rsidR="0004288A" w:rsidRPr="0090431D" w:rsidRDefault="0004288A" w:rsidP="0080439F">
      <w:pPr>
        <w:pStyle w:val="a3"/>
        <w:widowControl/>
        <w:ind w:left="0"/>
        <w:rPr>
          <w:snapToGrid w:val="0"/>
          <w:lang w:val="is-IS"/>
        </w:rPr>
      </w:pPr>
    </w:p>
    <w:p w14:paraId="2917449B" w14:textId="77777777" w:rsidR="0004288A" w:rsidRPr="0090431D" w:rsidRDefault="00105871" w:rsidP="0080439F">
      <w:pPr>
        <w:widowControl/>
        <w:rPr>
          <w:i/>
          <w:snapToGrid w:val="0"/>
          <w:lang w:val="is-IS"/>
        </w:rPr>
      </w:pPr>
      <w:r w:rsidRPr="0090431D">
        <w:rPr>
          <w:i/>
          <w:snapToGrid w:val="0"/>
          <w:lang w:val="is-IS"/>
        </w:rPr>
        <w:t>Blóðfitur</w:t>
      </w:r>
    </w:p>
    <w:p w14:paraId="7CAFA860" w14:textId="356584BE" w:rsidR="0004288A" w:rsidRPr="0090431D" w:rsidRDefault="00105871" w:rsidP="0080439F">
      <w:pPr>
        <w:pStyle w:val="a3"/>
        <w:widowControl/>
        <w:ind w:left="0"/>
        <w:rPr>
          <w:snapToGrid w:val="0"/>
          <w:lang w:val="is-IS"/>
        </w:rPr>
      </w:pPr>
      <w:r w:rsidRPr="0090431D">
        <w:rPr>
          <w:snapToGrid w:val="0"/>
          <w:lang w:val="is-IS"/>
        </w:rPr>
        <w:t xml:space="preserve">Í rannsókninni á gjöf </w:t>
      </w:r>
      <w:r w:rsidR="00E13E49" w:rsidRPr="0090431D">
        <w:rPr>
          <w:snapToGrid w:val="0"/>
          <w:lang w:val="is-IS"/>
        </w:rPr>
        <w:t>tocilizúmabs</w:t>
      </w:r>
      <w:r w:rsidRPr="0090431D">
        <w:rPr>
          <w:snapToGrid w:val="0"/>
          <w:lang w:val="is-IS"/>
        </w:rPr>
        <w:t xml:space="preserve"> undir húð hækkaði gildi LDL-kólesteróls í ≥130 mg/dl hjá 14,3% sjúklinga og gildi heildarkólesteróls hækkaði í ≥200 mg/dl hjá 12,8% sjúklinga eftir upphaf rannsóknarinnar, einhvern tímann meðan á rannsókninni stóð.</w:t>
      </w:r>
    </w:p>
    <w:p w14:paraId="79DB624F" w14:textId="77777777" w:rsidR="0004288A" w:rsidRPr="0090431D" w:rsidRDefault="0004288A" w:rsidP="0080439F">
      <w:pPr>
        <w:pStyle w:val="a3"/>
        <w:widowControl/>
        <w:ind w:left="0"/>
        <w:rPr>
          <w:snapToGrid w:val="0"/>
          <w:lang w:val="is-IS"/>
        </w:rPr>
      </w:pPr>
    </w:p>
    <w:p w14:paraId="70575F37"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62ECBE2F" w14:textId="77777777" w:rsidR="0004288A" w:rsidRPr="0090431D" w:rsidRDefault="00105871" w:rsidP="0080439F">
      <w:pPr>
        <w:widowControl/>
        <w:rPr>
          <w:b/>
          <w:snapToGrid w:val="0"/>
          <w:lang w:val="is-IS"/>
        </w:rPr>
      </w:pPr>
      <w:r w:rsidRPr="0090431D">
        <w:rPr>
          <w:b/>
          <w:snapToGrid w:val="0"/>
          <w:u w:val="single"/>
          <w:lang w:val="is-IS"/>
        </w:rPr>
        <w:t>Risafrumuslagæðabólga</w:t>
      </w:r>
    </w:p>
    <w:p w14:paraId="1E6B4206" w14:textId="0C232310" w:rsidR="0004288A" w:rsidRPr="0090431D" w:rsidRDefault="00105871" w:rsidP="00DE5E9B">
      <w:pPr>
        <w:pStyle w:val="a3"/>
        <w:widowControl/>
        <w:ind w:left="0"/>
        <w:rPr>
          <w:snapToGrid w:val="0"/>
          <w:lang w:val="is-IS"/>
        </w:rPr>
      </w:pPr>
      <w:r w:rsidRPr="0090431D">
        <w:rPr>
          <w:snapToGrid w:val="0"/>
          <w:lang w:val="is-IS"/>
        </w:rPr>
        <w:t xml:space="preserve">Öryggi notkunar </w:t>
      </w:r>
      <w:r w:rsidR="00E13E49" w:rsidRPr="0090431D">
        <w:rPr>
          <w:snapToGrid w:val="0"/>
          <w:lang w:val="is-IS"/>
        </w:rPr>
        <w:t>tocilizúmabs</w:t>
      </w:r>
      <w:r w:rsidRPr="0090431D">
        <w:rPr>
          <w:snapToGrid w:val="0"/>
          <w:lang w:val="is-IS"/>
        </w:rPr>
        <w:t xml:space="preserve"> undir húð var athugað í einni III. stigs rannsókn (WA28119) hjá 251 sjúklingi með risafrumuslagæðabólgu. Heildarlengd rannsóknarinnar hjá öllu þýðinu sem var útsett fyrir </w:t>
      </w:r>
      <w:r w:rsidR="00E13E49" w:rsidRPr="0090431D">
        <w:rPr>
          <w:snapToGrid w:val="0"/>
          <w:lang w:val="is-IS"/>
        </w:rPr>
        <w:t>tocilizúmabi</w:t>
      </w:r>
      <w:r w:rsidRPr="0090431D">
        <w:rPr>
          <w:snapToGrid w:val="0"/>
          <w:lang w:val="is-IS"/>
        </w:rPr>
        <w:t xml:space="preserve"> var 138,5 sjúklingaár í 12 mánaða tvíblindum hluta rannsóknarinnar með</w:t>
      </w:r>
      <w:r w:rsidR="00DE5E9B" w:rsidRPr="0090431D">
        <w:rPr>
          <w:snapToGrid w:val="0"/>
          <w:lang w:val="is-IS"/>
        </w:rPr>
        <w:t xml:space="preserve"> </w:t>
      </w:r>
      <w:r w:rsidRPr="0090431D">
        <w:rPr>
          <w:snapToGrid w:val="0"/>
          <w:lang w:val="is-IS"/>
        </w:rPr>
        <w:t xml:space="preserve">samanburði við lyfleysu. Heildarupplýsingar um öryggi notkunar lyfsins sem sást hjá hópunum sem fengu </w:t>
      </w:r>
      <w:r w:rsidR="00E13E49" w:rsidRPr="0090431D">
        <w:rPr>
          <w:snapToGrid w:val="0"/>
          <w:lang w:val="is-IS"/>
        </w:rPr>
        <w:t>tocilizúmab</w:t>
      </w:r>
      <w:r w:rsidRPr="0090431D">
        <w:rPr>
          <w:snapToGrid w:val="0"/>
          <w:lang w:val="is-IS"/>
        </w:rPr>
        <w:t xml:space="preserve"> var svipað þekktum heildarupplýsingum um öryggi við notkun </w:t>
      </w:r>
      <w:r w:rsidR="00E13E49" w:rsidRPr="0090431D">
        <w:rPr>
          <w:snapToGrid w:val="0"/>
          <w:lang w:val="is-IS"/>
        </w:rPr>
        <w:t>tocilizúmabs</w:t>
      </w:r>
      <w:r w:rsidRPr="0090431D">
        <w:rPr>
          <w:snapToGrid w:val="0"/>
          <w:lang w:val="is-IS"/>
        </w:rPr>
        <w:t xml:space="preserve"> (sjá töflu</w:t>
      </w:r>
      <w:r w:rsidR="00DF5012" w:rsidRPr="0090431D">
        <w:rPr>
          <w:snapToGrid w:val="0"/>
          <w:lang w:val="is-IS"/>
        </w:rPr>
        <w:t> </w:t>
      </w:r>
      <w:r w:rsidRPr="0090431D">
        <w:rPr>
          <w:snapToGrid w:val="0"/>
          <w:lang w:val="is-IS"/>
        </w:rPr>
        <w:t>1).</w:t>
      </w:r>
    </w:p>
    <w:p w14:paraId="13D09B4D" w14:textId="77777777" w:rsidR="00DF5012" w:rsidRPr="0090431D" w:rsidRDefault="00DF5012" w:rsidP="0080439F">
      <w:pPr>
        <w:widowControl/>
        <w:rPr>
          <w:i/>
          <w:snapToGrid w:val="0"/>
          <w:lang w:val="is-IS"/>
        </w:rPr>
      </w:pPr>
    </w:p>
    <w:p w14:paraId="44E29883" w14:textId="77777777" w:rsidR="0004288A" w:rsidRPr="0090431D" w:rsidRDefault="00105871" w:rsidP="0080439F">
      <w:pPr>
        <w:widowControl/>
        <w:rPr>
          <w:i/>
          <w:snapToGrid w:val="0"/>
          <w:lang w:val="is-IS"/>
        </w:rPr>
      </w:pPr>
      <w:r w:rsidRPr="0090431D">
        <w:rPr>
          <w:i/>
          <w:snapToGrid w:val="0"/>
          <w:lang w:val="is-IS"/>
        </w:rPr>
        <w:lastRenderedPageBreak/>
        <w:t>Sýkingar</w:t>
      </w:r>
    </w:p>
    <w:p w14:paraId="107B5291" w14:textId="3B04D6CF" w:rsidR="0004288A" w:rsidRPr="0090431D" w:rsidRDefault="00105871" w:rsidP="00DE5E9B">
      <w:pPr>
        <w:pStyle w:val="a3"/>
        <w:widowControl/>
        <w:ind w:left="0"/>
        <w:rPr>
          <w:snapToGrid w:val="0"/>
          <w:lang w:val="is-IS"/>
        </w:rPr>
      </w:pPr>
      <w:r w:rsidRPr="0090431D">
        <w:rPr>
          <w:snapToGrid w:val="0"/>
          <w:lang w:val="is-IS"/>
        </w:rPr>
        <w:t xml:space="preserve">Tíðni sýkinga/alvarlegra sýkinga var svipuð hjá hópnum sem fékk </w:t>
      </w:r>
      <w:r w:rsidR="00E13E49" w:rsidRPr="0090431D">
        <w:rPr>
          <w:snapToGrid w:val="0"/>
          <w:lang w:val="is-IS"/>
        </w:rPr>
        <w:t>tocilizúmab</w:t>
      </w:r>
      <w:r w:rsidRPr="0090431D">
        <w:rPr>
          <w:snapToGrid w:val="0"/>
          <w:lang w:val="is-IS"/>
        </w:rPr>
        <w:t xml:space="preserve"> vikulega (200,2/9,7 tilvik á hverjum 100 sjúklingaárum), hópnum sem fékk lyfleysu ásamt 26 vikna meðferð með prednisóni í minnkandi skömmtum (156,0/4,2 tilvik á hverjum 100 sjúklingaárum) og hópnum sem fékk lyfleysu ásamt 52 vikna meðferð með minnkandi skömmtum (210,2/12,5 tilvik á hverjum</w:t>
      </w:r>
      <w:r w:rsidR="00DE5E9B" w:rsidRPr="0090431D">
        <w:rPr>
          <w:snapToGrid w:val="0"/>
          <w:lang w:val="is-IS"/>
        </w:rPr>
        <w:t xml:space="preserve"> </w:t>
      </w:r>
      <w:r w:rsidRPr="0090431D">
        <w:rPr>
          <w:snapToGrid w:val="0"/>
          <w:lang w:val="is-IS"/>
        </w:rPr>
        <w:t>100 sjúklingaárum).</w:t>
      </w:r>
    </w:p>
    <w:p w14:paraId="661B427D" w14:textId="77777777" w:rsidR="0004288A" w:rsidRPr="0090431D" w:rsidRDefault="0004288A" w:rsidP="0080439F">
      <w:pPr>
        <w:pStyle w:val="a3"/>
        <w:widowControl/>
        <w:ind w:left="0"/>
        <w:rPr>
          <w:snapToGrid w:val="0"/>
          <w:lang w:val="is-IS"/>
        </w:rPr>
      </w:pPr>
    </w:p>
    <w:p w14:paraId="3ED2AFFE" w14:textId="77777777" w:rsidR="0004288A" w:rsidRPr="0090431D" w:rsidRDefault="00105871" w:rsidP="0080439F">
      <w:pPr>
        <w:widowControl/>
        <w:rPr>
          <w:i/>
          <w:snapToGrid w:val="0"/>
          <w:lang w:val="is-IS"/>
        </w:rPr>
      </w:pPr>
      <w:r w:rsidRPr="0090431D">
        <w:rPr>
          <w:i/>
          <w:snapToGrid w:val="0"/>
          <w:lang w:val="is-IS"/>
        </w:rPr>
        <w:t>Viðbrögð á stungustað</w:t>
      </w:r>
    </w:p>
    <w:p w14:paraId="33B68368" w14:textId="43B18D4E" w:rsidR="0004288A" w:rsidRPr="0090431D" w:rsidRDefault="00105871" w:rsidP="0080439F">
      <w:pPr>
        <w:pStyle w:val="a3"/>
        <w:widowControl/>
        <w:ind w:left="0"/>
        <w:rPr>
          <w:snapToGrid w:val="0"/>
          <w:lang w:val="is-IS"/>
        </w:rPr>
      </w:pPr>
      <w:r w:rsidRPr="0090431D">
        <w:rPr>
          <w:snapToGrid w:val="0"/>
          <w:lang w:val="is-IS"/>
        </w:rPr>
        <w:t xml:space="preserve">Í hópnum sem fékk </w:t>
      </w:r>
      <w:r w:rsidR="00E13E49" w:rsidRPr="0090431D">
        <w:rPr>
          <w:snapToGrid w:val="0"/>
          <w:lang w:val="is-IS"/>
        </w:rPr>
        <w:t>tocilizúmab</w:t>
      </w:r>
      <w:r w:rsidRPr="0090431D">
        <w:rPr>
          <w:snapToGrid w:val="0"/>
          <w:lang w:val="is-IS"/>
        </w:rPr>
        <w:t xml:space="preserve"> undir húð vikulega tilkynntu alls 6% sjúklinga (6/100) um aukaverkun á stungustað þar sem lyfinu var dælt undir húð. Engin viðbrögð á stungustað voru tilkynnt sem alvarleg aukaverkun eða kröfðust þess að meðferð yrði hætt.</w:t>
      </w:r>
    </w:p>
    <w:p w14:paraId="5B90A93D" w14:textId="77777777" w:rsidR="0004288A" w:rsidRPr="0090431D" w:rsidRDefault="0004288A" w:rsidP="0080439F">
      <w:pPr>
        <w:pStyle w:val="a3"/>
        <w:widowControl/>
        <w:ind w:left="0"/>
        <w:rPr>
          <w:snapToGrid w:val="0"/>
          <w:lang w:val="is-IS"/>
        </w:rPr>
      </w:pPr>
    </w:p>
    <w:p w14:paraId="57B972E2" w14:textId="77777777" w:rsidR="0004288A" w:rsidRPr="0090431D" w:rsidRDefault="00105871" w:rsidP="0080439F">
      <w:pPr>
        <w:widowControl/>
        <w:rPr>
          <w:i/>
          <w:snapToGrid w:val="0"/>
          <w:lang w:val="is-IS"/>
        </w:rPr>
      </w:pPr>
      <w:r w:rsidRPr="0090431D">
        <w:rPr>
          <w:i/>
          <w:snapToGrid w:val="0"/>
          <w:lang w:val="is-IS"/>
        </w:rPr>
        <w:t>Blóðfræðileg frávik:</w:t>
      </w:r>
    </w:p>
    <w:p w14:paraId="00792D42" w14:textId="77777777" w:rsidR="0004288A" w:rsidRPr="0090431D" w:rsidRDefault="00105871" w:rsidP="0080439F">
      <w:pPr>
        <w:widowControl/>
        <w:rPr>
          <w:i/>
          <w:snapToGrid w:val="0"/>
          <w:lang w:val="is-IS"/>
        </w:rPr>
      </w:pPr>
      <w:r w:rsidRPr="0090431D">
        <w:rPr>
          <w:i/>
          <w:snapToGrid w:val="0"/>
          <w:lang w:val="is-IS"/>
        </w:rPr>
        <w:t>Daufkyrningar</w:t>
      </w:r>
    </w:p>
    <w:p w14:paraId="43C9F8B2" w14:textId="313C4262"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E13E49" w:rsidRPr="0090431D">
        <w:rPr>
          <w:snapToGrid w:val="0"/>
          <w:lang w:val="is-IS"/>
        </w:rPr>
        <w:t>tocilizúmabi</w:t>
      </w:r>
      <w:r w:rsidRPr="0090431D">
        <w:rPr>
          <w:snapToGrid w:val="0"/>
          <w:lang w:val="is-IS"/>
        </w:rPr>
        <w:t xml:space="preserve"> sást fækkun daufkyrninga í &lt;1 x 10</w:t>
      </w:r>
      <w:r w:rsidRPr="0090431D">
        <w:rPr>
          <w:snapToGrid w:val="0"/>
          <w:vertAlign w:val="superscript"/>
          <w:lang w:val="is-IS"/>
        </w:rPr>
        <w:t>9</w:t>
      </w:r>
      <w:r w:rsidRPr="0090431D">
        <w:rPr>
          <w:snapToGrid w:val="0"/>
          <w:lang w:val="is-IS"/>
        </w:rPr>
        <w:t xml:space="preserve">/l hjá 4% allra sjúklinga í hópnum sem fékk </w:t>
      </w:r>
      <w:r w:rsidR="00E13E49" w:rsidRPr="0090431D">
        <w:rPr>
          <w:snapToGrid w:val="0"/>
          <w:lang w:val="is-IS"/>
        </w:rPr>
        <w:t>tocilizúmab</w:t>
      </w:r>
      <w:r w:rsidRPr="0090431D">
        <w:rPr>
          <w:snapToGrid w:val="0"/>
          <w:lang w:val="is-IS"/>
        </w:rPr>
        <w:t xml:space="preserve"> undir húð vikulega. Þetta sást í hvorugum hópnum sem fékk lyfleysu ásamt prednisóni í minnkandi skömmtum.</w:t>
      </w:r>
    </w:p>
    <w:p w14:paraId="36569597" w14:textId="77777777" w:rsidR="0004288A" w:rsidRPr="0090431D" w:rsidRDefault="0004288A" w:rsidP="0080439F">
      <w:pPr>
        <w:pStyle w:val="a3"/>
        <w:widowControl/>
        <w:ind w:left="0"/>
        <w:rPr>
          <w:snapToGrid w:val="0"/>
          <w:lang w:val="is-IS"/>
        </w:rPr>
      </w:pPr>
    </w:p>
    <w:p w14:paraId="32B58764" w14:textId="77777777" w:rsidR="0004288A" w:rsidRPr="0090431D" w:rsidRDefault="00105871" w:rsidP="00392084">
      <w:pPr>
        <w:keepNext/>
        <w:widowControl/>
        <w:rPr>
          <w:i/>
          <w:snapToGrid w:val="0"/>
          <w:lang w:val="is-IS"/>
        </w:rPr>
      </w:pPr>
      <w:r w:rsidRPr="0090431D">
        <w:rPr>
          <w:i/>
          <w:snapToGrid w:val="0"/>
          <w:lang w:val="is-IS"/>
        </w:rPr>
        <w:t>Blóðflögur</w:t>
      </w:r>
    </w:p>
    <w:p w14:paraId="7917D061" w14:textId="6CFA1DAB" w:rsidR="0004288A" w:rsidRPr="0090431D" w:rsidRDefault="00105871" w:rsidP="0080439F">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E13E49" w:rsidRPr="0090431D">
        <w:rPr>
          <w:snapToGrid w:val="0"/>
          <w:lang w:val="is-IS"/>
        </w:rPr>
        <w:t>tocilizúmabi</w:t>
      </w:r>
      <w:r w:rsidRPr="0090431D">
        <w:rPr>
          <w:snapToGrid w:val="0"/>
          <w:lang w:val="is-IS"/>
        </w:rPr>
        <w:t xml:space="preserve"> sást, tímabundin fækkun blóðflagna í &lt;100 x 10</w:t>
      </w:r>
      <w:r w:rsidRPr="0090431D">
        <w:rPr>
          <w:snapToGrid w:val="0"/>
          <w:vertAlign w:val="superscript"/>
          <w:lang w:val="is-IS"/>
        </w:rPr>
        <w:t>3</w:t>
      </w:r>
      <w:r w:rsidRPr="0090431D">
        <w:rPr>
          <w:snapToGrid w:val="0"/>
          <w:lang w:val="is-IS"/>
        </w:rPr>
        <w:t xml:space="preserve">/µl í eitt skipti hjá einum sjúklingi í hópnum sem fékk </w:t>
      </w:r>
      <w:r w:rsidR="00E13E49" w:rsidRPr="0090431D">
        <w:rPr>
          <w:snapToGrid w:val="0"/>
          <w:lang w:val="is-IS"/>
        </w:rPr>
        <w:t>tocilizúmab</w:t>
      </w:r>
      <w:r w:rsidRPr="0090431D">
        <w:rPr>
          <w:snapToGrid w:val="0"/>
          <w:lang w:val="is-IS"/>
        </w:rPr>
        <w:t xml:space="preserve"> undir húð vikulega (1%, 1/100), án tengdra blæðinga. Fækkun blóðflagna í &lt;100 x 10</w:t>
      </w:r>
      <w:r w:rsidRPr="0090431D">
        <w:rPr>
          <w:snapToGrid w:val="0"/>
          <w:vertAlign w:val="superscript"/>
          <w:lang w:val="is-IS"/>
        </w:rPr>
        <w:t>3</w:t>
      </w:r>
      <w:r w:rsidRPr="0090431D">
        <w:rPr>
          <w:snapToGrid w:val="0"/>
          <w:lang w:val="is-IS"/>
        </w:rPr>
        <w:t>/µl sást í hvorugum hópnum sem fékk lyfleysu ásamt prednisóni í minnkandi skömmtum.</w:t>
      </w:r>
    </w:p>
    <w:p w14:paraId="21A21D44" w14:textId="77777777" w:rsidR="0039160B" w:rsidRPr="0090431D" w:rsidRDefault="0039160B" w:rsidP="0080439F">
      <w:pPr>
        <w:widowControl/>
        <w:rPr>
          <w:snapToGrid w:val="0"/>
          <w:lang w:val="is-IS"/>
        </w:rPr>
      </w:pPr>
    </w:p>
    <w:p w14:paraId="63496F46" w14:textId="77777777" w:rsidR="0004288A" w:rsidRPr="0090431D" w:rsidRDefault="00105871" w:rsidP="0080439F">
      <w:pPr>
        <w:keepNext/>
        <w:widowControl/>
        <w:rPr>
          <w:i/>
          <w:snapToGrid w:val="0"/>
          <w:lang w:val="is-IS"/>
        </w:rPr>
      </w:pPr>
      <w:r w:rsidRPr="0090431D">
        <w:rPr>
          <w:i/>
          <w:snapToGrid w:val="0"/>
          <w:lang w:val="is-IS"/>
        </w:rPr>
        <w:t>Hækkuð gildi lifrartransamínasa</w:t>
      </w:r>
    </w:p>
    <w:p w14:paraId="133ECBC4" w14:textId="551941D9" w:rsidR="0004288A" w:rsidRPr="0090431D" w:rsidRDefault="00105871" w:rsidP="0080439F">
      <w:pPr>
        <w:pStyle w:val="a3"/>
        <w:keepNext/>
        <w:widowControl/>
        <w:ind w:left="0"/>
        <w:rPr>
          <w:snapToGrid w:val="0"/>
          <w:lang w:val="is-IS"/>
        </w:rPr>
      </w:pPr>
      <w:r w:rsidRPr="0090431D">
        <w:rPr>
          <w:snapToGrid w:val="0"/>
          <w:lang w:val="is-IS"/>
        </w:rPr>
        <w:t xml:space="preserve">Við hefðbundið eftirlit á rannsóknarstofu í 12 mánaða samanburðarrannsókninni á </w:t>
      </w:r>
      <w:r w:rsidR="00E13E49" w:rsidRPr="0090431D">
        <w:rPr>
          <w:snapToGrid w:val="0"/>
          <w:lang w:val="is-IS"/>
        </w:rPr>
        <w:t>tocilizúmabi</w:t>
      </w:r>
      <w:r w:rsidRPr="0090431D">
        <w:rPr>
          <w:snapToGrid w:val="0"/>
          <w:lang w:val="is-IS"/>
        </w:rPr>
        <w:t xml:space="preserve"> sást hækkun á ALAT í ≥3 x efri mörk eðlilegra gilda hjá 3% sjúklinga í hópnum sem fékk </w:t>
      </w:r>
      <w:r w:rsidR="00E13E49" w:rsidRPr="0090431D">
        <w:rPr>
          <w:snapToGrid w:val="0"/>
          <w:lang w:val="is-IS"/>
        </w:rPr>
        <w:t>tocilizúmab</w:t>
      </w:r>
      <w:r w:rsidRPr="0090431D">
        <w:rPr>
          <w:snapToGrid w:val="0"/>
          <w:lang w:val="is-IS"/>
        </w:rPr>
        <w:t xml:space="preserve"> undir húð vikulega en 2% í hópnum sem fékk lyfleysu ásamt 52 vikna meðferð með prednisóni í minnkandi skömmtum og engum í hópnum sem fékk lyfleysu ásamt 26 vikna meðferð með prednisóni í minnkandi skömmtum. Hækkun á ASAT í ≥3 x efri mörk eðlilegra gilda sást hjá 1% sjúklinga í hópnum sem fékk </w:t>
      </w:r>
      <w:r w:rsidR="00E13E49" w:rsidRPr="0090431D">
        <w:rPr>
          <w:snapToGrid w:val="0"/>
          <w:lang w:val="is-IS"/>
        </w:rPr>
        <w:t>tocilizúmab</w:t>
      </w:r>
      <w:r w:rsidRPr="0090431D">
        <w:rPr>
          <w:snapToGrid w:val="0"/>
          <w:lang w:val="is-IS"/>
        </w:rPr>
        <w:t xml:space="preserve"> undir húð vikulega en engum sjúklingi í hópunum sem fengu lyfleysu ásamt prednisóni í minnkandi skömmtum.</w:t>
      </w:r>
    </w:p>
    <w:p w14:paraId="6B1BD0ED" w14:textId="77777777" w:rsidR="002E6DFB" w:rsidRPr="0090431D" w:rsidRDefault="002E6DFB" w:rsidP="0080439F">
      <w:pPr>
        <w:widowControl/>
        <w:rPr>
          <w:i/>
          <w:snapToGrid w:val="0"/>
          <w:lang w:val="is-IS"/>
        </w:rPr>
      </w:pPr>
    </w:p>
    <w:p w14:paraId="252B132E" w14:textId="77777777" w:rsidR="0004288A" w:rsidRPr="0090431D" w:rsidRDefault="00105871" w:rsidP="0080439F">
      <w:pPr>
        <w:widowControl/>
        <w:rPr>
          <w:i/>
          <w:snapToGrid w:val="0"/>
          <w:lang w:val="is-IS"/>
        </w:rPr>
      </w:pPr>
      <w:r w:rsidRPr="0090431D">
        <w:rPr>
          <w:i/>
          <w:snapToGrid w:val="0"/>
          <w:lang w:val="is-IS"/>
        </w:rPr>
        <w:t>Blóðfitur</w:t>
      </w:r>
    </w:p>
    <w:p w14:paraId="008B8197" w14:textId="2CC57761" w:rsidR="0004288A" w:rsidRPr="0090431D" w:rsidRDefault="00105871" w:rsidP="00DE5E9B">
      <w:pPr>
        <w:pStyle w:val="a3"/>
        <w:widowControl/>
        <w:ind w:left="0"/>
        <w:rPr>
          <w:snapToGrid w:val="0"/>
          <w:lang w:val="is-IS"/>
        </w:rPr>
      </w:pPr>
      <w:r w:rsidRPr="0090431D">
        <w:rPr>
          <w:snapToGrid w:val="0"/>
          <w:lang w:val="is-IS"/>
        </w:rPr>
        <w:t xml:space="preserve">Við hefðbundið eftirlit á rannsóknarstofu í 12 mánaða samanburðarrannsókninni á </w:t>
      </w:r>
      <w:r w:rsidR="00E13E49" w:rsidRPr="0090431D">
        <w:rPr>
          <w:snapToGrid w:val="0"/>
          <w:lang w:val="is-IS"/>
        </w:rPr>
        <w:t>tocilizúmabi</w:t>
      </w:r>
      <w:r w:rsidRPr="0090431D">
        <w:rPr>
          <w:snapToGrid w:val="0"/>
          <w:lang w:val="is-IS"/>
        </w:rPr>
        <w:t xml:space="preserve"> sást viðvarandi hækkun á heildarkólesteróli í &gt;6,2 mmól/l (240 mg/dl) hjá 34% sjúklinga og viðvarandi hækkun á LDL í </w:t>
      </w:r>
      <w:r w:rsidR="00DE5E9B" w:rsidRPr="0090431D">
        <w:rPr>
          <w:snapToGrid w:val="0"/>
          <w:lang w:val="is-IS"/>
        </w:rPr>
        <w:t>≥</w:t>
      </w:r>
      <w:r w:rsidRPr="0090431D">
        <w:rPr>
          <w:snapToGrid w:val="0"/>
          <w:lang w:val="is-IS"/>
        </w:rPr>
        <w:t xml:space="preserve">4,1 mmól/l (160 mg/dl) hjá 15% sjúklinga sem fengu </w:t>
      </w:r>
      <w:r w:rsidR="00E13E49" w:rsidRPr="0090431D">
        <w:rPr>
          <w:snapToGrid w:val="0"/>
          <w:lang w:val="is-IS"/>
        </w:rPr>
        <w:t>tocilizúmab</w:t>
      </w:r>
      <w:r w:rsidRPr="0090431D">
        <w:rPr>
          <w:snapToGrid w:val="0"/>
          <w:lang w:val="is-IS"/>
        </w:rPr>
        <w:t xml:space="preserve"> undir húð vikulega.</w:t>
      </w:r>
    </w:p>
    <w:p w14:paraId="02F721FA" w14:textId="77777777" w:rsidR="0004288A" w:rsidRPr="0090431D" w:rsidRDefault="0004288A" w:rsidP="0080439F">
      <w:pPr>
        <w:pStyle w:val="a3"/>
        <w:widowControl/>
        <w:ind w:left="0"/>
        <w:rPr>
          <w:snapToGrid w:val="0"/>
          <w:lang w:val="is-IS"/>
        </w:rPr>
      </w:pPr>
    </w:p>
    <w:p w14:paraId="5DDF1610" w14:textId="77777777" w:rsidR="0004288A" w:rsidRPr="0090431D" w:rsidRDefault="00105871" w:rsidP="0080439F">
      <w:pPr>
        <w:pStyle w:val="a3"/>
        <w:widowControl/>
        <w:ind w:left="0"/>
        <w:rPr>
          <w:snapToGrid w:val="0"/>
          <w:lang w:val="is-IS"/>
        </w:rPr>
      </w:pPr>
      <w:r w:rsidRPr="0090431D">
        <w:rPr>
          <w:snapToGrid w:val="0"/>
          <w:u w:val="single"/>
          <w:lang w:val="is-IS"/>
        </w:rPr>
        <w:t>Notkun í bláæð</w:t>
      </w:r>
    </w:p>
    <w:p w14:paraId="525E4986" w14:textId="77777777" w:rsidR="0004288A" w:rsidRPr="00612E1D" w:rsidRDefault="00105871" w:rsidP="00612E1D">
      <w:pPr>
        <w:rPr>
          <w:b/>
          <w:bCs/>
          <w:snapToGrid w:val="0"/>
          <w:lang w:val="is-IS"/>
        </w:rPr>
      </w:pPr>
      <w:r w:rsidRPr="00612E1D">
        <w:rPr>
          <w:b/>
          <w:bCs/>
          <w:snapToGrid w:val="0"/>
          <w:lang w:val="is-IS"/>
        </w:rPr>
        <w:t>Iktsýki</w:t>
      </w:r>
    </w:p>
    <w:p w14:paraId="063785E1" w14:textId="2E819995" w:rsidR="0004288A" w:rsidRPr="0090431D" w:rsidRDefault="00105871" w:rsidP="0080439F">
      <w:pPr>
        <w:pStyle w:val="a3"/>
        <w:widowControl/>
        <w:ind w:left="0"/>
        <w:rPr>
          <w:snapToGrid w:val="0"/>
          <w:lang w:val="is-IS"/>
        </w:rPr>
      </w:pPr>
      <w:r w:rsidRPr="0090431D">
        <w:rPr>
          <w:snapToGrid w:val="0"/>
          <w:lang w:val="is-IS"/>
        </w:rPr>
        <w:t xml:space="preserve">Öryggi </w:t>
      </w:r>
      <w:r w:rsidR="00E13E49" w:rsidRPr="0090431D">
        <w:rPr>
          <w:snapToGrid w:val="0"/>
          <w:lang w:val="is-IS"/>
        </w:rPr>
        <w:t>tocilizúmabs</w:t>
      </w:r>
      <w:r w:rsidRPr="0090431D">
        <w:rPr>
          <w:snapToGrid w:val="0"/>
          <w:lang w:val="is-IS"/>
        </w:rPr>
        <w:t xml:space="preserve"> hefur verið rannsakað í 4 rannsóknum með samanburði við lyfleysu (rannsókn II,</w:t>
      </w:r>
      <w:r w:rsidR="002E6DFB" w:rsidRPr="0090431D">
        <w:rPr>
          <w:snapToGrid w:val="0"/>
          <w:lang w:val="is-IS"/>
        </w:rPr>
        <w:t xml:space="preserve"> </w:t>
      </w:r>
      <w:r w:rsidRPr="0090431D">
        <w:rPr>
          <w:snapToGrid w:val="0"/>
          <w:lang w:val="is-IS"/>
        </w:rPr>
        <w:t>III, IV og V), 1 rannsókn með samanburði við MTX (rannsókn I) og framlengingum þeirra (sjá kafla</w:t>
      </w:r>
      <w:r w:rsidR="002E6DFB" w:rsidRPr="0090431D">
        <w:rPr>
          <w:snapToGrid w:val="0"/>
          <w:lang w:val="is-IS"/>
        </w:rPr>
        <w:t> </w:t>
      </w:r>
      <w:r w:rsidRPr="0090431D">
        <w:rPr>
          <w:snapToGrid w:val="0"/>
          <w:lang w:val="is-IS"/>
        </w:rPr>
        <w:t>5.1).</w:t>
      </w:r>
    </w:p>
    <w:p w14:paraId="1B17C74E" w14:textId="77777777" w:rsidR="002E6DFB" w:rsidRPr="0090431D" w:rsidRDefault="002E6DFB" w:rsidP="0080439F">
      <w:pPr>
        <w:pStyle w:val="a3"/>
        <w:widowControl/>
        <w:ind w:left="0"/>
        <w:rPr>
          <w:snapToGrid w:val="0"/>
          <w:lang w:val="is-IS"/>
        </w:rPr>
      </w:pPr>
    </w:p>
    <w:p w14:paraId="7A45C882" w14:textId="76CE25D2" w:rsidR="0004288A" w:rsidRPr="0090431D" w:rsidRDefault="00105871" w:rsidP="0080439F">
      <w:pPr>
        <w:pStyle w:val="a3"/>
        <w:widowControl/>
        <w:ind w:left="0"/>
        <w:rPr>
          <w:snapToGrid w:val="0"/>
          <w:lang w:val="is-IS"/>
        </w:rPr>
      </w:pPr>
      <w:r w:rsidRPr="0090431D">
        <w:rPr>
          <w:snapToGrid w:val="0"/>
          <w:lang w:val="is-IS"/>
        </w:rPr>
        <w:t>Tvíblindur samanburðartími var 6 mánuðir í fjórum rannsóknum (rannsókn I, III, IV og V) og allt að 2</w:t>
      </w:r>
      <w:r w:rsidR="00C97D9F" w:rsidRPr="0090431D">
        <w:rPr>
          <w:snapToGrid w:val="0"/>
          <w:lang w:val="is-IS"/>
        </w:rPr>
        <w:t> </w:t>
      </w:r>
      <w:r w:rsidRPr="0090431D">
        <w:rPr>
          <w:snapToGrid w:val="0"/>
          <w:lang w:val="is-IS"/>
        </w:rPr>
        <w:t xml:space="preserve">ár í einni rannsókn (rannsókn II). Í tvíblindu samanburðarrannsóknunum fengu 774 sjúklingar </w:t>
      </w:r>
      <w:r w:rsidR="00E13E49" w:rsidRPr="0090431D">
        <w:rPr>
          <w:snapToGrid w:val="0"/>
          <w:lang w:val="is-IS"/>
        </w:rPr>
        <w:t>tocilizúmab</w:t>
      </w:r>
      <w:r w:rsidRPr="0090431D">
        <w:rPr>
          <w:snapToGrid w:val="0"/>
          <w:lang w:val="is-IS"/>
        </w:rPr>
        <w:t xml:space="preserve"> 4 mg/kg ásamt MTX, 1870 sjúklingar fengu </w:t>
      </w:r>
      <w:r w:rsidR="00E13E49" w:rsidRPr="0090431D">
        <w:rPr>
          <w:snapToGrid w:val="0"/>
          <w:lang w:val="is-IS"/>
        </w:rPr>
        <w:t>tocilizúmab</w:t>
      </w:r>
      <w:r w:rsidRPr="0090431D">
        <w:rPr>
          <w:snapToGrid w:val="0"/>
          <w:lang w:val="is-IS"/>
        </w:rPr>
        <w:t xml:space="preserve"> 8 mg/kg ásamt MTX eða öðrum sjúkdómstemprandi gigtarlyfjum (DMARD) og 288 sjúklingar fengu </w:t>
      </w:r>
      <w:r w:rsidR="00E13E49" w:rsidRPr="0090431D">
        <w:rPr>
          <w:snapToGrid w:val="0"/>
          <w:lang w:val="is-IS"/>
        </w:rPr>
        <w:t>tocilizúmab</w:t>
      </w:r>
      <w:r w:rsidRPr="0090431D">
        <w:rPr>
          <w:snapToGrid w:val="0"/>
          <w:lang w:val="is-IS"/>
        </w:rPr>
        <w:t xml:space="preserve"> 8 mg/kg sem einlyfjameðferð.</w:t>
      </w:r>
    </w:p>
    <w:p w14:paraId="622A26E0" w14:textId="77777777" w:rsidR="00C97D9F" w:rsidRPr="0090431D" w:rsidRDefault="00C97D9F" w:rsidP="0080439F">
      <w:pPr>
        <w:pStyle w:val="a3"/>
        <w:widowControl/>
        <w:ind w:left="0"/>
        <w:rPr>
          <w:snapToGrid w:val="0"/>
          <w:lang w:val="is-IS"/>
        </w:rPr>
      </w:pPr>
    </w:p>
    <w:p w14:paraId="06223EC3" w14:textId="5D8DEEE2" w:rsidR="0004288A" w:rsidRPr="0090431D" w:rsidRDefault="00105871" w:rsidP="0080439F">
      <w:pPr>
        <w:pStyle w:val="a3"/>
        <w:widowControl/>
        <w:ind w:left="0"/>
        <w:rPr>
          <w:snapToGrid w:val="0"/>
          <w:lang w:val="is-IS"/>
        </w:rPr>
      </w:pPr>
      <w:r w:rsidRPr="0090431D">
        <w:rPr>
          <w:snapToGrid w:val="0"/>
          <w:lang w:val="is-IS"/>
        </w:rPr>
        <w:t xml:space="preserve">Í þýðinu sem lagt var til grundvallar mati á langtímaútsetningu voru allir sjúklingar sem fengu a.m.k. einn skammt af </w:t>
      </w:r>
      <w:r w:rsidR="00E13E49" w:rsidRPr="0090431D">
        <w:rPr>
          <w:snapToGrid w:val="0"/>
          <w:lang w:val="is-IS"/>
        </w:rPr>
        <w:t>tocilizúmabi</w:t>
      </w:r>
      <w:r w:rsidRPr="0090431D">
        <w:rPr>
          <w:snapToGrid w:val="0"/>
          <w:lang w:val="is-IS"/>
        </w:rPr>
        <w:t>, annaðhvort á tvíblindum samanburðartíma eða í opinni framlengingu rannsóknanna. Af 4009 sjúklingum í þessu þýði fengu 3.577 meðferð í a.m.k. 6 mánuði, 3.296 í a.m.k. eitt ár, 2.806 í a.m.k. 2 ár og 1.222 í 3 ár.</w:t>
      </w:r>
    </w:p>
    <w:p w14:paraId="6ACE7B14" w14:textId="77777777" w:rsidR="0004288A" w:rsidRPr="0090431D" w:rsidRDefault="0004288A" w:rsidP="0080439F">
      <w:pPr>
        <w:pStyle w:val="a3"/>
        <w:widowControl/>
        <w:ind w:left="0"/>
        <w:rPr>
          <w:snapToGrid w:val="0"/>
          <w:lang w:val="is-IS"/>
        </w:rPr>
      </w:pPr>
    </w:p>
    <w:p w14:paraId="0E54AFF8" w14:textId="77777777" w:rsidR="0004288A" w:rsidRPr="0090431D" w:rsidRDefault="00105871" w:rsidP="009608AD">
      <w:pPr>
        <w:pStyle w:val="a3"/>
        <w:keepNext/>
        <w:widowControl/>
        <w:ind w:left="0"/>
        <w:rPr>
          <w:snapToGrid w:val="0"/>
          <w:lang w:val="is-IS"/>
        </w:rPr>
      </w:pPr>
      <w:r w:rsidRPr="0090431D">
        <w:rPr>
          <w:snapToGrid w:val="0"/>
          <w:u w:val="single"/>
          <w:lang w:val="is-IS"/>
        </w:rPr>
        <w:lastRenderedPageBreak/>
        <w:t>Lýsing valinna aukaverkana</w:t>
      </w:r>
    </w:p>
    <w:p w14:paraId="61EF80C1" w14:textId="77777777" w:rsidR="0004288A" w:rsidRPr="0090431D" w:rsidRDefault="0004288A" w:rsidP="009608AD">
      <w:pPr>
        <w:pStyle w:val="a3"/>
        <w:keepNext/>
        <w:keepLines/>
        <w:widowControl/>
        <w:ind w:left="0"/>
        <w:rPr>
          <w:snapToGrid w:val="0"/>
          <w:lang w:val="is-IS"/>
        </w:rPr>
      </w:pPr>
    </w:p>
    <w:p w14:paraId="3C2B46C7" w14:textId="77777777" w:rsidR="0004288A" w:rsidRPr="0090431D" w:rsidRDefault="00105871" w:rsidP="009608AD">
      <w:pPr>
        <w:keepNext/>
        <w:keepLines/>
        <w:widowControl/>
        <w:rPr>
          <w:i/>
          <w:snapToGrid w:val="0"/>
          <w:lang w:val="is-IS"/>
        </w:rPr>
      </w:pPr>
      <w:r w:rsidRPr="0090431D">
        <w:rPr>
          <w:i/>
          <w:snapToGrid w:val="0"/>
          <w:lang w:val="is-IS"/>
        </w:rPr>
        <w:t>Sýkingar</w:t>
      </w:r>
    </w:p>
    <w:p w14:paraId="634711E3" w14:textId="3E758ECD" w:rsidR="0004288A" w:rsidRPr="0090431D" w:rsidRDefault="00105871" w:rsidP="0080439F">
      <w:pPr>
        <w:pStyle w:val="a3"/>
        <w:widowControl/>
        <w:ind w:left="0"/>
        <w:rPr>
          <w:snapToGrid w:val="0"/>
          <w:lang w:val="is-IS"/>
        </w:rPr>
      </w:pPr>
      <w:r w:rsidRPr="0090431D">
        <w:rPr>
          <w:snapToGrid w:val="0"/>
          <w:lang w:val="is-IS"/>
        </w:rPr>
        <w:t xml:space="preserve">Í 6 mánaða samanburðarrannsóknunum var tíðni allra sýkinga sem tilkynnt var um við notkun </w:t>
      </w:r>
      <w:r w:rsidR="00E13E49" w:rsidRPr="0090431D">
        <w:rPr>
          <w:snapToGrid w:val="0"/>
          <w:lang w:val="is-IS"/>
        </w:rPr>
        <w:t>tocilizúmabs</w:t>
      </w:r>
      <w:r w:rsidRPr="0090431D">
        <w:rPr>
          <w:snapToGrid w:val="0"/>
          <w:lang w:val="is-IS"/>
        </w:rPr>
        <w:t xml:space="preserve"> 8 mg/kg ásamt meðferð með sjúkdómstemprandi gigtarlyfi 127 tilvik miðað við hver 100</w:t>
      </w:r>
      <w:r w:rsidR="00C97D9F" w:rsidRPr="0090431D">
        <w:rPr>
          <w:snapToGrid w:val="0"/>
          <w:lang w:val="is-IS"/>
        </w:rPr>
        <w:t> </w:t>
      </w:r>
      <w:r w:rsidRPr="0090431D">
        <w:rPr>
          <w:snapToGrid w:val="0"/>
          <w:lang w:val="is-IS"/>
        </w:rPr>
        <w:t xml:space="preserve">sjúklingaár samanborið við 112 tilvik miðað við hver 100 sjúklingaár hjá hópnum sem fékk lyfleysu ásamt sjúkdómstemprandi gigtarlyfi. Í langtíma rannsóknarhópnum var heildartíðni sýkinga við notkun </w:t>
      </w:r>
      <w:r w:rsidR="00E13E49" w:rsidRPr="0090431D">
        <w:rPr>
          <w:snapToGrid w:val="0"/>
          <w:lang w:val="is-IS"/>
        </w:rPr>
        <w:t>tocilizúmabs</w:t>
      </w:r>
      <w:r w:rsidRPr="0090431D">
        <w:rPr>
          <w:snapToGrid w:val="0"/>
          <w:lang w:val="is-IS"/>
        </w:rPr>
        <w:t xml:space="preserve"> 108 tilvik miðað við hver 100 sjúklingaár við útsetningu.</w:t>
      </w:r>
    </w:p>
    <w:p w14:paraId="38862A40" w14:textId="77777777" w:rsidR="00C97D9F" w:rsidRPr="0090431D" w:rsidRDefault="00C97D9F" w:rsidP="0080439F">
      <w:pPr>
        <w:pStyle w:val="a3"/>
        <w:widowControl/>
        <w:ind w:left="0"/>
        <w:rPr>
          <w:snapToGrid w:val="0"/>
          <w:lang w:val="is-IS"/>
        </w:rPr>
      </w:pPr>
    </w:p>
    <w:p w14:paraId="0A36D7F7" w14:textId="396A8356" w:rsidR="0004288A" w:rsidRPr="0090431D" w:rsidRDefault="00105871" w:rsidP="00DE5E9B">
      <w:pPr>
        <w:pStyle w:val="a3"/>
        <w:widowControl/>
        <w:ind w:left="0"/>
        <w:rPr>
          <w:snapToGrid w:val="0"/>
          <w:lang w:val="is-IS"/>
        </w:rPr>
      </w:pPr>
      <w:r w:rsidRPr="0090431D">
        <w:rPr>
          <w:snapToGrid w:val="0"/>
          <w:lang w:val="is-IS"/>
        </w:rPr>
        <w:t xml:space="preserve">Í 6 mánaða klínískum samanburðarrannsóknum var tíðni alvarlegra sýkinga við notkun </w:t>
      </w:r>
      <w:r w:rsidR="00E13E49" w:rsidRPr="0090431D">
        <w:rPr>
          <w:snapToGrid w:val="0"/>
          <w:lang w:val="is-IS"/>
        </w:rPr>
        <w:t>tocilizúmabs</w:t>
      </w:r>
      <w:r w:rsidRPr="0090431D">
        <w:rPr>
          <w:snapToGrid w:val="0"/>
          <w:lang w:val="is-IS"/>
        </w:rPr>
        <w:t xml:space="preserve"> 8</w:t>
      </w:r>
      <w:r w:rsidR="00C97D9F" w:rsidRPr="0090431D">
        <w:rPr>
          <w:snapToGrid w:val="0"/>
          <w:lang w:val="is-IS"/>
        </w:rPr>
        <w:t> </w:t>
      </w:r>
      <w:r w:rsidRPr="0090431D">
        <w:rPr>
          <w:snapToGrid w:val="0"/>
          <w:lang w:val="is-IS"/>
        </w:rPr>
        <w:t>mg/kg ásamt meðferð með sjúkdómstemprandi gigtarlyfjum 5,3 tilvik miðað við hver</w:t>
      </w:r>
      <w:r w:rsidR="00DE5E9B" w:rsidRPr="0090431D">
        <w:rPr>
          <w:snapToGrid w:val="0"/>
          <w:lang w:val="is-IS"/>
        </w:rPr>
        <w:t xml:space="preserve"> </w:t>
      </w:r>
      <w:r w:rsidRPr="0090431D">
        <w:rPr>
          <w:snapToGrid w:val="0"/>
          <w:lang w:val="is-IS"/>
        </w:rPr>
        <w:t xml:space="preserve">100 sjúklingaár á meðferð samanborið við 3,9 tilvik miðað við hver 100 sjúklingaár hjá hópnum sem fékk lyfleysu ásamt hefðbundnu sjúkdómstemprandi gigtarlyfi. Í einlyfja rannsókninni var tíðni alvarlegra sýkinga 3,6 tilvik miðað við hver 100 sjúklingaár á meðferð hjá hópnum sem fékk </w:t>
      </w:r>
      <w:r w:rsidR="00E13E49" w:rsidRPr="0090431D">
        <w:rPr>
          <w:snapToGrid w:val="0"/>
          <w:lang w:val="is-IS"/>
        </w:rPr>
        <w:t>tocilizúmab</w:t>
      </w:r>
      <w:r w:rsidRPr="0090431D">
        <w:rPr>
          <w:snapToGrid w:val="0"/>
          <w:lang w:val="is-IS"/>
        </w:rPr>
        <w:t xml:space="preserve"> og 1,5 tilvik miðað við hver 100 sjúklingaár hjá metótrexat-hópnum.</w:t>
      </w:r>
    </w:p>
    <w:p w14:paraId="7507C7DD" w14:textId="77777777" w:rsidR="00B85275" w:rsidRPr="0090431D" w:rsidRDefault="00B85275" w:rsidP="0080439F">
      <w:pPr>
        <w:pStyle w:val="a3"/>
        <w:widowControl/>
        <w:ind w:left="0"/>
        <w:rPr>
          <w:snapToGrid w:val="0"/>
          <w:lang w:val="is-IS"/>
        </w:rPr>
      </w:pPr>
    </w:p>
    <w:p w14:paraId="36F08A49" w14:textId="77777777" w:rsidR="00E13E49" w:rsidRPr="0090431D" w:rsidRDefault="00105871" w:rsidP="0080439F">
      <w:pPr>
        <w:pStyle w:val="a3"/>
        <w:widowControl/>
        <w:ind w:left="0"/>
        <w:rPr>
          <w:snapToGrid w:val="0"/>
          <w:lang w:val="is-IS"/>
        </w:rPr>
      </w:pPr>
      <w:r w:rsidRPr="0090431D">
        <w:rPr>
          <w:snapToGrid w:val="0"/>
          <w:lang w:val="is-IS"/>
        </w:rPr>
        <w:t xml:space="preserve">Hjá langtíma rannsóknarhópnum var heildartíðni alvarlegra sýkinga (bakteríu-, veiru- og sveppasýkinga) 4,7 tilvik á hver 100 sjúklingaár. Alvarlegar sýkingar sem tilkynnt var um, sumar þeirra banvænar, voru virkir berklar, sem komið geta fram sem sjúkdómur ýmist í eða utan öndunarvega, ífarandi öndunarfærasýkingar, þ.á m. sýkingar af völdum candida, aspergillus, coccidioidomyces og pneumocystis jirovecii, lungnabólga, húðbeðsbólga, ristill, maga- og garnabólga, sarpbólga, sýklasótt og bakteríuliðbólga. </w:t>
      </w:r>
    </w:p>
    <w:p w14:paraId="2ADAE730" w14:textId="77777777" w:rsidR="00E13E49" w:rsidRPr="0090431D" w:rsidRDefault="00E13E49" w:rsidP="0080439F">
      <w:pPr>
        <w:pStyle w:val="a3"/>
        <w:widowControl/>
        <w:ind w:left="0"/>
        <w:rPr>
          <w:snapToGrid w:val="0"/>
          <w:lang w:val="is-IS"/>
        </w:rPr>
      </w:pPr>
    </w:p>
    <w:p w14:paraId="468B5EC6" w14:textId="44F5F593" w:rsidR="0004288A" w:rsidRPr="0090431D" w:rsidRDefault="00105871" w:rsidP="0080439F">
      <w:pPr>
        <w:pStyle w:val="a3"/>
        <w:widowControl/>
        <w:ind w:left="0"/>
        <w:rPr>
          <w:snapToGrid w:val="0"/>
          <w:lang w:val="is-IS"/>
        </w:rPr>
      </w:pPr>
      <w:r w:rsidRPr="0090431D">
        <w:rPr>
          <w:snapToGrid w:val="0"/>
          <w:lang w:val="is-IS"/>
        </w:rPr>
        <w:t>Tilkynnt hefur verið um tilvik tækifærissýkinga.</w:t>
      </w:r>
    </w:p>
    <w:p w14:paraId="6BBFA493" w14:textId="77777777" w:rsidR="0039160B" w:rsidRPr="0090431D" w:rsidRDefault="0039160B" w:rsidP="0080439F">
      <w:pPr>
        <w:widowControl/>
        <w:rPr>
          <w:snapToGrid w:val="0"/>
          <w:lang w:val="is-IS"/>
        </w:rPr>
      </w:pPr>
    </w:p>
    <w:p w14:paraId="321982A8" w14:textId="77777777" w:rsidR="0004288A" w:rsidRPr="0090431D" w:rsidRDefault="00105871" w:rsidP="0080439F">
      <w:pPr>
        <w:keepNext/>
        <w:widowControl/>
        <w:rPr>
          <w:i/>
          <w:snapToGrid w:val="0"/>
          <w:lang w:val="is-IS"/>
        </w:rPr>
      </w:pPr>
      <w:r w:rsidRPr="0090431D">
        <w:rPr>
          <w:i/>
          <w:snapToGrid w:val="0"/>
          <w:lang w:val="is-IS"/>
        </w:rPr>
        <w:t>Millivefslungnasjúkdómur</w:t>
      </w:r>
    </w:p>
    <w:p w14:paraId="17B62633" w14:textId="77777777" w:rsidR="0004288A" w:rsidRPr="0090431D" w:rsidRDefault="00105871" w:rsidP="0080439F">
      <w:pPr>
        <w:pStyle w:val="a3"/>
        <w:keepNext/>
        <w:widowControl/>
        <w:ind w:left="0"/>
        <w:rPr>
          <w:snapToGrid w:val="0"/>
          <w:lang w:val="is-IS"/>
        </w:rPr>
      </w:pPr>
      <w:r w:rsidRPr="0090431D">
        <w:rPr>
          <w:snapToGrid w:val="0"/>
          <w:lang w:val="is-IS"/>
        </w:rPr>
        <w:t>Skert lungnastarfsemi getur valdið aukinni hættu á sýkingum. Tilkynnt hefur verið um millivefslungnasjúkdóm eftir markaðssetningu (þar með talda lungnabólgu og bandvefsmyndun í lungum) sem í sumum tilfellum leiddi til dauða.</w:t>
      </w:r>
    </w:p>
    <w:p w14:paraId="41E42AB9" w14:textId="77777777" w:rsidR="0004288A" w:rsidRPr="0090431D" w:rsidRDefault="0004288A" w:rsidP="0080439F">
      <w:pPr>
        <w:pStyle w:val="a3"/>
        <w:widowControl/>
        <w:ind w:left="0"/>
        <w:rPr>
          <w:snapToGrid w:val="0"/>
          <w:lang w:val="is-IS"/>
        </w:rPr>
      </w:pPr>
    </w:p>
    <w:p w14:paraId="6947DDE3" w14:textId="77777777" w:rsidR="0004288A" w:rsidRPr="0090431D" w:rsidRDefault="00105871" w:rsidP="0080439F">
      <w:pPr>
        <w:widowControl/>
        <w:rPr>
          <w:i/>
          <w:snapToGrid w:val="0"/>
          <w:lang w:val="is-IS"/>
        </w:rPr>
      </w:pPr>
      <w:r w:rsidRPr="0090431D">
        <w:rPr>
          <w:i/>
          <w:snapToGrid w:val="0"/>
          <w:lang w:val="is-IS"/>
        </w:rPr>
        <w:t>Rof í meltingarvegi</w:t>
      </w:r>
    </w:p>
    <w:p w14:paraId="0BED7E66" w14:textId="39178394" w:rsidR="0004288A" w:rsidRPr="0090431D" w:rsidRDefault="00105871" w:rsidP="00DE5E9B">
      <w:pPr>
        <w:pStyle w:val="a3"/>
        <w:widowControl/>
        <w:ind w:left="0"/>
        <w:rPr>
          <w:snapToGrid w:val="0"/>
          <w:lang w:val="is-IS"/>
        </w:rPr>
      </w:pPr>
      <w:r w:rsidRPr="0090431D">
        <w:rPr>
          <w:snapToGrid w:val="0"/>
          <w:lang w:val="is-IS"/>
        </w:rPr>
        <w:t>Meðan á 6 mánaða klínísku samanburðarrannsóknunum stóð var heildartíðni rofs í meltingarvegi</w:t>
      </w:r>
      <w:r w:rsidR="00DE5E9B" w:rsidRPr="0090431D">
        <w:rPr>
          <w:snapToGrid w:val="0"/>
          <w:lang w:val="is-IS"/>
        </w:rPr>
        <w:t xml:space="preserve"> </w:t>
      </w:r>
      <w:r w:rsidRPr="0090431D">
        <w:rPr>
          <w:snapToGrid w:val="0"/>
          <w:lang w:val="is-IS"/>
        </w:rPr>
        <w:t xml:space="preserve">0,26 tilvik miðað við hver 100 sjúklingaár á </w:t>
      </w:r>
      <w:r w:rsidR="00E13E49" w:rsidRPr="0090431D">
        <w:rPr>
          <w:snapToGrid w:val="0"/>
          <w:lang w:val="is-IS"/>
        </w:rPr>
        <w:t>tocilizúmab</w:t>
      </w:r>
      <w:r w:rsidRPr="0090431D">
        <w:rPr>
          <w:snapToGrid w:val="0"/>
          <w:lang w:val="is-IS"/>
        </w:rPr>
        <w:t xml:space="preserve"> meðferð. Hjá langtíma rannsóknarhópnum var heildartíðni rofs í meltingarvegi 0,28 tilvik miðað við hver 100 sjúklingaár. Tilkynningar um rof í meltingarvegi við notkun </w:t>
      </w:r>
      <w:r w:rsidR="00E13E49" w:rsidRPr="0090431D">
        <w:rPr>
          <w:snapToGrid w:val="0"/>
          <w:lang w:val="is-IS"/>
        </w:rPr>
        <w:t>tocilizúmabs</w:t>
      </w:r>
      <w:r w:rsidRPr="0090431D">
        <w:rPr>
          <w:snapToGrid w:val="0"/>
          <w:lang w:val="is-IS"/>
        </w:rPr>
        <w:t xml:space="preserve"> voru aðallega skýrðar sem fylgikvillar sarpbólgu að meðtalinni bakteríuskinubólgu, rofi í neðri hluta meltingarvegs, fistli og graftarkýli.</w:t>
      </w:r>
    </w:p>
    <w:p w14:paraId="3116BCC3" w14:textId="77777777" w:rsidR="008C6E40" w:rsidRPr="0090431D" w:rsidRDefault="008C6E40" w:rsidP="0080439F">
      <w:pPr>
        <w:widowControl/>
        <w:rPr>
          <w:i/>
          <w:snapToGrid w:val="0"/>
          <w:lang w:val="is-IS"/>
        </w:rPr>
      </w:pPr>
    </w:p>
    <w:p w14:paraId="50545709" w14:textId="77777777" w:rsidR="0004288A" w:rsidRPr="0090431D" w:rsidRDefault="00105871" w:rsidP="0080439F">
      <w:pPr>
        <w:widowControl/>
        <w:rPr>
          <w:i/>
          <w:snapToGrid w:val="0"/>
          <w:lang w:val="is-IS"/>
        </w:rPr>
      </w:pPr>
      <w:r w:rsidRPr="0090431D">
        <w:rPr>
          <w:i/>
          <w:snapToGrid w:val="0"/>
          <w:lang w:val="is-IS"/>
        </w:rPr>
        <w:t>Innrennslistengd viðbrögð</w:t>
      </w:r>
    </w:p>
    <w:p w14:paraId="4BBD28A5" w14:textId="561F995C" w:rsidR="0004288A" w:rsidRPr="0090431D" w:rsidRDefault="00105871" w:rsidP="00DE5E9B">
      <w:pPr>
        <w:pStyle w:val="a3"/>
        <w:widowControl/>
        <w:ind w:left="0"/>
        <w:rPr>
          <w:snapToGrid w:val="0"/>
          <w:lang w:val="is-IS"/>
        </w:rPr>
      </w:pPr>
      <w:r w:rsidRPr="0090431D">
        <w:rPr>
          <w:snapToGrid w:val="0"/>
          <w:lang w:val="is-IS"/>
        </w:rPr>
        <w:t xml:space="preserve">Í 6 mánaða samanburðarrannsóknunum var tilkynnt um aukaverkanir í tengslum við innrennsli (valdar aukaverkanir sem áttu sér stað meðan á innrennsli stóð eða innan 24 klukkustunda frá því) hjá 6,9 % sjúklinga í hópnum sem fékk </w:t>
      </w:r>
      <w:r w:rsidR="00E13E49" w:rsidRPr="0090431D">
        <w:rPr>
          <w:snapToGrid w:val="0"/>
          <w:lang w:val="is-IS"/>
        </w:rPr>
        <w:t>tocilizúmab</w:t>
      </w:r>
      <w:r w:rsidRPr="0090431D">
        <w:rPr>
          <w:snapToGrid w:val="0"/>
          <w:lang w:val="is-IS"/>
        </w:rPr>
        <w:t xml:space="preserve"> 8 mg/kg ásamt meðferð með sjúkdómstemprandi gigtarlyfi og 5,1 % sjúklinga í hópnum sem fékk lyfleysu ásamt meðferð með sjúkdómstemprandi gigtarlyfi.</w:t>
      </w:r>
      <w:r w:rsidR="00DE5E9B" w:rsidRPr="0090431D">
        <w:rPr>
          <w:snapToGrid w:val="0"/>
          <w:lang w:val="is-IS"/>
        </w:rPr>
        <w:t xml:space="preserve"> </w:t>
      </w:r>
      <w:r w:rsidRPr="0090431D">
        <w:rPr>
          <w:snapToGrid w:val="0"/>
          <w:lang w:val="is-IS"/>
        </w:rPr>
        <w:t>Aukaverkanir sem tilkynnt var um meðan á innrennsli stóð voru fyrst og fremst háþrýstingsköst; aukaverkanir sem tilkynnt var um innan 24 klukkustunda eftir að innrennsli lauk voru höfuðverkur og húðviðbrögð (útbrot, ofsakláði). Þessar aukaverkanir voru ekki takmarkandi fyrir meðferðina.</w:t>
      </w:r>
    </w:p>
    <w:p w14:paraId="32CD1051" w14:textId="77777777" w:rsidR="008C6E40" w:rsidRPr="0090431D" w:rsidRDefault="008C6E40" w:rsidP="0080439F">
      <w:pPr>
        <w:pStyle w:val="a3"/>
        <w:widowControl/>
        <w:ind w:left="0"/>
        <w:rPr>
          <w:snapToGrid w:val="0"/>
          <w:lang w:val="is-IS"/>
        </w:rPr>
      </w:pPr>
    </w:p>
    <w:p w14:paraId="5F1F177B" w14:textId="01DA446B" w:rsidR="0004288A" w:rsidRPr="0090431D" w:rsidRDefault="00105871" w:rsidP="00DE5E9B">
      <w:pPr>
        <w:pStyle w:val="a3"/>
        <w:widowControl/>
        <w:ind w:left="0"/>
        <w:rPr>
          <w:snapToGrid w:val="0"/>
          <w:lang w:val="is-IS"/>
        </w:rPr>
      </w:pPr>
      <w:r w:rsidRPr="0090431D">
        <w:rPr>
          <w:snapToGrid w:val="0"/>
          <w:lang w:val="is-IS"/>
        </w:rPr>
        <w:t xml:space="preserve">Tíðni bráðaofnæmisviðbragða (komu fram hjá samtals 8 af 4.009 sjúklingum, 0,2 %) var nokkru hærra hjá hópnum sem fékk 4 mg/kg skammt en þeim sem fékk 8 mg/kg skammt. Tilkynnt var um klínískt marktæk ofnæmisviðbrögð í tengslum við </w:t>
      </w:r>
      <w:r w:rsidR="00E13E49" w:rsidRPr="0090431D">
        <w:rPr>
          <w:snapToGrid w:val="0"/>
          <w:lang w:val="is-IS"/>
        </w:rPr>
        <w:t>tocilizúmab</w:t>
      </w:r>
      <w:r w:rsidRPr="0090431D">
        <w:rPr>
          <w:snapToGrid w:val="0"/>
          <w:lang w:val="is-IS"/>
        </w:rPr>
        <w:t xml:space="preserve"> þar sem stöðva þurfti meðferð hjá 56 af</w:t>
      </w:r>
      <w:r w:rsidR="00DE5E9B" w:rsidRPr="0090431D">
        <w:rPr>
          <w:snapToGrid w:val="0"/>
          <w:lang w:val="is-IS"/>
        </w:rPr>
        <w:t xml:space="preserve"> </w:t>
      </w:r>
      <w:r w:rsidRPr="0090431D">
        <w:rPr>
          <w:snapToGrid w:val="0"/>
          <w:lang w:val="is-IS"/>
        </w:rPr>
        <w:t xml:space="preserve">4.009 sjúklingum (1,4 %) sem fengu </w:t>
      </w:r>
      <w:r w:rsidR="00E13E49" w:rsidRPr="0090431D">
        <w:rPr>
          <w:snapToGrid w:val="0"/>
          <w:lang w:val="is-IS"/>
        </w:rPr>
        <w:t>tocilizúmab</w:t>
      </w:r>
      <w:r w:rsidRPr="0090431D">
        <w:rPr>
          <w:snapToGrid w:val="0"/>
          <w:lang w:val="is-IS"/>
        </w:rPr>
        <w:t xml:space="preserve"> meðan á klínískum samanburðar- og opnum rannsóknum stóð. Þessi viðbrögð sáust yfirleitt á öðru til fimmta innrennsli með </w:t>
      </w:r>
      <w:r w:rsidR="00E13E49" w:rsidRPr="0090431D">
        <w:rPr>
          <w:snapToGrid w:val="0"/>
          <w:lang w:val="is-IS"/>
        </w:rPr>
        <w:t>tocilizúmabi</w:t>
      </w:r>
      <w:r w:rsidRPr="0090431D">
        <w:rPr>
          <w:snapToGrid w:val="0"/>
          <w:lang w:val="is-IS"/>
        </w:rPr>
        <w:t xml:space="preserve"> (sjá</w:t>
      </w:r>
      <w:r w:rsidR="00DE5E9B" w:rsidRPr="0090431D">
        <w:rPr>
          <w:snapToGrid w:val="0"/>
          <w:lang w:val="is-IS"/>
        </w:rPr>
        <w:t xml:space="preserve"> </w:t>
      </w:r>
      <w:r w:rsidRPr="0090431D">
        <w:rPr>
          <w:snapToGrid w:val="0"/>
          <w:lang w:val="is-IS"/>
        </w:rPr>
        <w:t xml:space="preserve">kafla 4.4). Eftir markaðssetningu lyfsins hefur verið tilkynnt um bráðaofnæmisviðbrögð sem leiddu til dauða meðan á meðferð með </w:t>
      </w:r>
      <w:r w:rsidR="00E13E49" w:rsidRPr="0090431D">
        <w:rPr>
          <w:snapToGrid w:val="0"/>
          <w:lang w:val="is-IS"/>
        </w:rPr>
        <w:t>tocilizúmabi</w:t>
      </w:r>
      <w:r w:rsidRPr="0090431D">
        <w:rPr>
          <w:snapToGrid w:val="0"/>
          <w:lang w:val="is-IS"/>
        </w:rPr>
        <w:t xml:space="preserve"> í bláæð stóð (sjá kafla 4.4).</w:t>
      </w:r>
    </w:p>
    <w:p w14:paraId="5FF7D393" w14:textId="77777777" w:rsidR="0004288A" w:rsidRPr="0090431D" w:rsidRDefault="0004288A" w:rsidP="0080439F">
      <w:pPr>
        <w:pStyle w:val="a3"/>
        <w:widowControl/>
        <w:ind w:left="0"/>
        <w:rPr>
          <w:snapToGrid w:val="0"/>
          <w:lang w:val="is-IS"/>
        </w:rPr>
      </w:pPr>
    </w:p>
    <w:p w14:paraId="417CA623" w14:textId="77777777" w:rsidR="0004288A" w:rsidRPr="0090431D" w:rsidRDefault="00105871" w:rsidP="009608AD">
      <w:pPr>
        <w:keepNext/>
        <w:keepLines/>
        <w:widowControl/>
        <w:rPr>
          <w:i/>
          <w:snapToGrid w:val="0"/>
          <w:lang w:val="is-IS"/>
        </w:rPr>
      </w:pPr>
      <w:r w:rsidRPr="0090431D">
        <w:rPr>
          <w:i/>
          <w:snapToGrid w:val="0"/>
          <w:lang w:val="is-IS"/>
        </w:rPr>
        <w:lastRenderedPageBreak/>
        <w:t>Blóðfræðileg frávik:</w:t>
      </w:r>
    </w:p>
    <w:p w14:paraId="65FE7098" w14:textId="77777777" w:rsidR="0004288A" w:rsidRPr="0090431D" w:rsidRDefault="00105871" w:rsidP="009608AD">
      <w:pPr>
        <w:keepNext/>
        <w:keepLines/>
        <w:widowControl/>
        <w:rPr>
          <w:i/>
          <w:snapToGrid w:val="0"/>
          <w:lang w:val="is-IS"/>
        </w:rPr>
      </w:pPr>
      <w:r w:rsidRPr="0090431D">
        <w:rPr>
          <w:i/>
          <w:snapToGrid w:val="0"/>
          <w:lang w:val="is-IS"/>
        </w:rPr>
        <w:t>Daufkyrningar</w:t>
      </w:r>
    </w:p>
    <w:p w14:paraId="7D40279E" w14:textId="649A2E39" w:rsidR="0004288A" w:rsidRPr="0090431D" w:rsidRDefault="00105871" w:rsidP="00F0778E">
      <w:pPr>
        <w:pStyle w:val="a3"/>
        <w:widowControl/>
        <w:ind w:left="0"/>
        <w:rPr>
          <w:snapToGrid w:val="0"/>
          <w:lang w:val="is-IS"/>
        </w:rPr>
      </w:pPr>
      <w:r w:rsidRPr="0090431D">
        <w:rPr>
          <w:snapToGrid w:val="0"/>
          <w:lang w:val="is-IS"/>
        </w:rPr>
        <w:t>Í 6 mánaða samanburðarrannsóknunum fækkaði daufkyrningum í undir 1 x 10</w:t>
      </w:r>
      <w:r w:rsidRPr="0090431D">
        <w:rPr>
          <w:snapToGrid w:val="0"/>
          <w:vertAlign w:val="superscript"/>
          <w:lang w:val="is-IS"/>
        </w:rPr>
        <w:t>9</w:t>
      </w:r>
      <w:r w:rsidRPr="0090431D">
        <w:rPr>
          <w:snapToGrid w:val="0"/>
          <w:lang w:val="is-IS"/>
        </w:rPr>
        <w:t xml:space="preserve">/l hjá 3,4 % sjúklinga sem fengu </w:t>
      </w:r>
      <w:r w:rsidR="00E13E49" w:rsidRPr="0090431D">
        <w:rPr>
          <w:snapToGrid w:val="0"/>
          <w:lang w:val="is-IS"/>
        </w:rPr>
        <w:t>tocilizúmab</w:t>
      </w:r>
      <w:r w:rsidRPr="0090431D">
        <w:rPr>
          <w:snapToGrid w:val="0"/>
          <w:lang w:val="is-IS"/>
        </w:rPr>
        <w:t xml:space="preserve"> 8 mg/kg ásamt sjúkdómstemprandi gigtarlyfjum samanborið við &lt;</w:t>
      </w:r>
      <w:r w:rsidR="00F0778E" w:rsidRPr="0090431D">
        <w:rPr>
          <w:snapToGrid w:val="0"/>
          <w:lang w:val="is-IS"/>
        </w:rPr>
        <w:t> </w:t>
      </w:r>
      <w:r w:rsidRPr="0090431D">
        <w:rPr>
          <w:snapToGrid w:val="0"/>
          <w:lang w:val="is-IS"/>
        </w:rPr>
        <w:t>0,1 % sjúklinga sem fengu lyfleysu ásamt sjúkdómstemprandi gigtarlyfjum. Hjá um helmingi sjúklinga þar sem heildarfjöldi daufkyrninga varð &lt; 1 x 10</w:t>
      </w:r>
      <w:r w:rsidRPr="0090431D">
        <w:rPr>
          <w:snapToGrid w:val="0"/>
          <w:vertAlign w:val="superscript"/>
          <w:lang w:val="is-IS"/>
        </w:rPr>
        <w:t>9</w:t>
      </w:r>
      <w:r w:rsidRPr="0090431D">
        <w:rPr>
          <w:snapToGrid w:val="0"/>
          <w:lang w:val="is-IS"/>
        </w:rPr>
        <w:t>/l gerðist það innan 8 vikna eftir að meðferð hófst.</w:t>
      </w:r>
      <w:r w:rsidR="00DE5E9B" w:rsidRPr="0090431D">
        <w:rPr>
          <w:snapToGrid w:val="0"/>
          <w:lang w:val="is-IS"/>
        </w:rPr>
        <w:t xml:space="preserve"> </w:t>
      </w:r>
      <w:r w:rsidRPr="0090431D">
        <w:rPr>
          <w:snapToGrid w:val="0"/>
          <w:lang w:val="is-IS"/>
        </w:rPr>
        <w:t>Tilkynnt var um fækkun undir 0,5 x 10</w:t>
      </w:r>
      <w:r w:rsidRPr="0090431D">
        <w:rPr>
          <w:snapToGrid w:val="0"/>
          <w:vertAlign w:val="superscript"/>
          <w:lang w:val="is-IS"/>
        </w:rPr>
        <w:t>9</w:t>
      </w:r>
      <w:r w:rsidRPr="0090431D">
        <w:rPr>
          <w:snapToGrid w:val="0"/>
          <w:lang w:val="is-IS"/>
        </w:rPr>
        <w:t xml:space="preserve">/l hjá 0,3% sjúklinga sem fengu </w:t>
      </w:r>
      <w:r w:rsidR="00E13E49" w:rsidRPr="0090431D">
        <w:rPr>
          <w:snapToGrid w:val="0"/>
          <w:lang w:val="is-IS"/>
        </w:rPr>
        <w:t>tocilizúmab</w:t>
      </w:r>
      <w:r w:rsidRPr="0090431D">
        <w:rPr>
          <w:snapToGrid w:val="0"/>
          <w:lang w:val="is-IS"/>
        </w:rPr>
        <w:t xml:space="preserve"> 8 mg/kg ásamt sjúkdómstemprandi gigtarlyfjum. Tilkynnt hefur verið um sýkingar samfara daufkyrningafæð.</w:t>
      </w:r>
      <w:r w:rsidR="00DE5E9B" w:rsidRPr="0090431D">
        <w:rPr>
          <w:snapToGrid w:val="0"/>
          <w:lang w:val="is-IS"/>
        </w:rPr>
        <w:t xml:space="preserve"> </w:t>
      </w:r>
      <w:r w:rsidRPr="0090431D">
        <w:rPr>
          <w:snapToGrid w:val="0"/>
          <w:lang w:val="is-IS"/>
        </w:rPr>
        <w:t>Bæði á tvíblindum samanburðartíma rannsóknanna og við langtímanotkun var mynstur og tíðni fækkunar daufkyrninga sambærileg við það sem sást í 6 mánaða klínísku samanburðarrannsóknunum.</w:t>
      </w:r>
    </w:p>
    <w:p w14:paraId="213CC5F2" w14:textId="77777777" w:rsidR="0004288A" w:rsidRPr="0090431D" w:rsidRDefault="0004288A" w:rsidP="0080439F">
      <w:pPr>
        <w:pStyle w:val="a3"/>
        <w:widowControl/>
        <w:ind w:left="0"/>
        <w:rPr>
          <w:snapToGrid w:val="0"/>
          <w:lang w:val="is-IS"/>
        </w:rPr>
      </w:pPr>
    </w:p>
    <w:p w14:paraId="33829DF8" w14:textId="77777777" w:rsidR="0004288A" w:rsidRPr="0090431D" w:rsidRDefault="00105871" w:rsidP="0080439F">
      <w:pPr>
        <w:widowControl/>
        <w:rPr>
          <w:i/>
          <w:snapToGrid w:val="0"/>
          <w:lang w:val="is-IS"/>
        </w:rPr>
      </w:pPr>
      <w:r w:rsidRPr="0090431D">
        <w:rPr>
          <w:i/>
          <w:snapToGrid w:val="0"/>
          <w:lang w:val="is-IS"/>
        </w:rPr>
        <w:t>Blóðflögur</w:t>
      </w:r>
    </w:p>
    <w:p w14:paraId="34F310C1" w14:textId="09EC2D36" w:rsidR="0004288A" w:rsidRPr="0090431D" w:rsidRDefault="00105871" w:rsidP="0080439F">
      <w:pPr>
        <w:pStyle w:val="a3"/>
        <w:widowControl/>
        <w:ind w:left="0"/>
        <w:rPr>
          <w:snapToGrid w:val="0"/>
          <w:lang w:val="is-IS"/>
        </w:rPr>
      </w:pPr>
      <w:r w:rsidRPr="0090431D">
        <w:rPr>
          <w:snapToGrid w:val="0"/>
          <w:lang w:val="is-IS"/>
        </w:rPr>
        <w:t>Í 6 mánaða samanburðarrannsóknunum fækkaði blóðflögum í undir 100 x 10</w:t>
      </w:r>
      <w:r w:rsidRPr="0090431D">
        <w:rPr>
          <w:snapToGrid w:val="0"/>
          <w:vertAlign w:val="superscript"/>
          <w:lang w:val="is-IS"/>
        </w:rPr>
        <w:t>3</w:t>
      </w:r>
      <w:r w:rsidRPr="0090431D">
        <w:rPr>
          <w:snapToGrid w:val="0"/>
          <w:lang w:val="is-IS"/>
        </w:rPr>
        <w:t xml:space="preserve">/µl hjá 1,7% sjúklinga sem fengu </w:t>
      </w:r>
      <w:r w:rsidR="00E13E49" w:rsidRPr="0090431D">
        <w:rPr>
          <w:snapToGrid w:val="0"/>
          <w:lang w:val="is-IS"/>
        </w:rPr>
        <w:t>tocilizúmab</w:t>
      </w:r>
      <w:r w:rsidRPr="0090431D">
        <w:rPr>
          <w:snapToGrid w:val="0"/>
          <w:lang w:val="is-IS"/>
        </w:rPr>
        <w:t xml:space="preserve"> 8 mg/kg ásamt hefðbundnum sjúkdómstemprandi gigtarlyfjum samanborið við</w:t>
      </w:r>
      <w:r w:rsidR="008C6E40" w:rsidRPr="0090431D">
        <w:rPr>
          <w:snapToGrid w:val="0"/>
          <w:lang w:val="is-IS"/>
        </w:rPr>
        <w:t xml:space="preserve"> </w:t>
      </w:r>
      <w:r w:rsidRPr="0090431D">
        <w:rPr>
          <w:snapToGrid w:val="0"/>
          <w:lang w:val="is-IS"/>
        </w:rPr>
        <w:t>&lt; 1% sjúklinga sem fengu lyfleysu ásamt sjúkdómstemprandi gigtarlyfjum. Þessi fækkun varð án tengsla við blæðingartilvik.</w:t>
      </w:r>
    </w:p>
    <w:p w14:paraId="6BD697E6" w14:textId="77777777" w:rsidR="008C6E40" w:rsidRPr="0090431D" w:rsidRDefault="008C6E40" w:rsidP="0080439F">
      <w:pPr>
        <w:pStyle w:val="a3"/>
        <w:widowControl/>
        <w:ind w:left="0"/>
        <w:rPr>
          <w:snapToGrid w:val="0"/>
          <w:lang w:val="is-IS"/>
        </w:rPr>
      </w:pPr>
    </w:p>
    <w:p w14:paraId="228E3FF4"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fækkunar blóðflagna sambærileg við það sem sást í 6 mánaða klínísku samanburðarrannsóknunum.</w:t>
      </w:r>
    </w:p>
    <w:p w14:paraId="46382E9C" w14:textId="77777777" w:rsidR="008C6E40" w:rsidRPr="0090431D" w:rsidRDefault="008C6E40" w:rsidP="0080439F">
      <w:pPr>
        <w:pStyle w:val="a3"/>
        <w:widowControl/>
        <w:ind w:left="0"/>
        <w:rPr>
          <w:snapToGrid w:val="0"/>
          <w:lang w:val="is-IS"/>
        </w:rPr>
      </w:pPr>
    </w:p>
    <w:p w14:paraId="7460EEA3" w14:textId="77777777" w:rsidR="0004288A" w:rsidRPr="0090431D" w:rsidRDefault="00105871" w:rsidP="0080439F">
      <w:pPr>
        <w:pStyle w:val="a3"/>
        <w:widowControl/>
        <w:ind w:left="0"/>
        <w:rPr>
          <w:snapToGrid w:val="0"/>
          <w:lang w:val="is-IS"/>
        </w:rPr>
      </w:pPr>
      <w:r w:rsidRPr="0090431D">
        <w:rPr>
          <w:snapToGrid w:val="0"/>
          <w:lang w:val="is-IS"/>
        </w:rPr>
        <w:t>Örsjaldan hefur verið tilkynnt um að blóðfrumnafæð hafi komið fram eftir að lyfið var markaðssett.</w:t>
      </w:r>
    </w:p>
    <w:p w14:paraId="45AFC67F" w14:textId="77777777" w:rsidR="0039160B" w:rsidRPr="0090431D" w:rsidRDefault="0039160B" w:rsidP="0080439F">
      <w:pPr>
        <w:widowControl/>
        <w:rPr>
          <w:snapToGrid w:val="0"/>
          <w:lang w:val="is-IS"/>
        </w:rPr>
      </w:pPr>
    </w:p>
    <w:p w14:paraId="035EC38B" w14:textId="77777777" w:rsidR="0004288A" w:rsidRPr="0090431D" w:rsidRDefault="00105871" w:rsidP="0080439F">
      <w:pPr>
        <w:widowControl/>
        <w:rPr>
          <w:i/>
          <w:snapToGrid w:val="0"/>
          <w:lang w:val="is-IS"/>
        </w:rPr>
      </w:pPr>
      <w:r w:rsidRPr="0090431D">
        <w:rPr>
          <w:i/>
          <w:snapToGrid w:val="0"/>
          <w:lang w:val="is-IS"/>
        </w:rPr>
        <w:t>Hækkuð gildi lifrartransamínasa</w:t>
      </w:r>
    </w:p>
    <w:p w14:paraId="06AEC051" w14:textId="3A801DD0" w:rsidR="0004288A" w:rsidRPr="0090431D" w:rsidRDefault="00105871" w:rsidP="00F0778E">
      <w:pPr>
        <w:pStyle w:val="a3"/>
        <w:widowControl/>
        <w:ind w:left="0"/>
        <w:rPr>
          <w:snapToGrid w:val="0"/>
          <w:lang w:val="is-IS"/>
        </w:rPr>
      </w:pPr>
      <w:r w:rsidRPr="0090431D">
        <w:rPr>
          <w:snapToGrid w:val="0"/>
          <w:lang w:val="is-IS"/>
        </w:rPr>
        <w:t>Meðan á 6 mánaða samanburðarrannsóknunum stóð komu fram skammvinnar hækkanir á ALAT/ASAT í &gt; 3 sinnum efri mörk eðlilegra gilda hjá 2,1% sjúklinga sem fengu tocilizúmab 8</w:t>
      </w:r>
      <w:r w:rsidR="00F0778E" w:rsidRPr="0090431D">
        <w:rPr>
          <w:snapToGrid w:val="0"/>
          <w:lang w:val="is-IS"/>
        </w:rPr>
        <w:t> </w:t>
      </w:r>
      <w:r w:rsidRPr="0090431D">
        <w:rPr>
          <w:snapToGrid w:val="0"/>
          <w:lang w:val="is-IS"/>
        </w:rPr>
        <w:t>mg/kg samanborið við 4,9 % sjúklinga sem fengu metótrexat og 6,5 % sjúklinga sem fengu</w:t>
      </w:r>
      <w:r w:rsidR="00DE5E9B" w:rsidRPr="0090431D">
        <w:rPr>
          <w:snapToGrid w:val="0"/>
          <w:lang w:val="is-IS"/>
        </w:rPr>
        <w:t xml:space="preserve"> </w:t>
      </w:r>
      <w:r w:rsidRPr="0090431D">
        <w:rPr>
          <w:snapToGrid w:val="0"/>
          <w:lang w:val="is-IS"/>
        </w:rPr>
        <w:t>tocilizúmab 8 mg/kg ásamt sjúkdómstemprandi gigtarlyfjum samanborið við 1,5 % sjúklinga sem fengu lyfleysu ásamt sjúkdómstemprandi gigtarlyfjum.</w:t>
      </w:r>
    </w:p>
    <w:p w14:paraId="791499D2" w14:textId="77777777" w:rsidR="000E5CD8" w:rsidRPr="0090431D" w:rsidRDefault="000E5CD8" w:rsidP="0080439F">
      <w:pPr>
        <w:pStyle w:val="a3"/>
        <w:widowControl/>
        <w:ind w:left="0"/>
        <w:rPr>
          <w:snapToGrid w:val="0"/>
          <w:lang w:val="is-IS"/>
        </w:rPr>
      </w:pPr>
    </w:p>
    <w:p w14:paraId="265E088C" w14:textId="77777777" w:rsidR="0004288A" w:rsidRPr="0090431D" w:rsidRDefault="00105871" w:rsidP="0080439F">
      <w:pPr>
        <w:pStyle w:val="a3"/>
        <w:widowControl/>
        <w:ind w:left="0"/>
        <w:rPr>
          <w:snapToGrid w:val="0"/>
          <w:lang w:val="is-IS"/>
        </w:rPr>
      </w:pPr>
      <w:r w:rsidRPr="0090431D">
        <w:rPr>
          <w:snapToGrid w:val="0"/>
          <w:lang w:val="is-IS"/>
        </w:rPr>
        <w:t>Þegar lyfjum sem geta haft eituráhrif á lifur (t.d. metótrexat) var bætt við einlyfja meðferð með tocilizúmabi, olli það aukinni tíðni slíkra hækkana. Hækkanir á ALAT/ASAT &gt; 5 sinnum efri mörk eðlilegra gilda sáust hjá 0,7 % sjúklinga sem fengu einlyfja meðferð með tocilizúmabi og 1,4 % þeirra sem fengu tocilizúmab ásamt sjúkdómstemprandi gigtarlyfi, en hjá meirihluta þeirra var meðferð með tocilizúmab endanlega hætt. Á tvíblindum samanburðartíma rannsóknanna var tíðni óbundins gallrauða (indirect bilirubin) yfir eðlilegum efri mörkum, mæld við hefðbundið eftirlit á rannsóknarstofu, var 6,2% hjá sjúklingum sem fengu tocilizúmab 8 mg/kg ásamt sjúkdómstemprandi gigtarlyfjum. Alls kom fram hækkun á óbundnum gallrauða um &gt; 1 til 2 x efri mörk eðlilegra gilda hjá 5,8% sjúklinga og hjá 0,4% sjúklinga kom fram hækkun um &gt; 2 x efri mörk eðlilegra gilda.</w:t>
      </w:r>
    </w:p>
    <w:p w14:paraId="007AB50F" w14:textId="77777777" w:rsidR="000E5CD8" w:rsidRPr="0090431D" w:rsidRDefault="000E5CD8" w:rsidP="0080439F">
      <w:pPr>
        <w:pStyle w:val="a3"/>
        <w:widowControl/>
        <w:ind w:left="0"/>
        <w:rPr>
          <w:snapToGrid w:val="0"/>
          <w:lang w:val="is-IS"/>
        </w:rPr>
      </w:pPr>
    </w:p>
    <w:p w14:paraId="7E80BDE3"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hækkana á ALAT/ASAT sambærileg við það sem sást í 6 mánaða klínísku samanburðarrannsóknunum.</w:t>
      </w:r>
    </w:p>
    <w:p w14:paraId="2C01AB92" w14:textId="77777777" w:rsidR="000E5CD8" w:rsidRPr="0090431D" w:rsidRDefault="000E5CD8" w:rsidP="0080439F">
      <w:pPr>
        <w:widowControl/>
        <w:rPr>
          <w:i/>
          <w:snapToGrid w:val="0"/>
          <w:lang w:val="is-IS"/>
        </w:rPr>
      </w:pPr>
    </w:p>
    <w:p w14:paraId="571FDA07" w14:textId="77777777" w:rsidR="0004288A" w:rsidRPr="0090431D" w:rsidRDefault="00105871" w:rsidP="0080439F">
      <w:pPr>
        <w:widowControl/>
        <w:rPr>
          <w:i/>
          <w:snapToGrid w:val="0"/>
          <w:lang w:val="is-IS"/>
        </w:rPr>
      </w:pPr>
      <w:r w:rsidRPr="0090431D">
        <w:rPr>
          <w:i/>
          <w:snapToGrid w:val="0"/>
          <w:lang w:val="is-IS"/>
        </w:rPr>
        <w:t>Blóðfitur</w:t>
      </w:r>
    </w:p>
    <w:p w14:paraId="7BFC1E26" w14:textId="448F1555" w:rsidR="0004288A" w:rsidRPr="0090431D" w:rsidRDefault="00105871" w:rsidP="00F0778E">
      <w:pPr>
        <w:pStyle w:val="a3"/>
        <w:widowControl/>
        <w:ind w:left="0"/>
        <w:rPr>
          <w:snapToGrid w:val="0"/>
          <w:lang w:val="is-IS"/>
        </w:rPr>
      </w:pPr>
      <w:r w:rsidRPr="0090431D">
        <w:rPr>
          <w:snapToGrid w:val="0"/>
          <w:lang w:val="is-IS"/>
        </w:rPr>
        <w:t xml:space="preserve">Meðan á 6 mánaða samanburðarrannsóknunum stóð var algengt að tilkynnt væri um hækkanir á blóðfitum, svo sem heildarkólesteróli, þríglýseríðum, LDL kólesteróli og/eða HDL kólesteróli. Við hefðbundið eftirlit á rannsóknarstofu kom í ljós að hjá um 24% sjúklinga sem fengu </w:t>
      </w:r>
      <w:r w:rsidR="00E13E49" w:rsidRPr="0090431D">
        <w:rPr>
          <w:snapToGrid w:val="0"/>
          <w:lang w:val="is-IS"/>
        </w:rPr>
        <w:t>tocilizúmab</w:t>
      </w:r>
      <w:r w:rsidRPr="0090431D">
        <w:rPr>
          <w:snapToGrid w:val="0"/>
          <w:lang w:val="is-IS"/>
        </w:rPr>
        <w:t xml:space="preserve"> í klínískum rannsóknum urðu viðvarandi hækkanir á heildarkólesteróli ≥</w:t>
      </w:r>
      <w:r w:rsidR="00F0778E" w:rsidRPr="0090431D">
        <w:rPr>
          <w:snapToGrid w:val="0"/>
          <w:lang w:val="is-IS"/>
        </w:rPr>
        <w:t> </w:t>
      </w:r>
      <w:r w:rsidRPr="0090431D">
        <w:rPr>
          <w:snapToGrid w:val="0"/>
          <w:lang w:val="is-IS"/>
        </w:rPr>
        <w:t>6,2</w:t>
      </w:r>
      <w:r w:rsidR="00F0778E" w:rsidRPr="0090431D">
        <w:rPr>
          <w:snapToGrid w:val="0"/>
          <w:lang w:val="is-IS"/>
        </w:rPr>
        <w:t> </w:t>
      </w:r>
      <w:r w:rsidRPr="0090431D">
        <w:rPr>
          <w:snapToGrid w:val="0"/>
          <w:lang w:val="is-IS"/>
        </w:rPr>
        <w:t>mmól/l og hjá 15 % varð viðvarandi hækkun á LDL í ≥ 4,1 mmól/l. Meðferð með blóðfitulækkandi lyfjum leiðrétti blóðfituhækkunina.</w:t>
      </w:r>
    </w:p>
    <w:p w14:paraId="121D8F52" w14:textId="77777777" w:rsidR="0004288A" w:rsidRPr="0090431D" w:rsidRDefault="0004288A" w:rsidP="0080439F">
      <w:pPr>
        <w:pStyle w:val="a3"/>
        <w:widowControl/>
        <w:ind w:left="0"/>
        <w:rPr>
          <w:snapToGrid w:val="0"/>
          <w:lang w:val="is-IS"/>
        </w:rPr>
      </w:pPr>
    </w:p>
    <w:p w14:paraId="130FE57A" w14:textId="77777777" w:rsidR="0004288A" w:rsidRPr="0090431D" w:rsidRDefault="00105871" w:rsidP="0080439F">
      <w:pPr>
        <w:pStyle w:val="a3"/>
        <w:widowControl/>
        <w:ind w:left="0"/>
        <w:rPr>
          <w:snapToGrid w:val="0"/>
          <w:lang w:val="is-IS"/>
        </w:rPr>
      </w:pPr>
      <w:r w:rsidRPr="0090431D">
        <w:rPr>
          <w:snapToGrid w:val="0"/>
          <w:lang w:val="is-IS"/>
        </w:rPr>
        <w:t>Bæði á tvíblindum samanburðartíma rannsóknanna og við langtímanotkun var mynstur og tíðni hækkana á blóðfitum sambærileg við það sem sást í 6 mánaða klínísku samanburðarrannsóknunum.</w:t>
      </w:r>
    </w:p>
    <w:p w14:paraId="63E344FF" w14:textId="77777777" w:rsidR="000E5CD8" w:rsidRPr="0090431D" w:rsidRDefault="000E5CD8" w:rsidP="0080439F">
      <w:pPr>
        <w:widowControl/>
        <w:rPr>
          <w:i/>
          <w:snapToGrid w:val="0"/>
          <w:lang w:val="is-IS"/>
        </w:rPr>
      </w:pPr>
    </w:p>
    <w:p w14:paraId="20DAD603" w14:textId="77777777" w:rsidR="0004288A" w:rsidRPr="0090431D" w:rsidRDefault="00105871" w:rsidP="0080439F">
      <w:pPr>
        <w:widowControl/>
        <w:rPr>
          <w:i/>
          <w:snapToGrid w:val="0"/>
          <w:lang w:val="is-IS"/>
        </w:rPr>
      </w:pPr>
      <w:r w:rsidRPr="0090431D">
        <w:rPr>
          <w:i/>
          <w:snapToGrid w:val="0"/>
          <w:lang w:val="is-IS"/>
        </w:rPr>
        <w:t>Illkynja sjúkdómar</w:t>
      </w:r>
    </w:p>
    <w:p w14:paraId="0650EFBC" w14:textId="403237DE" w:rsidR="0004288A" w:rsidRPr="0090431D" w:rsidRDefault="00105871" w:rsidP="0080439F">
      <w:pPr>
        <w:pStyle w:val="a3"/>
        <w:widowControl/>
        <w:ind w:left="0"/>
        <w:rPr>
          <w:snapToGrid w:val="0"/>
          <w:lang w:val="is-IS"/>
        </w:rPr>
      </w:pPr>
      <w:r w:rsidRPr="0090431D">
        <w:rPr>
          <w:snapToGrid w:val="0"/>
          <w:lang w:val="is-IS"/>
        </w:rPr>
        <w:t xml:space="preserve">Ekki liggja fyrir nægar upplýsingar til að meta hugsanlega tíðni illkynja sjúkdóma vegna </w:t>
      </w:r>
      <w:r w:rsidR="00E13E49" w:rsidRPr="0090431D">
        <w:rPr>
          <w:snapToGrid w:val="0"/>
          <w:lang w:val="is-IS"/>
        </w:rPr>
        <w:t>tocilizúmabs</w:t>
      </w:r>
      <w:r w:rsidRPr="0090431D">
        <w:rPr>
          <w:snapToGrid w:val="0"/>
          <w:lang w:val="is-IS"/>
        </w:rPr>
        <w:t>. Mat á langtímaöryggi er í gangi.</w:t>
      </w:r>
    </w:p>
    <w:p w14:paraId="6A09AD13" w14:textId="77777777" w:rsidR="0004288A" w:rsidRPr="0090431D" w:rsidRDefault="0004288A" w:rsidP="0080439F">
      <w:pPr>
        <w:pStyle w:val="a3"/>
        <w:widowControl/>
        <w:ind w:left="0"/>
        <w:rPr>
          <w:snapToGrid w:val="0"/>
          <w:lang w:val="is-IS"/>
        </w:rPr>
      </w:pPr>
    </w:p>
    <w:p w14:paraId="1041B16F" w14:textId="77777777" w:rsidR="0004288A" w:rsidRPr="0090431D" w:rsidRDefault="00105871" w:rsidP="0080439F">
      <w:pPr>
        <w:widowControl/>
        <w:rPr>
          <w:i/>
          <w:snapToGrid w:val="0"/>
          <w:lang w:val="is-IS"/>
        </w:rPr>
      </w:pPr>
      <w:r w:rsidRPr="0090431D">
        <w:rPr>
          <w:i/>
          <w:snapToGrid w:val="0"/>
          <w:lang w:val="is-IS"/>
        </w:rPr>
        <w:t>Húðviðbrögð</w:t>
      </w:r>
    </w:p>
    <w:p w14:paraId="4340A8A5" w14:textId="77777777" w:rsidR="0004288A" w:rsidRPr="0090431D" w:rsidRDefault="00105871" w:rsidP="0080439F">
      <w:pPr>
        <w:pStyle w:val="a3"/>
        <w:widowControl/>
        <w:ind w:left="0"/>
        <w:rPr>
          <w:snapToGrid w:val="0"/>
          <w:lang w:val="is-IS"/>
        </w:rPr>
      </w:pPr>
      <w:r w:rsidRPr="0090431D">
        <w:rPr>
          <w:snapToGrid w:val="0"/>
          <w:lang w:val="is-IS"/>
        </w:rPr>
        <w:t>Í mjög sjaldgæfum tilvikum hefur verið tilkynnt um Stevens-Johnson heilkenni eftir markaðssetningu lyfsins.</w:t>
      </w:r>
    </w:p>
    <w:p w14:paraId="3431EA00" w14:textId="77777777" w:rsidR="00E13E49" w:rsidRPr="0090431D" w:rsidRDefault="00E13E49" w:rsidP="00E13E49">
      <w:pPr>
        <w:pStyle w:val="a3"/>
        <w:widowControl/>
        <w:ind w:left="0"/>
        <w:rPr>
          <w:snapToGrid w:val="0"/>
          <w:lang w:val="is-IS"/>
        </w:rPr>
      </w:pPr>
    </w:p>
    <w:p w14:paraId="79EAD385" w14:textId="77777777" w:rsidR="00E13E49" w:rsidRPr="009608AD" w:rsidRDefault="00E13E49" w:rsidP="00E13E49">
      <w:pPr>
        <w:widowControl/>
        <w:rPr>
          <w:snapToGrid w:val="0"/>
          <w:u w:val="single"/>
          <w:lang w:val="is-IS"/>
        </w:rPr>
      </w:pPr>
      <w:r w:rsidRPr="009608AD">
        <w:rPr>
          <w:snapToGrid w:val="0"/>
          <w:u w:val="single"/>
          <w:lang w:val="is-IS"/>
        </w:rPr>
        <w:t>Ónæmingargeta</w:t>
      </w:r>
    </w:p>
    <w:p w14:paraId="40C18722" w14:textId="77777777" w:rsidR="00E13E49" w:rsidRPr="0090431D" w:rsidRDefault="00E13E49" w:rsidP="00E13E49">
      <w:pPr>
        <w:pStyle w:val="a3"/>
        <w:widowControl/>
        <w:ind w:left="0"/>
        <w:rPr>
          <w:snapToGrid w:val="0"/>
          <w:lang w:val="is-IS"/>
        </w:rPr>
      </w:pPr>
      <w:r w:rsidRPr="0090431D">
        <w:rPr>
          <w:snapToGrid w:val="0"/>
          <w:lang w:val="is-IS"/>
        </w:rPr>
        <w:t>Mótefni gegn tocilizúmabi geta myndast meðan á meðferð með tocilizúmabi stendur. Fram geta komið tengsl á milli mótefnamyndunar og klínískrar svörunar eða aukaverkana.</w:t>
      </w:r>
    </w:p>
    <w:p w14:paraId="22929A0F" w14:textId="77777777" w:rsidR="0004288A" w:rsidRPr="0090431D" w:rsidRDefault="0004288A" w:rsidP="0080439F">
      <w:pPr>
        <w:pStyle w:val="a3"/>
        <w:widowControl/>
        <w:ind w:left="0"/>
        <w:rPr>
          <w:snapToGrid w:val="0"/>
          <w:lang w:val="is-IS"/>
        </w:rPr>
      </w:pPr>
    </w:p>
    <w:p w14:paraId="6D2CFC4D" w14:textId="77777777" w:rsidR="0004288A" w:rsidRPr="0090431D" w:rsidRDefault="00105871" w:rsidP="0073015C">
      <w:pPr>
        <w:pStyle w:val="a3"/>
        <w:keepNext/>
        <w:widowControl/>
        <w:ind w:left="0"/>
        <w:rPr>
          <w:snapToGrid w:val="0"/>
          <w:lang w:val="is-IS"/>
        </w:rPr>
      </w:pPr>
      <w:r w:rsidRPr="0090431D">
        <w:rPr>
          <w:snapToGrid w:val="0"/>
          <w:u w:val="single"/>
          <w:lang w:val="is-IS"/>
        </w:rPr>
        <w:t>Tilkynning aukaverkana sem grunur er um að tengist lyfinu</w:t>
      </w:r>
    </w:p>
    <w:p w14:paraId="71D8016B" w14:textId="77777777" w:rsidR="0004288A" w:rsidRPr="0090431D" w:rsidRDefault="00105871" w:rsidP="0080439F">
      <w:pPr>
        <w:pStyle w:val="a3"/>
        <w:widowControl/>
        <w:ind w:left="0"/>
        <w:rPr>
          <w:snapToGrid w:val="0"/>
          <w:lang w:val="is-IS"/>
        </w:rPr>
      </w:pPr>
      <w:r w:rsidRPr="0090431D">
        <w:rPr>
          <w:snapToGrid w:val="0"/>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90431D">
        <w:rPr>
          <w:snapToGrid w:val="0"/>
          <w:color w:val="000000"/>
          <w:highlight w:val="lightGray"/>
          <w:lang w:val="is-IS"/>
        </w:rPr>
        <w:t xml:space="preserve">samkvæmt fyrirkomulagi sem gildir í hverju landi fyrir sig, sjá </w:t>
      </w:r>
      <w:hyperlink r:id="rId19">
        <w:r w:rsidRPr="0090431D">
          <w:rPr>
            <w:snapToGrid w:val="0"/>
            <w:color w:val="0070C0"/>
            <w:highlight w:val="lightGray"/>
            <w:u w:val="single" w:color="0070C0"/>
            <w:lang w:val="is-IS"/>
          </w:rPr>
          <w:t>Appendix V</w:t>
        </w:r>
        <w:r w:rsidRPr="0090431D">
          <w:rPr>
            <w:snapToGrid w:val="0"/>
            <w:color w:val="000000"/>
            <w:lang w:val="is-IS"/>
          </w:rPr>
          <w:t>.</w:t>
        </w:r>
      </w:hyperlink>
    </w:p>
    <w:p w14:paraId="06BB51FF" w14:textId="77777777" w:rsidR="0004288A" w:rsidRPr="0090431D" w:rsidRDefault="0004288A" w:rsidP="0080439F">
      <w:pPr>
        <w:pStyle w:val="a3"/>
        <w:widowControl/>
        <w:ind w:left="0"/>
        <w:rPr>
          <w:snapToGrid w:val="0"/>
          <w:lang w:val="is-IS"/>
        </w:rPr>
      </w:pPr>
    </w:p>
    <w:p w14:paraId="5B455B4F"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4.9</w:t>
      </w:r>
      <w:r w:rsidRPr="0090431D">
        <w:rPr>
          <w:snapToGrid w:val="0"/>
          <w:lang w:val="is-IS"/>
        </w:rPr>
        <w:tab/>
        <w:t>Ofskömmtun</w:t>
      </w:r>
    </w:p>
    <w:p w14:paraId="0ECCBDF8" w14:textId="77777777" w:rsidR="00AE7DFE" w:rsidRPr="0090431D" w:rsidRDefault="00AE7DFE" w:rsidP="0080439F">
      <w:pPr>
        <w:pStyle w:val="a3"/>
        <w:widowControl/>
        <w:ind w:left="0"/>
        <w:rPr>
          <w:snapToGrid w:val="0"/>
          <w:lang w:val="is-IS"/>
        </w:rPr>
      </w:pPr>
    </w:p>
    <w:p w14:paraId="5FA08585" w14:textId="61961F41" w:rsidR="0004288A" w:rsidRPr="0090431D" w:rsidRDefault="00105871" w:rsidP="0080439F">
      <w:pPr>
        <w:pStyle w:val="a3"/>
        <w:widowControl/>
        <w:ind w:left="0"/>
        <w:rPr>
          <w:snapToGrid w:val="0"/>
          <w:lang w:val="is-IS"/>
        </w:rPr>
      </w:pPr>
      <w:r w:rsidRPr="0090431D">
        <w:rPr>
          <w:snapToGrid w:val="0"/>
          <w:lang w:val="is-IS"/>
        </w:rPr>
        <w:t xml:space="preserve">Takmarkaðar upplýsingar liggja fyrir um ofskömmtun </w:t>
      </w:r>
      <w:r w:rsidR="00E13E49" w:rsidRPr="0090431D">
        <w:rPr>
          <w:snapToGrid w:val="0"/>
          <w:lang w:val="is-IS"/>
        </w:rPr>
        <w:t>tocilizúmabs</w:t>
      </w:r>
      <w:r w:rsidRPr="0090431D">
        <w:rPr>
          <w:snapToGrid w:val="0"/>
          <w:lang w:val="is-IS"/>
        </w:rPr>
        <w:t>. Tilkynnt var um eitt tilvik ofskömmtunar fyrir slysni þar sem sjúklingur með mergæxli fékk einn 40 mg/kg skammt í bláæð. Engar aukaverkanir komu fram.</w:t>
      </w:r>
    </w:p>
    <w:p w14:paraId="2C2F2286" w14:textId="77777777" w:rsidR="0004288A" w:rsidRPr="0090431D" w:rsidRDefault="0004288A" w:rsidP="0080439F">
      <w:pPr>
        <w:pStyle w:val="a3"/>
        <w:widowControl/>
        <w:ind w:left="0"/>
        <w:rPr>
          <w:snapToGrid w:val="0"/>
          <w:lang w:val="is-IS"/>
        </w:rPr>
      </w:pPr>
    </w:p>
    <w:p w14:paraId="274C350A" w14:textId="77777777" w:rsidR="0004288A" w:rsidRPr="0090431D" w:rsidRDefault="00105871" w:rsidP="0080439F">
      <w:pPr>
        <w:pStyle w:val="a3"/>
        <w:widowControl/>
        <w:ind w:left="0"/>
        <w:rPr>
          <w:snapToGrid w:val="0"/>
          <w:lang w:val="is-IS"/>
        </w:rPr>
      </w:pPr>
      <w:r w:rsidRPr="0090431D">
        <w:rPr>
          <w:snapToGrid w:val="0"/>
          <w:lang w:val="is-IS"/>
        </w:rPr>
        <w:t>Engar alvarlegar aukaverkanir komu fram hjá heilbrigðum sjálfboðaliðum sem fengu allt að 28 mg/kg stakan skammt þótt vart yrði við skammtatakmarkandi daufkyrningafæð.</w:t>
      </w:r>
    </w:p>
    <w:p w14:paraId="319B899D" w14:textId="77777777" w:rsidR="0039160B" w:rsidRPr="0090431D" w:rsidRDefault="0039160B" w:rsidP="0080439F">
      <w:pPr>
        <w:widowControl/>
        <w:rPr>
          <w:snapToGrid w:val="0"/>
          <w:lang w:val="is-IS"/>
        </w:rPr>
      </w:pPr>
    </w:p>
    <w:p w14:paraId="36FB22BA" w14:textId="77777777" w:rsidR="009831E1" w:rsidRPr="0090431D" w:rsidRDefault="009831E1" w:rsidP="0080439F">
      <w:pPr>
        <w:widowControl/>
        <w:rPr>
          <w:snapToGrid w:val="0"/>
          <w:lang w:val="is-IS"/>
        </w:rPr>
      </w:pPr>
    </w:p>
    <w:p w14:paraId="768E4A57"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5.</w:t>
      </w:r>
      <w:r w:rsidRPr="0090431D">
        <w:rPr>
          <w:snapToGrid w:val="0"/>
          <w:lang w:val="is-IS"/>
        </w:rPr>
        <w:tab/>
        <w:t>LYFJAFRÆÐILEGAR UPPLÝSINGAR</w:t>
      </w:r>
    </w:p>
    <w:p w14:paraId="4BC6D075" w14:textId="77777777" w:rsidR="0004288A" w:rsidRPr="0090431D" w:rsidRDefault="0004288A" w:rsidP="0080439F">
      <w:pPr>
        <w:pStyle w:val="a3"/>
        <w:widowControl/>
        <w:ind w:left="0"/>
        <w:rPr>
          <w:snapToGrid w:val="0"/>
          <w:lang w:val="is-IS"/>
        </w:rPr>
      </w:pPr>
    </w:p>
    <w:p w14:paraId="2538053A"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5.1</w:t>
      </w:r>
      <w:r w:rsidRPr="0090431D">
        <w:rPr>
          <w:snapToGrid w:val="0"/>
          <w:lang w:val="is-IS"/>
        </w:rPr>
        <w:tab/>
        <w:t>Lyfhrif</w:t>
      </w:r>
    </w:p>
    <w:p w14:paraId="712D4B0C" w14:textId="77777777" w:rsidR="00F37DE4" w:rsidRPr="0090431D" w:rsidRDefault="00F37DE4" w:rsidP="0080439F">
      <w:pPr>
        <w:pStyle w:val="a3"/>
        <w:widowControl/>
        <w:ind w:left="0"/>
        <w:rPr>
          <w:snapToGrid w:val="0"/>
          <w:lang w:val="is-IS"/>
        </w:rPr>
      </w:pPr>
    </w:p>
    <w:p w14:paraId="71A50869" w14:textId="77777777" w:rsidR="00A247BF" w:rsidRPr="0090431D" w:rsidRDefault="00105871" w:rsidP="0080439F">
      <w:pPr>
        <w:pStyle w:val="a3"/>
        <w:widowControl/>
        <w:ind w:left="0"/>
        <w:rPr>
          <w:snapToGrid w:val="0"/>
          <w:lang w:val="is-IS"/>
        </w:rPr>
      </w:pPr>
      <w:r w:rsidRPr="0090431D">
        <w:rPr>
          <w:snapToGrid w:val="0"/>
          <w:lang w:val="is-IS"/>
        </w:rPr>
        <w:t>Flokkun eftir verkun: Lyf til ónæmisbælingar, interleukí</w:t>
      </w:r>
      <w:r w:rsidR="00A247BF" w:rsidRPr="0090431D">
        <w:rPr>
          <w:snapToGrid w:val="0"/>
          <w:lang w:val="is-IS"/>
        </w:rPr>
        <w:t>n hemlar, ATC flokkur: L04AC07.</w:t>
      </w:r>
    </w:p>
    <w:p w14:paraId="565DEEE0" w14:textId="77777777" w:rsidR="00E13E49" w:rsidRPr="0090431D" w:rsidRDefault="00E13E49" w:rsidP="00E13E49">
      <w:pPr>
        <w:pStyle w:val="a3"/>
        <w:widowControl/>
        <w:ind w:left="0"/>
        <w:rPr>
          <w:snapToGrid w:val="0"/>
          <w:lang w:val="is-IS"/>
        </w:rPr>
      </w:pPr>
    </w:p>
    <w:p w14:paraId="6CA1E329" w14:textId="77777777" w:rsidR="00E13E49" w:rsidRPr="0090431D" w:rsidRDefault="00E13E49" w:rsidP="00E13E49">
      <w:pPr>
        <w:pStyle w:val="a3"/>
        <w:widowControl/>
        <w:ind w:left="0"/>
        <w:rPr>
          <w:bCs/>
          <w:noProof/>
          <w:lang w:val="is-IS"/>
        </w:rPr>
      </w:pPr>
      <w:r w:rsidRPr="0090431D">
        <w:rPr>
          <w:snapToGrid w:val="0"/>
          <w:lang w:val="is-IS"/>
        </w:rPr>
        <w:t xml:space="preserve">Avtozma er </w:t>
      </w:r>
      <w:r w:rsidRPr="0090431D">
        <w:rPr>
          <w:lang w:val="is-IS"/>
        </w:rPr>
        <w:t xml:space="preserve">líftæknilyfshliðstæða. </w:t>
      </w:r>
      <w:r w:rsidRPr="0090431D">
        <w:rPr>
          <w:bCs/>
          <w:noProof/>
          <w:lang w:val="is-IS"/>
        </w:rPr>
        <w:t xml:space="preserve">Ítarlegar upplýsingar eru birtar á vef Lyfjastofnunar Evrópu </w:t>
      </w:r>
      <w:hyperlink r:id="rId20" w:history="1">
        <w:r w:rsidRPr="0090431D">
          <w:rPr>
            <w:rStyle w:val="aa"/>
            <w:bCs/>
            <w:noProof/>
            <w:lang w:val="is-IS"/>
          </w:rPr>
          <w:t>https://www.ema.europa.eu</w:t>
        </w:r>
      </w:hyperlink>
      <w:r w:rsidRPr="0090431D">
        <w:rPr>
          <w:bCs/>
          <w:noProof/>
          <w:lang w:val="is-IS"/>
        </w:rPr>
        <w:t>.</w:t>
      </w:r>
    </w:p>
    <w:p w14:paraId="6340AA7D" w14:textId="77777777" w:rsidR="00A247BF" w:rsidRPr="0090431D" w:rsidRDefault="00A247BF" w:rsidP="0080439F">
      <w:pPr>
        <w:pStyle w:val="a3"/>
        <w:widowControl/>
        <w:ind w:left="0"/>
        <w:rPr>
          <w:snapToGrid w:val="0"/>
          <w:lang w:val="is-IS"/>
        </w:rPr>
      </w:pPr>
    </w:p>
    <w:p w14:paraId="42D97179" w14:textId="77777777" w:rsidR="0004288A" w:rsidRPr="0090431D" w:rsidRDefault="00105871" w:rsidP="0080439F">
      <w:pPr>
        <w:pStyle w:val="a3"/>
        <w:widowControl/>
        <w:ind w:left="0"/>
        <w:rPr>
          <w:snapToGrid w:val="0"/>
          <w:lang w:val="is-IS"/>
        </w:rPr>
      </w:pPr>
      <w:r w:rsidRPr="0090431D">
        <w:rPr>
          <w:snapToGrid w:val="0"/>
          <w:u w:val="single"/>
          <w:lang w:val="is-IS"/>
        </w:rPr>
        <w:t>Verkunarháttur</w:t>
      </w:r>
    </w:p>
    <w:p w14:paraId="5CAB96D1" w14:textId="65F0B299" w:rsidR="0004288A" w:rsidRPr="0090431D" w:rsidRDefault="00E13E49" w:rsidP="00DE5E9B">
      <w:pPr>
        <w:pStyle w:val="a3"/>
        <w:widowControl/>
        <w:ind w:left="0"/>
        <w:rPr>
          <w:snapToGrid w:val="0"/>
          <w:lang w:val="is-IS"/>
        </w:rPr>
      </w:pPr>
      <w:r w:rsidRPr="0090431D">
        <w:rPr>
          <w:snapToGrid w:val="0"/>
          <w:lang w:val="is-IS"/>
        </w:rPr>
        <w:t>Tocilizúmab</w:t>
      </w:r>
      <w:r w:rsidR="00105871" w:rsidRPr="0090431D">
        <w:rPr>
          <w:snapToGrid w:val="0"/>
          <w:lang w:val="is-IS"/>
        </w:rPr>
        <w:t xml:space="preserve"> binst sértækt bæði leysanlegum og himnubundnum IL-6 viðtökum (sIL-6R og mIL-6R).</w:t>
      </w:r>
      <w:r w:rsidR="00DE5E9B" w:rsidRPr="0090431D">
        <w:rPr>
          <w:snapToGrid w:val="0"/>
          <w:lang w:val="is-IS"/>
        </w:rPr>
        <w:t xml:space="preserve"> </w:t>
      </w:r>
      <w:r w:rsidR="00105871" w:rsidRPr="0090431D">
        <w:rPr>
          <w:snapToGrid w:val="0"/>
          <w:lang w:val="is-IS"/>
        </w:rPr>
        <w:t xml:space="preserve">Sýnt hefur verið fram á að </w:t>
      </w:r>
      <w:r w:rsidRPr="0090431D">
        <w:rPr>
          <w:snapToGrid w:val="0"/>
          <w:lang w:val="is-IS"/>
        </w:rPr>
        <w:t>tocilizúmab</w:t>
      </w:r>
      <w:r w:rsidR="00105871" w:rsidRPr="0090431D">
        <w:rPr>
          <w:snapToGrid w:val="0"/>
          <w:lang w:val="is-IS"/>
        </w:rPr>
        <w:t xml:space="preserve"> hamlar sIL-6R og mIL-6R miðlaðri merkjagjöf. IL-6 er fjölvirkur, for-bólgu frumuboði (cytokine) myndaður af ýmsum frumugerðum, þar á meðal T- og</w:t>
      </w:r>
      <w:r w:rsidR="00DE5E9B" w:rsidRPr="0090431D">
        <w:rPr>
          <w:snapToGrid w:val="0"/>
          <w:lang w:val="is-IS"/>
        </w:rPr>
        <w:t xml:space="preserve"> </w:t>
      </w:r>
      <w:r w:rsidR="00105871" w:rsidRPr="0090431D">
        <w:rPr>
          <w:snapToGrid w:val="0"/>
          <w:lang w:val="is-IS"/>
        </w:rPr>
        <w:t>B-frumum, einkjörnungum og trefjakímfrumum. IL-6 tekur þátt í ýmsum lífeðlisfræðilegum ferlum, svo sem T-frumu virkjun, virkjun immúnóglóbúlín-seytingar, virkjun bráðastigs próteinmyndunar í lifur og örvun blóðkornamyndunar. IL-6 hefur tengst meingerð sjúkdóma á borð við bólgusjúkdóma, beinþynningu og æxlismyndun.</w:t>
      </w:r>
    </w:p>
    <w:p w14:paraId="3DC5BD19" w14:textId="77777777" w:rsidR="0004288A" w:rsidRPr="0090431D" w:rsidRDefault="0004288A" w:rsidP="0080439F">
      <w:pPr>
        <w:pStyle w:val="a3"/>
        <w:widowControl/>
        <w:ind w:left="0"/>
        <w:rPr>
          <w:snapToGrid w:val="0"/>
          <w:lang w:val="is-IS"/>
        </w:rPr>
      </w:pPr>
    </w:p>
    <w:p w14:paraId="65F43482" w14:textId="77777777" w:rsidR="0004288A" w:rsidRPr="0090431D" w:rsidRDefault="00105871" w:rsidP="0080439F">
      <w:pPr>
        <w:pStyle w:val="a3"/>
        <w:widowControl/>
        <w:ind w:left="0"/>
        <w:rPr>
          <w:snapToGrid w:val="0"/>
          <w:lang w:val="is-IS"/>
        </w:rPr>
      </w:pPr>
      <w:r w:rsidRPr="0090431D">
        <w:rPr>
          <w:snapToGrid w:val="0"/>
          <w:u w:val="single"/>
          <w:lang w:val="is-IS"/>
        </w:rPr>
        <w:t>Lyfhrif</w:t>
      </w:r>
    </w:p>
    <w:p w14:paraId="648F438E" w14:textId="075FE159" w:rsidR="0004288A" w:rsidRPr="0090431D" w:rsidRDefault="00105871" w:rsidP="0080439F">
      <w:pPr>
        <w:pStyle w:val="a3"/>
        <w:widowControl/>
        <w:ind w:left="0"/>
        <w:rPr>
          <w:snapToGrid w:val="0"/>
          <w:lang w:val="is-IS"/>
        </w:rPr>
      </w:pPr>
      <w:r w:rsidRPr="0090431D">
        <w:rPr>
          <w:snapToGrid w:val="0"/>
          <w:lang w:val="is-IS"/>
        </w:rPr>
        <w:t xml:space="preserve">Í klínískum rannsóknum á notkun </w:t>
      </w:r>
      <w:r w:rsidR="00E13E49" w:rsidRPr="0090431D">
        <w:rPr>
          <w:snapToGrid w:val="0"/>
          <w:lang w:val="is-IS"/>
        </w:rPr>
        <w:t>tocilizúmabs</w:t>
      </w:r>
      <w:r w:rsidRPr="0090431D">
        <w:rPr>
          <w:snapToGrid w:val="0"/>
          <w:lang w:val="is-IS"/>
        </w:rPr>
        <w:t xml:space="preserve"> við iktsýki varð vart við hraða lækkun á C virku próteini (CRP), blóðsökki (ESR), A-sterkjulíki í sermi (serum amyloid A) og fíbrínógeni. Í samræmi við áhrif á bráðastigshvarfefni tengdist meðferð með </w:t>
      </w:r>
      <w:r w:rsidR="00E13E49" w:rsidRPr="0090431D">
        <w:rPr>
          <w:snapToGrid w:val="0"/>
          <w:lang w:val="is-IS"/>
        </w:rPr>
        <w:t>tocilizúmabi</w:t>
      </w:r>
      <w:r w:rsidRPr="0090431D">
        <w:rPr>
          <w:snapToGrid w:val="0"/>
          <w:lang w:val="is-IS"/>
        </w:rPr>
        <w:t xml:space="preserve"> lækkun á blóðflagnafjölda innan eðlilegra marka. Hækkun varð á blóðrauðagildum við það að </w:t>
      </w:r>
      <w:r w:rsidR="00E13E49" w:rsidRPr="0090431D">
        <w:rPr>
          <w:snapToGrid w:val="0"/>
          <w:lang w:val="is-IS"/>
        </w:rPr>
        <w:t>tocilizúmab</w:t>
      </w:r>
      <w:r w:rsidRPr="0090431D">
        <w:rPr>
          <w:snapToGrid w:val="0"/>
          <w:lang w:val="is-IS"/>
        </w:rPr>
        <w:t xml:space="preserve"> dró úr IL-6 stýrðum áhrifum á hepcidínmyndun til þess að auka aðgengi að járni. Hjá sjúklingum sem fengu meðferð með </w:t>
      </w:r>
      <w:r w:rsidR="00E13E49" w:rsidRPr="0090431D">
        <w:rPr>
          <w:snapToGrid w:val="0"/>
          <w:lang w:val="is-IS"/>
        </w:rPr>
        <w:t>tocilizúmabi</w:t>
      </w:r>
      <w:r w:rsidRPr="0090431D">
        <w:rPr>
          <w:snapToGrid w:val="0"/>
          <w:lang w:val="is-IS"/>
        </w:rPr>
        <w:t xml:space="preserve"> sáust lækkuð gildi CRP niður í eðlileg gildi strax í 2. viku og hélt lækkunin áfram meðan á meðferð stóð.</w:t>
      </w:r>
    </w:p>
    <w:p w14:paraId="671F80BD" w14:textId="77777777" w:rsidR="00857EE7" w:rsidRPr="0090431D" w:rsidRDefault="00857EE7" w:rsidP="0080439F">
      <w:pPr>
        <w:pStyle w:val="a3"/>
        <w:widowControl/>
        <w:ind w:left="0"/>
        <w:rPr>
          <w:snapToGrid w:val="0"/>
          <w:lang w:val="is-IS"/>
        </w:rPr>
      </w:pPr>
    </w:p>
    <w:p w14:paraId="3E9AD0EA" w14:textId="47C67F51" w:rsidR="0004288A" w:rsidRPr="0090431D" w:rsidRDefault="00105871" w:rsidP="0080439F">
      <w:pPr>
        <w:pStyle w:val="a3"/>
        <w:widowControl/>
        <w:ind w:left="0"/>
        <w:rPr>
          <w:snapToGrid w:val="0"/>
          <w:lang w:val="is-IS"/>
        </w:rPr>
      </w:pPr>
      <w:r w:rsidRPr="0090431D">
        <w:rPr>
          <w:snapToGrid w:val="0"/>
          <w:lang w:val="is-IS"/>
        </w:rPr>
        <w:t xml:space="preserve">Í klínísku rannsókninni WA28119 á notkun </w:t>
      </w:r>
      <w:r w:rsidR="00E13E49" w:rsidRPr="0090431D">
        <w:rPr>
          <w:snapToGrid w:val="0"/>
          <w:lang w:val="is-IS"/>
        </w:rPr>
        <w:t>tocilizúmabs</w:t>
      </w:r>
      <w:r w:rsidRPr="0090431D">
        <w:rPr>
          <w:snapToGrid w:val="0"/>
          <w:lang w:val="is-IS"/>
        </w:rPr>
        <w:t xml:space="preserve"> við risafrumuslagæðabólgu sást svipuð hröð lækkun á CRP og blóðsökki, ásamt lítils háttar aukningu á meðalgildum blóðrauða í rauðum blóðkornum (mean corpuscular haemoglobin concentration). Hjá heilbrigðum einstaklingum sem fengu </w:t>
      </w:r>
      <w:r w:rsidR="00E13E49" w:rsidRPr="0090431D">
        <w:rPr>
          <w:snapToGrid w:val="0"/>
          <w:lang w:val="is-IS"/>
        </w:rPr>
        <w:t>tocilizúmab</w:t>
      </w:r>
      <w:r w:rsidRPr="0090431D">
        <w:rPr>
          <w:snapToGrid w:val="0"/>
          <w:lang w:val="is-IS"/>
        </w:rPr>
        <w:t xml:space="preserve"> í skömmtum frá 2 til 28 mg/kg í bláæð eða 81 til 162 mg undir húð náði heildardaufkyrningafjöldi lágmarki 2 til 5 dögum eftir lyfjagjöf. Eftir það fjölgaði daufkyrningum </w:t>
      </w:r>
      <w:r w:rsidRPr="0090431D">
        <w:rPr>
          <w:snapToGrid w:val="0"/>
          <w:lang w:val="is-IS"/>
        </w:rPr>
        <w:lastRenderedPageBreak/>
        <w:t xml:space="preserve">aftur í átt að grunngildi á skammtaháðan hátt. Fækkun daufkyrninga hjá iktsýkisjúklingum eða sjúklingum með risafrumuslagæðabólgu eftir gjöf </w:t>
      </w:r>
      <w:r w:rsidR="00E13E49" w:rsidRPr="0090431D">
        <w:rPr>
          <w:snapToGrid w:val="0"/>
          <w:lang w:val="is-IS"/>
        </w:rPr>
        <w:t>tocilizúmabs</w:t>
      </w:r>
      <w:r w:rsidRPr="0090431D">
        <w:rPr>
          <w:snapToGrid w:val="0"/>
          <w:lang w:val="is-IS"/>
        </w:rPr>
        <w:t xml:space="preserve"> var svipuð og hjá heilbrigðum einstaklingum (sjá kafla 4.8).</w:t>
      </w:r>
    </w:p>
    <w:p w14:paraId="544D7D52" w14:textId="77777777" w:rsidR="0004288A" w:rsidRPr="0090431D" w:rsidRDefault="0004288A" w:rsidP="0080439F">
      <w:pPr>
        <w:pStyle w:val="a3"/>
        <w:widowControl/>
        <w:ind w:left="0"/>
        <w:rPr>
          <w:snapToGrid w:val="0"/>
          <w:lang w:val="is-IS"/>
        </w:rPr>
      </w:pPr>
    </w:p>
    <w:p w14:paraId="3BCD843D"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5656DCA5" w14:textId="77777777" w:rsidR="0004288A" w:rsidRPr="0090431D" w:rsidRDefault="00105871" w:rsidP="0080439F">
      <w:pPr>
        <w:widowControl/>
        <w:rPr>
          <w:b/>
          <w:snapToGrid w:val="0"/>
          <w:lang w:val="is-IS"/>
        </w:rPr>
      </w:pPr>
      <w:r w:rsidRPr="0090431D">
        <w:rPr>
          <w:b/>
          <w:snapToGrid w:val="0"/>
          <w:u w:val="single"/>
          <w:lang w:val="is-IS"/>
        </w:rPr>
        <w:t>Iktsýki</w:t>
      </w:r>
    </w:p>
    <w:p w14:paraId="5D5B8087" w14:textId="77777777" w:rsidR="0004288A" w:rsidRPr="0090431D" w:rsidRDefault="00105871" w:rsidP="0080439F">
      <w:pPr>
        <w:pStyle w:val="a3"/>
        <w:widowControl/>
        <w:ind w:left="0"/>
        <w:rPr>
          <w:snapToGrid w:val="0"/>
          <w:lang w:val="is-IS"/>
        </w:rPr>
      </w:pPr>
      <w:r w:rsidRPr="0090431D">
        <w:rPr>
          <w:snapToGrid w:val="0"/>
          <w:u w:val="single"/>
          <w:lang w:val="is-IS"/>
        </w:rPr>
        <w:t>Klínísk verkun</w:t>
      </w:r>
    </w:p>
    <w:p w14:paraId="1A5EAC0A" w14:textId="250F2B95" w:rsidR="0004288A" w:rsidRPr="0090431D" w:rsidRDefault="00105871" w:rsidP="001D4C07">
      <w:pPr>
        <w:pStyle w:val="a3"/>
        <w:widowControl/>
        <w:ind w:left="0"/>
        <w:rPr>
          <w:snapToGrid w:val="0"/>
          <w:lang w:val="is-IS"/>
        </w:rPr>
      </w:pPr>
      <w:r w:rsidRPr="0090431D">
        <w:rPr>
          <w:snapToGrid w:val="0"/>
          <w:lang w:val="is-IS"/>
        </w:rPr>
        <w:t xml:space="preserve">Verkun </w:t>
      </w:r>
      <w:r w:rsidR="00E13E49" w:rsidRPr="0090431D">
        <w:rPr>
          <w:snapToGrid w:val="0"/>
          <w:lang w:val="is-IS"/>
        </w:rPr>
        <w:t>tocilizúmabs</w:t>
      </w:r>
      <w:r w:rsidRPr="0090431D">
        <w:rPr>
          <w:snapToGrid w:val="0"/>
          <w:lang w:val="is-IS"/>
        </w:rPr>
        <w:t xml:space="preserve"> sem gefið er undir húð við að draga úr einkennum iktsýki og áhrif lyfsins á röntgensvörun voru metin í tveimur slembiröðuðum, tvíblindum, fjölsetra samanburðarrannsóknum. Í</w:t>
      </w:r>
      <w:r w:rsidR="00857EE7" w:rsidRPr="0090431D">
        <w:rPr>
          <w:snapToGrid w:val="0"/>
          <w:lang w:val="is-IS"/>
        </w:rPr>
        <w:t> </w:t>
      </w:r>
      <w:r w:rsidRPr="0090431D">
        <w:rPr>
          <w:snapToGrid w:val="0"/>
          <w:lang w:val="is-IS"/>
        </w:rPr>
        <w:t>rannsókn I (SC-I) þurftu sjúklingar að vera &gt;18 ára og vera með miðlungi eða mjög alvarlega iktsýki sem greind var samkvæmt greiningarskilyrðum ACR og vera með a.m.k. 4</w:t>
      </w:r>
      <w:r w:rsidR="001D4C07" w:rsidRPr="0090431D">
        <w:rPr>
          <w:snapToGrid w:val="0"/>
          <w:lang w:val="is-IS"/>
        </w:rPr>
        <w:t> </w:t>
      </w:r>
      <w:r w:rsidRPr="0090431D">
        <w:rPr>
          <w:snapToGrid w:val="0"/>
          <w:lang w:val="is-IS"/>
        </w:rPr>
        <w:t>auma liði og 4 bólgna liði við upphaf rannsóknarinnar. Allir sjúklingar fengu auk rannsóknalyfsins sjúkdómstemprandi gigtarlyf (ekki líftæknilyf). Í rannsókn II (SC-II) þurftu sjúklingar að vera &gt;18 ára og vera með miðlungi eða mjög alvarlega iktsýki sem greind var samkvæmt greiningarskilyrðum ACR og vera með a.m.k.</w:t>
      </w:r>
      <w:r w:rsidR="00857EE7" w:rsidRPr="0090431D">
        <w:rPr>
          <w:snapToGrid w:val="0"/>
          <w:lang w:val="is-IS"/>
        </w:rPr>
        <w:t xml:space="preserve"> </w:t>
      </w:r>
      <w:r w:rsidRPr="0090431D">
        <w:rPr>
          <w:snapToGrid w:val="0"/>
          <w:lang w:val="is-IS"/>
        </w:rPr>
        <w:t>8</w:t>
      </w:r>
      <w:r w:rsidR="00857EE7" w:rsidRPr="0090431D">
        <w:rPr>
          <w:snapToGrid w:val="0"/>
          <w:lang w:val="is-IS"/>
        </w:rPr>
        <w:t> </w:t>
      </w:r>
      <w:r w:rsidRPr="0090431D">
        <w:rPr>
          <w:snapToGrid w:val="0"/>
          <w:lang w:val="is-IS"/>
        </w:rPr>
        <w:t>auma liði og 6 bólgna liði við upphaf rannsóknarinnar.</w:t>
      </w:r>
    </w:p>
    <w:p w14:paraId="3CFAABD0" w14:textId="77777777" w:rsidR="0004288A" w:rsidRPr="0090431D" w:rsidRDefault="0004288A" w:rsidP="0080439F">
      <w:pPr>
        <w:pStyle w:val="a3"/>
        <w:widowControl/>
        <w:ind w:left="0"/>
        <w:rPr>
          <w:snapToGrid w:val="0"/>
          <w:lang w:val="is-IS"/>
        </w:rPr>
      </w:pPr>
    </w:p>
    <w:p w14:paraId="779E1C88" w14:textId="77777777" w:rsidR="0004288A" w:rsidRPr="0090431D" w:rsidRDefault="00105871" w:rsidP="0080439F">
      <w:pPr>
        <w:pStyle w:val="a3"/>
        <w:widowControl/>
        <w:ind w:left="0"/>
        <w:rPr>
          <w:snapToGrid w:val="0"/>
          <w:lang w:val="is-IS"/>
        </w:rPr>
      </w:pPr>
      <w:r w:rsidRPr="0090431D">
        <w:rPr>
          <w:snapToGrid w:val="0"/>
          <w:lang w:val="is-IS"/>
        </w:rPr>
        <w:t>Útsetning sjúklingsins fyrir lyfinu breytist ef skipt er úr því að gefa 8 mg/kg í bláæð á 4 vikna fresti í að, gefa 162 mg undir húð einu sinni í viku. Umfang breytingarinnar breytist með líkamsþyngd sjúklingsins (aukin hjá léttum sjúklingum en minnkuð hjá þungum sjúklingum) en klínískur árangur er sambærilegur við það sem sést hjá sjúklingum sem fá lyfið í bláæð.</w:t>
      </w:r>
    </w:p>
    <w:p w14:paraId="07B982AC" w14:textId="77777777" w:rsidR="0004288A" w:rsidRPr="0090431D" w:rsidRDefault="0004288A" w:rsidP="0080439F">
      <w:pPr>
        <w:pStyle w:val="a3"/>
        <w:widowControl/>
        <w:ind w:left="0"/>
        <w:rPr>
          <w:snapToGrid w:val="0"/>
          <w:lang w:val="is-IS"/>
        </w:rPr>
      </w:pPr>
    </w:p>
    <w:p w14:paraId="72D6BE4C" w14:textId="77777777" w:rsidR="0004288A" w:rsidRPr="0090431D" w:rsidRDefault="00105871" w:rsidP="0080439F">
      <w:pPr>
        <w:pStyle w:val="a3"/>
        <w:widowControl/>
        <w:ind w:left="0"/>
        <w:rPr>
          <w:snapToGrid w:val="0"/>
          <w:lang w:val="is-IS"/>
        </w:rPr>
      </w:pPr>
      <w:r w:rsidRPr="0090431D">
        <w:rPr>
          <w:snapToGrid w:val="0"/>
          <w:u w:val="single"/>
          <w:lang w:val="is-IS"/>
        </w:rPr>
        <w:t>Klínísk svörun</w:t>
      </w:r>
    </w:p>
    <w:p w14:paraId="619AEFAC" w14:textId="0BCB8BC2" w:rsidR="00E13E49" w:rsidRPr="0090431D" w:rsidRDefault="00105871" w:rsidP="00DE5E9B">
      <w:pPr>
        <w:pStyle w:val="a3"/>
        <w:widowControl/>
        <w:ind w:left="0"/>
        <w:rPr>
          <w:snapToGrid w:val="0"/>
          <w:lang w:val="is-IS"/>
        </w:rPr>
      </w:pPr>
      <w:r w:rsidRPr="0090431D">
        <w:rPr>
          <w:snapToGrid w:val="0"/>
          <w:lang w:val="is-IS"/>
        </w:rPr>
        <w:t xml:space="preserve">SC-I rannsóknin var gerð hjá sjúklingum með miðlungi eða mjög alvarlega iktsýki, sem höfðu sýnt ófullnægjandi klíníska svörun við fyrri meðferð við gigtsjúkdómnum, þ.m.t. einu eða fleiri sjúkdómstemprandi gigtarlyfjum, og höfðu u.þ.b. 20% sögu um ófullnægjandi svörun við a.m.k. einum TNF hemli. Í SC-I rannsókninni var 1262 sjúklingum slembiraðað í hlutföllunum 1:1 til að fá annaðhvort 162 mg af </w:t>
      </w:r>
      <w:r w:rsidR="00E13E49" w:rsidRPr="0090431D">
        <w:rPr>
          <w:snapToGrid w:val="0"/>
          <w:lang w:val="is-IS"/>
        </w:rPr>
        <w:t>tocilizúmabi</w:t>
      </w:r>
      <w:r w:rsidRPr="0090431D">
        <w:rPr>
          <w:snapToGrid w:val="0"/>
          <w:lang w:val="is-IS"/>
        </w:rPr>
        <w:t xml:space="preserve"> undir húð einu sinni í viku eða 8 mg/kg af </w:t>
      </w:r>
      <w:r w:rsidR="00E13E49" w:rsidRPr="0090431D">
        <w:rPr>
          <w:snapToGrid w:val="0"/>
          <w:lang w:val="is-IS"/>
        </w:rPr>
        <w:t>tocilizúmabi</w:t>
      </w:r>
      <w:r w:rsidRPr="0090431D">
        <w:rPr>
          <w:snapToGrid w:val="0"/>
          <w:lang w:val="is-IS"/>
        </w:rPr>
        <w:t xml:space="preserve"> í bláæð á 4 vikna fresti ásamt sjúkdómstemprandi gigtarlyfjum (ekki líftæknilyf). Aðalmælibreyta</w:t>
      </w:r>
      <w:r w:rsidR="00DE5E9B" w:rsidRPr="0090431D">
        <w:rPr>
          <w:snapToGrid w:val="0"/>
          <w:lang w:val="is-IS"/>
        </w:rPr>
        <w:t xml:space="preserve"> </w:t>
      </w:r>
      <w:r w:rsidRPr="0090431D">
        <w:rPr>
          <w:snapToGrid w:val="0"/>
          <w:lang w:val="is-IS"/>
        </w:rPr>
        <w:t xml:space="preserve">rannsóknarinnar var munur á hlutföllum sjúklinga sem náðu ACR20 svörun í viku 24. </w:t>
      </w:r>
    </w:p>
    <w:p w14:paraId="0ADA3EBE" w14:textId="77777777" w:rsidR="00E13E49" w:rsidRPr="0090431D" w:rsidRDefault="00E13E49" w:rsidP="00DE5E9B">
      <w:pPr>
        <w:pStyle w:val="a3"/>
        <w:widowControl/>
        <w:ind w:left="0"/>
        <w:rPr>
          <w:snapToGrid w:val="0"/>
          <w:lang w:val="is-IS"/>
        </w:rPr>
      </w:pPr>
    </w:p>
    <w:p w14:paraId="73DC2B62" w14:textId="0FE9792C" w:rsidR="0004288A" w:rsidRPr="0090431D" w:rsidRDefault="00105871" w:rsidP="00DE5E9B">
      <w:pPr>
        <w:pStyle w:val="a3"/>
        <w:widowControl/>
        <w:ind w:left="0"/>
        <w:rPr>
          <w:snapToGrid w:val="0"/>
          <w:lang w:val="is-IS"/>
        </w:rPr>
      </w:pPr>
      <w:r w:rsidRPr="0090431D">
        <w:rPr>
          <w:snapToGrid w:val="0"/>
          <w:lang w:val="is-IS"/>
        </w:rPr>
        <w:t>Niðurstöður SC-I rannsóknarinnar eru sýndar í töflu 2.</w:t>
      </w:r>
    </w:p>
    <w:p w14:paraId="60794D74" w14:textId="77777777" w:rsidR="0004288A" w:rsidRPr="0090431D" w:rsidRDefault="0004288A" w:rsidP="0080439F">
      <w:pPr>
        <w:pStyle w:val="a3"/>
        <w:widowControl/>
        <w:ind w:left="0"/>
        <w:rPr>
          <w:snapToGrid w:val="0"/>
          <w:lang w:val="is-IS"/>
        </w:rPr>
      </w:pPr>
    </w:p>
    <w:p w14:paraId="289D48EA" w14:textId="77777777" w:rsidR="0004288A" w:rsidRPr="0090431D" w:rsidRDefault="00105871" w:rsidP="0080439F">
      <w:pPr>
        <w:widowControl/>
        <w:ind w:left="1134" w:hanging="1134"/>
        <w:rPr>
          <w:i/>
          <w:snapToGrid w:val="0"/>
          <w:lang w:val="is-IS"/>
        </w:rPr>
      </w:pPr>
      <w:r w:rsidRPr="0090431D">
        <w:rPr>
          <w:i/>
          <w:snapToGrid w:val="0"/>
          <w:lang w:val="is-IS"/>
        </w:rPr>
        <w:t>Tafla 2.</w:t>
      </w:r>
      <w:r w:rsidR="00A15807" w:rsidRPr="0090431D">
        <w:rPr>
          <w:i/>
          <w:snapToGrid w:val="0"/>
          <w:lang w:val="is-IS"/>
        </w:rPr>
        <w:tab/>
      </w:r>
      <w:r w:rsidRPr="0090431D">
        <w:rPr>
          <w:i/>
          <w:snapToGrid w:val="0"/>
          <w:lang w:val="is-IS"/>
        </w:rPr>
        <w:t>ACR svörun í SC-I rannsókninni (% sjúklinga) í viku 24</w:t>
      </w:r>
    </w:p>
    <w:p w14:paraId="3502F075"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9"/>
        <w:gridCol w:w="3485"/>
        <w:gridCol w:w="2976"/>
      </w:tblGrid>
      <w:tr w:rsidR="0004288A" w:rsidRPr="0090431D" w14:paraId="10FD54C6" w14:textId="77777777" w:rsidTr="001D4C07">
        <w:trPr>
          <w:cantSplit/>
          <w:trHeight w:val="230"/>
          <w:tblHeader/>
        </w:trPr>
        <w:tc>
          <w:tcPr>
            <w:tcW w:w="2719" w:type="dxa"/>
          </w:tcPr>
          <w:p w14:paraId="4CCF7BDD" w14:textId="77777777" w:rsidR="0004288A" w:rsidRPr="0090431D" w:rsidRDefault="0004288A" w:rsidP="0080439F">
            <w:pPr>
              <w:pStyle w:val="TableParagraph"/>
              <w:widowControl/>
              <w:rPr>
                <w:snapToGrid w:val="0"/>
                <w:lang w:val="is-IS"/>
              </w:rPr>
            </w:pPr>
          </w:p>
        </w:tc>
        <w:tc>
          <w:tcPr>
            <w:tcW w:w="6461" w:type="dxa"/>
            <w:gridSpan w:val="2"/>
          </w:tcPr>
          <w:p w14:paraId="4ECFB270" w14:textId="77777777" w:rsidR="0004288A" w:rsidRPr="0090431D" w:rsidRDefault="00105871" w:rsidP="0080439F">
            <w:pPr>
              <w:pStyle w:val="TableParagraph"/>
              <w:widowControl/>
              <w:jc w:val="center"/>
              <w:rPr>
                <w:snapToGrid w:val="0"/>
                <w:lang w:val="is-IS"/>
              </w:rPr>
            </w:pPr>
            <w:r w:rsidRPr="0090431D">
              <w:rPr>
                <w:snapToGrid w:val="0"/>
                <w:lang w:val="is-IS"/>
              </w:rPr>
              <w:t>SC-I</w:t>
            </w:r>
            <w:r w:rsidRPr="0090431D">
              <w:rPr>
                <w:snapToGrid w:val="0"/>
                <w:vertAlign w:val="superscript"/>
                <w:lang w:val="is-IS"/>
              </w:rPr>
              <w:t>a</w:t>
            </w:r>
          </w:p>
        </w:tc>
      </w:tr>
      <w:tr w:rsidR="0004288A" w:rsidRPr="0090431D" w14:paraId="41C3A217" w14:textId="77777777" w:rsidTr="001D4C07">
        <w:trPr>
          <w:cantSplit/>
          <w:trHeight w:val="833"/>
          <w:tblHeader/>
        </w:trPr>
        <w:tc>
          <w:tcPr>
            <w:tcW w:w="2719" w:type="dxa"/>
          </w:tcPr>
          <w:p w14:paraId="61A9DA7D" w14:textId="77777777" w:rsidR="0004288A" w:rsidRPr="0090431D" w:rsidRDefault="0004288A" w:rsidP="0080439F">
            <w:pPr>
              <w:pStyle w:val="TableParagraph"/>
              <w:widowControl/>
              <w:rPr>
                <w:snapToGrid w:val="0"/>
                <w:lang w:val="is-IS"/>
              </w:rPr>
            </w:pPr>
          </w:p>
        </w:tc>
        <w:tc>
          <w:tcPr>
            <w:tcW w:w="3485" w:type="dxa"/>
          </w:tcPr>
          <w:p w14:paraId="4C2FCDD8" w14:textId="77777777" w:rsidR="0004288A" w:rsidRPr="0090431D" w:rsidRDefault="00105871" w:rsidP="0080439F">
            <w:pPr>
              <w:pStyle w:val="TableParagraph"/>
              <w:widowControl/>
              <w:jc w:val="center"/>
              <w:rPr>
                <w:snapToGrid w:val="0"/>
                <w:lang w:val="is-IS"/>
              </w:rPr>
            </w:pPr>
            <w:r w:rsidRPr="0090431D">
              <w:rPr>
                <w:snapToGrid w:val="0"/>
                <w:lang w:val="is-IS"/>
              </w:rPr>
              <w:t>TCZ undir húð 162 mg í hverri viku</w:t>
            </w:r>
          </w:p>
          <w:p w14:paraId="60F8A88A" w14:textId="77777777" w:rsidR="00C175CB" w:rsidRPr="0090431D" w:rsidRDefault="00C175CB" w:rsidP="0080439F">
            <w:pPr>
              <w:pStyle w:val="TableParagraph"/>
              <w:widowControl/>
              <w:jc w:val="center"/>
              <w:rPr>
                <w:snapToGrid w:val="0"/>
                <w:lang w:val="is-IS"/>
              </w:rPr>
            </w:pPr>
            <w:r w:rsidRPr="0090431D">
              <w:rPr>
                <w:snapToGrid w:val="0"/>
                <w:lang w:val="is-IS"/>
              </w:rPr>
              <w:t>+ sjúkdómstemprandi gigtarlyf</w:t>
            </w:r>
          </w:p>
          <w:p w14:paraId="3E66A481" w14:textId="77777777" w:rsidR="0004288A" w:rsidRPr="0090431D" w:rsidRDefault="00105871" w:rsidP="0080439F">
            <w:pPr>
              <w:pStyle w:val="TableParagraph"/>
              <w:widowControl/>
              <w:jc w:val="center"/>
              <w:rPr>
                <w:snapToGrid w:val="0"/>
                <w:lang w:val="is-IS"/>
              </w:rPr>
            </w:pPr>
            <w:r w:rsidRPr="0090431D">
              <w:rPr>
                <w:snapToGrid w:val="0"/>
                <w:lang w:val="is-IS"/>
              </w:rPr>
              <w:t>N=558</w:t>
            </w:r>
          </w:p>
        </w:tc>
        <w:tc>
          <w:tcPr>
            <w:tcW w:w="2976" w:type="dxa"/>
          </w:tcPr>
          <w:p w14:paraId="02C1B1B3" w14:textId="77777777" w:rsidR="0004288A" w:rsidRPr="0090431D" w:rsidRDefault="00105871" w:rsidP="0080439F">
            <w:pPr>
              <w:pStyle w:val="TableParagraph"/>
              <w:widowControl/>
              <w:jc w:val="center"/>
              <w:rPr>
                <w:snapToGrid w:val="0"/>
                <w:lang w:val="is-IS"/>
              </w:rPr>
            </w:pPr>
            <w:r w:rsidRPr="0090431D">
              <w:rPr>
                <w:snapToGrid w:val="0"/>
                <w:lang w:val="is-IS"/>
              </w:rPr>
              <w:t>TCZ í bláæð 8 mg/kg</w:t>
            </w:r>
          </w:p>
          <w:p w14:paraId="5BCAC26B" w14:textId="77777777" w:rsidR="00C175CB" w:rsidRPr="0090431D" w:rsidRDefault="00C175CB" w:rsidP="0080439F">
            <w:pPr>
              <w:pStyle w:val="TableParagraph"/>
              <w:widowControl/>
              <w:jc w:val="center"/>
              <w:rPr>
                <w:snapToGrid w:val="0"/>
                <w:lang w:val="is-IS"/>
              </w:rPr>
            </w:pPr>
            <w:r w:rsidRPr="0090431D">
              <w:rPr>
                <w:snapToGrid w:val="0"/>
                <w:lang w:val="is-IS"/>
              </w:rPr>
              <w:t>+ sjúkdómstemprandi gigtarlyf</w:t>
            </w:r>
          </w:p>
          <w:p w14:paraId="0C916B07" w14:textId="77777777" w:rsidR="0004288A" w:rsidRPr="0090431D" w:rsidRDefault="00105871" w:rsidP="0080439F">
            <w:pPr>
              <w:pStyle w:val="TableParagraph"/>
              <w:widowControl/>
              <w:jc w:val="center"/>
              <w:rPr>
                <w:snapToGrid w:val="0"/>
                <w:lang w:val="is-IS"/>
              </w:rPr>
            </w:pPr>
            <w:r w:rsidRPr="0090431D">
              <w:rPr>
                <w:snapToGrid w:val="0"/>
                <w:lang w:val="is-IS"/>
              </w:rPr>
              <w:t>N=537</w:t>
            </w:r>
          </w:p>
        </w:tc>
      </w:tr>
      <w:tr w:rsidR="0004288A" w:rsidRPr="0090431D" w14:paraId="70E6A2E8" w14:textId="77777777" w:rsidTr="001D4C07">
        <w:trPr>
          <w:cantSplit/>
          <w:trHeight w:val="230"/>
          <w:tblHeader/>
        </w:trPr>
        <w:tc>
          <w:tcPr>
            <w:tcW w:w="2719" w:type="dxa"/>
          </w:tcPr>
          <w:p w14:paraId="092E2F31" w14:textId="77777777" w:rsidR="0004288A" w:rsidRPr="0090431D" w:rsidRDefault="00105871" w:rsidP="0080439F">
            <w:pPr>
              <w:pStyle w:val="TableParagraph"/>
              <w:widowControl/>
              <w:jc w:val="right"/>
              <w:rPr>
                <w:snapToGrid w:val="0"/>
                <w:lang w:val="is-IS"/>
              </w:rPr>
            </w:pPr>
            <w:r w:rsidRPr="0090431D">
              <w:rPr>
                <w:snapToGrid w:val="0"/>
                <w:lang w:val="is-IS"/>
              </w:rPr>
              <w:t>ACR20 vika 24</w:t>
            </w:r>
          </w:p>
        </w:tc>
        <w:tc>
          <w:tcPr>
            <w:tcW w:w="3485" w:type="dxa"/>
          </w:tcPr>
          <w:p w14:paraId="4BD50E51" w14:textId="77777777" w:rsidR="0004288A" w:rsidRPr="0090431D" w:rsidRDefault="00105871" w:rsidP="0080439F">
            <w:pPr>
              <w:pStyle w:val="TableParagraph"/>
              <w:widowControl/>
              <w:jc w:val="center"/>
              <w:rPr>
                <w:snapToGrid w:val="0"/>
                <w:lang w:val="is-IS"/>
              </w:rPr>
            </w:pPr>
            <w:r w:rsidRPr="0090431D">
              <w:rPr>
                <w:snapToGrid w:val="0"/>
                <w:lang w:val="is-IS"/>
              </w:rPr>
              <w:t>69,4%</w:t>
            </w:r>
          </w:p>
        </w:tc>
        <w:tc>
          <w:tcPr>
            <w:tcW w:w="2976" w:type="dxa"/>
          </w:tcPr>
          <w:p w14:paraId="47931703" w14:textId="77777777" w:rsidR="0004288A" w:rsidRPr="0090431D" w:rsidRDefault="00105871" w:rsidP="0080439F">
            <w:pPr>
              <w:pStyle w:val="TableParagraph"/>
              <w:widowControl/>
              <w:jc w:val="center"/>
              <w:rPr>
                <w:snapToGrid w:val="0"/>
                <w:lang w:val="is-IS"/>
              </w:rPr>
            </w:pPr>
            <w:r w:rsidRPr="0090431D">
              <w:rPr>
                <w:snapToGrid w:val="0"/>
                <w:lang w:val="is-IS"/>
              </w:rPr>
              <w:t>73,4%</w:t>
            </w:r>
          </w:p>
        </w:tc>
      </w:tr>
      <w:tr w:rsidR="0004288A" w:rsidRPr="0090431D" w14:paraId="72145588" w14:textId="77777777" w:rsidTr="001D4C07">
        <w:trPr>
          <w:cantSplit/>
          <w:trHeight w:val="229"/>
          <w:tblHeader/>
        </w:trPr>
        <w:tc>
          <w:tcPr>
            <w:tcW w:w="2719" w:type="dxa"/>
          </w:tcPr>
          <w:p w14:paraId="5B048FCC" w14:textId="77777777" w:rsidR="0004288A" w:rsidRPr="0090431D" w:rsidRDefault="00105871" w:rsidP="0080439F">
            <w:pPr>
              <w:pStyle w:val="TableParagraph"/>
              <w:widowControl/>
              <w:jc w:val="right"/>
              <w:rPr>
                <w:snapToGrid w:val="0"/>
                <w:lang w:val="is-IS"/>
              </w:rPr>
            </w:pPr>
            <w:r w:rsidRPr="0090431D">
              <w:rPr>
                <w:snapToGrid w:val="0"/>
                <w:lang w:val="is-IS"/>
              </w:rPr>
              <w:t>Veginn mismunur (95% CI)</w:t>
            </w:r>
          </w:p>
        </w:tc>
        <w:tc>
          <w:tcPr>
            <w:tcW w:w="6461" w:type="dxa"/>
            <w:gridSpan w:val="2"/>
          </w:tcPr>
          <w:p w14:paraId="590D6624" w14:textId="77777777" w:rsidR="0004288A" w:rsidRPr="0090431D" w:rsidRDefault="00105871" w:rsidP="0080439F">
            <w:pPr>
              <w:pStyle w:val="TableParagraph"/>
              <w:widowControl/>
              <w:jc w:val="center"/>
              <w:rPr>
                <w:snapToGrid w:val="0"/>
                <w:lang w:val="is-IS"/>
              </w:rPr>
            </w:pPr>
            <w:r w:rsidRPr="0090431D">
              <w:rPr>
                <w:snapToGrid w:val="0"/>
                <w:lang w:val="is-IS"/>
              </w:rPr>
              <w:t>-4,0 (-9,2; 1,2)</w:t>
            </w:r>
          </w:p>
        </w:tc>
      </w:tr>
      <w:tr w:rsidR="0004288A" w:rsidRPr="0090431D" w14:paraId="7140D0E0" w14:textId="77777777" w:rsidTr="001D4C07">
        <w:trPr>
          <w:cantSplit/>
          <w:trHeight w:val="230"/>
          <w:tblHeader/>
        </w:trPr>
        <w:tc>
          <w:tcPr>
            <w:tcW w:w="2719" w:type="dxa"/>
          </w:tcPr>
          <w:p w14:paraId="1122362C" w14:textId="77777777" w:rsidR="0004288A" w:rsidRPr="0090431D" w:rsidRDefault="00105871" w:rsidP="0080439F">
            <w:pPr>
              <w:pStyle w:val="TableParagraph"/>
              <w:widowControl/>
              <w:jc w:val="right"/>
              <w:rPr>
                <w:snapToGrid w:val="0"/>
                <w:lang w:val="is-IS"/>
              </w:rPr>
            </w:pPr>
            <w:r w:rsidRPr="0090431D">
              <w:rPr>
                <w:snapToGrid w:val="0"/>
                <w:lang w:val="is-IS"/>
              </w:rPr>
              <w:t>ACR50 vika 24</w:t>
            </w:r>
          </w:p>
        </w:tc>
        <w:tc>
          <w:tcPr>
            <w:tcW w:w="3485" w:type="dxa"/>
          </w:tcPr>
          <w:p w14:paraId="688501E2" w14:textId="77777777" w:rsidR="0004288A" w:rsidRPr="0090431D" w:rsidRDefault="00105871" w:rsidP="0080439F">
            <w:pPr>
              <w:pStyle w:val="TableParagraph"/>
              <w:widowControl/>
              <w:jc w:val="center"/>
              <w:rPr>
                <w:snapToGrid w:val="0"/>
                <w:lang w:val="is-IS"/>
              </w:rPr>
            </w:pPr>
            <w:r w:rsidRPr="0090431D">
              <w:rPr>
                <w:snapToGrid w:val="0"/>
                <w:lang w:val="is-IS"/>
              </w:rPr>
              <w:t>47,0%</w:t>
            </w:r>
          </w:p>
        </w:tc>
        <w:tc>
          <w:tcPr>
            <w:tcW w:w="2976" w:type="dxa"/>
          </w:tcPr>
          <w:p w14:paraId="51A63B61" w14:textId="77777777" w:rsidR="0004288A" w:rsidRPr="0090431D" w:rsidRDefault="00105871" w:rsidP="0080439F">
            <w:pPr>
              <w:pStyle w:val="TableParagraph"/>
              <w:widowControl/>
              <w:jc w:val="center"/>
              <w:rPr>
                <w:snapToGrid w:val="0"/>
                <w:lang w:val="is-IS"/>
              </w:rPr>
            </w:pPr>
            <w:r w:rsidRPr="0090431D">
              <w:rPr>
                <w:snapToGrid w:val="0"/>
                <w:lang w:val="is-IS"/>
              </w:rPr>
              <w:t>48,6%</w:t>
            </w:r>
          </w:p>
        </w:tc>
      </w:tr>
      <w:tr w:rsidR="0004288A" w:rsidRPr="0090431D" w14:paraId="124DB27E" w14:textId="77777777" w:rsidTr="001D4C07">
        <w:trPr>
          <w:cantSplit/>
          <w:trHeight w:val="230"/>
          <w:tblHeader/>
        </w:trPr>
        <w:tc>
          <w:tcPr>
            <w:tcW w:w="2719" w:type="dxa"/>
          </w:tcPr>
          <w:p w14:paraId="5E9A1D01" w14:textId="77777777" w:rsidR="0004288A" w:rsidRPr="0090431D" w:rsidRDefault="00105871" w:rsidP="0080439F">
            <w:pPr>
              <w:pStyle w:val="TableParagraph"/>
              <w:widowControl/>
              <w:jc w:val="right"/>
              <w:rPr>
                <w:snapToGrid w:val="0"/>
                <w:lang w:val="is-IS"/>
              </w:rPr>
            </w:pPr>
            <w:r w:rsidRPr="0090431D">
              <w:rPr>
                <w:snapToGrid w:val="0"/>
                <w:lang w:val="is-IS"/>
              </w:rPr>
              <w:t>Veginn mismunur (95% CI)</w:t>
            </w:r>
          </w:p>
        </w:tc>
        <w:tc>
          <w:tcPr>
            <w:tcW w:w="6461" w:type="dxa"/>
            <w:gridSpan w:val="2"/>
          </w:tcPr>
          <w:p w14:paraId="5957A47A" w14:textId="77777777" w:rsidR="0004288A" w:rsidRPr="0090431D" w:rsidRDefault="00105871" w:rsidP="0080439F">
            <w:pPr>
              <w:pStyle w:val="TableParagraph"/>
              <w:widowControl/>
              <w:jc w:val="center"/>
              <w:rPr>
                <w:snapToGrid w:val="0"/>
                <w:lang w:val="is-IS"/>
              </w:rPr>
            </w:pPr>
            <w:r w:rsidRPr="0090431D">
              <w:rPr>
                <w:snapToGrid w:val="0"/>
                <w:lang w:val="is-IS"/>
              </w:rPr>
              <w:t>-1,8 (-7,5; 4,0)</w:t>
            </w:r>
          </w:p>
        </w:tc>
      </w:tr>
      <w:tr w:rsidR="0004288A" w:rsidRPr="0090431D" w14:paraId="42E74C17" w14:textId="77777777" w:rsidTr="001D4C07">
        <w:trPr>
          <w:cantSplit/>
          <w:trHeight w:val="229"/>
          <w:tblHeader/>
        </w:trPr>
        <w:tc>
          <w:tcPr>
            <w:tcW w:w="2719" w:type="dxa"/>
          </w:tcPr>
          <w:p w14:paraId="49C53AE7" w14:textId="77777777" w:rsidR="0004288A" w:rsidRPr="0090431D" w:rsidRDefault="00105871" w:rsidP="0080439F">
            <w:pPr>
              <w:pStyle w:val="TableParagraph"/>
              <w:widowControl/>
              <w:jc w:val="right"/>
              <w:rPr>
                <w:snapToGrid w:val="0"/>
                <w:lang w:val="is-IS"/>
              </w:rPr>
            </w:pPr>
            <w:r w:rsidRPr="0090431D">
              <w:rPr>
                <w:snapToGrid w:val="0"/>
                <w:lang w:val="is-IS"/>
              </w:rPr>
              <w:t>ACR70 vika 24</w:t>
            </w:r>
          </w:p>
        </w:tc>
        <w:tc>
          <w:tcPr>
            <w:tcW w:w="3485" w:type="dxa"/>
          </w:tcPr>
          <w:p w14:paraId="2E71936D" w14:textId="77777777" w:rsidR="0004288A" w:rsidRPr="0090431D" w:rsidRDefault="00105871" w:rsidP="0080439F">
            <w:pPr>
              <w:pStyle w:val="TableParagraph"/>
              <w:widowControl/>
              <w:jc w:val="center"/>
              <w:rPr>
                <w:snapToGrid w:val="0"/>
                <w:lang w:val="is-IS"/>
              </w:rPr>
            </w:pPr>
            <w:r w:rsidRPr="0090431D">
              <w:rPr>
                <w:snapToGrid w:val="0"/>
                <w:lang w:val="is-IS"/>
              </w:rPr>
              <w:t>24,0%</w:t>
            </w:r>
          </w:p>
        </w:tc>
        <w:tc>
          <w:tcPr>
            <w:tcW w:w="2976" w:type="dxa"/>
          </w:tcPr>
          <w:p w14:paraId="56317877" w14:textId="77777777" w:rsidR="0004288A" w:rsidRPr="0090431D" w:rsidRDefault="00105871" w:rsidP="0080439F">
            <w:pPr>
              <w:pStyle w:val="TableParagraph"/>
              <w:widowControl/>
              <w:jc w:val="center"/>
              <w:rPr>
                <w:snapToGrid w:val="0"/>
                <w:lang w:val="is-IS"/>
              </w:rPr>
            </w:pPr>
            <w:r w:rsidRPr="0090431D">
              <w:rPr>
                <w:snapToGrid w:val="0"/>
                <w:lang w:val="is-IS"/>
              </w:rPr>
              <w:t>27,9%</w:t>
            </w:r>
          </w:p>
        </w:tc>
      </w:tr>
      <w:tr w:rsidR="0004288A" w:rsidRPr="0090431D" w14:paraId="1D06AC8A" w14:textId="77777777" w:rsidTr="001D4C07">
        <w:trPr>
          <w:cantSplit/>
          <w:trHeight w:val="230"/>
          <w:tblHeader/>
        </w:trPr>
        <w:tc>
          <w:tcPr>
            <w:tcW w:w="2719" w:type="dxa"/>
          </w:tcPr>
          <w:p w14:paraId="3E5EE68C" w14:textId="77777777" w:rsidR="0004288A" w:rsidRPr="0090431D" w:rsidRDefault="00105871" w:rsidP="0080439F">
            <w:pPr>
              <w:pStyle w:val="TableParagraph"/>
              <w:widowControl/>
              <w:jc w:val="right"/>
              <w:rPr>
                <w:snapToGrid w:val="0"/>
                <w:lang w:val="is-IS"/>
              </w:rPr>
            </w:pPr>
            <w:r w:rsidRPr="0090431D">
              <w:rPr>
                <w:snapToGrid w:val="0"/>
                <w:lang w:val="is-IS"/>
              </w:rPr>
              <w:t>Veginn mismunur (95% CI)</w:t>
            </w:r>
          </w:p>
        </w:tc>
        <w:tc>
          <w:tcPr>
            <w:tcW w:w="6461" w:type="dxa"/>
            <w:gridSpan w:val="2"/>
          </w:tcPr>
          <w:p w14:paraId="59BF5AAE" w14:textId="77777777" w:rsidR="0004288A" w:rsidRPr="0090431D" w:rsidRDefault="00105871" w:rsidP="0080439F">
            <w:pPr>
              <w:pStyle w:val="TableParagraph"/>
              <w:widowControl/>
              <w:jc w:val="center"/>
              <w:rPr>
                <w:snapToGrid w:val="0"/>
                <w:lang w:val="is-IS"/>
              </w:rPr>
            </w:pPr>
            <w:r w:rsidRPr="0090431D">
              <w:rPr>
                <w:snapToGrid w:val="0"/>
                <w:lang w:val="is-IS"/>
              </w:rPr>
              <w:t>-3,8 (-9,0; 1,3)</w:t>
            </w:r>
          </w:p>
        </w:tc>
      </w:tr>
    </w:tbl>
    <w:p w14:paraId="2415F01E" w14:textId="77777777" w:rsidR="0004288A" w:rsidRPr="0090431D" w:rsidRDefault="00105871" w:rsidP="0080439F">
      <w:pPr>
        <w:widowControl/>
        <w:rPr>
          <w:snapToGrid w:val="0"/>
          <w:sz w:val="18"/>
          <w:szCs w:val="18"/>
          <w:lang w:val="is-IS"/>
        </w:rPr>
      </w:pPr>
      <w:r w:rsidRPr="0090431D">
        <w:rPr>
          <w:snapToGrid w:val="0"/>
          <w:sz w:val="18"/>
          <w:szCs w:val="18"/>
          <w:lang w:val="is-IS"/>
        </w:rPr>
        <w:t>TCZ = tocilizúmab</w:t>
      </w:r>
    </w:p>
    <w:p w14:paraId="78A97B66" w14:textId="77777777" w:rsidR="0004288A" w:rsidRPr="0090431D" w:rsidRDefault="00105871" w:rsidP="0080439F">
      <w:pPr>
        <w:widowControl/>
        <w:rPr>
          <w:snapToGrid w:val="0"/>
          <w:sz w:val="18"/>
          <w:szCs w:val="18"/>
          <w:lang w:val="is-IS"/>
        </w:rPr>
      </w:pPr>
      <w:r w:rsidRPr="0090431D">
        <w:rPr>
          <w:snapToGrid w:val="0"/>
          <w:sz w:val="18"/>
          <w:szCs w:val="18"/>
          <w:lang w:val="is-IS"/>
        </w:rPr>
        <w:t>a = Þýði samkvæmt rannsóknaráætlun (per protocol population)</w:t>
      </w:r>
    </w:p>
    <w:p w14:paraId="18EFE35B" w14:textId="77777777" w:rsidR="00B329E1" w:rsidRPr="0090431D" w:rsidRDefault="00B329E1" w:rsidP="0080439F">
      <w:pPr>
        <w:pStyle w:val="a3"/>
        <w:widowControl/>
        <w:ind w:left="0"/>
        <w:rPr>
          <w:snapToGrid w:val="0"/>
          <w:lang w:val="is-IS"/>
        </w:rPr>
      </w:pPr>
    </w:p>
    <w:p w14:paraId="45F1D1BB" w14:textId="77777777" w:rsidR="0004288A" w:rsidRPr="0090431D" w:rsidRDefault="00105871" w:rsidP="0080439F">
      <w:pPr>
        <w:pStyle w:val="a3"/>
        <w:widowControl/>
        <w:ind w:left="0"/>
        <w:rPr>
          <w:snapToGrid w:val="0"/>
          <w:lang w:val="is-IS"/>
        </w:rPr>
      </w:pPr>
      <w:r w:rsidRPr="0090431D">
        <w:rPr>
          <w:snapToGrid w:val="0"/>
          <w:lang w:val="is-IS"/>
        </w:rPr>
        <w:t>Hjá sjúklingum í SC-I rannsókninni var meðal sjúkdómsvirknistig (DAS28) við upphaf rannsóknarinnar 6,6 í hópnum sem fékk lyfið undir húð en 6,7 í hópnum sem fékk lyfið í bláæð. Í viku 24 sást marktæk lækkun á DAS28 frá upphafi rannsóknarinnar (meðalframfarir) sem nam 3,5 í báðum meðferðarhópum og svipað hlutfall sjúklinga hafði náð DAS28 klínísku sjúkdómshléi (DAS</w:t>
      </w:r>
      <w:r w:rsidR="00B329E1" w:rsidRPr="0090431D">
        <w:rPr>
          <w:snapToGrid w:val="0"/>
          <w:lang w:val="is-IS"/>
        </w:rPr>
        <w:t xml:space="preserve"> </w:t>
      </w:r>
      <w:r w:rsidRPr="0090431D">
        <w:rPr>
          <w:snapToGrid w:val="0"/>
          <w:lang w:val="is-IS"/>
        </w:rPr>
        <w:t>&lt; 2,6) í</w:t>
      </w:r>
      <w:r w:rsidR="00B329E1" w:rsidRPr="0090431D">
        <w:rPr>
          <w:snapToGrid w:val="0"/>
          <w:lang w:val="is-IS"/>
        </w:rPr>
        <w:t> </w:t>
      </w:r>
      <w:r w:rsidRPr="0090431D">
        <w:rPr>
          <w:snapToGrid w:val="0"/>
          <w:lang w:val="is-IS"/>
        </w:rPr>
        <w:t>hópnum sem fékk lyfið undir húð (38,4%) og í hópnum sem fékk lyfið í bláæð (36,9%).</w:t>
      </w:r>
    </w:p>
    <w:p w14:paraId="6907CB32" w14:textId="77777777" w:rsidR="0004288A" w:rsidRPr="0090431D" w:rsidRDefault="0004288A" w:rsidP="0080439F">
      <w:pPr>
        <w:pStyle w:val="a3"/>
        <w:widowControl/>
        <w:ind w:left="0"/>
        <w:rPr>
          <w:snapToGrid w:val="0"/>
          <w:lang w:val="is-IS"/>
        </w:rPr>
      </w:pPr>
    </w:p>
    <w:p w14:paraId="6B0B3C51" w14:textId="77777777" w:rsidR="0004288A" w:rsidRPr="0090431D" w:rsidRDefault="00105871" w:rsidP="0080439F">
      <w:pPr>
        <w:widowControl/>
        <w:rPr>
          <w:i/>
          <w:snapToGrid w:val="0"/>
          <w:lang w:val="is-IS"/>
        </w:rPr>
      </w:pPr>
      <w:r w:rsidRPr="0090431D">
        <w:rPr>
          <w:i/>
          <w:snapToGrid w:val="0"/>
          <w:lang w:val="is-IS"/>
        </w:rPr>
        <w:t>Röntgensvörun</w:t>
      </w:r>
    </w:p>
    <w:p w14:paraId="2915D2A2" w14:textId="6B080AEE" w:rsidR="0004288A" w:rsidRPr="0090431D" w:rsidRDefault="00105871" w:rsidP="0080439F">
      <w:pPr>
        <w:pStyle w:val="a3"/>
        <w:widowControl/>
        <w:ind w:left="0"/>
        <w:rPr>
          <w:snapToGrid w:val="0"/>
          <w:lang w:val="is-IS"/>
        </w:rPr>
      </w:pPr>
      <w:r w:rsidRPr="0090431D">
        <w:rPr>
          <w:snapToGrid w:val="0"/>
          <w:lang w:val="is-IS"/>
        </w:rPr>
        <w:t xml:space="preserve">Röntgensvörun við </w:t>
      </w:r>
      <w:r w:rsidR="00E13E49" w:rsidRPr="0090431D">
        <w:rPr>
          <w:snapToGrid w:val="0"/>
          <w:lang w:val="is-IS"/>
        </w:rPr>
        <w:t>tocilizúmabi</w:t>
      </w:r>
      <w:r w:rsidRPr="0090431D">
        <w:rPr>
          <w:snapToGrid w:val="0"/>
          <w:lang w:val="is-IS"/>
        </w:rPr>
        <w:t xml:space="preserve"> sem gefið var undir húð var metin í tvíblindri, fjölsetra samanburðarrannsókn á sjúklingum með virka iktsýki (SC-II). SC-II rannsóknin var gerð hjá sjúklingum með miðlungi eða mjög alvarlega iktsýki, sem höfðu sýnt ófullnægjandi klíníska svörun </w:t>
      </w:r>
      <w:r w:rsidRPr="0090431D">
        <w:rPr>
          <w:snapToGrid w:val="0"/>
          <w:lang w:val="is-IS"/>
        </w:rPr>
        <w:lastRenderedPageBreak/>
        <w:t>við fyrri meðferð við gigtsjúkdómnum, þ.m.t. einu eða fleiri sjúkdómstemprandi gigtarlyfjum, og höfðu u.þ.b. 20% sögu um ófullnægjandi svörun við a.m.k. einum TNF hemli. Sjúklingar þurftu að vera &gt;18 ára og vera með virka iktsýki sem greind var samkvæmt greiningarskilyrðum ACR og vera með a.m.k. 8 auma liði og 6 bólgna liði við upphaf rannsóknarinnar. Í SC-II rannsókninni var</w:t>
      </w:r>
      <w:r w:rsidR="00AF0119" w:rsidRPr="0090431D">
        <w:rPr>
          <w:snapToGrid w:val="0"/>
          <w:lang w:val="is-IS"/>
        </w:rPr>
        <w:t xml:space="preserve"> </w:t>
      </w:r>
      <w:r w:rsidRPr="0090431D">
        <w:rPr>
          <w:snapToGrid w:val="0"/>
          <w:lang w:val="is-IS"/>
        </w:rPr>
        <w:t>656</w:t>
      </w:r>
      <w:r w:rsidR="00AF0119" w:rsidRPr="0090431D">
        <w:rPr>
          <w:snapToGrid w:val="0"/>
          <w:lang w:val="is-IS"/>
        </w:rPr>
        <w:t> </w:t>
      </w:r>
      <w:r w:rsidRPr="0090431D">
        <w:rPr>
          <w:snapToGrid w:val="0"/>
          <w:lang w:val="is-IS"/>
        </w:rPr>
        <w:t xml:space="preserve">sjúklingum slembiraðað í hlutföllunum 2:1 til að fá 162 mg af </w:t>
      </w:r>
      <w:r w:rsidR="00BE2DAA" w:rsidRPr="0090431D">
        <w:rPr>
          <w:snapToGrid w:val="0"/>
          <w:lang w:val="is-IS"/>
        </w:rPr>
        <w:t>tocilizúmabi</w:t>
      </w:r>
      <w:r w:rsidRPr="0090431D">
        <w:rPr>
          <w:snapToGrid w:val="0"/>
          <w:lang w:val="is-IS"/>
        </w:rPr>
        <w:t xml:space="preserve"> eða lyfleysu undir húð á tveggja vikna fresti, ásamt sjúkdómstemprandi gigtarlyfjum (ekki líftæknilyf).</w:t>
      </w:r>
    </w:p>
    <w:p w14:paraId="453E5736" w14:textId="77777777" w:rsidR="00AF0119" w:rsidRPr="0090431D" w:rsidRDefault="00AF0119" w:rsidP="0080439F">
      <w:pPr>
        <w:pStyle w:val="a3"/>
        <w:widowControl/>
        <w:ind w:left="0"/>
        <w:rPr>
          <w:snapToGrid w:val="0"/>
          <w:lang w:val="is-IS"/>
        </w:rPr>
      </w:pPr>
    </w:p>
    <w:p w14:paraId="03A47B9A" w14:textId="2115C649" w:rsidR="0004288A" w:rsidRPr="0090431D" w:rsidRDefault="00105871" w:rsidP="0080439F">
      <w:pPr>
        <w:pStyle w:val="a3"/>
        <w:widowControl/>
        <w:ind w:left="0"/>
        <w:rPr>
          <w:snapToGrid w:val="0"/>
          <w:lang w:val="is-IS"/>
        </w:rPr>
      </w:pPr>
      <w:r w:rsidRPr="0090431D">
        <w:rPr>
          <w:snapToGrid w:val="0"/>
          <w:lang w:val="is-IS"/>
        </w:rPr>
        <w:t xml:space="preserve">Í SC-II rannsókninni var hömlun á liðbyggingarskemmdum metin með röntgenmyndatöku og tjáð sem breyting á meðalgildi heildar Sharp stiga, sem leiðrétt voru samkvæmt van der Heijde (mTSS), frá upphafi rannsóknarinnar. Í viku 24 sást hömlun á liðbyggingarskemmdum sem marktækt minni versnun á röntgenmyndum hjá sjúklingum sem fengu </w:t>
      </w:r>
      <w:r w:rsidR="00BE2DAA" w:rsidRPr="0090431D">
        <w:rPr>
          <w:snapToGrid w:val="0"/>
          <w:lang w:val="is-IS"/>
        </w:rPr>
        <w:t>tocilizúmab</w:t>
      </w:r>
      <w:r w:rsidRPr="0090431D">
        <w:rPr>
          <w:snapToGrid w:val="0"/>
          <w:lang w:val="is-IS"/>
        </w:rPr>
        <w:t xml:space="preserve"> undir húð, borið saman við sjúklinga sem fengu lyfleysu (meðalgildi mTSS var 0,62 borið saman við 1,23; p=0.0149 (van Elteren)). Þessar niðurstöður eru sambærilegar við það sem sést hjá sjúklingum sem fá </w:t>
      </w:r>
      <w:r w:rsidR="00BE2DAA" w:rsidRPr="0090431D">
        <w:rPr>
          <w:snapToGrid w:val="0"/>
          <w:lang w:val="is-IS"/>
        </w:rPr>
        <w:t>tocilizúmab</w:t>
      </w:r>
      <w:r w:rsidRPr="0090431D">
        <w:rPr>
          <w:snapToGrid w:val="0"/>
          <w:lang w:val="is-IS"/>
        </w:rPr>
        <w:t xml:space="preserve"> í bláæð.</w:t>
      </w:r>
    </w:p>
    <w:p w14:paraId="58267346" w14:textId="77777777" w:rsidR="00BC67D5" w:rsidRPr="0090431D" w:rsidRDefault="00BC67D5" w:rsidP="0080439F">
      <w:pPr>
        <w:pStyle w:val="a3"/>
        <w:widowControl/>
        <w:ind w:left="0"/>
        <w:rPr>
          <w:snapToGrid w:val="0"/>
          <w:lang w:val="is-IS"/>
        </w:rPr>
      </w:pPr>
    </w:p>
    <w:p w14:paraId="56212456" w14:textId="5B64AE3E" w:rsidR="0004288A" w:rsidRPr="0090431D" w:rsidRDefault="00105871" w:rsidP="0080439F">
      <w:pPr>
        <w:pStyle w:val="a3"/>
        <w:widowControl/>
        <w:ind w:left="0"/>
        <w:rPr>
          <w:snapToGrid w:val="0"/>
          <w:lang w:val="is-IS"/>
        </w:rPr>
      </w:pPr>
      <w:r w:rsidRPr="0090431D">
        <w:rPr>
          <w:snapToGrid w:val="0"/>
          <w:lang w:val="is-IS"/>
        </w:rPr>
        <w:t xml:space="preserve">Í SC-II rannsókninni höfðu 60,9% sjúklinga sem fengu </w:t>
      </w:r>
      <w:r w:rsidR="00BE2DAA" w:rsidRPr="0090431D">
        <w:rPr>
          <w:snapToGrid w:val="0"/>
          <w:lang w:val="is-IS"/>
        </w:rPr>
        <w:t>tocilizúmab</w:t>
      </w:r>
      <w:r w:rsidRPr="0090431D">
        <w:rPr>
          <w:snapToGrid w:val="0"/>
          <w:lang w:val="is-IS"/>
        </w:rPr>
        <w:t xml:space="preserve"> undir húð aðra hverja viku náð ACR20-svörun í viku 24, 39,8% þeirra höfðu náð ACR50-svörun og 19,7% þeirra höfðu náð ACR70- svörun, en af sjúklingum sem fengu lyfleysu höfðu 31,5% náð ACR20-svörun, 12,3% höfðu náð ACR50-svörun og 5,0% höfðu náð ACR70-svörun. Meðalgildi DAS28 við upphaf rannsóknarinnar var 6,7 í hópnum sem fékk lyfið undir húð en 6,6 í hópnum sem fékk lyfleysu. Í viku 24 sást marktæk lækkun á DAS28 frá upphafi rannsóknarinnar sem nam 3,1 í hópnum sem fékk lyfið undir húð og 1,7 í hópnum sem fékk lyfleysu og hlutfall sjúklinga sem náði DAS28 &lt; 2,6 var 32,0% í hópnum sem fékk lyfið undir húð en 4,0% í hópnum sem fékk lyfleysu.</w:t>
      </w:r>
    </w:p>
    <w:p w14:paraId="507BE443" w14:textId="77777777" w:rsidR="0004288A" w:rsidRPr="0090431D" w:rsidRDefault="0004288A" w:rsidP="0080439F">
      <w:pPr>
        <w:pStyle w:val="a3"/>
        <w:widowControl/>
        <w:ind w:left="0"/>
        <w:rPr>
          <w:snapToGrid w:val="0"/>
          <w:lang w:val="is-IS"/>
        </w:rPr>
      </w:pPr>
    </w:p>
    <w:p w14:paraId="3BF0C332" w14:textId="77777777" w:rsidR="0004288A" w:rsidRPr="0090431D" w:rsidRDefault="00105871" w:rsidP="0080439F">
      <w:pPr>
        <w:widowControl/>
        <w:rPr>
          <w:i/>
          <w:snapToGrid w:val="0"/>
          <w:lang w:val="is-IS"/>
        </w:rPr>
      </w:pPr>
      <w:r w:rsidRPr="0090431D">
        <w:rPr>
          <w:i/>
          <w:snapToGrid w:val="0"/>
          <w:lang w:val="is-IS"/>
        </w:rPr>
        <w:t>Heilsutengdar og lífsgæða útkomur</w:t>
      </w:r>
    </w:p>
    <w:p w14:paraId="1E7D1B60" w14:textId="77777777" w:rsidR="0004288A" w:rsidRPr="0090431D" w:rsidRDefault="00105871" w:rsidP="0080439F">
      <w:pPr>
        <w:pStyle w:val="a3"/>
        <w:widowControl/>
        <w:ind w:left="0"/>
        <w:rPr>
          <w:snapToGrid w:val="0"/>
          <w:lang w:val="is-IS"/>
        </w:rPr>
      </w:pPr>
      <w:r w:rsidRPr="0090431D">
        <w:rPr>
          <w:snapToGrid w:val="0"/>
          <w:lang w:val="is-IS"/>
        </w:rPr>
        <w:t>Í SC-I rannsókninni var meðallækkun á HAQ-DI stigum frá upphafi rannsóknarinnar að viku 24 0,6 bæði í hópnum sem fékk lyfið undir húð og í hópnum sem fékk lyfið í bláæð. Hlutfall sjúklinga sem hafði náð bætingu á HAQ-DI stigum í viku 24 sem skipti máli klínískt (breyting um ≥ 0,3 einingar frá upphafi rannsóknarinnar) var einnig sambærilegt í hópnum sem fékk lyfið undir húð (65,2%) og í</w:t>
      </w:r>
      <w:r w:rsidR="00BC67D5" w:rsidRPr="0090431D">
        <w:rPr>
          <w:snapToGrid w:val="0"/>
          <w:lang w:val="is-IS"/>
        </w:rPr>
        <w:t xml:space="preserve"> </w:t>
      </w:r>
      <w:r w:rsidRPr="0090431D">
        <w:rPr>
          <w:snapToGrid w:val="0"/>
          <w:lang w:val="is-IS"/>
        </w:rPr>
        <w:t>hópnum sem fékk lyfið í bláæð (67,4%) og var veginn mismunur hlutfallanna -2,3% (95% CI -8,1; 3,4). Hvað varðar SF-36 var meðalbreyting frá upphafi rannsóknarinnar að viku 24 á andlegum þáttum 6,22 í hópnum sem fékk lyfið undir húð en 6,54 í hópnum sem fékk lyfið í bláæð og á líkamlegum þáttum voru stig einnig svipuð, þ.e. 9,49 í hópnum sem fékk lyfið undir húð en 9,65 í hópnum sem fékk lyfið í bláæð.</w:t>
      </w:r>
    </w:p>
    <w:p w14:paraId="408FECEB" w14:textId="77777777" w:rsidR="0004288A" w:rsidRPr="0090431D" w:rsidRDefault="0004288A" w:rsidP="0080439F">
      <w:pPr>
        <w:pStyle w:val="a3"/>
        <w:widowControl/>
        <w:ind w:left="0"/>
        <w:rPr>
          <w:snapToGrid w:val="0"/>
          <w:lang w:val="is-IS"/>
        </w:rPr>
      </w:pPr>
    </w:p>
    <w:p w14:paraId="6C80D24E" w14:textId="55C26A06" w:rsidR="0004288A" w:rsidRPr="0090431D" w:rsidRDefault="00105871" w:rsidP="0080439F">
      <w:pPr>
        <w:pStyle w:val="a3"/>
        <w:widowControl/>
        <w:ind w:left="0"/>
        <w:rPr>
          <w:snapToGrid w:val="0"/>
          <w:lang w:val="is-IS"/>
        </w:rPr>
      </w:pPr>
      <w:r w:rsidRPr="0090431D">
        <w:rPr>
          <w:snapToGrid w:val="0"/>
          <w:lang w:val="is-IS"/>
        </w:rPr>
        <w:t xml:space="preserve">Í SC-II rannsókninni var meðallækkun á HAQ-DI stigum frá upphafi rannsóknarinnar að viku 24 marktækt meiri í hópnum sem fékk </w:t>
      </w:r>
      <w:r w:rsidR="00BE2DAA" w:rsidRPr="0090431D">
        <w:rPr>
          <w:snapToGrid w:val="0"/>
          <w:lang w:val="is-IS"/>
        </w:rPr>
        <w:t>tocilizúmab</w:t>
      </w:r>
      <w:r w:rsidRPr="0090431D">
        <w:rPr>
          <w:snapToGrid w:val="0"/>
          <w:lang w:val="is-IS"/>
        </w:rPr>
        <w:t xml:space="preserve"> undir húð aðra hverja viku (0,4) en í hópnum sem fékk lyfleysu (0,3). Hlutfall sjúklinga sem hafði náð bætingu á HAQ-DI stigum í viku 24 sem skipti máli klínískt (breyting um ≥ 0,3 einingar frá upphafi rannsóknarinnar) var hærra í hópnum sem fékk </w:t>
      </w:r>
      <w:r w:rsidR="00BE2DAA" w:rsidRPr="0090431D">
        <w:rPr>
          <w:snapToGrid w:val="0"/>
          <w:lang w:val="is-IS"/>
        </w:rPr>
        <w:t>tocilizúmab</w:t>
      </w:r>
      <w:r w:rsidRPr="0090431D">
        <w:rPr>
          <w:snapToGrid w:val="0"/>
          <w:lang w:val="is-IS"/>
        </w:rPr>
        <w:t xml:space="preserve"> undir húð aðra hverja viku (58%) en í hópnum sem fékk lyfleysu (46,8%). Árangur samkvæmt SF-36 (meðalbreyting á stigum varðandi andlega og líkamlega þætti) var marktækt betri í hópnum sem fékk </w:t>
      </w:r>
      <w:r w:rsidR="00BE2DAA" w:rsidRPr="0090431D">
        <w:rPr>
          <w:snapToGrid w:val="0"/>
          <w:lang w:val="is-IS"/>
        </w:rPr>
        <w:t>tocilizúmab</w:t>
      </w:r>
      <w:r w:rsidRPr="0090431D">
        <w:rPr>
          <w:snapToGrid w:val="0"/>
          <w:lang w:val="is-IS"/>
        </w:rPr>
        <w:t xml:space="preserve"> undir húð (6,5 og 5,3) en hópnum sem fékk lyfleysu (3,8 og 2,9).</w:t>
      </w:r>
    </w:p>
    <w:p w14:paraId="2510D97F" w14:textId="77777777" w:rsidR="00DE5331" w:rsidRPr="0090431D" w:rsidRDefault="00DE5331" w:rsidP="0080439F">
      <w:pPr>
        <w:pStyle w:val="a3"/>
        <w:widowControl/>
        <w:ind w:left="0"/>
        <w:rPr>
          <w:snapToGrid w:val="0"/>
          <w:u w:val="single"/>
          <w:lang w:val="is-IS"/>
        </w:rPr>
      </w:pPr>
    </w:p>
    <w:p w14:paraId="1274AAFE"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20D07B30" w14:textId="77777777" w:rsidR="0004288A" w:rsidRPr="0090431D" w:rsidRDefault="00105871" w:rsidP="0080439F">
      <w:pPr>
        <w:widowControl/>
        <w:rPr>
          <w:b/>
          <w:snapToGrid w:val="0"/>
          <w:lang w:val="is-IS"/>
        </w:rPr>
      </w:pPr>
      <w:r w:rsidRPr="0090431D">
        <w:rPr>
          <w:b/>
          <w:snapToGrid w:val="0"/>
          <w:u w:val="single"/>
          <w:lang w:val="is-IS"/>
        </w:rPr>
        <w:t>sJIA</w:t>
      </w:r>
    </w:p>
    <w:p w14:paraId="79129AA7" w14:textId="77777777" w:rsidR="0004288A" w:rsidRPr="0090431D" w:rsidRDefault="00105871" w:rsidP="0080439F">
      <w:pPr>
        <w:pStyle w:val="a3"/>
        <w:widowControl/>
        <w:ind w:left="0"/>
        <w:rPr>
          <w:snapToGrid w:val="0"/>
          <w:lang w:val="is-IS"/>
        </w:rPr>
      </w:pPr>
      <w:r w:rsidRPr="0090431D">
        <w:rPr>
          <w:snapToGrid w:val="0"/>
          <w:u w:val="single"/>
          <w:lang w:val="is-IS"/>
        </w:rPr>
        <w:t>Klínísk verkun</w:t>
      </w:r>
    </w:p>
    <w:p w14:paraId="59C3FE0A" w14:textId="1E6A42FF" w:rsidR="0004288A" w:rsidRPr="0090431D" w:rsidRDefault="00105871" w:rsidP="0080439F">
      <w:pPr>
        <w:pStyle w:val="a3"/>
        <w:widowControl/>
        <w:ind w:left="0"/>
        <w:rPr>
          <w:snapToGrid w:val="0"/>
          <w:lang w:val="is-IS"/>
        </w:rPr>
      </w:pPr>
      <w:r w:rsidRPr="0090431D">
        <w:rPr>
          <w:snapToGrid w:val="0"/>
          <w:lang w:val="is-IS"/>
        </w:rPr>
        <w:t xml:space="preserve">52 vikna opin, fjölsetra rannsókn (WA28118) var gerð á lyfjahvörfum, lyfhrifum og öryggi hjá börnum með sJIA á aldrinum 1 til 17 ára, til að ákvarða hæfilegan skammt af </w:t>
      </w:r>
      <w:r w:rsidR="00BE2DAA" w:rsidRPr="0090431D">
        <w:rPr>
          <w:snapToGrid w:val="0"/>
          <w:lang w:val="is-IS"/>
        </w:rPr>
        <w:t>tocilizúmabi</w:t>
      </w:r>
      <w:r w:rsidRPr="0090431D">
        <w:rPr>
          <w:snapToGrid w:val="0"/>
          <w:lang w:val="is-IS"/>
        </w:rPr>
        <w:t xml:space="preserve"> undir húð, sem væri sambærilegur við gjöf lyfsins í bláæð varðandi lyfjahvörf, lyfhrif og öryggi.</w:t>
      </w:r>
    </w:p>
    <w:p w14:paraId="4EF5ABC2" w14:textId="77777777" w:rsidR="0004288A" w:rsidRPr="0090431D" w:rsidRDefault="0004288A" w:rsidP="0080439F">
      <w:pPr>
        <w:pStyle w:val="a3"/>
        <w:widowControl/>
        <w:ind w:left="0"/>
        <w:rPr>
          <w:snapToGrid w:val="0"/>
          <w:lang w:val="is-IS"/>
        </w:rPr>
      </w:pPr>
    </w:p>
    <w:p w14:paraId="41CB216B" w14:textId="0916ED27" w:rsidR="0004288A" w:rsidRPr="0090431D" w:rsidRDefault="00105871" w:rsidP="0080439F">
      <w:pPr>
        <w:pStyle w:val="a3"/>
        <w:widowControl/>
        <w:ind w:left="0"/>
        <w:rPr>
          <w:snapToGrid w:val="0"/>
          <w:lang w:val="is-IS"/>
        </w:rPr>
      </w:pPr>
      <w:r w:rsidRPr="0090431D">
        <w:rPr>
          <w:snapToGrid w:val="0"/>
          <w:lang w:val="is-IS"/>
        </w:rPr>
        <w:t xml:space="preserve">Gjaldgengir sjúklingar fengu skammta af </w:t>
      </w:r>
      <w:r w:rsidR="00BE2DAA" w:rsidRPr="0090431D">
        <w:rPr>
          <w:snapToGrid w:val="0"/>
          <w:lang w:val="is-IS"/>
        </w:rPr>
        <w:t>tocilizúmabi</w:t>
      </w:r>
      <w:r w:rsidRPr="0090431D">
        <w:rPr>
          <w:snapToGrid w:val="0"/>
          <w:lang w:val="is-IS"/>
        </w:rPr>
        <w:t xml:space="preserve"> samkvæmt líkamsþyngd, þannig að sjúklingar sem vógu </w:t>
      </w:r>
      <w:r w:rsidRPr="0090431D">
        <w:rPr>
          <w:rFonts w:ascii="Symbol" w:hAnsi="Symbol"/>
          <w:snapToGrid w:val="0"/>
          <w:lang w:val="is-IS"/>
        </w:rPr>
        <w:t></w:t>
      </w:r>
      <w:r w:rsidRPr="0090431D">
        <w:rPr>
          <w:snapToGrid w:val="0"/>
          <w:lang w:val="is-IS"/>
        </w:rPr>
        <w:t>30 kg (n</w:t>
      </w:r>
      <w:r w:rsidRPr="0090431D">
        <w:rPr>
          <w:rFonts w:ascii="Symbol" w:hAnsi="Symbol"/>
          <w:snapToGrid w:val="0"/>
          <w:lang w:val="is-IS"/>
        </w:rPr>
        <w:t></w:t>
      </w:r>
      <w:r w:rsidRPr="0090431D">
        <w:rPr>
          <w:snapToGrid w:val="0"/>
          <w:lang w:val="is-IS"/>
        </w:rPr>
        <w:t xml:space="preserve">26) fengu 162 mg af </w:t>
      </w:r>
      <w:r w:rsidR="00BE2DAA" w:rsidRPr="0090431D">
        <w:rPr>
          <w:snapToGrid w:val="0"/>
          <w:lang w:val="is-IS"/>
        </w:rPr>
        <w:t>tocilizúmabi</w:t>
      </w:r>
      <w:r w:rsidRPr="0090431D">
        <w:rPr>
          <w:snapToGrid w:val="0"/>
          <w:lang w:val="is-IS"/>
        </w:rPr>
        <w:t xml:space="preserve"> vikulega (QW) og sjúklingar sem vógu minna en 30 kg (n</w:t>
      </w:r>
      <w:r w:rsidRPr="0090431D">
        <w:rPr>
          <w:rFonts w:ascii="Symbol" w:hAnsi="Symbol"/>
          <w:snapToGrid w:val="0"/>
          <w:lang w:val="is-IS"/>
        </w:rPr>
        <w:t></w:t>
      </w:r>
      <w:r w:rsidRPr="0090431D">
        <w:rPr>
          <w:snapToGrid w:val="0"/>
          <w:lang w:val="is-IS"/>
        </w:rPr>
        <w:t xml:space="preserve">25) fengu 162 mg af </w:t>
      </w:r>
      <w:r w:rsidR="00BE2DAA" w:rsidRPr="0090431D">
        <w:rPr>
          <w:snapToGrid w:val="0"/>
          <w:lang w:val="is-IS"/>
        </w:rPr>
        <w:t>tocilizúmabi</w:t>
      </w:r>
      <w:r w:rsidRPr="0090431D">
        <w:rPr>
          <w:snapToGrid w:val="0"/>
          <w:lang w:val="is-IS"/>
        </w:rPr>
        <w:t xml:space="preserve"> á 10 daga fresti (Q10D; n=8) eða á 2 vikna fresti (Q2W; n=17) í 52 vikur. Af þessum 51 sjúklingi höfðu 26 (51%) ekki fengið </w:t>
      </w:r>
      <w:r w:rsidR="00BE2DAA" w:rsidRPr="0090431D">
        <w:rPr>
          <w:snapToGrid w:val="0"/>
          <w:lang w:val="is-IS"/>
        </w:rPr>
        <w:t>tocilizúmab</w:t>
      </w:r>
      <w:r w:rsidRPr="0090431D">
        <w:rPr>
          <w:snapToGrid w:val="0"/>
          <w:lang w:val="is-IS"/>
        </w:rPr>
        <w:t xml:space="preserve"> áður en 25 (49%) höfðu áður fengið </w:t>
      </w:r>
      <w:r w:rsidR="00A977E8" w:rsidRPr="0090431D">
        <w:rPr>
          <w:snapToGrid w:val="0"/>
          <w:lang w:val="is-IS"/>
        </w:rPr>
        <w:t>tocilizúmab</w:t>
      </w:r>
      <w:r w:rsidRPr="0090431D">
        <w:rPr>
          <w:snapToGrid w:val="0"/>
          <w:lang w:val="is-IS"/>
        </w:rPr>
        <w:t xml:space="preserve"> í bláæð en skiptu yfir í </w:t>
      </w:r>
      <w:r w:rsidR="00A977E8" w:rsidRPr="0090431D">
        <w:rPr>
          <w:snapToGrid w:val="0"/>
          <w:lang w:val="is-IS"/>
        </w:rPr>
        <w:t>tocilizúmab</w:t>
      </w:r>
      <w:r w:rsidRPr="0090431D">
        <w:rPr>
          <w:snapToGrid w:val="0"/>
          <w:lang w:val="is-IS"/>
        </w:rPr>
        <w:t xml:space="preserve"> undir húð við upphaf rannsóknarinnar.</w:t>
      </w:r>
    </w:p>
    <w:p w14:paraId="28CDEDF3" w14:textId="77777777" w:rsidR="0004288A" w:rsidRPr="0090431D" w:rsidRDefault="0004288A" w:rsidP="0080439F">
      <w:pPr>
        <w:pStyle w:val="a3"/>
        <w:widowControl/>
        <w:ind w:left="0"/>
        <w:rPr>
          <w:snapToGrid w:val="0"/>
          <w:lang w:val="is-IS"/>
        </w:rPr>
      </w:pPr>
    </w:p>
    <w:p w14:paraId="7F2E4237" w14:textId="0C95FCD1" w:rsidR="0004288A" w:rsidRPr="0090431D" w:rsidRDefault="00105871" w:rsidP="0080439F">
      <w:pPr>
        <w:pStyle w:val="a3"/>
        <w:widowControl/>
        <w:ind w:left="0"/>
        <w:rPr>
          <w:snapToGrid w:val="0"/>
          <w:lang w:val="is-IS"/>
        </w:rPr>
      </w:pPr>
      <w:r w:rsidRPr="0090431D">
        <w:rPr>
          <w:snapToGrid w:val="0"/>
          <w:lang w:val="is-IS"/>
        </w:rPr>
        <w:lastRenderedPageBreak/>
        <w:t xml:space="preserve">Könnunargreining á niðurstöðum varðandi verkun sýndi að gjöf </w:t>
      </w:r>
      <w:r w:rsidR="00A977E8" w:rsidRPr="0090431D">
        <w:rPr>
          <w:snapToGrid w:val="0"/>
          <w:lang w:val="is-IS"/>
        </w:rPr>
        <w:t>tocilizúmabs</w:t>
      </w:r>
      <w:r w:rsidRPr="0090431D">
        <w:rPr>
          <w:snapToGrid w:val="0"/>
          <w:lang w:val="is-IS"/>
        </w:rPr>
        <w:t xml:space="preserve"> undir húð bætti allar könnunarbreytur fyrir verkun, þ.m.t. skor á JADAS 71-kvarða (Juvenile Arthritis Disease Activity Score-71) hjá sjúklingum sem ekki höfðu áður fengið </w:t>
      </w:r>
      <w:r w:rsidR="00A977E8" w:rsidRPr="0090431D">
        <w:rPr>
          <w:snapToGrid w:val="0"/>
          <w:lang w:val="is-IS"/>
        </w:rPr>
        <w:t>tocilizúmab</w:t>
      </w:r>
      <w:r w:rsidRPr="0090431D">
        <w:rPr>
          <w:snapToGrid w:val="0"/>
          <w:lang w:val="is-IS"/>
        </w:rPr>
        <w:t xml:space="preserve"> og viðhélt öllum könnunarbreytum fyrir verkun hjá sjúklingum sem skiptu úr meðferð með </w:t>
      </w:r>
      <w:r w:rsidR="00A977E8" w:rsidRPr="0090431D">
        <w:rPr>
          <w:snapToGrid w:val="0"/>
          <w:lang w:val="is-IS"/>
        </w:rPr>
        <w:t>tocilizúmabi</w:t>
      </w:r>
      <w:r w:rsidRPr="0090431D">
        <w:rPr>
          <w:snapToGrid w:val="0"/>
          <w:lang w:val="is-IS"/>
        </w:rPr>
        <w:t xml:space="preserve"> í bláæð yfir í meðferð með </w:t>
      </w:r>
      <w:r w:rsidR="00A977E8" w:rsidRPr="0090431D">
        <w:rPr>
          <w:snapToGrid w:val="0"/>
          <w:lang w:val="is-IS"/>
        </w:rPr>
        <w:t>tocilizúmabi</w:t>
      </w:r>
      <w:r w:rsidRPr="0090431D">
        <w:rPr>
          <w:snapToGrid w:val="0"/>
          <w:lang w:val="is-IS"/>
        </w:rPr>
        <w:t xml:space="preserve"> undir húð, allan tímann meðan á rannsókninni stóð, í báðum þyngdarflokkum (undir 30 kg og </w:t>
      </w:r>
      <w:r w:rsidRPr="0090431D">
        <w:rPr>
          <w:rFonts w:ascii="Symbol" w:hAnsi="Symbol"/>
          <w:snapToGrid w:val="0"/>
          <w:lang w:val="is-IS"/>
        </w:rPr>
        <w:t></w:t>
      </w:r>
      <w:r w:rsidRPr="0090431D">
        <w:rPr>
          <w:snapToGrid w:val="0"/>
          <w:lang w:val="is-IS"/>
        </w:rPr>
        <w:t>30 kg).</w:t>
      </w:r>
    </w:p>
    <w:p w14:paraId="2CAF2800" w14:textId="77777777" w:rsidR="00365D52" w:rsidRPr="0090431D" w:rsidRDefault="00365D52" w:rsidP="0080439F">
      <w:pPr>
        <w:pStyle w:val="a3"/>
        <w:widowControl/>
        <w:ind w:left="0"/>
        <w:rPr>
          <w:snapToGrid w:val="0"/>
          <w:u w:val="single"/>
          <w:lang w:val="is-IS"/>
        </w:rPr>
      </w:pPr>
    </w:p>
    <w:p w14:paraId="569E50C1"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128CE444" w14:textId="77777777" w:rsidR="0004288A" w:rsidRPr="0090431D" w:rsidRDefault="00105871" w:rsidP="0080439F">
      <w:pPr>
        <w:widowControl/>
        <w:rPr>
          <w:b/>
          <w:snapToGrid w:val="0"/>
          <w:lang w:val="is-IS"/>
        </w:rPr>
      </w:pPr>
      <w:r w:rsidRPr="0090431D">
        <w:rPr>
          <w:b/>
          <w:snapToGrid w:val="0"/>
          <w:u w:val="single"/>
          <w:lang w:val="is-IS"/>
        </w:rPr>
        <w:t>pJIA</w:t>
      </w:r>
    </w:p>
    <w:p w14:paraId="421DCA9D" w14:textId="711099CA" w:rsidR="0004288A" w:rsidRPr="0090431D" w:rsidRDefault="00105871" w:rsidP="0080439F">
      <w:pPr>
        <w:pStyle w:val="a3"/>
        <w:widowControl/>
        <w:ind w:left="0"/>
        <w:rPr>
          <w:snapToGrid w:val="0"/>
          <w:lang w:val="is-IS"/>
        </w:rPr>
      </w:pPr>
      <w:r w:rsidRPr="0090431D">
        <w:rPr>
          <w:snapToGrid w:val="0"/>
          <w:lang w:val="is-IS"/>
        </w:rPr>
        <w:t xml:space="preserve">52 vikna opin, fjölsetra rannsókn var gerð á lyfjahvörfum, lyfhrifum og öryggi hjá börnum með pJIA á aldrinum 1 til 17 ára, til að ákvarða hæfilegan skammt af </w:t>
      </w:r>
      <w:r w:rsidR="00A977E8" w:rsidRPr="0090431D">
        <w:rPr>
          <w:snapToGrid w:val="0"/>
          <w:lang w:val="is-IS"/>
        </w:rPr>
        <w:t>tocilizúmabi</w:t>
      </w:r>
      <w:r w:rsidRPr="0090431D">
        <w:rPr>
          <w:snapToGrid w:val="0"/>
          <w:lang w:val="is-IS"/>
        </w:rPr>
        <w:t xml:space="preserve"> undir húð, sem væri sambærilegur við gjöf lyfsins í bláæð varðandi lyfjahvörf, lyfhrif og öryggi.</w:t>
      </w:r>
    </w:p>
    <w:p w14:paraId="0BF2AE92" w14:textId="77777777" w:rsidR="00CB4F32" w:rsidRPr="0090431D" w:rsidRDefault="00CB4F32" w:rsidP="0080439F">
      <w:pPr>
        <w:pStyle w:val="a3"/>
        <w:widowControl/>
        <w:ind w:left="0"/>
        <w:jc w:val="both"/>
        <w:rPr>
          <w:snapToGrid w:val="0"/>
          <w:lang w:val="is-IS"/>
        </w:rPr>
      </w:pPr>
    </w:p>
    <w:p w14:paraId="781FE017" w14:textId="62D21B49" w:rsidR="0004288A" w:rsidRPr="0090431D" w:rsidRDefault="00105871" w:rsidP="001D4C07">
      <w:pPr>
        <w:pStyle w:val="a3"/>
        <w:widowControl/>
        <w:ind w:left="0"/>
        <w:rPr>
          <w:snapToGrid w:val="0"/>
          <w:lang w:val="is-IS"/>
        </w:rPr>
      </w:pPr>
      <w:r w:rsidRPr="0090431D">
        <w:rPr>
          <w:snapToGrid w:val="0"/>
          <w:lang w:val="is-IS"/>
        </w:rPr>
        <w:t xml:space="preserve">Gjaldgengir sjúklingar fengu skammta af tocilizúmabi samkvæmt líkamsþyngd, þannig að sjúklingar sem vógu </w:t>
      </w:r>
      <w:r w:rsidRPr="0090431D">
        <w:rPr>
          <w:rFonts w:ascii="Symbol" w:hAnsi="Symbol"/>
          <w:snapToGrid w:val="0"/>
          <w:lang w:val="is-IS"/>
        </w:rPr>
        <w:t></w:t>
      </w:r>
      <w:r w:rsidRPr="0090431D">
        <w:rPr>
          <w:snapToGrid w:val="0"/>
          <w:lang w:val="is-IS"/>
        </w:rPr>
        <w:t>30 kg (n</w:t>
      </w:r>
      <w:r w:rsidRPr="0090431D">
        <w:rPr>
          <w:rFonts w:ascii="Symbol" w:hAnsi="Symbol"/>
          <w:snapToGrid w:val="0"/>
          <w:lang w:val="is-IS"/>
        </w:rPr>
        <w:t></w:t>
      </w:r>
      <w:r w:rsidRPr="0090431D">
        <w:rPr>
          <w:snapToGrid w:val="0"/>
          <w:lang w:val="is-IS"/>
        </w:rPr>
        <w:t xml:space="preserve">25) fengu 162 mg af </w:t>
      </w:r>
      <w:r w:rsidR="00A977E8" w:rsidRPr="0090431D">
        <w:rPr>
          <w:snapToGrid w:val="0"/>
          <w:lang w:val="is-IS"/>
        </w:rPr>
        <w:t>tocilizúmabi</w:t>
      </w:r>
      <w:r w:rsidRPr="0090431D">
        <w:rPr>
          <w:snapToGrid w:val="0"/>
          <w:lang w:val="is-IS"/>
        </w:rPr>
        <w:t xml:space="preserve"> á 2 vikna fresti (Q2W) og sjúklingar sem vógu minna en 30 kg (n</w:t>
      </w:r>
      <w:r w:rsidRPr="0090431D">
        <w:rPr>
          <w:rFonts w:ascii="Symbol" w:hAnsi="Symbol"/>
          <w:snapToGrid w:val="0"/>
          <w:lang w:val="is-IS"/>
        </w:rPr>
        <w:t></w:t>
      </w:r>
      <w:r w:rsidRPr="0090431D">
        <w:rPr>
          <w:snapToGrid w:val="0"/>
          <w:lang w:val="is-IS"/>
        </w:rPr>
        <w:t xml:space="preserve">27) fengu 162 mg af </w:t>
      </w:r>
      <w:r w:rsidR="00A977E8" w:rsidRPr="0090431D">
        <w:rPr>
          <w:snapToGrid w:val="0"/>
          <w:lang w:val="is-IS"/>
        </w:rPr>
        <w:t>tocilizúmabi</w:t>
      </w:r>
      <w:r w:rsidRPr="0090431D">
        <w:rPr>
          <w:snapToGrid w:val="0"/>
          <w:lang w:val="is-IS"/>
        </w:rPr>
        <w:t xml:space="preserve"> á 3 vikna fresti (Q3W) í 52 vikur. Af þessum</w:t>
      </w:r>
      <w:r w:rsidR="00CB4F32" w:rsidRPr="0090431D">
        <w:rPr>
          <w:snapToGrid w:val="0"/>
          <w:lang w:val="is-IS"/>
        </w:rPr>
        <w:t xml:space="preserve"> </w:t>
      </w:r>
      <w:r w:rsidRPr="0090431D">
        <w:rPr>
          <w:snapToGrid w:val="0"/>
          <w:lang w:val="is-IS"/>
        </w:rPr>
        <w:t>52</w:t>
      </w:r>
      <w:r w:rsidR="00CB4F32" w:rsidRPr="0090431D">
        <w:rPr>
          <w:snapToGrid w:val="0"/>
          <w:lang w:val="is-IS"/>
        </w:rPr>
        <w:t> </w:t>
      </w:r>
      <w:r w:rsidRPr="0090431D">
        <w:rPr>
          <w:snapToGrid w:val="0"/>
          <w:lang w:val="is-IS"/>
        </w:rPr>
        <w:t xml:space="preserve">sjúklingum höfðu 37 (71%) ekki fengið </w:t>
      </w:r>
      <w:r w:rsidR="00A977E8" w:rsidRPr="0090431D">
        <w:rPr>
          <w:snapToGrid w:val="0"/>
          <w:lang w:val="is-IS"/>
        </w:rPr>
        <w:t>tocilizúmab</w:t>
      </w:r>
      <w:r w:rsidRPr="0090431D">
        <w:rPr>
          <w:snapToGrid w:val="0"/>
          <w:lang w:val="is-IS"/>
        </w:rPr>
        <w:t xml:space="preserve"> áður en 15 (29%) höfðu áður fengið </w:t>
      </w:r>
      <w:r w:rsidR="00A977E8" w:rsidRPr="0090431D">
        <w:rPr>
          <w:snapToGrid w:val="0"/>
          <w:lang w:val="is-IS"/>
        </w:rPr>
        <w:t>tocilizúmab</w:t>
      </w:r>
      <w:r w:rsidRPr="0090431D">
        <w:rPr>
          <w:snapToGrid w:val="0"/>
          <w:lang w:val="is-IS"/>
        </w:rPr>
        <w:t xml:space="preserve"> í bláæð en skiptu yfir í </w:t>
      </w:r>
      <w:r w:rsidR="00A977E8" w:rsidRPr="0090431D">
        <w:rPr>
          <w:snapToGrid w:val="0"/>
          <w:lang w:val="is-IS"/>
        </w:rPr>
        <w:t>tocilizúmab</w:t>
      </w:r>
      <w:r w:rsidRPr="0090431D">
        <w:rPr>
          <w:snapToGrid w:val="0"/>
          <w:lang w:val="is-IS"/>
        </w:rPr>
        <w:t xml:space="preserve"> undir húð við upphaf rannsóknarinnar.</w:t>
      </w:r>
    </w:p>
    <w:p w14:paraId="79E4D660" w14:textId="77777777" w:rsidR="00CB4F32" w:rsidRPr="0090431D" w:rsidRDefault="00CB4F32" w:rsidP="0080439F">
      <w:pPr>
        <w:pStyle w:val="a3"/>
        <w:widowControl/>
        <w:ind w:left="0"/>
        <w:rPr>
          <w:snapToGrid w:val="0"/>
          <w:lang w:val="is-IS"/>
        </w:rPr>
      </w:pPr>
    </w:p>
    <w:p w14:paraId="5B01232D" w14:textId="5753110E" w:rsidR="0004288A" w:rsidRPr="0090431D" w:rsidRDefault="00105871" w:rsidP="0080439F">
      <w:pPr>
        <w:pStyle w:val="a3"/>
        <w:widowControl/>
        <w:ind w:left="0"/>
        <w:rPr>
          <w:snapToGrid w:val="0"/>
          <w:lang w:val="is-IS"/>
        </w:rPr>
      </w:pPr>
      <w:r w:rsidRPr="0090431D">
        <w:rPr>
          <w:snapToGrid w:val="0"/>
          <w:lang w:val="is-IS"/>
        </w:rPr>
        <w:t xml:space="preserve">Lyfjahvörf (útsetning) og lyfhrif (svörun) við skammta sem námu 162 mg af </w:t>
      </w:r>
      <w:r w:rsidR="00A977E8" w:rsidRPr="0090431D">
        <w:rPr>
          <w:snapToGrid w:val="0"/>
          <w:lang w:val="is-IS"/>
        </w:rPr>
        <w:t>tocilizúmabi</w:t>
      </w:r>
      <w:r w:rsidRPr="0090431D">
        <w:rPr>
          <w:snapToGrid w:val="0"/>
          <w:lang w:val="is-IS"/>
        </w:rPr>
        <w:t xml:space="preserve"> undir húð Q3W fyrir sjúklinga sem vógu minna en 30 kg og 162 mg Q2W fyrir sjúklinga sem vógu </w:t>
      </w:r>
      <w:r w:rsidRPr="0090431D">
        <w:rPr>
          <w:rFonts w:ascii="Symbol" w:hAnsi="Symbol"/>
          <w:snapToGrid w:val="0"/>
          <w:lang w:val="is-IS"/>
        </w:rPr>
        <w:t></w:t>
      </w:r>
      <w:r w:rsidRPr="0090431D">
        <w:rPr>
          <w:snapToGrid w:val="0"/>
          <w:lang w:val="is-IS"/>
        </w:rPr>
        <w:t xml:space="preserve">30 kg studdu að verkun og öryggi við slíka notkun lyfsins væru sambærileg við það sem sást við samþykkta notkun </w:t>
      </w:r>
      <w:r w:rsidR="00A977E8" w:rsidRPr="0090431D">
        <w:rPr>
          <w:snapToGrid w:val="0"/>
          <w:lang w:val="is-IS"/>
        </w:rPr>
        <w:t>tocilizúmabs</w:t>
      </w:r>
      <w:r w:rsidRPr="0090431D">
        <w:rPr>
          <w:snapToGrid w:val="0"/>
          <w:lang w:val="is-IS"/>
        </w:rPr>
        <w:t xml:space="preserve"> í bláæð hjá sjúklingum með pJIA.</w:t>
      </w:r>
    </w:p>
    <w:p w14:paraId="55AF4A64" w14:textId="77777777" w:rsidR="0004288A" w:rsidRPr="0090431D" w:rsidRDefault="0004288A" w:rsidP="0080439F">
      <w:pPr>
        <w:pStyle w:val="a3"/>
        <w:widowControl/>
        <w:ind w:left="0"/>
        <w:rPr>
          <w:snapToGrid w:val="0"/>
          <w:lang w:val="is-IS"/>
        </w:rPr>
      </w:pPr>
    </w:p>
    <w:p w14:paraId="40C5BE63" w14:textId="14D938BA" w:rsidR="0004288A" w:rsidRPr="0090431D" w:rsidRDefault="00105871" w:rsidP="0080439F">
      <w:pPr>
        <w:pStyle w:val="a3"/>
        <w:widowControl/>
        <w:ind w:left="0"/>
        <w:rPr>
          <w:snapToGrid w:val="0"/>
          <w:lang w:val="is-IS"/>
        </w:rPr>
      </w:pPr>
      <w:r w:rsidRPr="0090431D">
        <w:rPr>
          <w:snapToGrid w:val="0"/>
          <w:lang w:val="is-IS"/>
        </w:rPr>
        <w:t xml:space="preserve">Könnunargreining á niðurstöðum varðandi verkun sýndi að gjöf </w:t>
      </w:r>
      <w:r w:rsidR="00A977E8" w:rsidRPr="0090431D">
        <w:rPr>
          <w:snapToGrid w:val="0"/>
          <w:lang w:val="is-IS"/>
        </w:rPr>
        <w:t>tocilizúmabs</w:t>
      </w:r>
      <w:r w:rsidRPr="0090431D">
        <w:rPr>
          <w:snapToGrid w:val="0"/>
          <w:lang w:val="is-IS"/>
        </w:rPr>
        <w:t xml:space="preserve"> undir húð bætti skor á JADAS 71-kvarða (Juvenile Arthritis Disease Activity Score-71) hjá sjúklingum sem ekki höfðu áður fengið </w:t>
      </w:r>
      <w:r w:rsidR="00A977E8" w:rsidRPr="0090431D">
        <w:rPr>
          <w:snapToGrid w:val="0"/>
          <w:lang w:val="is-IS"/>
        </w:rPr>
        <w:t>tocilizúmab</w:t>
      </w:r>
      <w:r w:rsidRPr="0090431D">
        <w:rPr>
          <w:snapToGrid w:val="0"/>
          <w:lang w:val="is-IS"/>
        </w:rPr>
        <w:t xml:space="preserve"> og viðhélt miðgildi á JADAS 71-kvarða allan rannsóknartímann hjá sjúklingum sem skiptu úr meðferð með </w:t>
      </w:r>
      <w:r w:rsidR="00A977E8" w:rsidRPr="0090431D">
        <w:rPr>
          <w:snapToGrid w:val="0"/>
          <w:lang w:val="is-IS"/>
        </w:rPr>
        <w:t>tocilizúmabi</w:t>
      </w:r>
      <w:r w:rsidRPr="0090431D">
        <w:rPr>
          <w:snapToGrid w:val="0"/>
          <w:lang w:val="is-IS"/>
        </w:rPr>
        <w:t xml:space="preserve"> í bláæð yfir í meðferð með </w:t>
      </w:r>
      <w:r w:rsidR="00A977E8" w:rsidRPr="0090431D">
        <w:rPr>
          <w:snapToGrid w:val="0"/>
          <w:lang w:val="is-IS"/>
        </w:rPr>
        <w:t>tocilizúmabi</w:t>
      </w:r>
      <w:r w:rsidRPr="0090431D">
        <w:rPr>
          <w:snapToGrid w:val="0"/>
          <w:lang w:val="is-IS"/>
        </w:rPr>
        <w:t xml:space="preserve"> undir húð, í báðum þyngdarflokkum (undir 30 kg og </w:t>
      </w:r>
      <w:r w:rsidRPr="0090431D">
        <w:rPr>
          <w:rFonts w:ascii="Symbol" w:hAnsi="Symbol"/>
          <w:snapToGrid w:val="0"/>
          <w:lang w:val="is-IS"/>
        </w:rPr>
        <w:t></w:t>
      </w:r>
      <w:r w:rsidRPr="0090431D">
        <w:rPr>
          <w:snapToGrid w:val="0"/>
          <w:lang w:val="is-IS"/>
        </w:rPr>
        <w:t>30 kg).</w:t>
      </w:r>
    </w:p>
    <w:p w14:paraId="7D25B08E" w14:textId="77777777" w:rsidR="0039160B" w:rsidRPr="0090431D" w:rsidRDefault="0039160B" w:rsidP="0080439F">
      <w:pPr>
        <w:widowControl/>
        <w:rPr>
          <w:snapToGrid w:val="0"/>
          <w:lang w:val="is-IS"/>
        </w:rPr>
      </w:pPr>
    </w:p>
    <w:p w14:paraId="29F33A90" w14:textId="77777777" w:rsidR="00DC1A6A" w:rsidRPr="0090431D" w:rsidRDefault="00105871" w:rsidP="0080439F">
      <w:pPr>
        <w:widowControl/>
        <w:rPr>
          <w:snapToGrid w:val="0"/>
          <w:lang w:val="is-IS"/>
        </w:rPr>
      </w:pPr>
      <w:r w:rsidRPr="0090431D">
        <w:rPr>
          <w:snapToGrid w:val="0"/>
          <w:u w:val="single"/>
          <w:lang w:val="is-IS"/>
        </w:rPr>
        <w:t>Notkun undir húð</w:t>
      </w:r>
    </w:p>
    <w:p w14:paraId="731A6D44" w14:textId="77777777" w:rsidR="00DC1A6A" w:rsidRPr="0090431D" w:rsidRDefault="00105871" w:rsidP="0080439F">
      <w:pPr>
        <w:widowControl/>
        <w:rPr>
          <w:b/>
          <w:snapToGrid w:val="0"/>
          <w:lang w:val="is-IS"/>
        </w:rPr>
      </w:pPr>
      <w:r w:rsidRPr="0090431D">
        <w:rPr>
          <w:b/>
          <w:snapToGrid w:val="0"/>
          <w:u w:val="single"/>
          <w:lang w:val="is-IS"/>
        </w:rPr>
        <w:t>Risafrumuslagæðabólga</w:t>
      </w:r>
    </w:p>
    <w:p w14:paraId="57DECA6E" w14:textId="77777777" w:rsidR="0004288A" w:rsidRPr="0090431D" w:rsidRDefault="00105871" w:rsidP="0080439F">
      <w:pPr>
        <w:widowControl/>
        <w:rPr>
          <w:snapToGrid w:val="0"/>
          <w:lang w:val="is-IS"/>
        </w:rPr>
      </w:pPr>
      <w:r w:rsidRPr="0090431D">
        <w:rPr>
          <w:snapToGrid w:val="0"/>
          <w:u w:val="single"/>
          <w:lang w:val="is-IS"/>
        </w:rPr>
        <w:t>Klínísk verkun</w:t>
      </w:r>
    </w:p>
    <w:p w14:paraId="1908BA33" w14:textId="6C61E74C" w:rsidR="0004288A" w:rsidRPr="0090431D" w:rsidRDefault="00105871" w:rsidP="001D4C07">
      <w:pPr>
        <w:pStyle w:val="a3"/>
        <w:widowControl/>
        <w:ind w:left="0"/>
        <w:rPr>
          <w:snapToGrid w:val="0"/>
          <w:lang w:val="is-IS"/>
        </w:rPr>
      </w:pPr>
      <w:r w:rsidRPr="0090431D">
        <w:rPr>
          <w:snapToGrid w:val="0"/>
          <w:lang w:val="is-IS"/>
        </w:rPr>
        <w:t xml:space="preserve">WA28119-rannsóknin var slembiröðuð, fjölsetra, tvíblind III. stigs rannsókn með samanburði við lyfleysu, sem gerð var til að meta verkun og öryggi við notkun </w:t>
      </w:r>
      <w:r w:rsidR="00A977E8" w:rsidRPr="0090431D">
        <w:rPr>
          <w:snapToGrid w:val="0"/>
          <w:lang w:val="is-IS"/>
        </w:rPr>
        <w:t>tocilizúmabs</w:t>
      </w:r>
      <w:r w:rsidRPr="0090431D">
        <w:rPr>
          <w:snapToGrid w:val="0"/>
          <w:lang w:val="is-IS"/>
        </w:rPr>
        <w:t xml:space="preserve"> handa sjúklingum með risafrumuslagæðabólgu.</w:t>
      </w:r>
    </w:p>
    <w:p w14:paraId="7EDC0101" w14:textId="77777777" w:rsidR="0004288A" w:rsidRPr="0090431D" w:rsidRDefault="0004288A" w:rsidP="0080439F">
      <w:pPr>
        <w:pStyle w:val="a3"/>
        <w:widowControl/>
        <w:ind w:left="0"/>
        <w:rPr>
          <w:snapToGrid w:val="0"/>
          <w:lang w:val="is-IS"/>
        </w:rPr>
      </w:pPr>
    </w:p>
    <w:p w14:paraId="591F7255" w14:textId="19B488B4" w:rsidR="0004288A" w:rsidRPr="0090431D" w:rsidRDefault="00105871" w:rsidP="0080439F">
      <w:pPr>
        <w:pStyle w:val="a3"/>
        <w:widowControl/>
        <w:ind w:left="0"/>
        <w:rPr>
          <w:snapToGrid w:val="0"/>
          <w:lang w:val="is-IS"/>
        </w:rPr>
      </w:pPr>
      <w:r w:rsidRPr="0090431D">
        <w:rPr>
          <w:snapToGrid w:val="0"/>
          <w:lang w:val="is-IS"/>
        </w:rPr>
        <w:t>Tvöhundruð fimmtíu og einn (251) sjúklingur með nýja eða endurkomna risafrumuslagæðabólgu var tekinn inn í rannsóknina og slembiraðað í einhvern fjögurra meðferðarhópa. Í rannsókninni var</w:t>
      </w:r>
      <w:r w:rsidR="003D2F35" w:rsidRPr="0090431D">
        <w:rPr>
          <w:snapToGrid w:val="0"/>
          <w:lang w:val="is-IS"/>
        </w:rPr>
        <w:t xml:space="preserve"> </w:t>
      </w:r>
      <w:r w:rsidRPr="0090431D">
        <w:rPr>
          <w:snapToGrid w:val="0"/>
          <w:lang w:val="is-IS"/>
        </w:rPr>
        <w:t xml:space="preserve">52 vikna blindað tímabil (hluti 1) sem fylgt var eftir með 104 vikna opinni framlengingu (hluti 2). Markmiðið með hluta 2 var að lýsa öryggi við langtímanotkun og endingu verkunar eftir 52 vikna meðferð með </w:t>
      </w:r>
      <w:r w:rsidR="00A977E8" w:rsidRPr="0090431D">
        <w:rPr>
          <w:snapToGrid w:val="0"/>
          <w:lang w:val="is-IS"/>
        </w:rPr>
        <w:t>tocilizúmabi</w:t>
      </w:r>
      <w:r w:rsidRPr="0090431D">
        <w:rPr>
          <w:snapToGrid w:val="0"/>
          <w:lang w:val="is-IS"/>
        </w:rPr>
        <w:t xml:space="preserve">, að kanna tíðni bakslaga og þörf fyrir meðferð með </w:t>
      </w:r>
      <w:r w:rsidR="00A977E8" w:rsidRPr="0090431D">
        <w:rPr>
          <w:snapToGrid w:val="0"/>
          <w:lang w:val="is-IS"/>
        </w:rPr>
        <w:t>tocilizúmabi</w:t>
      </w:r>
      <w:r w:rsidRPr="0090431D">
        <w:rPr>
          <w:snapToGrid w:val="0"/>
          <w:lang w:val="is-IS"/>
        </w:rPr>
        <w:t xml:space="preserve"> eftir að 52</w:t>
      </w:r>
      <w:r w:rsidR="003D2F35" w:rsidRPr="0090431D">
        <w:rPr>
          <w:snapToGrid w:val="0"/>
          <w:lang w:val="is-IS"/>
        </w:rPr>
        <w:t> </w:t>
      </w:r>
      <w:r w:rsidRPr="0090431D">
        <w:rPr>
          <w:snapToGrid w:val="0"/>
          <w:lang w:val="is-IS"/>
        </w:rPr>
        <w:t xml:space="preserve">vikur voru liðnar og að veita innsýn inn í hugsanlega minnkun á notkun stera til langs tíma með notkun </w:t>
      </w:r>
      <w:r w:rsidR="00A977E8" w:rsidRPr="0090431D">
        <w:rPr>
          <w:snapToGrid w:val="0"/>
          <w:lang w:val="is-IS"/>
        </w:rPr>
        <w:t>tocilizúmabs</w:t>
      </w:r>
      <w:r w:rsidRPr="0090431D">
        <w:rPr>
          <w:snapToGrid w:val="0"/>
          <w:lang w:val="is-IS"/>
        </w:rPr>
        <w:t>.</w:t>
      </w:r>
    </w:p>
    <w:p w14:paraId="2672012B" w14:textId="77777777" w:rsidR="00DC1A6A" w:rsidRPr="0090431D" w:rsidRDefault="00DC1A6A" w:rsidP="0080439F">
      <w:pPr>
        <w:pStyle w:val="a3"/>
        <w:widowControl/>
        <w:ind w:left="0"/>
        <w:rPr>
          <w:snapToGrid w:val="0"/>
          <w:lang w:val="is-IS"/>
        </w:rPr>
      </w:pPr>
    </w:p>
    <w:p w14:paraId="7EA3A3BC" w14:textId="3DED0E0C" w:rsidR="0004288A" w:rsidRPr="0090431D" w:rsidRDefault="00105871" w:rsidP="0080439F">
      <w:pPr>
        <w:pStyle w:val="a3"/>
        <w:widowControl/>
        <w:ind w:left="0"/>
        <w:rPr>
          <w:snapToGrid w:val="0"/>
          <w:lang w:val="is-IS"/>
        </w:rPr>
      </w:pPr>
      <w:r w:rsidRPr="0090431D">
        <w:rPr>
          <w:snapToGrid w:val="0"/>
          <w:lang w:val="is-IS"/>
        </w:rPr>
        <w:t xml:space="preserve">Tveir skammtar af </w:t>
      </w:r>
      <w:r w:rsidR="00A977E8" w:rsidRPr="0090431D">
        <w:rPr>
          <w:snapToGrid w:val="0"/>
          <w:lang w:val="is-IS"/>
        </w:rPr>
        <w:t>tocilizúmabi</w:t>
      </w:r>
      <w:r w:rsidRPr="0090431D">
        <w:rPr>
          <w:snapToGrid w:val="0"/>
          <w:lang w:val="is-IS"/>
        </w:rPr>
        <w:t xml:space="preserve"> undir húð (162 mg vikulega og 162 mg á tveggja vikna fresti) voru bornir saman við tvo mismunandi meðferðarhópa sem fengu lyfleysu og var sjúklingum slembiraðað í hópana í hlutföllunum 2:1:1:1.</w:t>
      </w:r>
    </w:p>
    <w:p w14:paraId="66CD70AF" w14:textId="77777777" w:rsidR="0004288A" w:rsidRPr="0090431D" w:rsidRDefault="0004288A" w:rsidP="0080439F">
      <w:pPr>
        <w:pStyle w:val="a3"/>
        <w:widowControl/>
        <w:ind w:left="0"/>
        <w:rPr>
          <w:snapToGrid w:val="0"/>
          <w:lang w:val="is-IS"/>
        </w:rPr>
      </w:pPr>
    </w:p>
    <w:p w14:paraId="7268E07C" w14:textId="4A40C617" w:rsidR="0004288A" w:rsidRPr="0090431D" w:rsidRDefault="00105871" w:rsidP="0080439F">
      <w:pPr>
        <w:pStyle w:val="a3"/>
        <w:widowControl/>
        <w:ind w:left="0"/>
        <w:rPr>
          <w:snapToGrid w:val="0"/>
          <w:lang w:val="is-IS"/>
        </w:rPr>
      </w:pPr>
      <w:r w:rsidRPr="0090431D">
        <w:rPr>
          <w:snapToGrid w:val="0"/>
          <w:lang w:val="is-IS"/>
        </w:rPr>
        <w:t xml:space="preserve">Allir sjúklingar fengu bakgrunnsmeðferð með sykursterum (prednisóni). Báðir hóparnir sem fengu </w:t>
      </w:r>
      <w:r w:rsidR="00A977E8" w:rsidRPr="0090431D">
        <w:rPr>
          <w:snapToGrid w:val="0"/>
          <w:lang w:val="is-IS"/>
        </w:rPr>
        <w:t>tocilizúmab</w:t>
      </w:r>
      <w:r w:rsidRPr="0090431D">
        <w:rPr>
          <w:snapToGrid w:val="0"/>
          <w:lang w:val="is-IS"/>
        </w:rPr>
        <w:t xml:space="preserve"> og annar hópurinn sem fékk lyfleysu fylgdu fyrirfram skilgreindri áætlun um minnkun skammta af prednisóni á 26 vikum, en hinn hópurinn sem fékk lyfleysu fylgdi fyrirfram skilgreindri áætlun um minnkun skammta af prednisóni á 52 vikum, sem átti að líkja betur eftir venjubundinni meðferð.</w:t>
      </w:r>
    </w:p>
    <w:p w14:paraId="3C78D900" w14:textId="77777777" w:rsidR="00DC1A6A" w:rsidRPr="0090431D" w:rsidRDefault="00DC1A6A" w:rsidP="0080439F">
      <w:pPr>
        <w:pStyle w:val="a3"/>
        <w:widowControl/>
        <w:ind w:left="0"/>
        <w:rPr>
          <w:snapToGrid w:val="0"/>
          <w:lang w:val="is-IS"/>
        </w:rPr>
      </w:pPr>
    </w:p>
    <w:p w14:paraId="0329BAD5" w14:textId="31FC3121" w:rsidR="0004288A" w:rsidRPr="0090431D" w:rsidRDefault="00105871" w:rsidP="0080439F">
      <w:pPr>
        <w:pStyle w:val="a3"/>
        <w:widowControl/>
        <w:ind w:left="0"/>
        <w:rPr>
          <w:snapToGrid w:val="0"/>
          <w:lang w:val="is-IS"/>
        </w:rPr>
      </w:pPr>
      <w:r w:rsidRPr="0090431D">
        <w:rPr>
          <w:snapToGrid w:val="0"/>
          <w:lang w:val="is-IS"/>
        </w:rPr>
        <w:t xml:space="preserve">Lengd sykursterameðferðar meðan á skimun (screening) stóð og áður en meðferð hófst með </w:t>
      </w:r>
      <w:r w:rsidR="00A977E8" w:rsidRPr="0090431D">
        <w:rPr>
          <w:snapToGrid w:val="0"/>
          <w:lang w:val="is-IS"/>
        </w:rPr>
        <w:t>tocilizúmabi</w:t>
      </w:r>
      <w:r w:rsidRPr="0090431D">
        <w:rPr>
          <w:snapToGrid w:val="0"/>
          <w:lang w:val="is-IS"/>
        </w:rPr>
        <w:t xml:space="preserve"> (eða lyfleysu), var svipuð í öllum 4 meðferðarhópunum (sjá töflu 3).</w:t>
      </w:r>
    </w:p>
    <w:p w14:paraId="72F12B15" w14:textId="77777777" w:rsidR="00DC1A6A" w:rsidRPr="0090431D" w:rsidRDefault="00DC1A6A" w:rsidP="0080439F">
      <w:pPr>
        <w:widowControl/>
        <w:rPr>
          <w:i/>
          <w:snapToGrid w:val="0"/>
          <w:lang w:val="is-IS"/>
        </w:rPr>
      </w:pPr>
    </w:p>
    <w:p w14:paraId="290EBD31" w14:textId="77777777" w:rsidR="0004288A" w:rsidRPr="0090431D" w:rsidRDefault="00105871" w:rsidP="00392084">
      <w:pPr>
        <w:keepNext/>
        <w:widowControl/>
        <w:ind w:left="1134" w:hanging="1134"/>
        <w:rPr>
          <w:i/>
          <w:snapToGrid w:val="0"/>
          <w:lang w:val="is-IS"/>
        </w:rPr>
      </w:pPr>
      <w:r w:rsidRPr="0090431D">
        <w:rPr>
          <w:i/>
          <w:snapToGrid w:val="0"/>
          <w:lang w:val="is-IS"/>
        </w:rPr>
        <w:t>Tafla 3.</w:t>
      </w:r>
      <w:r w:rsidR="00DC1A6A" w:rsidRPr="0090431D">
        <w:rPr>
          <w:i/>
          <w:snapToGrid w:val="0"/>
          <w:lang w:val="is-IS"/>
        </w:rPr>
        <w:tab/>
      </w:r>
      <w:r w:rsidRPr="0090431D">
        <w:rPr>
          <w:i/>
          <w:snapToGrid w:val="0"/>
          <w:lang w:val="is-IS"/>
        </w:rPr>
        <w:t>Lengd barksterameðferðar meðan á skimun stóð í rannsókn WA28119</w:t>
      </w:r>
    </w:p>
    <w:p w14:paraId="357CD53F" w14:textId="77777777" w:rsidR="0004288A" w:rsidRPr="0090431D" w:rsidRDefault="0004288A" w:rsidP="00392084">
      <w:pPr>
        <w:pStyle w:val="a3"/>
        <w:keepNext/>
        <w:widowControl/>
        <w:ind w:left="0"/>
        <w:rPr>
          <w:i/>
          <w:snapToGrid w:val="0"/>
          <w:lang w:val="is-IS"/>
        </w:rPr>
      </w:pP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863"/>
        <w:gridCol w:w="7"/>
        <w:gridCol w:w="1505"/>
        <w:gridCol w:w="1805"/>
        <w:gridCol w:w="8"/>
        <w:gridCol w:w="1890"/>
        <w:gridCol w:w="6"/>
      </w:tblGrid>
      <w:tr w:rsidR="00A85A8B" w:rsidRPr="0090431D" w14:paraId="5CA91466" w14:textId="77777777" w:rsidTr="00DE5E9B">
        <w:trPr>
          <w:cantSplit/>
          <w:trHeight w:val="1114"/>
          <w:tblHeader/>
        </w:trPr>
        <w:tc>
          <w:tcPr>
            <w:tcW w:w="2122" w:type="dxa"/>
          </w:tcPr>
          <w:p w14:paraId="22B4D169" w14:textId="77777777" w:rsidR="00A85A8B" w:rsidRPr="0090431D" w:rsidRDefault="00A85A8B" w:rsidP="0080439F">
            <w:pPr>
              <w:pStyle w:val="TableParagraph"/>
              <w:widowControl/>
              <w:ind w:left="2297" w:right="203" w:firstLine="142"/>
              <w:jc w:val="center"/>
              <w:rPr>
                <w:b/>
                <w:snapToGrid w:val="0"/>
                <w:sz w:val="16"/>
                <w:szCs w:val="16"/>
                <w:lang w:val="is-IS"/>
              </w:rPr>
            </w:pPr>
          </w:p>
        </w:tc>
        <w:tc>
          <w:tcPr>
            <w:tcW w:w="1863" w:type="dxa"/>
          </w:tcPr>
          <w:p w14:paraId="110DA091" w14:textId="74BA0542" w:rsidR="00A85A8B" w:rsidRPr="0090431D" w:rsidRDefault="00A85A8B" w:rsidP="001D4C07">
            <w:pPr>
              <w:pStyle w:val="TableParagraph"/>
              <w:widowControl/>
              <w:ind w:left="-137" w:right="-59" w:firstLine="29"/>
              <w:jc w:val="center"/>
              <w:rPr>
                <w:b/>
                <w:snapToGrid w:val="0"/>
                <w:sz w:val="16"/>
                <w:szCs w:val="16"/>
                <w:lang w:val="is-IS"/>
              </w:rPr>
            </w:pPr>
            <w:r w:rsidRPr="0090431D">
              <w:rPr>
                <w:b/>
                <w:snapToGrid w:val="0"/>
                <w:sz w:val="16"/>
                <w:szCs w:val="16"/>
                <w:lang w:val="is-IS"/>
              </w:rPr>
              <w:t>Lyfleysa + prednisón í minnkandi skömmtum á</w:t>
            </w:r>
          </w:p>
          <w:p w14:paraId="52D58383" w14:textId="77777777" w:rsidR="00A85A8B" w:rsidRPr="0090431D" w:rsidRDefault="00A85A8B" w:rsidP="0080439F">
            <w:pPr>
              <w:pStyle w:val="TableParagraph"/>
              <w:widowControl/>
              <w:ind w:right="-2214" w:hanging="2375"/>
              <w:jc w:val="center"/>
              <w:rPr>
                <w:b/>
                <w:snapToGrid w:val="0"/>
                <w:sz w:val="16"/>
                <w:szCs w:val="16"/>
                <w:lang w:val="is-IS"/>
              </w:rPr>
            </w:pPr>
            <w:r w:rsidRPr="0090431D">
              <w:rPr>
                <w:b/>
                <w:snapToGrid w:val="0"/>
                <w:sz w:val="16"/>
                <w:szCs w:val="16"/>
                <w:lang w:val="is-IS"/>
              </w:rPr>
              <w:t>26 vikum</w:t>
            </w:r>
          </w:p>
          <w:p w14:paraId="64231234" w14:textId="77777777" w:rsidR="00A85A8B" w:rsidRPr="0090431D" w:rsidRDefault="00A85A8B" w:rsidP="0080439F">
            <w:pPr>
              <w:pStyle w:val="TableParagraph"/>
              <w:widowControl/>
              <w:ind w:left="-248" w:right="317" w:firstLine="423"/>
              <w:jc w:val="center"/>
              <w:rPr>
                <w:b/>
                <w:snapToGrid w:val="0"/>
                <w:sz w:val="16"/>
                <w:szCs w:val="16"/>
                <w:lang w:val="is-IS"/>
              </w:rPr>
            </w:pPr>
            <w:r w:rsidRPr="0090431D">
              <w:rPr>
                <w:b/>
                <w:snapToGrid w:val="0"/>
                <w:sz w:val="16"/>
                <w:szCs w:val="16"/>
                <w:lang w:val="is-IS"/>
              </w:rPr>
              <w:t>N=50</w:t>
            </w:r>
          </w:p>
        </w:tc>
        <w:tc>
          <w:tcPr>
            <w:tcW w:w="1512" w:type="dxa"/>
            <w:gridSpan w:val="2"/>
          </w:tcPr>
          <w:p w14:paraId="307E3806" w14:textId="77777777" w:rsidR="00A85A8B" w:rsidRPr="0090431D" w:rsidRDefault="00A85A8B" w:rsidP="0080439F">
            <w:pPr>
              <w:pStyle w:val="TableParagraph"/>
              <w:widowControl/>
              <w:jc w:val="center"/>
              <w:rPr>
                <w:b/>
                <w:snapToGrid w:val="0"/>
                <w:sz w:val="16"/>
                <w:szCs w:val="16"/>
                <w:lang w:val="is-IS"/>
              </w:rPr>
            </w:pPr>
            <w:r w:rsidRPr="0090431D">
              <w:rPr>
                <w:b/>
                <w:snapToGrid w:val="0"/>
                <w:sz w:val="16"/>
                <w:szCs w:val="16"/>
                <w:lang w:val="is-IS"/>
              </w:rPr>
              <w:t>Lyfleysa + prednisón í minnkandi skömmtum á 52 vikum</w:t>
            </w:r>
          </w:p>
          <w:p w14:paraId="7537FD91" w14:textId="77777777" w:rsidR="00A85A8B" w:rsidRPr="0090431D" w:rsidRDefault="00A85A8B" w:rsidP="0080439F">
            <w:pPr>
              <w:pStyle w:val="TableParagraph"/>
              <w:widowControl/>
              <w:jc w:val="center"/>
              <w:rPr>
                <w:b/>
                <w:snapToGrid w:val="0"/>
                <w:sz w:val="16"/>
                <w:szCs w:val="16"/>
                <w:lang w:val="is-IS"/>
              </w:rPr>
            </w:pPr>
            <w:r w:rsidRPr="0090431D">
              <w:rPr>
                <w:b/>
                <w:snapToGrid w:val="0"/>
                <w:sz w:val="16"/>
                <w:szCs w:val="16"/>
                <w:lang w:val="is-IS"/>
              </w:rPr>
              <w:t>N=51</w:t>
            </w:r>
          </w:p>
        </w:tc>
        <w:tc>
          <w:tcPr>
            <w:tcW w:w="1805" w:type="dxa"/>
          </w:tcPr>
          <w:p w14:paraId="00079725" w14:textId="32F5917C" w:rsidR="00A85A8B" w:rsidRPr="0090431D" w:rsidRDefault="00A977E8" w:rsidP="0080439F">
            <w:pPr>
              <w:pStyle w:val="TableParagraph"/>
              <w:widowControl/>
              <w:jc w:val="center"/>
              <w:rPr>
                <w:b/>
                <w:snapToGrid w:val="0"/>
                <w:sz w:val="16"/>
                <w:szCs w:val="16"/>
                <w:lang w:val="is-IS"/>
              </w:rPr>
            </w:pPr>
            <w:r w:rsidRPr="0090431D">
              <w:rPr>
                <w:b/>
                <w:snapToGrid w:val="0"/>
                <w:sz w:val="16"/>
                <w:szCs w:val="16"/>
                <w:lang w:val="is-IS"/>
              </w:rPr>
              <w:t>Tocilizúmab</w:t>
            </w:r>
            <w:r w:rsidR="00A85A8B" w:rsidRPr="0090431D">
              <w:rPr>
                <w:b/>
                <w:snapToGrid w:val="0"/>
                <w:sz w:val="16"/>
                <w:szCs w:val="16"/>
                <w:lang w:val="is-IS"/>
              </w:rPr>
              <w:t xml:space="preserve"> 162 mg undir húð vikulega + prednisón í minnkandi skömmtum á 26 vikum</w:t>
            </w:r>
          </w:p>
          <w:p w14:paraId="3E3E1679" w14:textId="77777777" w:rsidR="00A85A8B" w:rsidRPr="0090431D" w:rsidRDefault="00A85A8B" w:rsidP="0080439F">
            <w:pPr>
              <w:pStyle w:val="TableParagraph"/>
              <w:widowControl/>
              <w:jc w:val="center"/>
              <w:rPr>
                <w:b/>
                <w:snapToGrid w:val="0"/>
                <w:sz w:val="16"/>
                <w:szCs w:val="16"/>
                <w:lang w:val="is-IS"/>
              </w:rPr>
            </w:pPr>
            <w:r w:rsidRPr="0090431D">
              <w:rPr>
                <w:b/>
                <w:snapToGrid w:val="0"/>
                <w:sz w:val="16"/>
                <w:szCs w:val="16"/>
                <w:lang w:val="is-IS"/>
              </w:rPr>
              <w:t>N=100</w:t>
            </w:r>
          </w:p>
        </w:tc>
        <w:tc>
          <w:tcPr>
            <w:tcW w:w="1904" w:type="dxa"/>
            <w:gridSpan w:val="3"/>
          </w:tcPr>
          <w:p w14:paraId="6EF0E3FE" w14:textId="11DB1B5D" w:rsidR="00A85A8B" w:rsidRPr="0090431D" w:rsidRDefault="00A977E8" w:rsidP="0080439F">
            <w:pPr>
              <w:pStyle w:val="TableParagraph"/>
              <w:widowControl/>
              <w:jc w:val="center"/>
              <w:rPr>
                <w:b/>
                <w:snapToGrid w:val="0"/>
                <w:sz w:val="16"/>
                <w:szCs w:val="16"/>
                <w:lang w:val="is-IS"/>
              </w:rPr>
            </w:pPr>
            <w:r w:rsidRPr="0090431D">
              <w:rPr>
                <w:b/>
                <w:snapToGrid w:val="0"/>
                <w:sz w:val="16"/>
                <w:szCs w:val="16"/>
                <w:lang w:val="is-IS"/>
              </w:rPr>
              <w:t>Tocilizúmab</w:t>
            </w:r>
            <w:r w:rsidR="00A85A8B" w:rsidRPr="0090431D">
              <w:rPr>
                <w:b/>
                <w:snapToGrid w:val="0"/>
                <w:sz w:val="16"/>
                <w:szCs w:val="16"/>
                <w:lang w:val="is-IS"/>
              </w:rPr>
              <w:t xml:space="preserve"> 162 mg undir húð aðra hverja viku + prednisón í minnkandi skömmtum á 26 vikum</w:t>
            </w:r>
          </w:p>
          <w:p w14:paraId="2A676C0E" w14:textId="77777777" w:rsidR="00A85A8B" w:rsidRPr="0090431D" w:rsidRDefault="00A85A8B" w:rsidP="0080439F">
            <w:pPr>
              <w:pStyle w:val="TableParagraph"/>
              <w:widowControl/>
              <w:jc w:val="center"/>
              <w:rPr>
                <w:b/>
                <w:snapToGrid w:val="0"/>
                <w:sz w:val="16"/>
                <w:szCs w:val="16"/>
                <w:lang w:val="is-IS"/>
              </w:rPr>
            </w:pPr>
            <w:r w:rsidRPr="0090431D">
              <w:rPr>
                <w:b/>
                <w:snapToGrid w:val="0"/>
                <w:sz w:val="16"/>
                <w:szCs w:val="16"/>
                <w:lang w:val="is-IS"/>
              </w:rPr>
              <w:t>N=49</w:t>
            </w:r>
          </w:p>
        </w:tc>
      </w:tr>
      <w:tr w:rsidR="00E2103B" w:rsidRPr="0090431D" w14:paraId="38E876B7" w14:textId="77777777" w:rsidTr="001D4C07">
        <w:trPr>
          <w:gridAfter w:val="1"/>
          <w:wAfter w:w="6" w:type="dxa"/>
          <w:cantSplit/>
          <w:trHeight w:val="349"/>
          <w:tblHeader/>
        </w:trPr>
        <w:tc>
          <w:tcPr>
            <w:tcW w:w="9200" w:type="dxa"/>
            <w:gridSpan w:val="7"/>
          </w:tcPr>
          <w:p w14:paraId="591FED89" w14:textId="0DBC6995" w:rsidR="00E2103B" w:rsidRPr="0090431D" w:rsidRDefault="00E2103B" w:rsidP="0080439F">
            <w:pPr>
              <w:pStyle w:val="TableParagraph"/>
              <w:widowControl/>
              <w:rPr>
                <w:snapToGrid w:val="0"/>
                <w:sz w:val="16"/>
                <w:szCs w:val="16"/>
                <w:lang w:val="is-IS"/>
              </w:rPr>
            </w:pPr>
            <w:r w:rsidRPr="0090431D">
              <w:rPr>
                <w:b/>
                <w:bCs/>
                <w:snapToGrid w:val="0"/>
                <w:sz w:val="16"/>
                <w:szCs w:val="16"/>
                <w:lang w:val="is-IS"/>
              </w:rPr>
              <w:t>Lengd (dagar)</w:t>
            </w:r>
          </w:p>
        </w:tc>
      </w:tr>
      <w:tr w:rsidR="0004288A" w:rsidRPr="0090431D" w14:paraId="20FAB973" w14:textId="77777777" w:rsidTr="001D4C07">
        <w:trPr>
          <w:gridAfter w:val="1"/>
          <w:wAfter w:w="6" w:type="dxa"/>
          <w:cantSplit/>
          <w:trHeight w:val="340"/>
          <w:tblHeader/>
        </w:trPr>
        <w:tc>
          <w:tcPr>
            <w:tcW w:w="2122" w:type="dxa"/>
          </w:tcPr>
          <w:p w14:paraId="491F0B12" w14:textId="77777777" w:rsidR="0004288A" w:rsidRPr="0090431D" w:rsidRDefault="00105871" w:rsidP="00DE5E9B">
            <w:pPr>
              <w:pStyle w:val="TableParagraph"/>
              <w:widowControl/>
              <w:ind w:left="340"/>
              <w:rPr>
                <w:snapToGrid w:val="0"/>
                <w:sz w:val="16"/>
                <w:szCs w:val="16"/>
                <w:lang w:val="is-IS"/>
              </w:rPr>
            </w:pPr>
            <w:r w:rsidRPr="0090431D">
              <w:rPr>
                <w:snapToGrid w:val="0"/>
                <w:sz w:val="16"/>
                <w:szCs w:val="16"/>
                <w:lang w:val="is-IS"/>
              </w:rPr>
              <w:t>Meðaltal (SD)</w:t>
            </w:r>
          </w:p>
        </w:tc>
        <w:tc>
          <w:tcPr>
            <w:tcW w:w="1870" w:type="dxa"/>
            <w:gridSpan w:val="2"/>
          </w:tcPr>
          <w:p w14:paraId="46F87B0B"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35,7 (11,5)</w:t>
            </w:r>
          </w:p>
        </w:tc>
        <w:tc>
          <w:tcPr>
            <w:tcW w:w="1505" w:type="dxa"/>
          </w:tcPr>
          <w:p w14:paraId="4595361A"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36,3 (12,5)</w:t>
            </w:r>
          </w:p>
        </w:tc>
        <w:tc>
          <w:tcPr>
            <w:tcW w:w="1813" w:type="dxa"/>
            <w:gridSpan w:val="2"/>
          </w:tcPr>
          <w:p w14:paraId="08496CE0"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35,6 (13,2)</w:t>
            </w:r>
          </w:p>
        </w:tc>
        <w:tc>
          <w:tcPr>
            <w:tcW w:w="1890" w:type="dxa"/>
          </w:tcPr>
          <w:p w14:paraId="03E2704C"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37,4 (14,4)</w:t>
            </w:r>
          </w:p>
        </w:tc>
      </w:tr>
      <w:tr w:rsidR="0004288A" w:rsidRPr="0090431D" w14:paraId="784C9110" w14:textId="77777777" w:rsidTr="001D4C07">
        <w:trPr>
          <w:gridAfter w:val="1"/>
          <w:wAfter w:w="6" w:type="dxa"/>
          <w:cantSplit/>
          <w:trHeight w:val="339"/>
          <w:tblHeader/>
        </w:trPr>
        <w:tc>
          <w:tcPr>
            <w:tcW w:w="2122" w:type="dxa"/>
          </w:tcPr>
          <w:p w14:paraId="4DA94033" w14:textId="77777777" w:rsidR="0004288A" w:rsidRPr="0090431D" w:rsidRDefault="00105871" w:rsidP="00DE5E9B">
            <w:pPr>
              <w:pStyle w:val="TableParagraph"/>
              <w:widowControl/>
              <w:ind w:left="340"/>
              <w:rPr>
                <w:snapToGrid w:val="0"/>
                <w:sz w:val="16"/>
                <w:szCs w:val="16"/>
                <w:lang w:val="is-IS"/>
              </w:rPr>
            </w:pPr>
            <w:r w:rsidRPr="0090431D">
              <w:rPr>
                <w:snapToGrid w:val="0"/>
                <w:sz w:val="16"/>
                <w:szCs w:val="16"/>
                <w:lang w:val="is-IS"/>
              </w:rPr>
              <w:t>Miðgildi</w:t>
            </w:r>
          </w:p>
        </w:tc>
        <w:tc>
          <w:tcPr>
            <w:tcW w:w="1870" w:type="dxa"/>
            <w:gridSpan w:val="2"/>
          </w:tcPr>
          <w:p w14:paraId="7110D30B"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42,0</w:t>
            </w:r>
          </w:p>
        </w:tc>
        <w:tc>
          <w:tcPr>
            <w:tcW w:w="1505" w:type="dxa"/>
          </w:tcPr>
          <w:p w14:paraId="2D7D4A21"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41,0</w:t>
            </w:r>
          </w:p>
        </w:tc>
        <w:tc>
          <w:tcPr>
            <w:tcW w:w="1813" w:type="dxa"/>
            <w:gridSpan w:val="2"/>
          </w:tcPr>
          <w:p w14:paraId="3A9194A7"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41,0</w:t>
            </w:r>
          </w:p>
        </w:tc>
        <w:tc>
          <w:tcPr>
            <w:tcW w:w="1890" w:type="dxa"/>
          </w:tcPr>
          <w:p w14:paraId="7E009B23"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42,0</w:t>
            </w:r>
          </w:p>
        </w:tc>
      </w:tr>
      <w:tr w:rsidR="0004288A" w:rsidRPr="0090431D" w14:paraId="1E2454D5" w14:textId="77777777" w:rsidTr="001D4C07">
        <w:trPr>
          <w:gridAfter w:val="1"/>
          <w:wAfter w:w="6" w:type="dxa"/>
          <w:cantSplit/>
          <w:trHeight w:val="329"/>
          <w:tblHeader/>
        </w:trPr>
        <w:tc>
          <w:tcPr>
            <w:tcW w:w="2122" w:type="dxa"/>
          </w:tcPr>
          <w:p w14:paraId="2C65FCB0" w14:textId="77777777" w:rsidR="0004288A" w:rsidRPr="0090431D" w:rsidRDefault="00105871" w:rsidP="00DE5E9B">
            <w:pPr>
              <w:pStyle w:val="TableParagraph"/>
              <w:widowControl/>
              <w:ind w:left="340"/>
              <w:rPr>
                <w:snapToGrid w:val="0"/>
                <w:sz w:val="16"/>
                <w:szCs w:val="16"/>
                <w:lang w:val="is-IS"/>
              </w:rPr>
            </w:pPr>
            <w:r w:rsidRPr="0090431D">
              <w:rPr>
                <w:snapToGrid w:val="0"/>
                <w:sz w:val="16"/>
                <w:szCs w:val="16"/>
                <w:lang w:val="is-IS"/>
              </w:rPr>
              <w:t>Lágmark - Hámark</w:t>
            </w:r>
          </w:p>
        </w:tc>
        <w:tc>
          <w:tcPr>
            <w:tcW w:w="1870" w:type="dxa"/>
            <w:gridSpan w:val="2"/>
          </w:tcPr>
          <w:p w14:paraId="5F9BB8BD"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6 - 63</w:t>
            </w:r>
          </w:p>
        </w:tc>
        <w:tc>
          <w:tcPr>
            <w:tcW w:w="1505" w:type="dxa"/>
          </w:tcPr>
          <w:p w14:paraId="740B0B77"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12 – 82</w:t>
            </w:r>
          </w:p>
        </w:tc>
        <w:tc>
          <w:tcPr>
            <w:tcW w:w="1813" w:type="dxa"/>
            <w:gridSpan w:val="2"/>
          </w:tcPr>
          <w:p w14:paraId="66C3C824"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1 - 87</w:t>
            </w:r>
          </w:p>
        </w:tc>
        <w:tc>
          <w:tcPr>
            <w:tcW w:w="1890" w:type="dxa"/>
          </w:tcPr>
          <w:p w14:paraId="7FE20D47" w14:textId="77777777" w:rsidR="0004288A" w:rsidRPr="0090431D" w:rsidRDefault="00105871" w:rsidP="0080439F">
            <w:pPr>
              <w:pStyle w:val="TableParagraph"/>
              <w:widowControl/>
              <w:jc w:val="center"/>
              <w:rPr>
                <w:snapToGrid w:val="0"/>
                <w:sz w:val="16"/>
                <w:szCs w:val="16"/>
                <w:lang w:val="is-IS"/>
              </w:rPr>
            </w:pPr>
            <w:r w:rsidRPr="0090431D">
              <w:rPr>
                <w:snapToGrid w:val="0"/>
                <w:sz w:val="16"/>
                <w:szCs w:val="16"/>
                <w:lang w:val="is-IS"/>
              </w:rPr>
              <w:t>9 - 87</w:t>
            </w:r>
          </w:p>
        </w:tc>
      </w:tr>
    </w:tbl>
    <w:p w14:paraId="72D7228D" w14:textId="77777777" w:rsidR="0088709E" w:rsidRPr="0090431D" w:rsidRDefault="0088709E" w:rsidP="0080439F">
      <w:pPr>
        <w:pStyle w:val="a3"/>
        <w:widowControl/>
        <w:ind w:left="0"/>
        <w:rPr>
          <w:snapToGrid w:val="0"/>
          <w:lang w:val="is-IS"/>
        </w:rPr>
      </w:pPr>
    </w:p>
    <w:p w14:paraId="42557DBF" w14:textId="1DB5860B" w:rsidR="0004288A" w:rsidRPr="0090431D" w:rsidRDefault="00105871" w:rsidP="0080439F">
      <w:pPr>
        <w:pStyle w:val="a3"/>
        <w:widowControl/>
        <w:ind w:left="0"/>
        <w:rPr>
          <w:snapToGrid w:val="0"/>
          <w:lang w:val="is-IS"/>
        </w:rPr>
      </w:pPr>
      <w:r w:rsidRPr="0090431D">
        <w:rPr>
          <w:snapToGrid w:val="0"/>
          <w:lang w:val="is-IS"/>
        </w:rPr>
        <w:t xml:space="preserve">Aðalmarkmið rannsóknarinnar varðandi verkun náðist, en það var metið með samanburði á hlutfalli sjúklinga sem höfðu náð viðvarandi sjúkdómshléi án steranotkunar í viku 52, annars vegar í hópnum sem fékk </w:t>
      </w:r>
      <w:r w:rsidR="00A977E8" w:rsidRPr="0090431D">
        <w:rPr>
          <w:snapToGrid w:val="0"/>
          <w:lang w:val="is-IS"/>
        </w:rPr>
        <w:t>tocilizúmab</w:t>
      </w:r>
      <w:r w:rsidRPr="0090431D">
        <w:rPr>
          <w:snapToGrid w:val="0"/>
          <w:lang w:val="is-IS"/>
        </w:rPr>
        <w:t xml:space="preserve"> ásamt prednisóni í minnkandi skömmtum á 26 vikum og hins vegar í hópnum sem fékk lyfleysu ásamt prednisóni í minnkandi skömmtum á 26 vikum (tafla 4).</w:t>
      </w:r>
    </w:p>
    <w:p w14:paraId="64C5F269" w14:textId="77777777" w:rsidR="0004288A" w:rsidRPr="0090431D" w:rsidRDefault="0004288A" w:rsidP="0080439F">
      <w:pPr>
        <w:pStyle w:val="a3"/>
        <w:widowControl/>
        <w:ind w:left="0"/>
        <w:rPr>
          <w:snapToGrid w:val="0"/>
          <w:lang w:val="is-IS"/>
        </w:rPr>
      </w:pPr>
    </w:p>
    <w:p w14:paraId="18F180CF" w14:textId="77777777" w:rsidR="0004288A" w:rsidRPr="0090431D" w:rsidRDefault="00105871" w:rsidP="0080439F">
      <w:pPr>
        <w:pStyle w:val="a3"/>
        <w:widowControl/>
        <w:ind w:left="0"/>
        <w:rPr>
          <w:snapToGrid w:val="0"/>
          <w:lang w:val="is-IS"/>
        </w:rPr>
      </w:pPr>
      <w:r w:rsidRPr="0090431D">
        <w:rPr>
          <w:snapToGrid w:val="0"/>
          <w:lang w:val="is-IS"/>
        </w:rPr>
        <w:t>Helsta viðbótarmarkmið rannsóknarinnar varðandi verkun náðist einnig, en það var metið með samanburði á hlutfalli sjúklinga sem höfðu náð viðvarandi sjúkdómshléi í viku 52, annars vegar í hópnum sem fékk tocilizúmab ásamt prednisóni í minnkandi skömmtum á 26 vikum og hins vegar í hópnum sem fékk lyfleysu ásamt prednisóni í minnkandi skömmtum á 52 vikum (tafla 4).</w:t>
      </w:r>
    </w:p>
    <w:p w14:paraId="03E756CD" w14:textId="77777777" w:rsidR="0004288A" w:rsidRPr="0090431D" w:rsidRDefault="0004288A" w:rsidP="0080439F">
      <w:pPr>
        <w:pStyle w:val="a3"/>
        <w:widowControl/>
        <w:ind w:left="0"/>
        <w:rPr>
          <w:snapToGrid w:val="0"/>
          <w:lang w:val="is-IS"/>
        </w:rPr>
      </w:pPr>
    </w:p>
    <w:p w14:paraId="0E65707F" w14:textId="6640ED9D" w:rsidR="0004288A" w:rsidRPr="0090431D" w:rsidRDefault="00105871" w:rsidP="00DE5E9B">
      <w:pPr>
        <w:pStyle w:val="a3"/>
        <w:widowControl/>
        <w:ind w:left="0"/>
        <w:rPr>
          <w:snapToGrid w:val="0"/>
          <w:lang w:val="is-IS"/>
        </w:rPr>
      </w:pPr>
      <w:r w:rsidRPr="0090431D">
        <w:rPr>
          <w:snapToGrid w:val="0"/>
          <w:lang w:val="is-IS"/>
        </w:rPr>
        <w:t xml:space="preserve">Tölfræðilega marktækur munur, </w:t>
      </w:r>
      <w:r w:rsidR="00A977E8" w:rsidRPr="0090431D">
        <w:rPr>
          <w:snapToGrid w:val="0"/>
          <w:lang w:val="is-IS"/>
        </w:rPr>
        <w:t>tocilizúmab</w:t>
      </w:r>
      <w:r w:rsidRPr="0090431D">
        <w:rPr>
          <w:snapToGrid w:val="0"/>
          <w:lang w:val="is-IS"/>
        </w:rPr>
        <w:t xml:space="preserve"> í vil, var á árangri við að ná viðvarandi sjúkdómshléi án steranotkunar í viku 52, annars vegar af meðferð með </w:t>
      </w:r>
      <w:r w:rsidR="00A977E8" w:rsidRPr="0090431D">
        <w:rPr>
          <w:snapToGrid w:val="0"/>
          <w:lang w:val="is-IS"/>
        </w:rPr>
        <w:t>tocilizúmabi</w:t>
      </w:r>
      <w:r w:rsidRPr="0090431D">
        <w:rPr>
          <w:snapToGrid w:val="0"/>
          <w:lang w:val="is-IS"/>
        </w:rPr>
        <w:t xml:space="preserve"> ásamt prednisóni í minnkandi</w:t>
      </w:r>
      <w:r w:rsidR="00DE5E9B" w:rsidRPr="0090431D">
        <w:rPr>
          <w:snapToGrid w:val="0"/>
          <w:lang w:val="is-IS"/>
        </w:rPr>
        <w:t xml:space="preserve"> </w:t>
      </w:r>
      <w:r w:rsidRPr="0090431D">
        <w:rPr>
          <w:snapToGrid w:val="0"/>
          <w:lang w:val="is-IS"/>
        </w:rPr>
        <w:t>skömmtum á 26 vikum og hins vegar af meðferð með lyfleysu ásamt prednisóni í minnkandi skömmtum á 26 vikum eða 52 vikum.</w:t>
      </w:r>
    </w:p>
    <w:p w14:paraId="6499616C" w14:textId="77777777" w:rsidR="0004288A" w:rsidRPr="0090431D" w:rsidRDefault="0004288A" w:rsidP="0080439F">
      <w:pPr>
        <w:pStyle w:val="a3"/>
        <w:widowControl/>
        <w:ind w:left="0"/>
        <w:rPr>
          <w:snapToGrid w:val="0"/>
          <w:lang w:val="is-IS"/>
        </w:rPr>
      </w:pPr>
    </w:p>
    <w:p w14:paraId="6B3B494B" w14:textId="77777777" w:rsidR="0004288A" w:rsidRPr="0090431D" w:rsidRDefault="00105871" w:rsidP="0080439F">
      <w:pPr>
        <w:pStyle w:val="a3"/>
        <w:widowControl/>
        <w:ind w:left="0"/>
        <w:rPr>
          <w:snapToGrid w:val="0"/>
          <w:lang w:val="is-IS"/>
        </w:rPr>
      </w:pPr>
      <w:r w:rsidRPr="0090431D">
        <w:rPr>
          <w:snapToGrid w:val="0"/>
          <w:lang w:val="is-IS"/>
        </w:rPr>
        <w:t>Hlutfall sjúklinga sem náði viðvarandi sjúkdómshléi í viku 52 er sýnt í töflu 4.</w:t>
      </w:r>
    </w:p>
    <w:p w14:paraId="5C77B303" w14:textId="77777777" w:rsidR="0004288A" w:rsidRPr="0090431D" w:rsidRDefault="0004288A" w:rsidP="0080439F">
      <w:pPr>
        <w:pStyle w:val="a3"/>
        <w:widowControl/>
        <w:ind w:left="0"/>
        <w:rPr>
          <w:snapToGrid w:val="0"/>
          <w:lang w:val="is-IS"/>
        </w:rPr>
      </w:pPr>
    </w:p>
    <w:p w14:paraId="771B622A" w14:textId="77777777" w:rsidR="0004288A" w:rsidRPr="00612E1D" w:rsidRDefault="00105871" w:rsidP="00612E1D">
      <w:pPr>
        <w:rPr>
          <w:i/>
          <w:iCs/>
          <w:snapToGrid w:val="0"/>
          <w:lang w:val="is-IS"/>
        </w:rPr>
      </w:pPr>
      <w:r w:rsidRPr="00612E1D">
        <w:rPr>
          <w:i/>
          <w:iCs/>
          <w:snapToGrid w:val="0"/>
          <w:lang w:val="is-IS"/>
        </w:rPr>
        <w:t>Viðbótarmarkmið</w:t>
      </w:r>
    </w:p>
    <w:p w14:paraId="2414BFF8" w14:textId="743EF054" w:rsidR="0004288A" w:rsidRPr="0090431D" w:rsidRDefault="00105871" w:rsidP="00DE5E9B">
      <w:pPr>
        <w:pStyle w:val="a3"/>
        <w:widowControl/>
        <w:ind w:left="0"/>
        <w:rPr>
          <w:snapToGrid w:val="0"/>
          <w:lang w:val="is-IS"/>
        </w:rPr>
      </w:pPr>
      <w:r w:rsidRPr="0090431D">
        <w:rPr>
          <w:snapToGrid w:val="0"/>
          <w:lang w:val="is-IS"/>
        </w:rPr>
        <w:t xml:space="preserve">Mæling á tíma fram að fyrsta GCA kasti leiddi í ljós marktækt minni hættu á köstum hjá hópnum sem fékk </w:t>
      </w:r>
      <w:r w:rsidR="00A977E8" w:rsidRPr="0090431D">
        <w:rPr>
          <w:snapToGrid w:val="0"/>
          <w:lang w:val="is-IS"/>
        </w:rPr>
        <w:t>tocilizúmab</w:t>
      </w:r>
      <w:r w:rsidRPr="0090431D">
        <w:rPr>
          <w:snapToGrid w:val="0"/>
          <w:lang w:val="is-IS"/>
        </w:rPr>
        <w:t xml:space="preserve"> undir húð vikulega, borið saman við hópana sem fengu lyfleysu ásamt prednisóni í minnkandi skömmtum á 26 vikum eða 52 vikum og hjá hópnum sem fékk </w:t>
      </w:r>
      <w:r w:rsidR="00A977E8" w:rsidRPr="0090431D">
        <w:rPr>
          <w:snapToGrid w:val="0"/>
          <w:lang w:val="is-IS"/>
        </w:rPr>
        <w:t>tocilizúmab</w:t>
      </w:r>
      <w:r w:rsidRPr="0090431D">
        <w:rPr>
          <w:snapToGrid w:val="0"/>
          <w:lang w:val="is-IS"/>
        </w:rPr>
        <w:t xml:space="preserve"> undir húð aðra hverja viku, borið saman við hópinn sem fékk lyfleysu ásamt prednisóni í minnkandi skömmtum á</w:t>
      </w:r>
      <w:r w:rsidR="00DE5E9B" w:rsidRPr="0090431D">
        <w:rPr>
          <w:snapToGrid w:val="0"/>
          <w:lang w:val="is-IS"/>
        </w:rPr>
        <w:t xml:space="preserve"> </w:t>
      </w:r>
      <w:r w:rsidRPr="0090431D">
        <w:rPr>
          <w:snapToGrid w:val="0"/>
          <w:lang w:val="is-IS"/>
        </w:rPr>
        <w:t xml:space="preserve">26 vikum (þegar borið var saman með 0,01 marktækni). </w:t>
      </w:r>
      <w:r w:rsidR="00A977E8" w:rsidRPr="0090431D">
        <w:rPr>
          <w:snapToGrid w:val="0"/>
          <w:lang w:val="is-IS"/>
        </w:rPr>
        <w:t>Tocilizúmab</w:t>
      </w:r>
      <w:r w:rsidRPr="0090431D">
        <w:rPr>
          <w:snapToGrid w:val="0"/>
          <w:lang w:val="is-IS"/>
        </w:rPr>
        <w:t xml:space="preserve"> undir húð vikulega olli einnig klínískt mikilvægri minnkun hættu á köstum, borið saman við lyfleysu ásamt prednisóni í minnkandi skömmtum á 26 vikum, bæði hjá sjúklingum sem voru teknir inn í rannsóknina með endurkomna GCA og sjúklingum sem voru teknir inn með nýgreinda GCA (tafla 4).</w:t>
      </w:r>
    </w:p>
    <w:p w14:paraId="4B1555D9" w14:textId="77777777" w:rsidR="0004288A" w:rsidRPr="0090431D" w:rsidRDefault="0004288A" w:rsidP="0080439F">
      <w:pPr>
        <w:pStyle w:val="a3"/>
        <w:widowControl/>
        <w:ind w:left="0"/>
        <w:rPr>
          <w:snapToGrid w:val="0"/>
          <w:lang w:val="is-IS"/>
        </w:rPr>
      </w:pPr>
    </w:p>
    <w:p w14:paraId="0C8B4DFC" w14:textId="77777777" w:rsidR="0004288A" w:rsidRPr="00F62C7E" w:rsidRDefault="00105871" w:rsidP="00F62C7E">
      <w:pPr>
        <w:rPr>
          <w:i/>
          <w:iCs/>
          <w:snapToGrid w:val="0"/>
          <w:lang w:val="is-IS"/>
        </w:rPr>
      </w:pPr>
      <w:r w:rsidRPr="00F62C7E">
        <w:rPr>
          <w:i/>
          <w:iCs/>
          <w:snapToGrid w:val="0"/>
          <w:lang w:val="is-IS"/>
        </w:rPr>
        <w:t>Uppsafnaður skammtur af sykursterum</w:t>
      </w:r>
    </w:p>
    <w:p w14:paraId="2108880A" w14:textId="2BAB030F" w:rsidR="0004288A" w:rsidRPr="0090431D" w:rsidRDefault="00105871" w:rsidP="00DE5E9B">
      <w:pPr>
        <w:pStyle w:val="a3"/>
        <w:widowControl/>
        <w:ind w:left="0"/>
        <w:rPr>
          <w:snapToGrid w:val="0"/>
          <w:lang w:val="is-IS"/>
        </w:rPr>
      </w:pPr>
      <w:r w:rsidRPr="0090431D">
        <w:rPr>
          <w:snapToGrid w:val="0"/>
          <w:lang w:val="is-IS"/>
        </w:rPr>
        <w:t xml:space="preserve">Uppsafnaður skammtur af prednisóni í viku 52 var marktækt minni hjá hópunum tveimur sem fengu </w:t>
      </w:r>
      <w:r w:rsidR="00A977E8" w:rsidRPr="0090431D">
        <w:rPr>
          <w:snapToGrid w:val="0"/>
          <w:lang w:val="is-IS"/>
        </w:rPr>
        <w:t>tocilizúmab</w:t>
      </w:r>
      <w:r w:rsidRPr="0090431D">
        <w:rPr>
          <w:snapToGrid w:val="0"/>
          <w:lang w:val="is-IS"/>
        </w:rPr>
        <w:t xml:space="preserve"> en hjá hópunum sem fengu lyfleysu (tafla 4). Í sérstakri greiningu á sjúklingum sem fengu neyðarskammta af prednisóni til að bregðast við GCA kasti á fyrstu 52 vikunum var uppsafnaður skammtur af prednisóni mjög breytilegur. Miðgildi skammtastærða hjá sjúklingum sem fengu neyðarskammta í hópnum sem fékk </w:t>
      </w:r>
      <w:r w:rsidR="00A977E8" w:rsidRPr="0090431D">
        <w:rPr>
          <w:snapToGrid w:val="0"/>
          <w:lang w:val="is-IS"/>
        </w:rPr>
        <w:t>tocilizúmab</w:t>
      </w:r>
      <w:r w:rsidRPr="0090431D">
        <w:rPr>
          <w:snapToGrid w:val="0"/>
          <w:lang w:val="is-IS"/>
        </w:rPr>
        <w:t xml:space="preserve"> vikulega var 3.129,75 mg og í hópnum sem fékk </w:t>
      </w:r>
      <w:r w:rsidR="00A977E8" w:rsidRPr="0090431D">
        <w:rPr>
          <w:snapToGrid w:val="0"/>
          <w:lang w:val="is-IS"/>
        </w:rPr>
        <w:t>tocilizúmab</w:t>
      </w:r>
      <w:r w:rsidRPr="0090431D">
        <w:rPr>
          <w:snapToGrid w:val="0"/>
          <w:lang w:val="is-IS"/>
        </w:rPr>
        <w:t xml:space="preserve"> aðra hverja viku var það 3.847 mg. Í báðum hópum voru þessar skammtastærðir umtalsvert minni en í hópnum sem fékk lyfleysu ásamt prednisóni í minnkandi skömmtum á</w:t>
      </w:r>
      <w:r w:rsidR="00DE5E9B" w:rsidRPr="0090431D">
        <w:rPr>
          <w:snapToGrid w:val="0"/>
          <w:lang w:val="is-IS"/>
        </w:rPr>
        <w:t xml:space="preserve"> </w:t>
      </w:r>
      <w:r w:rsidRPr="0090431D">
        <w:rPr>
          <w:snapToGrid w:val="0"/>
          <w:lang w:val="is-IS"/>
        </w:rPr>
        <w:t>26 vikum, þar sem það var 4.023,5 mg og í hópnum sem fékk lyfleysu ásamt prednisóni í minnkandi skömmtum á 52 vikum, þar sem það var 5.389,5 mg.</w:t>
      </w:r>
    </w:p>
    <w:p w14:paraId="5F57B0B0" w14:textId="7247FE52" w:rsidR="00615E48" w:rsidRPr="0090431D" w:rsidRDefault="00615E48" w:rsidP="0080439F">
      <w:pPr>
        <w:widowControl/>
        <w:rPr>
          <w:snapToGrid w:val="0"/>
          <w:lang w:val="is-IS"/>
        </w:rPr>
      </w:pPr>
    </w:p>
    <w:p w14:paraId="42222D99" w14:textId="4C3D4AC4" w:rsidR="0004288A" w:rsidRPr="0090431D" w:rsidRDefault="00105871" w:rsidP="00392084">
      <w:pPr>
        <w:keepNext/>
        <w:widowControl/>
        <w:ind w:left="1134" w:hanging="1134"/>
        <w:rPr>
          <w:i/>
          <w:snapToGrid w:val="0"/>
          <w:lang w:val="is-IS"/>
        </w:rPr>
      </w:pPr>
      <w:r w:rsidRPr="0090431D">
        <w:rPr>
          <w:i/>
          <w:snapToGrid w:val="0"/>
          <w:lang w:val="is-IS"/>
        </w:rPr>
        <w:lastRenderedPageBreak/>
        <w:t>Tafla 4.</w:t>
      </w:r>
      <w:r w:rsidR="00615E48" w:rsidRPr="0090431D">
        <w:rPr>
          <w:i/>
          <w:snapToGrid w:val="0"/>
          <w:lang w:val="is-IS"/>
        </w:rPr>
        <w:tab/>
      </w:r>
      <w:r w:rsidRPr="0090431D">
        <w:rPr>
          <w:i/>
          <w:snapToGrid w:val="0"/>
          <w:lang w:val="is-IS"/>
        </w:rPr>
        <w:t>Niðurstöður varðandi verkun í WA28119-rannsókninni</w:t>
      </w:r>
    </w:p>
    <w:p w14:paraId="343C225F" w14:textId="77777777" w:rsidR="0004288A" w:rsidRPr="0090431D" w:rsidRDefault="0004288A" w:rsidP="00392084">
      <w:pPr>
        <w:pStyle w:val="a3"/>
        <w:keepNext/>
        <w:widowControl/>
        <w:ind w:left="0"/>
        <w:rPr>
          <w:i/>
          <w:snapToGrid w:val="0"/>
          <w:lang w:val="is-IS"/>
        </w:rPr>
      </w:pP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5"/>
        <w:gridCol w:w="21"/>
        <w:gridCol w:w="1172"/>
        <w:gridCol w:w="1170"/>
        <w:gridCol w:w="1345"/>
        <w:gridCol w:w="1310"/>
        <w:gridCol w:w="6"/>
      </w:tblGrid>
      <w:tr w:rsidR="008F490A" w:rsidRPr="0090431D" w14:paraId="4913E55F" w14:textId="77777777" w:rsidTr="009608AD">
        <w:trPr>
          <w:cantSplit/>
          <w:trHeight w:val="1681"/>
          <w:tblHeader/>
        </w:trPr>
        <w:tc>
          <w:tcPr>
            <w:tcW w:w="4246" w:type="dxa"/>
            <w:gridSpan w:val="2"/>
          </w:tcPr>
          <w:p w14:paraId="4C8D3101" w14:textId="77777777" w:rsidR="008F490A" w:rsidRPr="0090431D" w:rsidRDefault="008F490A" w:rsidP="0080439F">
            <w:pPr>
              <w:pStyle w:val="TableParagraph"/>
              <w:widowControl/>
              <w:ind w:left="4115" w:firstLine="14"/>
              <w:jc w:val="center"/>
              <w:rPr>
                <w:b/>
                <w:snapToGrid w:val="0"/>
                <w:sz w:val="18"/>
                <w:szCs w:val="18"/>
                <w:lang w:val="is-IS"/>
              </w:rPr>
            </w:pPr>
          </w:p>
        </w:tc>
        <w:tc>
          <w:tcPr>
            <w:tcW w:w="1172" w:type="dxa"/>
          </w:tcPr>
          <w:p w14:paraId="01FF5D8C" w14:textId="53F51B47" w:rsidR="008F490A" w:rsidRPr="0090431D" w:rsidRDefault="008F490A" w:rsidP="0080439F">
            <w:pPr>
              <w:pStyle w:val="TableParagraph"/>
              <w:widowControl/>
              <w:ind w:left="34" w:right="34" w:hanging="142"/>
              <w:jc w:val="center"/>
              <w:rPr>
                <w:b/>
                <w:snapToGrid w:val="0"/>
                <w:sz w:val="18"/>
                <w:szCs w:val="18"/>
                <w:lang w:val="is-IS"/>
              </w:rPr>
            </w:pPr>
            <w:r w:rsidRPr="0090431D">
              <w:rPr>
                <w:b/>
                <w:snapToGrid w:val="0"/>
                <w:sz w:val="18"/>
                <w:szCs w:val="18"/>
                <w:lang w:val="is-IS"/>
              </w:rPr>
              <w:t>Lyfleysa + prednisón í minnkandi skömmtum á 26</w:t>
            </w:r>
            <w:r w:rsidR="00727DDD" w:rsidRPr="0090431D">
              <w:rPr>
                <w:b/>
                <w:snapToGrid w:val="0"/>
                <w:sz w:val="18"/>
                <w:szCs w:val="18"/>
                <w:lang w:val="is-IS"/>
              </w:rPr>
              <w:t> </w:t>
            </w:r>
            <w:r w:rsidRPr="0090431D">
              <w:rPr>
                <w:b/>
                <w:snapToGrid w:val="0"/>
                <w:sz w:val="18"/>
                <w:szCs w:val="18"/>
                <w:lang w:val="is-IS"/>
              </w:rPr>
              <w:t>vikum</w:t>
            </w:r>
          </w:p>
          <w:p w14:paraId="3CB47ED4" w14:textId="77777777" w:rsidR="008F490A" w:rsidRPr="0090431D" w:rsidRDefault="008F490A" w:rsidP="0080439F">
            <w:pPr>
              <w:pStyle w:val="TableParagraph"/>
              <w:widowControl/>
              <w:ind w:left="1593" w:hanging="1593"/>
              <w:jc w:val="center"/>
              <w:rPr>
                <w:b/>
                <w:snapToGrid w:val="0"/>
                <w:sz w:val="18"/>
                <w:szCs w:val="18"/>
                <w:lang w:val="is-IS"/>
              </w:rPr>
            </w:pPr>
            <w:r w:rsidRPr="0090431D">
              <w:rPr>
                <w:b/>
                <w:snapToGrid w:val="0"/>
                <w:sz w:val="18"/>
                <w:szCs w:val="18"/>
                <w:lang w:val="is-IS"/>
              </w:rPr>
              <w:t>N=50</w:t>
            </w:r>
          </w:p>
        </w:tc>
        <w:tc>
          <w:tcPr>
            <w:tcW w:w="1170" w:type="dxa"/>
          </w:tcPr>
          <w:p w14:paraId="737262FB" w14:textId="77777777" w:rsidR="008F490A" w:rsidRPr="0090431D" w:rsidRDefault="008F490A" w:rsidP="0080439F">
            <w:pPr>
              <w:pStyle w:val="TableParagraph"/>
              <w:widowControl/>
              <w:jc w:val="center"/>
              <w:rPr>
                <w:b/>
                <w:snapToGrid w:val="0"/>
                <w:sz w:val="18"/>
                <w:szCs w:val="18"/>
                <w:lang w:val="is-IS"/>
              </w:rPr>
            </w:pPr>
            <w:r w:rsidRPr="0090431D">
              <w:rPr>
                <w:b/>
                <w:snapToGrid w:val="0"/>
                <w:sz w:val="18"/>
                <w:szCs w:val="18"/>
                <w:lang w:val="is-IS"/>
              </w:rPr>
              <w:t>Lyfleysa + prednisón í minnkandi skömmtum á 52 vikum N=51</w:t>
            </w:r>
          </w:p>
        </w:tc>
        <w:tc>
          <w:tcPr>
            <w:tcW w:w="1345" w:type="dxa"/>
          </w:tcPr>
          <w:p w14:paraId="064C3178" w14:textId="5AA12ECA" w:rsidR="008F490A" w:rsidRPr="0090431D" w:rsidRDefault="00A977E8" w:rsidP="00A977E8">
            <w:pPr>
              <w:pStyle w:val="TableParagraph"/>
              <w:widowControl/>
              <w:jc w:val="center"/>
              <w:rPr>
                <w:b/>
                <w:snapToGrid w:val="0"/>
                <w:sz w:val="18"/>
                <w:szCs w:val="18"/>
                <w:lang w:val="is-IS"/>
              </w:rPr>
            </w:pPr>
            <w:r w:rsidRPr="0090431D">
              <w:rPr>
                <w:b/>
                <w:snapToGrid w:val="0"/>
                <w:sz w:val="18"/>
                <w:szCs w:val="18"/>
                <w:lang w:val="is-IS"/>
              </w:rPr>
              <w:t>Tocilizúmab</w:t>
            </w:r>
            <w:r w:rsidR="008F490A" w:rsidRPr="0090431D">
              <w:rPr>
                <w:b/>
                <w:snapToGrid w:val="0"/>
                <w:sz w:val="18"/>
                <w:szCs w:val="18"/>
                <w:lang w:val="is-IS"/>
              </w:rPr>
              <w:t xml:space="preserve"> 162 mg undir húð vikulega + prednisón í minnkandi skömmtum á 26 vikum N=100</w:t>
            </w:r>
          </w:p>
        </w:tc>
        <w:tc>
          <w:tcPr>
            <w:tcW w:w="1316" w:type="dxa"/>
            <w:gridSpan w:val="2"/>
          </w:tcPr>
          <w:p w14:paraId="34128CDB" w14:textId="748CDB23" w:rsidR="008F490A" w:rsidRPr="0090431D" w:rsidRDefault="00A977E8" w:rsidP="00651A55">
            <w:pPr>
              <w:pStyle w:val="TableParagraph"/>
              <w:widowControl/>
              <w:jc w:val="center"/>
              <w:rPr>
                <w:b/>
                <w:snapToGrid w:val="0"/>
                <w:sz w:val="18"/>
                <w:szCs w:val="18"/>
                <w:lang w:val="is-IS"/>
              </w:rPr>
            </w:pPr>
            <w:r w:rsidRPr="0090431D">
              <w:rPr>
                <w:b/>
                <w:snapToGrid w:val="0"/>
                <w:sz w:val="18"/>
                <w:szCs w:val="18"/>
                <w:lang w:val="is-IS"/>
              </w:rPr>
              <w:t>Tocilizúmab</w:t>
            </w:r>
            <w:r w:rsidR="008F490A" w:rsidRPr="0090431D">
              <w:rPr>
                <w:b/>
                <w:snapToGrid w:val="0"/>
                <w:sz w:val="18"/>
                <w:szCs w:val="18"/>
                <w:lang w:val="is-IS"/>
              </w:rPr>
              <w:t xml:space="preserve"> 162</w:t>
            </w:r>
            <w:r w:rsidR="00651A55" w:rsidRPr="0090431D">
              <w:rPr>
                <w:b/>
                <w:snapToGrid w:val="0"/>
                <w:sz w:val="18"/>
                <w:szCs w:val="18"/>
                <w:lang w:val="is-IS"/>
              </w:rPr>
              <w:t> </w:t>
            </w:r>
            <w:r w:rsidR="008F490A" w:rsidRPr="0090431D">
              <w:rPr>
                <w:b/>
                <w:snapToGrid w:val="0"/>
                <w:sz w:val="18"/>
                <w:szCs w:val="18"/>
                <w:lang w:val="is-IS"/>
              </w:rPr>
              <w:t>mg undir húð aðra hverja viku + prednisón í minnkandi skömmtum á</w:t>
            </w:r>
          </w:p>
          <w:p w14:paraId="46B2733E" w14:textId="77777777" w:rsidR="008F490A" w:rsidRPr="0090431D" w:rsidRDefault="008F490A" w:rsidP="0080439F">
            <w:pPr>
              <w:pStyle w:val="TableParagraph"/>
              <w:widowControl/>
              <w:jc w:val="center"/>
              <w:rPr>
                <w:b/>
                <w:snapToGrid w:val="0"/>
                <w:sz w:val="18"/>
                <w:szCs w:val="18"/>
                <w:lang w:val="is-IS"/>
              </w:rPr>
            </w:pPr>
            <w:r w:rsidRPr="0090431D">
              <w:rPr>
                <w:b/>
                <w:snapToGrid w:val="0"/>
                <w:sz w:val="18"/>
                <w:szCs w:val="18"/>
                <w:lang w:val="is-IS"/>
              </w:rPr>
              <w:t>26 vikum</w:t>
            </w:r>
          </w:p>
          <w:p w14:paraId="46FBE884" w14:textId="77777777" w:rsidR="008F490A" w:rsidRPr="0090431D" w:rsidRDefault="008F490A" w:rsidP="0080439F">
            <w:pPr>
              <w:pStyle w:val="TableParagraph"/>
              <w:widowControl/>
              <w:jc w:val="center"/>
              <w:rPr>
                <w:b/>
                <w:snapToGrid w:val="0"/>
                <w:sz w:val="18"/>
                <w:szCs w:val="18"/>
                <w:lang w:val="is-IS"/>
              </w:rPr>
            </w:pPr>
            <w:r w:rsidRPr="0090431D">
              <w:rPr>
                <w:b/>
                <w:snapToGrid w:val="0"/>
                <w:sz w:val="18"/>
                <w:szCs w:val="18"/>
                <w:lang w:val="is-IS"/>
              </w:rPr>
              <w:t>N=49</w:t>
            </w:r>
          </w:p>
        </w:tc>
      </w:tr>
      <w:tr w:rsidR="0004288A" w:rsidRPr="0090431D" w14:paraId="654C94B6" w14:textId="77777777" w:rsidTr="00651A55">
        <w:trPr>
          <w:gridAfter w:val="1"/>
          <w:wAfter w:w="6" w:type="dxa"/>
          <w:cantSplit/>
          <w:trHeight w:val="239"/>
          <w:tblHeader/>
        </w:trPr>
        <w:tc>
          <w:tcPr>
            <w:tcW w:w="9243" w:type="dxa"/>
            <w:gridSpan w:val="6"/>
          </w:tcPr>
          <w:p w14:paraId="1B534A0D"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Aðalmarkmið</w:t>
            </w:r>
          </w:p>
        </w:tc>
      </w:tr>
      <w:tr w:rsidR="0004288A" w:rsidRPr="0090431D" w14:paraId="6C7537A8" w14:textId="77777777" w:rsidTr="00651A55">
        <w:trPr>
          <w:gridAfter w:val="1"/>
          <w:wAfter w:w="6" w:type="dxa"/>
          <w:cantSplit/>
          <w:trHeight w:val="251"/>
          <w:tblHeader/>
        </w:trPr>
        <w:tc>
          <w:tcPr>
            <w:tcW w:w="9243" w:type="dxa"/>
            <w:gridSpan w:val="6"/>
          </w:tcPr>
          <w:p w14:paraId="45F1E89A" w14:textId="77777777" w:rsidR="0004288A" w:rsidRPr="0090431D" w:rsidRDefault="00105871" w:rsidP="0080439F">
            <w:pPr>
              <w:pStyle w:val="TableParagraph"/>
              <w:widowControl/>
              <w:rPr>
                <w:snapToGrid w:val="0"/>
                <w:sz w:val="18"/>
                <w:szCs w:val="18"/>
                <w:lang w:val="is-IS"/>
              </w:rPr>
            </w:pPr>
            <w:r w:rsidRPr="0090431D">
              <w:rPr>
                <w:snapToGrid w:val="0"/>
                <w:sz w:val="18"/>
                <w:szCs w:val="18"/>
                <w:lang w:val="is-IS"/>
              </w:rPr>
              <w:t>****Viðvarandi sjúkdómshlé (tocilizúmab vs lyfleysa+26)</w:t>
            </w:r>
          </w:p>
        </w:tc>
      </w:tr>
      <w:tr w:rsidR="0004288A" w:rsidRPr="0090431D" w14:paraId="280D341B" w14:textId="77777777" w:rsidTr="009608AD">
        <w:trPr>
          <w:gridAfter w:val="1"/>
          <w:wAfter w:w="6" w:type="dxa"/>
          <w:cantSplit/>
          <w:trHeight w:val="240"/>
          <w:tblHeader/>
        </w:trPr>
        <w:tc>
          <w:tcPr>
            <w:tcW w:w="4225" w:type="dxa"/>
          </w:tcPr>
          <w:p w14:paraId="67E50E75" w14:textId="77777777" w:rsidR="0004288A" w:rsidRPr="0090431D" w:rsidRDefault="00105871" w:rsidP="00DE5E9B">
            <w:pPr>
              <w:pStyle w:val="TableParagraph"/>
              <w:widowControl/>
              <w:ind w:left="340"/>
              <w:rPr>
                <w:snapToGrid w:val="0"/>
                <w:sz w:val="18"/>
                <w:szCs w:val="18"/>
                <w:lang w:val="is-IS"/>
              </w:rPr>
            </w:pPr>
            <w:r w:rsidRPr="0090431D">
              <w:rPr>
                <w:snapToGrid w:val="0"/>
                <w:sz w:val="18"/>
                <w:szCs w:val="18"/>
                <w:lang w:val="is-IS"/>
              </w:rPr>
              <w:t>Sjúklingar sem svöruðu meðferð í viku 52, n (%)</w:t>
            </w:r>
          </w:p>
        </w:tc>
        <w:tc>
          <w:tcPr>
            <w:tcW w:w="1193" w:type="dxa"/>
            <w:gridSpan w:val="2"/>
          </w:tcPr>
          <w:p w14:paraId="5968840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 (14%)</w:t>
            </w:r>
          </w:p>
        </w:tc>
        <w:tc>
          <w:tcPr>
            <w:tcW w:w="1170" w:type="dxa"/>
          </w:tcPr>
          <w:p w14:paraId="199E0578"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(17,6%)</w:t>
            </w:r>
          </w:p>
        </w:tc>
        <w:tc>
          <w:tcPr>
            <w:tcW w:w="1345" w:type="dxa"/>
          </w:tcPr>
          <w:p w14:paraId="5E4488E9"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56 (56%)</w:t>
            </w:r>
          </w:p>
        </w:tc>
        <w:tc>
          <w:tcPr>
            <w:tcW w:w="1310" w:type="dxa"/>
          </w:tcPr>
          <w:p w14:paraId="064534F4"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26 (53,1%)</w:t>
            </w:r>
          </w:p>
        </w:tc>
      </w:tr>
      <w:tr w:rsidR="00651A55" w:rsidRPr="0090431D" w14:paraId="72454BC2" w14:textId="77777777" w:rsidTr="009608AD">
        <w:trPr>
          <w:gridAfter w:val="1"/>
          <w:wAfter w:w="6" w:type="dxa"/>
          <w:cantSplit/>
          <w:trHeight w:val="421"/>
          <w:tblHeader/>
        </w:trPr>
        <w:tc>
          <w:tcPr>
            <w:tcW w:w="4225" w:type="dxa"/>
          </w:tcPr>
          <w:p w14:paraId="6E560937" w14:textId="77777777" w:rsidR="00651A55" w:rsidRPr="0090431D" w:rsidRDefault="00651A55" w:rsidP="00DE5E9B">
            <w:pPr>
              <w:pStyle w:val="TableParagraph"/>
              <w:widowControl/>
              <w:ind w:left="340"/>
              <w:rPr>
                <w:snapToGrid w:val="0"/>
                <w:sz w:val="18"/>
                <w:szCs w:val="18"/>
                <w:lang w:val="is-IS"/>
              </w:rPr>
            </w:pPr>
            <w:r w:rsidRPr="0090431D">
              <w:rPr>
                <w:snapToGrid w:val="0"/>
                <w:sz w:val="18"/>
                <w:szCs w:val="18"/>
                <w:lang w:val="is-IS"/>
              </w:rPr>
              <w:t>Óleiðréttur mismunur á hlutfalli</w:t>
            </w:r>
          </w:p>
          <w:p w14:paraId="1D94C3E1" w14:textId="75AC7578" w:rsidR="00651A55" w:rsidRPr="0090431D" w:rsidRDefault="00651A55" w:rsidP="00DE5E9B">
            <w:pPr>
              <w:pStyle w:val="TableParagraph"/>
              <w:ind w:left="340"/>
              <w:rPr>
                <w:snapToGrid w:val="0"/>
                <w:sz w:val="18"/>
                <w:szCs w:val="18"/>
                <w:lang w:val="is-IS"/>
              </w:rPr>
            </w:pPr>
            <w:r w:rsidRPr="0090431D">
              <w:rPr>
                <w:snapToGrid w:val="0"/>
                <w:sz w:val="18"/>
                <w:szCs w:val="18"/>
                <w:lang w:val="is-IS"/>
              </w:rPr>
              <w:t>(99,5% öryggismörk)</w:t>
            </w:r>
          </w:p>
        </w:tc>
        <w:tc>
          <w:tcPr>
            <w:tcW w:w="1193" w:type="dxa"/>
            <w:gridSpan w:val="2"/>
          </w:tcPr>
          <w:p w14:paraId="6F2B60EF"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N/A</w:t>
            </w:r>
          </w:p>
        </w:tc>
        <w:tc>
          <w:tcPr>
            <w:tcW w:w="1170" w:type="dxa"/>
          </w:tcPr>
          <w:p w14:paraId="6E3294A0"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N/A</w:t>
            </w:r>
          </w:p>
        </w:tc>
        <w:tc>
          <w:tcPr>
            <w:tcW w:w="1345" w:type="dxa"/>
          </w:tcPr>
          <w:p w14:paraId="16971CCA"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42%*</w:t>
            </w:r>
          </w:p>
          <w:p w14:paraId="257CBC3B" w14:textId="3E3829F4" w:rsidR="00651A55" w:rsidRPr="0090431D" w:rsidRDefault="00651A55" w:rsidP="00651A55">
            <w:pPr>
              <w:pStyle w:val="TableParagraph"/>
              <w:ind w:right="-122" w:hanging="136"/>
              <w:jc w:val="center"/>
              <w:rPr>
                <w:snapToGrid w:val="0"/>
                <w:sz w:val="18"/>
                <w:szCs w:val="18"/>
                <w:lang w:val="is-IS"/>
              </w:rPr>
            </w:pPr>
            <w:r w:rsidRPr="0090431D">
              <w:rPr>
                <w:snapToGrid w:val="0"/>
                <w:sz w:val="18"/>
                <w:szCs w:val="18"/>
                <w:lang w:val="is-IS"/>
              </w:rPr>
              <w:t>(18,00; 66,00)</w:t>
            </w:r>
          </w:p>
        </w:tc>
        <w:tc>
          <w:tcPr>
            <w:tcW w:w="1310" w:type="dxa"/>
          </w:tcPr>
          <w:p w14:paraId="5ABA3FCD"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39,06%*</w:t>
            </w:r>
          </w:p>
          <w:p w14:paraId="3D4DF1E2" w14:textId="362E86FF" w:rsidR="00651A55" w:rsidRPr="0090431D" w:rsidRDefault="00651A55" w:rsidP="0080439F">
            <w:pPr>
              <w:pStyle w:val="TableParagraph"/>
              <w:jc w:val="center"/>
              <w:rPr>
                <w:snapToGrid w:val="0"/>
                <w:sz w:val="18"/>
                <w:szCs w:val="18"/>
                <w:lang w:val="is-IS"/>
              </w:rPr>
            </w:pPr>
            <w:r w:rsidRPr="0090431D">
              <w:rPr>
                <w:snapToGrid w:val="0"/>
                <w:sz w:val="18"/>
                <w:szCs w:val="18"/>
                <w:lang w:val="is-IS"/>
              </w:rPr>
              <w:t>(12,46; 65,66)</w:t>
            </w:r>
          </w:p>
        </w:tc>
      </w:tr>
      <w:tr w:rsidR="0004288A" w:rsidRPr="0090431D" w14:paraId="0BF637F4" w14:textId="77777777" w:rsidTr="00651A55">
        <w:trPr>
          <w:gridAfter w:val="1"/>
          <w:wAfter w:w="6" w:type="dxa"/>
          <w:cantSplit/>
          <w:trHeight w:val="239"/>
          <w:tblHeader/>
        </w:trPr>
        <w:tc>
          <w:tcPr>
            <w:tcW w:w="9243" w:type="dxa"/>
            <w:gridSpan w:val="6"/>
          </w:tcPr>
          <w:p w14:paraId="10A458FA"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Helsta viðbótarmarkmið</w:t>
            </w:r>
          </w:p>
        </w:tc>
      </w:tr>
      <w:tr w:rsidR="00651A55" w:rsidRPr="0090431D" w14:paraId="2EF37B13" w14:textId="77777777" w:rsidTr="008A577D">
        <w:trPr>
          <w:gridAfter w:val="1"/>
          <w:wAfter w:w="6" w:type="dxa"/>
          <w:cantSplit/>
          <w:trHeight w:val="251"/>
          <w:tblHeader/>
        </w:trPr>
        <w:tc>
          <w:tcPr>
            <w:tcW w:w="9243" w:type="dxa"/>
            <w:gridSpan w:val="6"/>
          </w:tcPr>
          <w:p w14:paraId="650FEC92" w14:textId="4649C6C6" w:rsidR="00651A55" w:rsidRPr="0090431D" w:rsidRDefault="00651A55" w:rsidP="0080439F">
            <w:pPr>
              <w:pStyle w:val="TableParagraph"/>
              <w:widowControl/>
              <w:rPr>
                <w:snapToGrid w:val="0"/>
                <w:sz w:val="18"/>
                <w:szCs w:val="18"/>
                <w:lang w:val="is-IS"/>
              </w:rPr>
            </w:pPr>
            <w:r w:rsidRPr="0090431D">
              <w:rPr>
                <w:snapToGrid w:val="0"/>
                <w:sz w:val="18"/>
                <w:szCs w:val="18"/>
                <w:lang w:val="is-IS"/>
              </w:rPr>
              <w:t>Viðvarandi sjúkdómshlé (tocilizúmab vs lyfleysa+52)</w:t>
            </w:r>
          </w:p>
        </w:tc>
      </w:tr>
      <w:tr w:rsidR="0004288A" w:rsidRPr="0090431D" w14:paraId="0D9F7CDF" w14:textId="77777777" w:rsidTr="009608AD">
        <w:trPr>
          <w:gridAfter w:val="1"/>
          <w:wAfter w:w="6" w:type="dxa"/>
          <w:cantSplit/>
          <w:trHeight w:val="240"/>
          <w:tblHeader/>
        </w:trPr>
        <w:tc>
          <w:tcPr>
            <w:tcW w:w="4225" w:type="dxa"/>
          </w:tcPr>
          <w:p w14:paraId="4DC5602B" w14:textId="77777777" w:rsidR="0004288A" w:rsidRPr="0090431D" w:rsidRDefault="00105871" w:rsidP="00DE5E9B">
            <w:pPr>
              <w:pStyle w:val="TableParagraph"/>
              <w:widowControl/>
              <w:ind w:left="340"/>
              <w:rPr>
                <w:snapToGrid w:val="0"/>
                <w:sz w:val="18"/>
                <w:szCs w:val="18"/>
                <w:lang w:val="is-IS"/>
              </w:rPr>
            </w:pPr>
            <w:r w:rsidRPr="0090431D">
              <w:rPr>
                <w:snapToGrid w:val="0"/>
                <w:sz w:val="18"/>
                <w:szCs w:val="18"/>
                <w:lang w:val="is-IS"/>
              </w:rPr>
              <w:t>Sjúklingar sem svöruðu meðferð í viku 52, n (%)</w:t>
            </w:r>
          </w:p>
        </w:tc>
        <w:tc>
          <w:tcPr>
            <w:tcW w:w="1193" w:type="dxa"/>
            <w:gridSpan w:val="2"/>
          </w:tcPr>
          <w:p w14:paraId="28072A6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7 (14%)</w:t>
            </w:r>
          </w:p>
        </w:tc>
        <w:tc>
          <w:tcPr>
            <w:tcW w:w="1170" w:type="dxa"/>
          </w:tcPr>
          <w:p w14:paraId="35F2E15A"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9 (17,6%)</w:t>
            </w:r>
          </w:p>
        </w:tc>
        <w:tc>
          <w:tcPr>
            <w:tcW w:w="1345" w:type="dxa"/>
          </w:tcPr>
          <w:p w14:paraId="41BC000E"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56 (56%)</w:t>
            </w:r>
          </w:p>
        </w:tc>
        <w:tc>
          <w:tcPr>
            <w:tcW w:w="1310" w:type="dxa"/>
          </w:tcPr>
          <w:p w14:paraId="645AE210" w14:textId="77777777" w:rsidR="0004288A" w:rsidRPr="0090431D" w:rsidRDefault="00105871" w:rsidP="0080439F">
            <w:pPr>
              <w:pStyle w:val="TableParagraph"/>
              <w:widowControl/>
              <w:jc w:val="center"/>
              <w:rPr>
                <w:snapToGrid w:val="0"/>
                <w:sz w:val="18"/>
                <w:szCs w:val="18"/>
                <w:lang w:val="is-IS"/>
              </w:rPr>
            </w:pPr>
            <w:r w:rsidRPr="0090431D">
              <w:rPr>
                <w:snapToGrid w:val="0"/>
                <w:sz w:val="18"/>
                <w:szCs w:val="18"/>
                <w:lang w:val="is-IS"/>
              </w:rPr>
              <w:t>26 (53,1%)</w:t>
            </w:r>
          </w:p>
        </w:tc>
      </w:tr>
      <w:tr w:rsidR="00651A55" w:rsidRPr="0090431D" w14:paraId="19164227" w14:textId="77777777" w:rsidTr="009608AD">
        <w:trPr>
          <w:gridAfter w:val="1"/>
          <w:wAfter w:w="6" w:type="dxa"/>
          <w:cantSplit/>
          <w:trHeight w:val="435"/>
          <w:tblHeader/>
        </w:trPr>
        <w:tc>
          <w:tcPr>
            <w:tcW w:w="4225" w:type="dxa"/>
          </w:tcPr>
          <w:p w14:paraId="04F40D50" w14:textId="77777777" w:rsidR="00651A55" w:rsidRPr="0090431D" w:rsidRDefault="00651A55" w:rsidP="00DE5E9B">
            <w:pPr>
              <w:pStyle w:val="TableParagraph"/>
              <w:widowControl/>
              <w:ind w:left="340"/>
              <w:rPr>
                <w:snapToGrid w:val="0"/>
                <w:sz w:val="18"/>
                <w:szCs w:val="18"/>
                <w:lang w:val="is-IS"/>
              </w:rPr>
            </w:pPr>
            <w:r w:rsidRPr="0090431D">
              <w:rPr>
                <w:snapToGrid w:val="0"/>
                <w:sz w:val="18"/>
                <w:szCs w:val="18"/>
                <w:lang w:val="is-IS"/>
              </w:rPr>
              <w:t>Óleiðréttur mismunur á hlutfalli</w:t>
            </w:r>
          </w:p>
          <w:p w14:paraId="3A86308F" w14:textId="21AF5D1A" w:rsidR="00651A55" w:rsidRPr="0090431D" w:rsidRDefault="00651A55" w:rsidP="00DE5E9B">
            <w:pPr>
              <w:pStyle w:val="TableParagraph"/>
              <w:ind w:left="340"/>
              <w:rPr>
                <w:snapToGrid w:val="0"/>
                <w:sz w:val="18"/>
                <w:szCs w:val="18"/>
                <w:lang w:val="is-IS"/>
              </w:rPr>
            </w:pPr>
            <w:r w:rsidRPr="0090431D">
              <w:rPr>
                <w:snapToGrid w:val="0"/>
                <w:sz w:val="18"/>
                <w:szCs w:val="18"/>
                <w:lang w:val="is-IS"/>
              </w:rPr>
              <w:t>(99,5% öryggismörk)</w:t>
            </w:r>
          </w:p>
        </w:tc>
        <w:tc>
          <w:tcPr>
            <w:tcW w:w="1193" w:type="dxa"/>
            <w:gridSpan w:val="2"/>
          </w:tcPr>
          <w:p w14:paraId="4901A49B"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N/A</w:t>
            </w:r>
          </w:p>
        </w:tc>
        <w:tc>
          <w:tcPr>
            <w:tcW w:w="1170" w:type="dxa"/>
          </w:tcPr>
          <w:p w14:paraId="5F14B329"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N/A</w:t>
            </w:r>
          </w:p>
        </w:tc>
        <w:tc>
          <w:tcPr>
            <w:tcW w:w="1345" w:type="dxa"/>
          </w:tcPr>
          <w:p w14:paraId="74255DCE"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38,35%*</w:t>
            </w:r>
          </w:p>
          <w:p w14:paraId="382A1877" w14:textId="588C912F" w:rsidR="00651A55" w:rsidRPr="0090431D" w:rsidRDefault="00651A55" w:rsidP="00651A55">
            <w:pPr>
              <w:pStyle w:val="TableParagraph"/>
              <w:ind w:right="-122" w:hanging="136"/>
              <w:jc w:val="center"/>
              <w:rPr>
                <w:snapToGrid w:val="0"/>
                <w:sz w:val="18"/>
                <w:szCs w:val="18"/>
                <w:lang w:val="is-IS"/>
              </w:rPr>
            </w:pPr>
            <w:r w:rsidRPr="0090431D">
              <w:rPr>
                <w:snapToGrid w:val="0"/>
                <w:sz w:val="18"/>
                <w:szCs w:val="18"/>
                <w:lang w:val="is-IS"/>
              </w:rPr>
              <w:t>(17,89; 58,81)</w:t>
            </w:r>
          </w:p>
        </w:tc>
        <w:tc>
          <w:tcPr>
            <w:tcW w:w="1310" w:type="dxa"/>
          </w:tcPr>
          <w:p w14:paraId="7D347438" w14:textId="77777777" w:rsidR="00651A55" w:rsidRPr="0090431D" w:rsidRDefault="00651A55" w:rsidP="0080439F">
            <w:pPr>
              <w:pStyle w:val="TableParagraph"/>
              <w:widowControl/>
              <w:jc w:val="center"/>
              <w:rPr>
                <w:snapToGrid w:val="0"/>
                <w:sz w:val="18"/>
                <w:szCs w:val="18"/>
                <w:lang w:val="is-IS"/>
              </w:rPr>
            </w:pPr>
            <w:r w:rsidRPr="0090431D">
              <w:rPr>
                <w:snapToGrid w:val="0"/>
                <w:sz w:val="18"/>
                <w:szCs w:val="18"/>
                <w:lang w:val="is-IS"/>
              </w:rPr>
              <w:t>35,41%**</w:t>
            </w:r>
          </w:p>
          <w:p w14:paraId="41F96EA3" w14:textId="605B8027" w:rsidR="00651A55" w:rsidRPr="0090431D" w:rsidRDefault="00651A55" w:rsidP="0080439F">
            <w:pPr>
              <w:pStyle w:val="TableParagraph"/>
              <w:jc w:val="center"/>
              <w:rPr>
                <w:snapToGrid w:val="0"/>
                <w:sz w:val="18"/>
                <w:szCs w:val="18"/>
                <w:lang w:val="is-IS"/>
              </w:rPr>
            </w:pPr>
            <w:r w:rsidRPr="0090431D">
              <w:rPr>
                <w:snapToGrid w:val="0"/>
                <w:sz w:val="18"/>
                <w:szCs w:val="18"/>
                <w:lang w:val="is-IS"/>
              </w:rPr>
              <w:t>(10,41; 60,41)</w:t>
            </w:r>
          </w:p>
        </w:tc>
      </w:tr>
      <w:tr w:rsidR="0004288A" w:rsidRPr="0090431D" w14:paraId="5D16047B" w14:textId="77777777" w:rsidTr="00651A55">
        <w:trPr>
          <w:gridAfter w:val="1"/>
          <w:wAfter w:w="6" w:type="dxa"/>
          <w:cantSplit/>
          <w:trHeight w:val="242"/>
          <w:tblHeader/>
        </w:trPr>
        <w:tc>
          <w:tcPr>
            <w:tcW w:w="9243" w:type="dxa"/>
            <w:gridSpan w:val="6"/>
          </w:tcPr>
          <w:p w14:paraId="7AC47052"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Aðrar viðbótarmælingar</w:t>
            </w:r>
          </w:p>
        </w:tc>
      </w:tr>
      <w:tr w:rsidR="00A670AE" w:rsidRPr="0090431D" w14:paraId="6D12AB79" w14:textId="77777777" w:rsidTr="009608AD">
        <w:trPr>
          <w:gridAfter w:val="1"/>
          <w:wAfter w:w="6" w:type="dxa"/>
          <w:cantSplit/>
          <w:trHeight w:val="324"/>
          <w:tblHeader/>
        </w:trPr>
        <w:tc>
          <w:tcPr>
            <w:tcW w:w="4225" w:type="dxa"/>
            <w:tcBorders>
              <w:bottom w:val="nil"/>
            </w:tcBorders>
          </w:tcPr>
          <w:p w14:paraId="56FFA79F" w14:textId="77777777" w:rsidR="00A670AE" w:rsidRPr="0090431D" w:rsidRDefault="00A670AE" w:rsidP="00455227">
            <w:pPr>
              <w:pStyle w:val="TableParagraph"/>
              <w:widowControl/>
              <w:rPr>
                <w:snapToGrid w:val="0"/>
                <w:sz w:val="18"/>
                <w:szCs w:val="18"/>
                <w:lang w:val="is-IS"/>
              </w:rPr>
            </w:pPr>
            <w:r w:rsidRPr="0090431D">
              <w:rPr>
                <w:snapToGrid w:val="0"/>
                <w:sz w:val="18"/>
                <w:szCs w:val="18"/>
                <w:lang w:val="is-IS"/>
              </w:rPr>
              <w:t>Tími að fyrsta GCA kasti¹ (tocilizúmab vs. lyfleysa+26)</w:t>
            </w:r>
          </w:p>
          <w:p w14:paraId="30B6C4EA" w14:textId="7A707EB7" w:rsidR="00A670AE" w:rsidRPr="0090431D" w:rsidRDefault="00A670AE" w:rsidP="00455227">
            <w:pPr>
              <w:pStyle w:val="TableParagraph"/>
              <w:widowControl/>
              <w:rPr>
                <w:snapToGrid w:val="0"/>
                <w:sz w:val="18"/>
                <w:szCs w:val="18"/>
                <w:lang w:val="is-IS"/>
              </w:rPr>
            </w:pPr>
            <w:r w:rsidRPr="0090431D">
              <w:rPr>
                <w:snapToGrid w:val="0"/>
                <w:sz w:val="18"/>
                <w:szCs w:val="18"/>
                <w:lang w:val="is-IS"/>
              </w:rPr>
              <w:t>Áhættuhlutfall (99% öryggismörk)</w:t>
            </w:r>
          </w:p>
        </w:tc>
        <w:tc>
          <w:tcPr>
            <w:tcW w:w="1193" w:type="dxa"/>
            <w:gridSpan w:val="2"/>
            <w:vMerge w:val="restart"/>
          </w:tcPr>
          <w:p w14:paraId="6046B9C1"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22C94213" w14:textId="77777777" w:rsidR="00A670AE" w:rsidRPr="0090431D" w:rsidRDefault="00A670AE" w:rsidP="00455227">
            <w:pPr>
              <w:pStyle w:val="TableParagraph"/>
              <w:widowControl/>
              <w:jc w:val="center"/>
              <w:rPr>
                <w:snapToGrid w:val="0"/>
                <w:sz w:val="18"/>
                <w:szCs w:val="18"/>
                <w:lang w:val="is-IS"/>
              </w:rPr>
            </w:pPr>
          </w:p>
          <w:p w14:paraId="47EF37C2" w14:textId="77777777" w:rsidR="00A670AE" w:rsidRPr="0090431D" w:rsidRDefault="00A670AE" w:rsidP="00455227">
            <w:pPr>
              <w:pStyle w:val="TableParagraph"/>
              <w:widowControl/>
              <w:jc w:val="center"/>
              <w:rPr>
                <w:snapToGrid w:val="0"/>
                <w:sz w:val="18"/>
                <w:szCs w:val="18"/>
                <w:lang w:val="is-IS"/>
              </w:rPr>
            </w:pPr>
          </w:p>
          <w:p w14:paraId="14511C13"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1DF8899A" w14:textId="77777777" w:rsidR="00A670AE" w:rsidRPr="0090431D" w:rsidRDefault="00A670AE" w:rsidP="00455227">
            <w:pPr>
              <w:pStyle w:val="TableParagraph"/>
              <w:widowControl/>
              <w:jc w:val="center"/>
              <w:rPr>
                <w:snapToGrid w:val="0"/>
                <w:sz w:val="18"/>
                <w:szCs w:val="18"/>
                <w:lang w:val="is-IS"/>
              </w:rPr>
            </w:pPr>
          </w:p>
          <w:p w14:paraId="62C3A359" w14:textId="77777777" w:rsidR="00A670AE" w:rsidRPr="0090431D" w:rsidRDefault="00A670AE" w:rsidP="00455227">
            <w:pPr>
              <w:pStyle w:val="TableParagraph"/>
              <w:widowControl/>
              <w:jc w:val="center"/>
              <w:rPr>
                <w:snapToGrid w:val="0"/>
                <w:sz w:val="18"/>
                <w:szCs w:val="18"/>
                <w:lang w:val="is-IS"/>
              </w:rPr>
            </w:pPr>
          </w:p>
          <w:p w14:paraId="06AEBB27"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065E7556" w14:textId="77777777" w:rsidR="00A670AE" w:rsidRPr="0090431D" w:rsidRDefault="00A670AE" w:rsidP="00455227">
            <w:pPr>
              <w:pStyle w:val="TableParagraph"/>
              <w:widowControl/>
              <w:jc w:val="center"/>
              <w:rPr>
                <w:snapToGrid w:val="0"/>
                <w:sz w:val="18"/>
                <w:szCs w:val="18"/>
                <w:lang w:val="is-IS"/>
              </w:rPr>
            </w:pPr>
          </w:p>
          <w:p w14:paraId="3F3AD5EF" w14:textId="77777777" w:rsidR="00A670AE" w:rsidRPr="0090431D" w:rsidRDefault="00A670AE" w:rsidP="00455227">
            <w:pPr>
              <w:pStyle w:val="TableParagraph"/>
              <w:widowControl/>
              <w:jc w:val="center"/>
              <w:rPr>
                <w:snapToGrid w:val="0"/>
                <w:sz w:val="18"/>
                <w:szCs w:val="18"/>
                <w:lang w:val="is-IS"/>
              </w:rPr>
            </w:pPr>
          </w:p>
          <w:p w14:paraId="784E8E1F"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70C81C36" w14:textId="77777777" w:rsidR="00A670AE" w:rsidRPr="0090431D" w:rsidRDefault="00A670AE" w:rsidP="00455227">
            <w:pPr>
              <w:pStyle w:val="TableParagraph"/>
              <w:widowControl/>
              <w:jc w:val="center"/>
              <w:rPr>
                <w:snapToGrid w:val="0"/>
                <w:sz w:val="18"/>
                <w:szCs w:val="18"/>
                <w:lang w:val="is-IS"/>
              </w:rPr>
            </w:pPr>
          </w:p>
          <w:p w14:paraId="4F2DFE1A" w14:textId="77777777" w:rsidR="00A670AE" w:rsidRPr="0090431D" w:rsidRDefault="00A670AE" w:rsidP="00455227">
            <w:pPr>
              <w:pStyle w:val="TableParagraph"/>
              <w:widowControl/>
              <w:jc w:val="center"/>
              <w:rPr>
                <w:snapToGrid w:val="0"/>
                <w:sz w:val="18"/>
                <w:szCs w:val="18"/>
                <w:lang w:val="is-IS"/>
              </w:rPr>
            </w:pPr>
          </w:p>
          <w:p w14:paraId="78AF3BFC"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327A01D7" w14:textId="77777777" w:rsidR="00A670AE" w:rsidRPr="0090431D" w:rsidRDefault="00A670AE" w:rsidP="00455227">
            <w:pPr>
              <w:pStyle w:val="TableParagraph"/>
              <w:jc w:val="center"/>
              <w:rPr>
                <w:snapToGrid w:val="0"/>
                <w:sz w:val="18"/>
                <w:szCs w:val="18"/>
                <w:lang w:val="is-IS"/>
              </w:rPr>
            </w:pPr>
          </w:p>
          <w:p w14:paraId="52726FE4" w14:textId="77777777" w:rsidR="00A670AE" w:rsidRPr="0090431D" w:rsidRDefault="00A670AE" w:rsidP="00455227">
            <w:pPr>
              <w:pStyle w:val="TableParagraph"/>
              <w:jc w:val="center"/>
              <w:rPr>
                <w:snapToGrid w:val="0"/>
                <w:sz w:val="18"/>
                <w:szCs w:val="18"/>
                <w:lang w:val="is-IS"/>
              </w:rPr>
            </w:pPr>
          </w:p>
          <w:p w14:paraId="6EAD23DD" w14:textId="759D3525" w:rsidR="00A670AE" w:rsidRPr="0090431D" w:rsidRDefault="00A670AE" w:rsidP="00455227">
            <w:pPr>
              <w:pStyle w:val="TableParagraph"/>
              <w:jc w:val="center"/>
              <w:rPr>
                <w:snapToGrid w:val="0"/>
                <w:sz w:val="18"/>
                <w:szCs w:val="18"/>
                <w:lang w:val="is-IS"/>
              </w:rPr>
            </w:pPr>
            <w:r w:rsidRPr="0090431D">
              <w:rPr>
                <w:snapToGrid w:val="0"/>
                <w:sz w:val="18"/>
                <w:szCs w:val="18"/>
                <w:lang w:val="is-IS"/>
              </w:rPr>
              <w:t>N/A</w:t>
            </w:r>
          </w:p>
        </w:tc>
        <w:tc>
          <w:tcPr>
            <w:tcW w:w="1170" w:type="dxa"/>
            <w:vMerge w:val="restart"/>
          </w:tcPr>
          <w:p w14:paraId="31C04CD5"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52A34D90" w14:textId="77777777" w:rsidR="00A670AE" w:rsidRPr="0090431D" w:rsidRDefault="00A670AE" w:rsidP="00455227">
            <w:pPr>
              <w:pStyle w:val="TableParagraph"/>
              <w:widowControl/>
              <w:jc w:val="center"/>
              <w:rPr>
                <w:snapToGrid w:val="0"/>
                <w:sz w:val="18"/>
                <w:szCs w:val="18"/>
                <w:lang w:val="is-IS"/>
              </w:rPr>
            </w:pPr>
          </w:p>
          <w:p w14:paraId="5DE36B59" w14:textId="77777777" w:rsidR="00A670AE" w:rsidRPr="0090431D" w:rsidRDefault="00A670AE" w:rsidP="00455227">
            <w:pPr>
              <w:pStyle w:val="TableParagraph"/>
              <w:widowControl/>
              <w:jc w:val="center"/>
              <w:rPr>
                <w:snapToGrid w:val="0"/>
                <w:sz w:val="18"/>
                <w:szCs w:val="18"/>
                <w:lang w:val="is-IS"/>
              </w:rPr>
            </w:pPr>
          </w:p>
          <w:p w14:paraId="39505515"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789A0D98" w14:textId="77777777" w:rsidR="00A670AE" w:rsidRPr="0090431D" w:rsidRDefault="00A670AE" w:rsidP="00455227">
            <w:pPr>
              <w:pStyle w:val="TableParagraph"/>
              <w:widowControl/>
              <w:jc w:val="center"/>
              <w:rPr>
                <w:snapToGrid w:val="0"/>
                <w:sz w:val="18"/>
                <w:szCs w:val="18"/>
                <w:lang w:val="is-IS"/>
              </w:rPr>
            </w:pPr>
          </w:p>
          <w:p w14:paraId="49087F5F" w14:textId="77777777" w:rsidR="00A670AE" w:rsidRPr="0090431D" w:rsidRDefault="00A670AE" w:rsidP="00455227">
            <w:pPr>
              <w:pStyle w:val="TableParagraph"/>
              <w:widowControl/>
              <w:jc w:val="center"/>
              <w:rPr>
                <w:snapToGrid w:val="0"/>
                <w:sz w:val="18"/>
                <w:szCs w:val="18"/>
                <w:lang w:val="is-IS"/>
              </w:rPr>
            </w:pPr>
          </w:p>
          <w:p w14:paraId="59DCC7F7"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660B42CA" w14:textId="77777777" w:rsidR="00A670AE" w:rsidRPr="0090431D" w:rsidRDefault="00A670AE" w:rsidP="00455227">
            <w:pPr>
              <w:pStyle w:val="TableParagraph"/>
              <w:widowControl/>
              <w:jc w:val="center"/>
              <w:rPr>
                <w:snapToGrid w:val="0"/>
                <w:sz w:val="18"/>
                <w:szCs w:val="18"/>
                <w:lang w:val="is-IS"/>
              </w:rPr>
            </w:pPr>
          </w:p>
          <w:p w14:paraId="590E3312" w14:textId="77777777" w:rsidR="00A670AE" w:rsidRPr="0090431D" w:rsidRDefault="00A670AE" w:rsidP="00455227">
            <w:pPr>
              <w:pStyle w:val="TableParagraph"/>
              <w:widowControl/>
              <w:jc w:val="center"/>
              <w:rPr>
                <w:snapToGrid w:val="0"/>
                <w:sz w:val="18"/>
                <w:szCs w:val="18"/>
                <w:lang w:val="is-IS"/>
              </w:rPr>
            </w:pPr>
          </w:p>
          <w:p w14:paraId="05F0378F"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10CA24C4" w14:textId="77777777" w:rsidR="00A670AE" w:rsidRPr="0090431D" w:rsidRDefault="00A670AE" w:rsidP="00455227">
            <w:pPr>
              <w:pStyle w:val="TableParagraph"/>
              <w:widowControl/>
              <w:jc w:val="center"/>
              <w:rPr>
                <w:snapToGrid w:val="0"/>
                <w:sz w:val="18"/>
                <w:szCs w:val="18"/>
                <w:lang w:val="is-IS"/>
              </w:rPr>
            </w:pPr>
          </w:p>
          <w:p w14:paraId="35F123E8" w14:textId="77777777" w:rsidR="00A670AE" w:rsidRPr="0090431D" w:rsidRDefault="00A670AE" w:rsidP="00455227">
            <w:pPr>
              <w:pStyle w:val="TableParagraph"/>
              <w:widowControl/>
              <w:jc w:val="center"/>
              <w:rPr>
                <w:snapToGrid w:val="0"/>
                <w:sz w:val="18"/>
                <w:szCs w:val="18"/>
                <w:lang w:val="is-IS"/>
              </w:rPr>
            </w:pPr>
          </w:p>
          <w:p w14:paraId="6B9020D8"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N/A</w:t>
            </w:r>
          </w:p>
          <w:p w14:paraId="7EFB57AA" w14:textId="77777777" w:rsidR="00A670AE" w:rsidRPr="0090431D" w:rsidRDefault="00A670AE" w:rsidP="00455227">
            <w:pPr>
              <w:pStyle w:val="TableParagraph"/>
              <w:jc w:val="center"/>
              <w:rPr>
                <w:snapToGrid w:val="0"/>
                <w:sz w:val="18"/>
                <w:szCs w:val="18"/>
                <w:lang w:val="is-IS"/>
              </w:rPr>
            </w:pPr>
          </w:p>
          <w:p w14:paraId="0B5F138A" w14:textId="77777777" w:rsidR="00A670AE" w:rsidRPr="0090431D" w:rsidRDefault="00A670AE" w:rsidP="00455227">
            <w:pPr>
              <w:pStyle w:val="TableParagraph"/>
              <w:jc w:val="center"/>
              <w:rPr>
                <w:snapToGrid w:val="0"/>
                <w:sz w:val="18"/>
                <w:szCs w:val="18"/>
                <w:lang w:val="is-IS"/>
              </w:rPr>
            </w:pPr>
          </w:p>
          <w:p w14:paraId="0345D3D8" w14:textId="1348EBA4" w:rsidR="00A670AE" w:rsidRPr="0090431D" w:rsidRDefault="00A670AE" w:rsidP="00455227">
            <w:pPr>
              <w:pStyle w:val="TableParagraph"/>
              <w:jc w:val="center"/>
              <w:rPr>
                <w:snapToGrid w:val="0"/>
                <w:sz w:val="18"/>
                <w:szCs w:val="18"/>
                <w:lang w:val="is-IS"/>
              </w:rPr>
            </w:pPr>
            <w:r w:rsidRPr="0090431D">
              <w:rPr>
                <w:snapToGrid w:val="0"/>
                <w:sz w:val="18"/>
                <w:szCs w:val="18"/>
                <w:lang w:val="is-IS"/>
              </w:rPr>
              <w:t>N/A</w:t>
            </w:r>
          </w:p>
        </w:tc>
        <w:tc>
          <w:tcPr>
            <w:tcW w:w="1345" w:type="dxa"/>
            <w:vMerge w:val="restart"/>
          </w:tcPr>
          <w:p w14:paraId="59B99D20"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0,23*</w:t>
            </w:r>
          </w:p>
          <w:p w14:paraId="29A33511"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(0,11; 0,46)</w:t>
            </w:r>
          </w:p>
          <w:p w14:paraId="38CFCC22" w14:textId="77777777" w:rsidR="00A670AE" w:rsidRPr="0090431D" w:rsidRDefault="00A670AE" w:rsidP="00455227">
            <w:pPr>
              <w:pStyle w:val="TableParagraph"/>
              <w:widowControl/>
              <w:jc w:val="center"/>
              <w:rPr>
                <w:snapToGrid w:val="0"/>
                <w:sz w:val="18"/>
                <w:szCs w:val="18"/>
                <w:lang w:val="is-IS"/>
              </w:rPr>
            </w:pPr>
          </w:p>
          <w:p w14:paraId="7537A391"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0,39**</w:t>
            </w:r>
          </w:p>
          <w:p w14:paraId="728ADC12"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(0,18; 0,82)</w:t>
            </w:r>
          </w:p>
          <w:p w14:paraId="16D70906" w14:textId="77777777" w:rsidR="00A670AE" w:rsidRPr="0090431D" w:rsidRDefault="00A670AE" w:rsidP="00455227">
            <w:pPr>
              <w:pStyle w:val="TableParagraph"/>
              <w:widowControl/>
              <w:jc w:val="center"/>
              <w:rPr>
                <w:snapToGrid w:val="0"/>
                <w:sz w:val="18"/>
                <w:szCs w:val="18"/>
                <w:lang w:val="is-IS"/>
              </w:rPr>
            </w:pPr>
          </w:p>
          <w:p w14:paraId="54299C0B"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0,23***</w:t>
            </w:r>
          </w:p>
          <w:p w14:paraId="5B54356D"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(0,09; 0,61)</w:t>
            </w:r>
          </w:p>
          <w:p w14:paraId="5281E865" w14:textId="77777777" w:rsidR="00A670AE" w:rsidRPr="0090431D" w:rsidRDefault="00A670AE" w:rsidP="00455227">
            <w:pPr>
              <w:pStyle w:val="TableParagraph"/>
              <w:widowControl/>
              <w:jc w:val="center"/>
              <w:rPr>
                <w:snapToGrid w:val="0"/>
                <w:sz w:val="18"/>
                <w:szCs w:val="18"/>
                <w:lang w:val="is-IS"/>
              </w:rPr>
            </w:pPr>
          </w:p>
          <w:p w14:paraId="489271DC"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0,36</w:t>
            </w:r>
          </w:p>
          <w:p w14:paraId="3526E7E7"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(0,13; 1,00)</w:t>
            </w:r>
          </w:p>
          <w:p w14:paraId="5CBD53E4" w14:textId="77777777" w:rsidR="00A670AE" w:rsidRPr="0090431D" w:rsidRDefault="00A670AE" w:rsidP="00455227">
            <w:pPr>
              <w:pStyle w:val="TableParagraph"/>
              <w:widowControl/>
              <w:jc w:val="center"/>
              <w:rPr>
                <w:snapToGrid w:val="0"/>
                <w:sz w:val="18"/>
                <w:szCs w:val="18"/>
                <w:lang w:val="is-IS"/>
              </w:rPr>
            </w:pPr>
          </w:p>
          <w:p w14:paraId="309B60BC"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0,25***</w:t>
            </w:r>
          </w:p>
          <w:p w14:paraId="53DAE1A4"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(0,09; 0,70)</w:t>
            </w:r>
          </w:p>
          <w:p w14:paraId="66482C90" w14:textId="77777777" w:rsidR="00A670AE" w:rsidRPr="0090431D" w:rsidRDefault="00A670AE" w:rsidP="00455227">
            <w:pPr>
              <w:pStyle w:val="TableParagraph"/>
              <w:widowControl/>
              <w:jc w:val="center"/>
              <w:rPr>
                <w:snapToGrid w:val="0"/>
                <w:sz w:val="18"/>
                <w:szCs w:val="18"/>
                <w:lang w:val="is-IS"/>
              </w:rPr>
            </w:pPr>
          </w:p>
          <w:p w14:paraId="0F0F2626"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0,44</w:t>
            </w:r>
          </w:p>
          <w:p w14:paraId="28DCB101" w14:textId="533743EA" w:rsidR="00A670AE" w:rsidRPr="0090431D" w:rsidRDefault="00A670AE" w:rsidP="00455227">
            <w:pPr>
              <w:pStyle w:val="TableParagraph"/>
              <w:jc w:val="center"/>
              <w:rPr>
                <w:snapToGrid w:val="0"/>
                <w:sz w:val="18"/>
                <w:szCs w:val="18"/>
                <w:lang w:val="is-IS"/>
              </w:rPr>
            </w:pPr>
            <w:r w:rsidRPr="0090431D">
              <w:rPr>
                <w:snapToGrid w:val="0"/>
                <w:sz w:val="18"/>
                <w:szCs w:val="18"/>
                <w:lang w:val="is-IS"/>
              </w:rPr>
              <w:t>(0,14; 1,32)</w:t>
            </w:r>
          </w:p>
        </w:tc>
        <w:tc>
          <w:tcPr>
            <w:tcW w:w="1310" w:type="dxa"/>
            <w:vMerge w:val="restart"/>
          </w:tcPr>
          <w:p w14:paraId="70B221F3"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0,28**</w:t>
            </w:r>
          </w:p>
          <w:p w14:paraId="4C743365"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(0,12; 0,66)</w:t>
            </w:r>
          </w:p>
          <w:p w14:paraId="2B892087" w14:textId="77777777" w:rsidR="00A670AE" w:rsidRPr="0090431D" w:rsidRDefault="00A670AE" w:rsidP="00455227">
            <w:pPr>
              <w:pStyle w:val="TableParagraph"/>
              <w:widowControl/>
              <w:jc w:val="center"/>
              <w:rPr>
                <w:snapToGrid w:val="0"/>
                <w:sz w:val="18"/>
                <w:szCs w:val="18"/>
                <w:lang w:val="is-IS"/>
              </w:rPr>
            </w:pPr>
          </w:p>
          <w:p w14:paraId="20E492D1"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0,48</w:t>
            </w:r>
          </w:p>
          <w:p w14:paraId="7BE12FB1"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(0,20; 1,16)</w:t>
            </w:r>
          </w:p>
          <w:p w14:paraId="46B1B675" w14:textId="77777777" w:rsidR="00A670AE" w:rsidRPr="0090431D" w:rsidRDefault="00A670AE" w:rsidP="00455227">
            <w:pPr>
              <w:pStyle w:val="TableParagraph"/>
              <w:widowControl/>
              <w:jc w:val="center"/>
              <w:rPr>
                <w:snapToGrid w:val="0"/>
                <w:sz w:val="18"/>
                <w:szCs w:val="18"/>
                <w:lang w:val="is-IS"/>
              </w:rPr>
            </w:pPr>
          </w:p>
          <w:p w14:paraId="08EF9C5B"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0,42</w:t>
            </w:r>
          </w:p>
          <w:p w14:paraId="6B4DF6B1" w14:textId="77777777" w:rsidR="00A670AE" w:rsidRPr="0090431D" w:rsidRDefault="00A670AE" w:rsidP="00455227">
            <w:pPr>
              <w:pStyle w:val="TableParagraph"/>
              <w:widowControl/>
              <w:ind w:left="203" w:right="-139" w:hanging="203"/>
              <w:jc w:val="center"/>
              <w:rPr>
                <w:snapToGrid w:val="0"/>
                <w:sz w:val="18"/>
                <w:szCs w:val="18"/>
                <w:lang w:val="is-IS"/>
              </w:rPr>
            </w:pPr>
            <w:r w:rsidRPr="0090431D">
              <w:rPr>
                <w:snapToGrid w:val="0"/>
                <w:sz w:val="18"/>
                <w:szCs w:val="18"/>
                <w:lang w:val="is-IS"/>
              </w:rPr>
              <w:t>(0,14; 1,28)</w:t>
            </w:r>
          </w:p>
          <w:p w14:paraId="2AB1710F" w14:textId="77777777" w:rsidR="00A670AE" w:rsidRPr="0090431D" w:rsidRDefault="00A670AE" w:rsidP="00455227">
            <w:pPr>
              <w:pStyle w:val="TableParagraph"/>
              <w:widowControl/>
              <w:jc w:val="center"/>
              <w:rPr>
                <w:snapToGrid w:val="0"/>
                <w:sz w:val="18"/>
                <w:szCs w:val="18"/>
                <w:lang w:val="is-IS"/>
              </w:rPr>
            </w:pPr>
          </w:p>
          <w:p w14:paraId="28FDE7E0"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0,67</w:t>
            </w:r>
          </w:p>
          <w:p w14:paraId="2FB554B7"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(0,21;2,10)</w:t>
            </w:r>
          </w:p>
          <w:p w14:paraId="744B1C05" w14:textId="77777777" w:rsidR="00A670AE" w:rsidRPr="0090431D" w:rsidRDefault="00A670AE" w:rsidP="00455227">
            <w:pPr>
              <w:pStyle w:val="TableParagraph"/>
              <w:widowControl/>
              <w:jc w:val="center"/>
              <w:rPr>
                <w:snapToGrid w:val="0"/>
                <w:sz w:val="18"/>
                <w:szCs w:val="18"/>
                <w:lang w:val="is-IS"/>
              </w:rPr>
            </w:pPr>
          </w:p>
          <w:p w14:paraId="5A7FD03D"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0,20***</w:t>
            </w:r>
          </w:p>
          <w:p w14:paraId="7464933E"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(0,05; 0,76)</w:t>
            </w:r>
          </w:p>
          <w:p w14:paraId="007EE847" w14:textId="77777777" w:rsidR="00A670AE" w:rsidRPr="0090431D" w:rsidRDefault="00A670AE" w:rsidP="00455227">
            <w:pPr>
              <w:pStyle w:val="TableParagraph"/>
              <w:widowControl/>
              <w:jc w:val="center"/>
              <w:rPr>
                <w:snapToGrid w:val="0"/>
                <w:sz w:val="18"/>
                <w:szCs w:val="18"/>
                <w:lang w:val="is-IS"/>
              </w:rPr>
            </w:pPr>
          </w:p>
          <w:p w14:paraId="51719E9E" w14:textId="77777777" w:rsidR="00A670AE" w:rsidRPr="0090431D" w:rsidRDefault="00A670AE" w:rsidP="00455227">
            <w:pPr>
              <w:pStyle w:val="TableParagraph"/>
              <w:widowControl/>
              <w:jc w:val="center"/>
              <w:rPr>
                <w:snapToGrid w:val="0"/>
                <w:sz w:val="18"/>
                <w:szCs w:val="18"/>
                <w:lang w:val="is-IS"/>
              </w:rPr>
            </w:pPr>
            <w:r w:rsidRPr="0090431D">
              <w:rPr>
                <w:snapToGrid w:val="0"/>
                <w:sz w:val="18"/>
                <w:szCs w:val="18"/>
                <w:lang w:val="is-IS"/>
              </w:rPr>
              <w:t>0,35</w:t>
            </w:r>
          </w:p>
          <w:p w14:paraId="357F3B4C" w14:textId="0EDEFF39" w:rsidR="00A670AE" w:rsidRPr="0090431D" w:rsidRDefault="00A670AE" w:rsidP="00455227">
            <w:pPr>
              <w:pStyle w:val="TableParagraph"/>
              <w:jc w:val="center"/>
              <w:rPr>
                <w:snapToGrid w:val="0"/>
                <w:sz w:val="18"/>
                <w:szCs w:val="18"/>
                <w:lang w:val="is-IS"/>
              </w:rPr>
            </w:pPr>
            <w:r w:rsidRPr="0090431D">
              <w:rPr>
                <w:snapToGrid w:val="0"/>
                <w:sz w:val="18"/>
                <w:szCs w:val="18"/>
                <w:lang w:val="is-IS"/>
              </w:rPr>
              <w:t>(0,09; 1,42)</w:t>
            </w:r>
          </w:p>
        </w:tc>
      </w:tr>
      <w:tr w:rsidR="00A670AE" w:rsidRPr="0090431D" w14:paraId="7D6E39F7" w14:textId="77777777" w:rsidTr="009608AD">
        <w:trPr>
          <w:gridAfter w:val="1"/>
          <w:wAfter w:w="6" w:type="dxa"/>
          <w:cantSplit/>
          <w:trHeight w:val="290"/>
          <w:tblHeader/>
        </w:trPr>
        <w:tc>
          <w:tcPr>
            <w:tcW w:w="4225" w:type="dxa"/>
            <w:tcBorders>
              <w:top w:val="nil"/>
              <w:bottom w:val="nil"/>
            </w:tcBorders>
          </w:tcPr>
          <w:p w14:paraId="0A7CA72E" w14:textId="77777777" w:rsidR="00A670AE" w:rsidRPr="0090431D" w:rsidRDefault="00A670AE" w:rsidP="00455227">
            <w:pPr>
              <w:pStyle w:val="TableParagraph"/>
              <w:widowControl/>
              <w:rPr>
                <w:snapToGrid w:val="0"/>
                <w:sz w:val="18"/>
                <w:szCs w:val="18"/>
                <w:lang w:val="is-IS"/>
              </w:rPr>
            </w:pPr>
            <w:r w:rsidRPr="0090431D">
              <w:rPr>
                <w:snapToGrid w:val="0"/>
                <w:sz w:val="18"/>
                <w:szCs w:val="18"/>
                <w:lang w:val="is-IS"/>
              </w:rPr>
              <w:t>Tími að fyrsta GCA kasti¹ (tocilizúmab vs. lyfleysa+52)</w:t>
            </w:r>
          </w:p>
          <w:p w14:paraId="20C4F81A" w14:textId="363716BF" w:rsidR="00A670AE" w:rsidRPr="0090431D" w:rsidRDefault="00A670AE" w:rsidP="00455227">
            <w:pPr>
              <w:pStyle w:val="TableParagraph"/>
              <w:widowControl/>
              <w:rPr>
                <w:snapToGrid w:val="0"/>
                <w:sz w:val="18"/>
                <w:szCs w:val="18"/>
                <w:lang w:val="is-IS"/>
              </w:rPr>
            </w:pPr>
            <w:r w:rsidRPr="0090431D">
              <w:rPr>
                <w:snapToGrid w:val="0"/>
                <w:sz w:val="18"/>
                <w:szCs w:val="18"/>
                <w:lang w:val="is-IS"/>
              </w:rPr>
              <w:t>Áhættuhlutfall (99% öryggismörk)</w:t>
            </w:r>
          </w:p>
        </w:tc>
        <w:tc>
          <w:tcPr>
            <w:tcW w:w="1193" w:type="dxa"/>
            <w:gridSpan w:val="2"/>
            <w:vMerge/>
          </w:tcPr>
          <w:p w14:paraId="3F6EBA96" w14:textId="109FDF50" w:rsidR="00A670AE" w:rsidRPr="0090431D" w:rsidRDefault="00A670AE" w:rsidP="00455227">
            <w:pPr>
              <w:pStyle w:val="TableParagraph"/>
              <w:jc w:val="center"/>
              <w:rPr>
                <w:snapToGrid w:val="0"/>
                <w:sz w:val="18"/>
                <w:szCs w:val="18"/>
                <w:lang w:val="is-IS"/>
              </w:rPr>
            </w:pPr>
          </w:p>
        </w:tc>
        <w:tc>
          <w:tcPr>
            <w:tcW w:w="1170" w:type="dxa"/>
            <w:vMerge/>
          </w:tcPr>
          <w:p w14:paraId="15F8EEBA" w14:textId="4791719C" w:rsidR="00A670AE" w:rsidRPr="0090431D" w:rsidRDefault="00A670AE" w:rsidP="00455227">
            <w:pPr>
              <w:pStyle w:val="TableParagraph"/>
              <w:jc w:val="center"/>
              <w:rPr>
                <w:snapToGrid w:val="0"/>
                <w:sz w:val="18"/>
                <w:szCs w:val="18"/>
                <w:lang w:val="is-IS"/>
              </w:rPr>
            </w:pPr>
          </w:p>
        </w:tc>
        <w:tc>
          <w:tcPr>
            <w:tcW w:w="1345" w:type="dxa"/>
            <w:vMerge/>
          </w:tcPr>
          <w:p w14:paraId="09EB0E12" w14:textId="65F2AB51" w:rsidR="00A670AE" w:rsidRPr="0090431D" w:rsidRDefault="00A670AE" w:rsidP="00455227">
            <w:pPr>
              <w:pStyle w:val="TableParagraph"/>
              <w:jc w:val="center"/>
              <w:rPr>
                <w:snapToGrid w:val="0"/>
                <w:sz w:val="18"/>
                <w:szCs w:val="18"/>
                <w:lang w:val="is-IS"/>
              </w:rPr>
            </w:pPr>
          </w:p>
        </w:tc>
        <w:tc>
          <w:tcPr>
            <w:tcW w:w="1310" w:type="dxa"/>
            <w:vMerge/>
          </w:tcPr>
          <w:p w14:paraId="19877A5E" w14:textId="77F9FD38" w:rsidR="00A670AE" w:rsidRPr="0090431D" w:rsidRDefault="00A670AE" w:rsidP="00455227">
            <w:pPr>
              <w:pStyle w:val="TableParagraph"/>
              <w:jc w:val="center"/>
              <w:rPr>
                <w:snapToGrid w:val="0"/>
                <w:sz w:val="18"/>
                <w:szCs w:val="18"/>
                <w:lang w:val="is-IS"/>
              </w:rPr>
            </w:pPr>
          </w:p>
        </w:tc>
      </w:tr>
      <w:tr w:rsidR="00A670AE" w:rsidRPr="0090431D" w14:paraId="75E8F4A7" w14:textId="77777777" w:rsidTr="009608AD">
        <w:trPr>
          <w:gridAfter w:val="1"/>
          <w:wAfter w:w="6" w:type="dxa"/>
          <w:cantSplit/>
          <w:trHeight w:val="265"/>
          <w:tblHeader/>
        </w:trPr>
        <w:tc>
          <w:tcPr>
            <w:tcW w:w="4225" w:type="dxa"/>
            <w:tcBorders>
              <w:top w:val="nil"/>
              <w:bottom w:val="nil"/>
            </w:tcBorders>
          </w:tcPr>
          <w:p w14:paraId="16B1BD4D" w14:textId="1D6A0D17" w:rsidR="00A670AE" w:rsidRPr="0090431D" w:rsidRDefault="00A670AE" w:rsidP="00455227">
            <w:pPr>
              <w:pStyle w:val="TableParagraph"/>
              <w:widowControl/>
              <w:rPr>
                <w:snapToGrid w:val="0"/>
                <w:sz w:val="18"/>
                <w:szCs w:val="18"/>
                <w:lang w:val="is-IS"/>
              </w:rPr>
            </w:pPr>
            <w:r w:rsidRPr="0090431D">
              <w:rPr>
                <w:snapToGrid w:val="0"/>
                <w:sz w:val="18"/>
                <w:szCs w:val="18"/>
                <w:lang w:val="is-IS"/>
              </w:rPr>
              <w:t>Tími að fyrsta GCA kasti¹ (endurkominn sjúkdómur; tocilizúmab vs. lyfleysa+26) Áhættuhlutfall (99% öryggismörk)</w:t>
            </w:r>
          </w:p>
        </w:tc>
        <w:tc>
          <w:tcPr>
            <w:tcW w:w="1193" w:type="dxa"/>
            <w:gridSpan w:val="2"/>
            <w:vMerge/>
          </w:tcPr>
          <w:p w14:paraId="3BB7E8B2" w14:textId="787FF0BB" w:rsidR="00A670AE" w:rsidRPr="0090431D" w:rsidRDefault="00A670AE" w:rsidP="00455227">
            <w:pPr>
              <w:pStyle w:val="TableParagraph"/>
              <w:jc w:val="center"/>
              <w:rPr>
                <w:snapToGrid w:val="0"/>
                <w:sz w:val="18"/>
                <w:szCs w:val="18"/>
                <w:lang w:val="is-IS"/>
              </w:rPr>
            </w:pPr>
          </w:p>
        </w:tc>
        <w:tc>
          <w:tcPr>
            <w:tcW w:w="1170" w:type="dxa"/>
            <w:vMerge/>
          </w:tcPr>
          <w:p w14:paraId="1966D792" w14:textId="33266E61" w:rsidR="00A670AE" w:rsidRPr="0090431D" w:rsidRDefault="00A670AE" w:rsidP="00455227">
            <w:pPr>
              <w:pStyle w:val="TableParagraph"/>
              <w:jc w:val="center"/>
              <w:rPr>
                <w:snapToGrid w:val="0"/>
                <w:sz w:val="18"/>
                <w:szCs w:val="18"/>
                <w:lang w:val="is-IS"/>
              </w:rPr>
            </w:pPr>
          </w:p>
        </w:tc>
        <w:tc>
          <w:tcPr>
            <w:tcW w:w="1345" w:type="dxa"/>
            <w:vMerge/>
          </w:tcPr>
          <w:p w14:paraId="1968CCE4" w14:textId="00FFF3B3" w:rsidR="00A670AE" w:rsidRPr="0090431D" w:rsidRDefault="00A670AE" w:rsidP="00455227">
            <w:pPr>
              <w:pStyle w:val="TableParagraph"/>
              <w:jc w:val="center"/>
              <w:rPr>
                <w:snapToGrid w:val="0"/>
                <w:sz w:val="18"/>
                <w:szCs w:val="18"/>
                <w:lang w:val="is-IS"/>
              </w:rPr>
            </w:pPr>
          </w:p>
        </w:tc>
        <w:tc>
          <w:tcPr>
            <w:tcW w:w="1310" w:type="dxa"/>
            <w:vMerge/>
          </w:tcPr>
          <w:p w14:paraId="6488F9ED" w14:textId="61A16173" w:rsidR="00A670AE" w:rsidRPr="0090431D" w:rsidRDefault="00A670AE" w:rsidP="00455227">
            <w:pPr>
              <w:pStyle w:val="TableParagraph"/>
              <w:jc w:val="center"/>
              <w:rPr>
                <w:snapToGrid w:val="0"/>
                <w:sz w:val="18"/>
                <w:szCs w:val="18"/>
                <w:lang w:val="is-IS"/>
              </w:rPr>
            </w:pPr>
          </w:p>
        </w:tc>
      </w:tr>
      <w:tr w:rsidR="00A670AE" w:rsidRPr="0090431D" w14:paraId="437A2E96" w14:textId="77777777" w:rsidTr="009608AD">
        <w:trPr>
          <w:gridAfter w:val="1"/>
          <w:wAfter w:w="6" w:type="dxa"/>
          <w:cantSplit/>
          <w:trHeight w:val="528"/>
          <w:tblHeader/>
        </w:trPr>
        <w:tc>
          <w:tcPr>
            <w:tcW w:w="4225" w:type="dxa"/>
            <w:tcBorders>
              <w:top w:val="nil"/>
              <w:bottom w:val="nil"/>
            </w:tcBorders>
          </w:tcPr>
          <w:p w14:paraId="04FE98AB" w14:textId="47BCBF2E" w:rsidR="00A670AE" w:rsidRPr="0090431D" w:rsidRDefault="00A670AE" w:rsidP="00455227">
            <w:pPr>
              <w:pStyle w:val="TableParagraph"/>
              <w:widowControl/>
              <w:rPr>
                <w:snapToGrid w:val="0"/>
                <w:sz w:val="18"/>
                <w:szCs w:val="18"/>
                <w:lang w:val="is-IS"/>
              </w:rPr>
            </w:pPr>
            <w:r w:rsidRPr="0090431D">
              <w:rPr>
                <w:snapToGrid w:val="0"/>
                <w:sz w:val="18"/>
                <w:szCs w:val="18"/>
                <w:lang w:val="is-IS"/>
              </w:rPr>
              <w:t>Tími að fyrsta GCA kasti¹ (endurkominn sjúkdómur; tocilizúmab vs. lyfleysa+52) Áhættuhlutfall (99% öryggismörk)</w:t>
            </w:r>
          </w:p>
        </w:tc>
        <w:tc>
          <w:tcPr>
            <w:tcW w:w="1193" w:type="dxa"/>
            <w:gridSpan w:val="2"/>
            <w:vMerge/>
          </w:tcPr>
          <w:p w14:paraId="36337E1C" w14:textId="24853633" w:rsidR="00A670AE" w:rsidRPr="0090431D" w:rsidRDefault="00A670AE" w:rsidP="00455227">
            <w:pPr>
              <w:pStyle w:val="TableParagraph"/>
              <w:jc w:val="center"/>
              <w:rPr>
                <w:snapToGrid w:val="0"/>
                <w:sz w:val="18"/>
                <w:szCs w:val="18"/>
                <w:lang w:val="is-IS"/>
              </w:rPr>
            </w:pPr>
          </w:p>
        </w:tc>
        <w:tc>
          <w:tcPr>
            <w:tcW w:w="1170" w:type="dxa"/>
            <w:vMerge/>
          </w:tcPr>
          <w:p w14:paraId="7079D588" w14:textId="49F9D0CD" w:rsidR="00A670AE" w:rsidRPr="0090431D" w:rsidRDefault="00A670AE" w:rsidP="00455227">
            <w:pPr>
              <w:pStyle w:val="TableParagraph"/>
              <w:jc w:val="center"/>
              <w:rPr>
                <w:snapToGrid w:val="0"/>
                <w:sz w:val="18"/>
                <w:szCs w:val="18"/>
                <w:lang w:val="is-IS"/>
              </w:rPr>
            </w:pPr>
          </w:p>
        </w:tc>
        <w:tc>
          <w:tcPr>
            <w:tcW w:w="1345" w:type="dxa"/>
            <w:vMerge/>
          </w:tcPr>
          <w:p w14:paraId="13B1192B" w14:textId="24EEB8CF" w:rsidR="00A670AE" w:rsidRPr="0090431D" w:rsidRDefault="00A670AE" w:rsidP="00455227">
            <w:pPr>
              <w:pStyle w:val="TableParagraph"/>
              <w:jc w:val="center"/>
              <w:rPr>
                <w:snapToGrid w:val="0"/>
                <w:sz w:val="18"/>
                <w:szCs w:val="18"/>
                <w:lang w:val="is-IS"/>
              </w:rPr>
            </w:pPr>
          </w:p>
        </w:tc>
        <w:tc>
          <w:tcPr>
            <w:tcW w:w="1310" w:type="dxa"/>
            <w:vMerge/>
          </w:tcPr>
          <w:p w14:paraId="26F5EC62" w14:textId="724E2912" w:rsidR="00A670AE" w:rsidRPr="0090431D" w:rsidRDefault="00A670AE" w:rsidP="00455227">
            <w:pPr>
              <w:pStyle w:val="TableParagraph"/>
              <w:jc w:val="center"/>
              <w:rPr>
                <w:snapToGrid w:val="0"/>
                <w:sz w:val="18"/>
                <w:szCs w:val="18"/>
                <w:lang w:val="is-IS"/>
              </w:rPr>
            </w:pPr>
          </w:p>
        </w:tc>
      </w:tr>
      <w:tr w:rsidR="00A670AE" w:rsidRPr="0090431D" w14:paraId="793AB449" w14:textId="77777777" w:rsidTr="009608AD">
        <w:trPr>
          <w:gridAfter w:val="1"/>
          <w:wAfter w:w="6" w:type="dxa"/>
          <w:cantSplit/>
          <w:trHeight w:val="482"/>
          <w:tblHeader/>
        </w:trPr>
        <w:tc>
          <w:tcPr>
            <w:tcW w:w="4225" w:type="dxa"/>
            <w:tcBorders>
              <w:top w:val="nil"/>
              <w:bottom w:val="nil"/>
            </w:tcBorders>
          </w:tcPr>
          <w:p w14:paraId="388456F2" w14:textId="6ED9C46D" w:rsidR="00A670AE" w:rsidRPr="0090431D" w:rsidRDefault="00A670AE" w:rsidP="00455227">
            <w:pPr>
              <w:pStyle w:val="TableParagraph"/>
              <w:widowControl/>
              <w:rPr>
                <w:snapToGrid w:val="0"/>
                <w:sz w:val="18"/>
                <w:szCs w:val="18"/>
                <w:lang w:val="is-IS"/>
              </w:rPr>
            </w:pPr>
            <w:r w:rsidRPr="0090431D">
              <w:rPr>
                <w:snapToGrid w:val="0"/>
                <w:sz w:val="18"/>
                <w:szCs w:val="18"/>
                <w:lang w:val="is-IS"/>
              </w:rPr>
              <w:t>Tími að fyrsta GCA kasti¹ (nýgreindur sjúkdómur; tocilizúmab vs. lyfleysa+26) Áhættuhlutfall (99% öryggismörk)</w:t>
            </w:r>
          </w:p>
        </w:tc>
        <w:tc>
          <w:tcPr>
            <w:tcW w:w="1193" w:type="dxa"/>
            <w:gridSpan w:val="2"/>
            <w:vMerge/>
          </w:tcPr>
          <w:p w14:paraId="480850F7" w14:textId="48D94E8E" w:rsidR="00A670AE" w:rsidRPr="0090431D" w:rsidRDefault="00A670AE" w:rsidP="00455227">
            <w:pPr>
              <w:pStyle w:val="TableParagraph"/>
              <w:jc w:val="center"/>
              <w:rPr>
                <w:snapToGrid w:val="0"/>
                <w:sz w:val="18"/>
                <w:szCs w:val="18"/>
                <w:lang w:val="is-IS"/>
              </w:rPr>
            </w:pPr>
          </w:p>
        </w:tc>
        <w:tc>
          <w:tcPr>
            <w:tcW w:w="1170" w:type="dxa"/>
            <w:vMerge/>
          </w:tcPr>
          <w:p w14:paraId="0216DF6A" w14:textId="1DFC6988" w:rsidR="00A670AE" w:rsidRPr="0090431D" w:rsidRDefault="00A670AE" w:rsidP="00455227">
            <w:pPr>
              <w:pStyle w:val="TableParagraph"/>
              <w:jc w:val="center"/>
              <w:rPr>
                <w:snapToGrid w:val="0"/>
                <w:sz w:val="18"/>
                <w:szCs w:val="18"/>
                <w:lang w:val="is-IS"/>
              </w:rPr>
            </w:pPr>
          </w:p>
        </w:tc>
        <w:tc>
          <w:tcPr>
            <w:tcW w:w="1345" w:type="dxa"/>
            <w:vMerge/>
          </w:tcPr>
          <w:p w14:paraId="172BB12D" w14:textId="2012BBA1" w:rsidR="00A670AE" w:rsidRPr="0090431D" w:rsidRDefault="00A670AE" w:rsidP="00455227">
            <w:pPr>
              <w:pStyle w:val="TableParagraph"/>
              <w:jc w:val="center"/>
              <w:rPr>
                <w:snapToGrid w:val="0"/>
                <w:sz w:val="18"/>
                <w:szCs w:val="18"/>
                <w:lang w:val="is-IS"/>
              </w:rPr>
            </w:pPr>
          </w:p>
        </w:tc>
        <w:tc>
          <w:tcPr>
            <w:tcW w:w="1310" w:type="dxa"/>
            <w:vMerge/>
          </w:tcPr>
          <w:p w14:paraId="58957873" w14:textId="7A7FD956" w:rsidR="00A670AE" w:rsidRPr="0090431D" w:rsidRDefault="00A670AE" w:rsidP="00455227">
            <w:pPr>
              <w:pStyle w:val="TableParagraph"/>
              <w:jc w:val="center"/>
              <w:rPr>
                <w:snapToGrid w:val="0"/>
                <w:sz w:val="18"/>
                <w:szCs w:val="18"/>
                <w:lang w:val="is-IS"/>
              </w:rPr>
            </w:pPr>
          </w:p>
        </w:tc>
      </w:tr>
      <w:tr w:rsidR="00A670AE" w:rsidRPr="0090431D" w14:paraId="671A75BD" w14:textId="77777777" w:rsidTr="009608AD">
        <w:trPr>
          <w:gridAfter w:val="1"/>
          <w:wAfter w:w="6" w:type="dxa"/>
          <w:cantSplit/>
          <w:trHeight w:val="244"/>
          <w:tblHeader/>
        </w:trPr>
        <w:tc>
          <w:tcPr>
            <w:tcW w:w="4225" w:type="dxa"/>
            <w:tcBorders>
              <w:top w:val="nil"/>
            </w:tcBorders>
          </w:tcPr>
          <w:p w14:paraId="35BCAAA5" w14:textId="3E038E68" w:rsidR="00A670AE" w:rsidRPr="0090431D" w:rsidRDefault="00A670AE" w:rsidP="00455227">
            <w:pPr>
              <w:pStyle w:val="TableParagraph"/>
              <w:widowControl/>
              <w:rPr>
                <w:snapToGrid w:val="0"/>
                <w:sz w:val="18"/>
                <w:szCs w:val="18"/>
                <w:lang w:val="is-IS"/>
              </w:rPr>
            </w:pPr>
            <w:r w:rsidRPr="0090431D">
              <w:rPr>
                <w:snapToGrid w:val="0"/>
                <w:sz w:val="18"/>
                <w:szCs w:val="18"/>
                <w:lang w:val="is-IS"/>
              </w:rPr>
              <w:t xml:space="preserve">Tími að fyrsta GCA kasti¹ (nýgreindur sjúkdómur; tocilizúmab vs. lyfleysa+52) Áhættuhlutfall (99% öryggismörk) </w:t>
            </w:r>
          </w:p>
        </w:tc>
        <w:tc>
          <w:tcPr>
            <w:tcW w:w="1193" w:type="dxa"/>
            <w:gridSpan w:val="2"/>
            <w:vMerge/>
          </w:tcPr>
          <w:p w14:paraId="21EB58C8" w14:textId="430AB91B" w:rsidR="00A670AE" w:rsidRPr="0090431D" w:rsidRDefault="00A670AE" w:rsidP="00455227">
            <w:pPr>
              <w:pStyle w:val="TableParagraph"/>
              <w:widowControl/>
              <w:jc w:val="center"/>
              <w:rPr>
                <w:snapToGrid w:val="0"/>
                <w:sz w:val="18"/>
                <w:szCs w:val="18"/>
                <w:lang w:val="is-IS"/>
              </w:rPr>
            </w:pPr>
          </w:p>
        </w:tc>
        <w:tc>
          <w:tcPr>
            <w:tcW w:w="1170" w:type="dxa"/>
            <w:vMerge/>
          </w:tcPr>
          <w:p w14:paraId="5CB9A627" w14:textId="3A689F12" w:rsidR="00A670AE" w:rsidRPr="0090431D" w:rsidRDefault="00A670AE" w:rsidP="00455227">
            <w:pPr>
              <w:pStyle w:val="TableParagraph"/>
              <w:widowControl/>
              <w:jc w:val="center"/>
              <w:rPr>
                <w:snapToGrid w:val="0"/>
                <w:sz w:val="18"/>
                <w:szCs w:val="18"/>
                <w:lang w:val="is-IS"/>
              </w:rPr>
            </w:pPr>
          </w:p>
        </w:tc>
        <w:tc>
          <w:tcPr>
            <w:tcW w:w="1345" w:type="dxa"/>
            <w:vMerge/>
          </w:tcPr>
          <w:p w14:paraId="59281A88" w14:textId="02FD1777" w:rsidR="00A670AE" w:rsidRPr="0090431D" w:rsidRDefault="00A670AE" w:rsidP="00455227">
            <w:pPr>
              <w:pStyle w:val="TableParagraph"/>
              <w:widowControl/>
              <w:jc w:val="center"/>
              <w:rPr>
                <w:snapToGrid w:val="0"/>
                <w:sz w:val="18"/>
                <w:szCs w:val="18"/>
                <w:lang w:val="is-IS"/>
              </w:rPr>
            </w:pPr>
          </w:p>
        </w:tc>
        <w:tc>
          <w:tcPr>
            <w:tcW w:w="1310" w:type="dxa"/>
            <w:vMerge/>
          </w:tcPr>
          <w:p w14:paraId="728EB09D" w14:textId="47327A07" w:rsidR="00A670AE" w:rsidRPr="0090431D" w:rsidRDefault="00A670AE" w:rsidP="00455227">
            <w:pPr>
              <w:pStyle w:val="TableParagraph"/>
              <w:widowControl/>
              <w:jc w:val="center"/>
              <w:rPr>
                <w:snapToGrid w:val="0"/>
                <w:sz w:val="18"/>
                <w:szCs w:val="18"/>
                <w:lang w:val="is-IS"/>
              </w:rPr>
            </w:pPr>
          </w:p>
        </w:tc>
      </w:tr>
      <w:tr w:rsidR="00A670AE" w:rsidRPr="0090431D" w14:paraId="21C0A276" w14:textId="77777777" w:rsidTr="009608AD">
        <w:trPr>
          <w:gridAfter w:val="1"/>
          <w:wAfter w:w="6" w:type="dxa"/>
          <w:cantSplit/>
          <w:trHeight w:val="658"/>
          <w:tblHeader/>
        </w:trPr>
        <w:tc>
          <w:tcPr>
            <w:tcW w:w="4225" w:type="dxa"/>
          </w:tcPr>
          <w:p w14:paraId="059433A0" w14:textId="77777777" w:rsidR="00A670AE" w:rsidRPr="0090431D" w:rsidRDefault="00A670AE" w:rsidP="0080439F">
            <w:pPr>
              <w:pStyle w:val="TableParagraph"/>
              <w:widowControl/>
              <w:rPr>
                <w:i/>
                <w:snapToGrid w:val="0"/>
                <w:sz w:val="18"/>
                <w:szCs w:val="18"/>
                <w:lang w:val="is-IS"/>
              </w:rPr>
            </w:pPr>
            <w:r w:rsidRPr="0090431D">
              <w:rPr>
                <w:i/>
                <w:snapToGrid w:val="0"/>
                <w:sz w:val="18"/>
                <w:szCs w:val="18"/>
                <w:lang w:val="is-IS"/>
              </w:rPr>
              <w:t>Uppsafnaður skammtur af sykursterum (mg)</w:t>
            </w:r>
          </w:p>
          <w:p w14:paraId="218D3713" w14:textId="77777777" w:rsidR="00A670AE" w:rsidRPr="0090431D" w:rsidRDefault="00A670AE" w:rsidP="00455227">
            <w:pPr>
              <w:pStyle w:val="TableParagraph"/>
              <w:widowControl/>
              <w:ind w:left="227"/>
              <w:rPr>
                <w:snapToGrid w:val="0"/>
                <w:sz w:val="18"/>
                <w:szCs w:val="18"/>
                <w:lang w:val="is-IS"/>
              </w:rPr>
            </w:pPr>
            <w:r w:rsidRPr="0090431D">
              <w:rPr>
                <w:snapToGrid w:val="0"/>
                <w:sz w:val="18"/>
                <w:szCs w:val="18"/>
                <w:lang w:val="is-IS"/>
              </w:rPr>
              <w:t>miðgildi í viku 52 (tocilizúmab vs lyfleysa+26</w:t>
            </w:r>
            <w:r w:rsidRPr="0090431D">
              <w:rPr>
                <w:snapToGrid w:val="0"/>
                <w:sz w:val="18"/>
                <w:szCs w:val="18"/>
                <w:vertAlign w:val="superscript"/>
                <w:lang w:val="is-IS"/>
              </w:rPr>
              <w:t>2</w:t>
            </w:r>
            <w:r w:rsidRPr="0090431D">
              <w:rPr>
                <w:snapToGrid w:val="0"/>
                <w:sz w:val="18"/>
                <w:szCs w:val="18"/>
                <w:lang w:val="is-IS"/>
              </w:rPr>
              <w:t>)</w:t>
            </w:r>
          </w:p>
          <w:p w14:paraId="4AF8D1C8" w14:textId="4186A55A" w:rsidR="00A670AE" w:rsidRPr="0090431D" w:rsidRDefault="00A670AE" w:rsidP="00455227">
            <w:pPr>
              <w:pStyle w:val="TableParagraph"/>
              <w:widowControl/>
              <w:ind w:left="227"/>
              <w:rPr>
                <w:i/>
                <w:snapToGrid w:val="0"/>
                <w:sz w:val="18"/>
                <w:szCs w:val="18"/>
                <w:lang w:val="is-IS"/>
              </w:rPr>
            </w:pPr>
            <w:r w:rsidRPr="0090431D">
              <w:rPr>
                <w:snapToGrid w:val="0"/>
                <w:sz w:val="18"/>
                <w:szCs w:val="18"/>
                <w:lang w:val="is-IS"/>
              </w:rPr>
              <w:t>miðgildi í viku 52 (tocilizúmab vs lyfleysa+52</w:t>
            </w:r>
            <w:r w:rsidRPr="0090431D">
              <w:rPr>
                <w:snapToGrid w:val="0"/>
                <w:sz w:val="18"/>
                <w:szCs w:val="18"/>
                <w:vertAlign w:val="superscript"/>
                <w:lang w:val="is-IS"/>
              </w:rPr>
              <w:t>2</w:t>
            </w:r>
            <w:r w:rsidRPr="0090431D">
              <w:rPr>
                <w:snapToGrid w:val="0"/>
                <w:sz w:val="18"/>
                <w:szCs w:val="18"/>
                <w:lang w:val="is-IS"/>
              </w:rPr>
              <w:t>)</w:t>
            </w:r>
          </w:p>
        </w:tc>
        <w:tc>
          <w:tcPr>
            <w:tcW w:w="1193" w:type="dxa"/>
            <w:gridSpan w:val="2"/>
          </w:tcPr>
          <w:p w14:paraId="6F7302F9" w14:textId="77777777" w:rsidR="00A9403E" w:rsidRPr="0090431D" w:rsidRDefault="00A9403E" w:rsidP="0080439F">
            <w:pPr>
              <w:pStyle w:val="TableParagraph"/>
              <w:widowControl/>
              <w:jc w:val="center"/>
              <w:rPr>
                <w:snapToGrid w:val="0"/>
                <w:sz w:val="18"/>
                <w:szCs w:val="18"/>
                <w:lang w:val="is-IS"/>
              </w:rPr>
            </w:pPr>
          </w:p>
          <w:p w14:paraId="6AEE2466" w14:textId="77777777" w:rsidR="00A670AE" w:rsidRPr="0090431D" w:rsidRDefault="00A670AE" w:rsidP="0080439F">
            <w:pPr>
              <w:pStyle w:val="TableParagraph"/>
              <w:widowControl/>
              <w:jc w:val="center"/>
              <w:rPr>
                <w:snapToGrid w:val="0"/>
                <w:sz w:val="18"/>
                <w:szCs w:val="18"/>
                <w:lang w:val="is-IS"/>
              </w:rPr>
            </w:pPr>
            <w:r w:rsidRPr="0090431D">
              <w:rPr>
                <w:snapToGrid w:val="0"/>
                <w:sz w:val="18"/>
                <w:szCs w:val="18"/>
                <w:lang w:val="is-IS"/>
              </w:rPr>
              <w:t>3.296,00</w:t>
            </w:r>
          </w:p>
          <w:p w14:paraId="5938B48A" w14:textId="77777777" w:rsidR="00A9403E" w:rsidRPr="0090431D" w:rsidRDefault="00A9403E" w:rsidP="0080439F">
            <w:pPr>
              <w:pStyle w:val="TableParagraph"/>
              <w:jc w:val="center"/>
              <w:rPr>
                <w:snapToGrid w:val="0"/>
                <w:sz w:val="18"/>
                <w:szCs w:val="18"/>
                <w:lang w:val="is-IS"/>
              </w:rPr>
            </w:pPr>
          </w:p>
          <w:p w14:paraId="4694C976" w14:textId="4CF75C0F" w:rsidR="00A670AE" w:rsidRPr="0090431D" w:rsidRDefault="00A670AE" w:rsidP="0080439F">
            <w:pPr>
              <w:pStyle w:val="TableParagraph"/>
              <w:jc w:val="center"/>
              <w:rPr>
                <w:snapToGrid w:val="0"/>
                <w:sz w:val="18"/>
                <w:szCs w:val="18"/>
                <w:lang w:val="is-IS"/>
              </w:rPr>
            </w:pPr>
            <w:r w:rsidRPr="0090431D">
              <w:rPr>
                <w:snapToGrid w:val="0"/>
                <w:sz w:val="18"/>
                <w:szCs w:val="18"/>
                <w:lang w:val="is-IS"/>
              </w:rPr>
              <w:t>N/A</w:t>
            </w:r>
          </w:p>
        </w:tc>
        <w:tc>
          <w:tcPr>
            <w:tcW w:w="1170" w:type="dxa"/>
          </w:tcPr>
          <w:p w14:paraId="2A45F96D" w14:textId="77777777" w:rsidR="00A9403E" w:rsidRPr="0090431D" w:rsidRDefault="00A9403E" w:rsidP="0080439F">
            <w:pPr>
              <w:pStyle w:val="TableParagraph"/>
              <w:widowControl/>
              <w:jc w:val="center"/>
              <w:rPr>
                <w:snapToGrid w:val="0"/>
                <w:sz w:val="18"/>
                <w:szCs w:val="18"/>
                <w:lang w:val="is-IS"/>
              </w:rPr>
            </w:pPr>
          </w:p>
          <w:p w14:paraId="61253570" w14:textId="77777777" w:rsidR="00A670AE" w:rsidRPr="0090431D" w:rsidRDefault="00A670AE" w:rsidP="0080439F">
            <w:pPr>
              <w:pStyle w:val="TableParagraph"/>
              <w:widowControl/>
              <w:jc w:val="center"/>
              <w:rPr>
                <w:snapToGrid w:val="0"/>
                <w:sz w:val="18"/>
                <w:szCs w:val="18"/>
                <w:lang w:val="is-IS"/>
              </w:rPr>
            </w:pPr>
            <w:r w:rsidRPr="0090431D">
              <w:rPr>
                <w:snapToGrid w:val="0"/>
                <w:sz w:val="18"/>
                <w:szCs w:val="18"/>
                <w:lang w:val="is-IS"/>
              </w:rPr>
              <w:t>N/A</w:t>
            </w:r>
          </w:p>
          <w:p w14:paraId="597EA4E3" w14:textId="77777777" w:rsidR="00A9403E" w:rsidRPr="0090431D" w:rsidRDefault="00A9403E" w:rsidP="0080439F">
            <w:pPr>
              <w:pStyle w:val="TableParagraph"/>
              <w:jc w:val="center"/>
              <w:rPr>
                <w:snapToGrid w:val="0"/>
                <w:sz w:val="18"/>
                <w:szCs w:val="18"/>
                <w:lang w:val="is-IS"/>
              </w:rPr>
            </w:pPr>
          </w:p>
          <w:p w14:paraId="55018B9B" w14:textId="6B7FF881" w:rsidR="00A670AE" w:rsidRPr="0090431D" w:rsidRDefault="00A670AE" w:rsidP="0080439F">
            <w:pPr>
              <w:pStyle w:val="TableParagraph"/>
              <w:jc w:val="center"/>
              <w:rPr>
                <w:snapToGrid w:val="0"/>
                <w:sz w:val="18"/>
                <w:szCs w:val="18"/>
                <w:lang w:val="is-IS"/>
              </w:rPr>
            </w:pPr>
            <w:r w:rsidRPr="0090431D">
              <w:rPr>
                <w:snapToGrid w:val="0"/>
                <w:sz w:val="18"/>
                <w:szCs w:val="18"/>
                <w:lang w:val="is-IS"/>
              </w:rPr>
              <w:t>3.817,50</w:t>
            </w:r>
          </w:p>
        </w:tc>
        <w:tc>
          <w:tcPr>
            <w:tcW w:w="1345" w:type="dxa"/>
          </w:tcPr>
          <w:p w14:paraId="6A886D95" w14:textId="77777777" w:rsidR="00A9403E" w:rsidRPr="0090431D" w:rsidRDefault="00A9403E" w:rsidP="0080439F">
            <w:pPr>
              <w:pStyle w:val="TableParagraph"/>
              <w:widowControl/>
              <w:jc w:val="center"/>
              <w:rPr>
                <w:snapToGrid w:val="0"/>
                <w:sz w:val="18"/>
                <w:szCs w:val="18"/>
                <w:lang w:val="is-IS"/>
              </w:rPr>
            </w:pPr>
          </w:p>
          <w:p w14:paraId="7D6CD9DE" w14:textId="77777777" w:rsidR="00A670AE" w:rsidRPr="0090431D" w:rsidRDefault="00A670AE" w:rsidP="0080439F">
            <w:pPr>
              <w:pStyle w:val="TableParagraph"/>
              <w:widowControl/>
              <w:jc w:val="center"/>
              <w:rPr>
                <w:snapToGrid w:val="0"/>
                <w:sz w:val="18"/>
                <w:szCs w:val="18"/>
                <w:lang w:val="is-IS"/>
              </w:rPr>
            </w:pPr>
            <w:r w:rsidRPr="0090431D">
              <w:rPr>
                <w:snapToGrid w:val="0"/>
                <w:sz w:val="18"/>
                <w:szCs w:val="18"/>
                <w:lang w:val="is-IS"/>
              </w:rPr>
              <w:t>1.862,00*</w:t>
            </w:r>
          </w:p>
          <w:p w14:paraId="0EE0D429" w14:textId="77777777" w:rsidR="00A9403E" w:rsidRPr="0090431D" w:rsidRDefault="00A9403E" w:rsidP="0080439F">
            <w:pPr>
              <w:pStyle w:val="TableParagraph"/>
              <w:jc w:val="center"/>
              <w:rPr>
                <w:snapToGrid w:val="0"/>
                <w:sz w:val="18"/>
                <w:szCs w:val="18"/>
                <w:lang w:val="is-IS"/>
              </w:rPr>
            </w:pPr>
          </w:p>
          <w:p w14:paraId="3755AE0C" w14:textId="53EF24F0" w:rsidR="00A670AE" w:rsidRPr="0090431D" w:rsidRDefault="00A670AE" w:rsidP="0080439F">
            <w:pPr>
              <w:pStyle w:val="TableParagraph"/>
              <w:jc w:val="center"/>
              <w:rPr>
                <w:snapToGrid w:val="0"/>
                <w:sz w:val="18"/>
                <w:szCs w:val="18"/>
                <w:lang w:val="is-IS"/>
              </w:rPr>
            </w:pPr>
            <w:r w:rsidRPr="0090431D">
              <w:rPr>
                <w:snapToGrid w:val="0"/>
                <w:sz w:val="18"/>
                <w:szCs w:val="18"/>
                <w:lang w:val="is-IS"/>
              </w:rPr>
              <w:t>1.862,00*</w:t>
            </w:r>
          </w:p>
        </w:tc>
        <w:tc>
          <w:tcPr>
            <w:tcW w:w="1310" w:type="dxa"/>
          </w:tcPr>
          <w:p w14:paraId="6237D301" w14:textId="77777777" w:rsidR="00A9403E" w:rsidRPr="0090431D" w:rsidRDefault="00A9403E" w:rsidP="0080439F">
            <w:pPr>
              <w:pStyle w:val="TableParagraph"/>
              <w:widowControl/>
              <w:jc w:val="center"/>
              <w:rPr>
                <w:snapToGrid w:val="0"/>
                <w:sz w:val="18"/>
                <w:szCs w:val="18"/>
                <w:lang w:val="is-IS"/>
              </w:rPr>
            </w:pPr>
          </w:p>
          <w:p w14:paraId="5EFA2E15" w14:textId="77777777" w:rsidR="00A670AE" w:rsidRPr="0090431D" w:rsidRDefault="00A670AE" w:rsidP="0080439F">
            <w:pPr>
              <w:pStyle w:val="TableParagraph"/>
              <w:widowControl/>
              <w:jc w:val="center"/>
              <w:rPr>
                <w:snapToGrid w:val="0"/>
                <w:sz w:val="18"/>
                <w:szCs w:val="18"/>
                <w:lang w:val="is-IS"/>
              </w:rPr>
            </w:pPr>
            <w:r w:rsidRPr="0090431D">
              <w:rPr>
                <w:snapToGrid w:val="0"/>
                <w:sz w:val="18"/>
                <w:szCs w:val="18"/>
                <w:lang w:val="is-IS"/>
              </w:rPr>
              <w:t>1.862,00*</w:t>
            </w:r>
          </w:p>
          <w:p w14:paraId="12A6AA5A" w14:textId="77777777" w:rsidR="00A9403E" w:rsidRPr="0090431D" w:rsidRDefault="00A9403E" w:rsidP="0080439F">
            <w:pPr>
              <w:pStyle w:val="TableParagraph"/>
              <w:jc w:val="center"/>
              <w:rPr>
                <w:snapToGrid w:val="0"/>
                <w:sz w:val="18"/>
                <w:szCs w:val="18"/>
                <w:lang w:val="is-IS"/>
              </w:rPr>
            </w:pPr>
          </w:p>
          <w:p w14:paraId="6D02DC0C" w14:textId="3EC6C3DB" w:rsidR="00A670AE" w:rsidRPr="0090431D" w:rsidRDefault="00A670AE" w:rsidP="0080439F">
            <w:pPr>
              <w:pStyle w:val="TableParagraph"/>
              <w:jc w:val="center"/>
              <w:rPr>
                <w:snapToGrid w:val="0"/>
                <w:sz w:val="18"/>
                <w:szCs w:val="18"/>
                <w:lang w:val="is-IS"/>
              </w:rPr>
            </w:pPr>
            <w:r w:rsidRPr="0090431D">
              <w:rPr>
                <w:snapToGrid w:val="0"/>
                <w:sz w:val="18"/>
                <w:szCs w:val="18"/>
                <w:lang w:val="is-IS"/>
              </w:rPr>
              <w:t>1.862,00*</w:t>
            </w:r>
          </w:p>
        </w:tc>
      </w:tr>
      <w:tr w:rsidR="0004288A" w:rsidRPr="0090431D" w14:paraId="3FFD9B92" w14:textId="77777777" w:rsidTr="00DD0FBA">
        <w:trPr>
          <w:gridAfter w:val="1"/>
          <w:wAfter w:w="6" w:type="dxa"/>
          <w:cantSplit/>
          <w:trHeight w:val="239"/>
          <w:tblHeader/>
        </w:trPr>
        <w:tc>
          <w:tcPr>
            <w:tcW w:w="9243" w:type="dxa"/>
            <w:gridSpan w:val="6"/>
          </w:tcPr>
          <w:p w14:paraId="4EE19AD4" w14:textId="77777777" w:rsidR="0004288A" w:rsidRPr="0090431D" w:rsidRDefault="00105871" w:rsidP="0080439F">
            <w:pPr>
              <w:pStyle w:val="TableParagraph"/>
              <w:widowControl/>
              <w:rPr>
                <w:b/>
                <w:snapToGrid w:val="0"/>
                <w:sz w:val="18"/>
                <w:szCs w:val="18"/>
                <w:lang w:val="is-IS"/>
              </w:rPr>
            </w:pPr>
            <w:r w:rsidRPr="0090431D">
              <w:rPr>
                <w:b/>
                <w:snapToGrid w:val="0"/>
                <w:sz w:val="18"/>
                <w:szCs w:val="18"/>
                <w:lang w:val="is-IS"/>
              </w:rPr>
              <w:t>Könnunarmælingar</w:t>
            </w:r>
          </w:p>
        </w:tc>
      </w:tr>
      <w:tr w:rsidR="00D607C3" w:rsidRPr="0090431D" w14:paraId="16308700" w14:textId="77777777" w:rsidTr="009608AD">
        <w:trPr>
          <w:gridAfter w:val="1"/>
          <w:wAfter w:w="6" w:type="dxa"/>
          <w:cantSplit/>
          <w:trHeight w:val="529"/>
          <w:tblHeader/>
        </w:trPr>
        <w:tc>
          <w:tcPr>
            <w:tcW w:w="4225" w:type="dxa"/>
          </w:tcPr>
          <w:p w14:paraId="2A34386C" w14:textId="77777777" w:rsidR="00D607C3" w:rsidRPr="0090431D" w:rsidRDefault="00D607C3" w:rsidP="0080439F">
            <w:pPr>
              <w:pStyle w:val="TableParagraph"/>
              <w:widowControl/>
              <w:rPr>
                <w:snapToGrid w:val="0"/>
                <w:sz w:val="18"/>
                <w:szCs w:val="18"/>
                <w:lang w:val="is-IS"/>
              </w:rPr>
            </w:pPr>
            <w:r w:rsidRPr="0090431D">
              <w:rPr>
                <w:snapToGrid w:val="0"/>
                <w:sz w:val="18"/>
                <w:szCs w:val="18"/>
                <w:lang w:val="is-IS"/>
              </w:rPr>
              <w:t>Árleg tíðni bakslaga, vika 52</w:t>
            </w:r>
            <w:r w:rsidRPr="0090431D">
              <w:rPr>
                <w:snapToGrid w:val="0"/>
                <w:sz w:val="18"/>
                <w:szCs w:val="18"/>
                <w:vertAlign w:val="superscript"/>
                <w:lang w:val="is-IS"/>
              </w:rPr>
              <w:t>§</w:t>
            </w:r>
          </w:p>
          <w:p w14:paraId="7F4600BC" w14:textId="3BEB0BD8" w:rsidR="00D607C3" w:rsidRPr="0090431D" w:rsidRDefault="00D607C3" w:rsidP="0080439F">
            <w:pPr>
              <w:pStyle w:val="TableParagraph"/>
              <w:widowControl/>
              <w:rPr>
                <w:snapToGrid w:val="0"/>
                <w:sz w:val="18"/>
                <w:szCs w:val="18"/>
                <w:lang w:val="is-IS"/>
              </w:rPr>
            </w:pPr>
            <w:r w:rsidRPr="0090431D">
              <w:rPr>
                <w:snapToGrid w:val="0"/>
                <w:sz w:val="18"/>
                <w:szCs w:val="18"/>
                <w:lang w:val="is-IS"/>
              </w:rPr>
              <w:t>Meðaltal (SD)</w:t>
            </w:r>
          </w:p>
        </w:tc>
        <w:tc>
          <w:tcPr>
            <w:tcW w:w="1193" w:type="dxa"/>
            <w:gridSpan w:val="2"/>
          </w:tcPr>
          <w:p w14:paraId="1EE20222" w14:textId="77777777" w:rsidR="00A9403E" w:rsidRPr="0090431D" w:rsidRDefault="00A9403E" w:rsidP="0080439F">
            <w:pPr>
              <w:pStyle w:val="TableParagraph"/>
              <w:widowControl/>
              <w:jc w:val="center"/>
              <w:rPr>
                <w:snapToGrid w:val="0"/>
                <w:sz w:val="18"/>
                <w:szCs w:val="18"/>
                <w:lang w:val="is-IS"/>
              </w:rPr>
            </w:pPr>
          </w:p>
          <w:p w14:paraId="2F6DF4E0"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1,74</w:t>
            </w:r>
          </w:p>
          <w:p w14:paraId="2857FC42"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(2,18)</w:t>
            </w:r>
          </w:p>
        </w:tc>
        <w:tc>
          <w:tcPr>
            <w:tcW w:w="1170" w:type="dxa"/>
          </w:tcPr>
          <w:p w14:paraId="3E8DEA37" w14:textId="77777777" w:rsidR="00A9403E" w:rsidRPr="0090431D" w:rsidRDefault="00A9403E" w:rsidP="0080439F">
            <w:pPr>
              <w:pStyle w:val="TableParagraph"/>
              <w:widowControl/>
              <w:jc w:val="center"/>
              <w:rPr>
                <w:snapToGrid w:val="0"/>
                <w:sz w:val="18"/>
                <w:szCs w:val="18"/>
                <w:lang w:val="is-IS"/>
              </w:rPr>
            </w:pPr>
          </w:p>
          <w:p w14:paraId="77A673B7"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1,30</w:t>
            </w:r>
          </w:p>
          <w:p w14:paraId="47B23C60"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(1,84)</w:t>
            </w:r>
          </w:p>
        </w:tc>
        <w:tc>
          <w:tcPr>
            <w:tcW w:w="1345" w:type="dxa"/>
          </w:tcPr>
          <w:p w14:paraId="655F22CF" w14:textId="77777777" w:rsidR="00A9403E" w:rsidRPr="0090431D" w:rsidRDefault="00A9403E" w:rsidP="0080439F">
            <w:pPr>
              <w:pStyle w:val="TableParagraph"/>
              <w:widowControl/>
              <w:jc w:val="center"/>
              <w:rPr>
                <w:snapToGrid w:val="0"/>
                <w:sz w:val="18"/>
                <w:szCs w:val="18"/>
                <w:lang w:val="is-IS"/>
              </w:rPr>
            </w:pPr>
          </w:p>
          <w:p w14:paraId="23632F77"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0,41</w:t>
            </w:r>
          </w:p>
          <w:p w14:paraId="2F20B76E"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(0,78)</w:t>
            </w:r>
          </w:p>
        </w:tc>
        <w:tc>
          <w:tcPr>
            <w:tcW w:w="1310" w:type="dxa"/>
          </w:tcPr>
          <w:p w14:paraId="0DC74F72" w14:textId="77777777" w:rsidR="00A9403E" w:rsidRPr="0090431D" w:rsidRDefault="00A9403E" w:rsidP="0080439F">
            <w:pPr>
              <w:pStyle w:val="TableParagraph"/>
              <w:widowControl/>
              <w:jc w:val="center"/>
              <w:rPr>
                <w:snapToGrid w:val="0"/>
                <w:sz w:val="18"/>
                <w:szCs w:val="18"/>
                <w:lang w:val="is-IS"/>
              </w:rPr>
            </w:pPr>
          </w:p>
          <w:p w14:paraId="00337A89"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0,67</w:t>
            </w:r>
          </w:p>
          <w:p w14:paraId="51F09928" w14:textId="77777777" w:rsidR="00D607C3" w:rsidRPr="0090431D" w:rsidRDefault="00D607C3" w:rsidP="0080439F">
            <w:pPr>
              <w:pStyle w:val="TableParagraph"/>
              <w:widowControl/>
              <w:jc w:val="center"/>
              <w:rPr>
                <w:snapToGrid w:val="0"/>
                <w:sz w:val="18"/>
                <w:szCs w:val="18"/>
                <w:lang w:val="is-IS"/>
              </w:rPr>
            </w:pPr>
            <w:r w:rsidRPr="0090431D">
              <w:rPr>
                <w:snapToGrid w:val="0"/>
                <w:sz w:val="18"/>
                <w:szCs w:val="18"/>
                <w:lang w:val="is-IS"/>
              </w:rPr>
              <w:t>(1,10)</w:t>
            </w:r>
          </w:p>
        </w:tc>
      </w:tr>
    </w:tbl>
    <w:p w14:paraId="1DAB656A" w14:textId="77777777" w:rsidR="0004288A" w:rsidRPr="0090431D" w:rsidRDefault="00105871" w:rsidP="0080439F">
      <w:pPr>
        <w:widowControl/>
        <w:rPr>
          <w:snapToGrid w:val="0"/>
          <w:sz w:val="18"/>
          <w:szCs w:val="18"/>
          <w:lang w:val="is-IS"/>
        </w:rPr>
      </w:pPr>
      <w:r w:rsidRPr="0090431D">
        <w:rPr>
          <w:snapToGrid w:val="0"/>
          <w:sz w:val="18"/>
          <w:szCs w:val="18"/>
          <w:lang w:val="is-IS"/>
        </w:rPr>
        <w:t>* p&lt;0,0001</w:t>
      </w:r>
    </w:p>
    <w:p w14:paraId="535E6794" w14:textId="77777777" w:rsidR="0004288A" w:rsidRPr="0090431D" w:rsidRDefault="00105871" w:rsidP="0080439F">
      <w:pPr>
        <w:widowControl/>
        <w:rPr>
          <w:snapToGrid w:val="0"/>
          <w:sz w:val="18"/>
          <w:szCs w:val="18"/>
          <w:lang w:val="is-IS"/>
        </w:rPr>
      </w:pPr>
      <w:r w:rsidRPr="0090431D">
        <w:rPr>
          <w:snapToGrid w:val="0"/>
          <w:sz w:val="18"/>
          <w:szCs w:val="18"/>
          <w:lang w:val="is-IS"/>
        </w:rPr>
        <w:t>** p&lt;0,005 (viðmiðunarmörk fyrir marktækni fyrir aðal- og helstu viðbótarrannsóknir á yfirburðum)</w:t>
      </w:r>
    </w:p>
    <w:p w14:paraId="67B86AF6" w14:textId="77777777" w:rsidR="0004288A" w:rsidRPr="0090431D" w:rsidRDefault="00105871" w:rsidP="0080439F">
      <w:pPr>
        <w:widowControl/>
        <w:rPr>
          <w:snapToGrid w:val="0"/>
          <w:sz w:val="18"/>
          <w:szCs w:val="18"/>
          <w:lang w:val="is-IS"/>
        </w:rPr>
      </w:pPr>
      <w:r w:rsidRPr="0090431D">
        <w:rPr>
          <w:snapToGrid w:val="0"/>
          <w:sz w:val="18"/>
          <w:szCs w:val="18"/>
          <w:lang w:val="is-IS"/>
        </w:rPr>
        <w:t xml:space="preserve">***lýsandi p-gildi </w:t>
      </w:r>
      <w:r w:rsidRPr="0090431D">
        <w:rPr>
          <w:snapToGrid w:val="0"/>
          <w:sz w:val="18"/>
          <w:szCs w:val="18"/>
          <w:u w:val="single"/>
          <w:lang w:val="is-IS"/>
        </w:rPr>
        <w:t>&lt;0,005</w:t>
      </w:r>
    </w:p>
    <w:p w14:paraId="28EC432C" w14:textId="77777777" w:rsidR="0004288A" w:rsidRPr="0090431D" w:rsidRDefault="00105871" w:rsidP="0080439F">
      <w:pPr>
        <w:widowControl/>
        <w:rPr>
          <w:snapToGrid w:val="0"/>
          <w:sz w:val="18"/>
          <w:szCs w:val="18"/>
          <w:lang w:val="is-IS"/>
        </w:rPr>
      </w:pPr>
      <w:r w:rsidRPr="009608AD">
        <w:rPr>
          <w:snapToGrid w:val="0"/>
          <w:sz w:val="18"/>
          <w:szCs w:val="18"/>
          <w:lang w:val="is-IS"/>
        </w:rPr>
        <w:t>****</w:t>
      </w:r>
      <w:r w:rsidRPr="0090431D">
        <w:rPr>
          <w:b/>
          <w:bCs/>
          <w:snapToGrid w:val="0"/>
          <w:sz w:val="18"/>
          <w:szCs w:val="18"/>
          <w:lang w:val="is-IS"/>
        </w:rPr>
        <w:t>Versnun: endurkoma GCA merkja og einkenna og/eða blóðsökk (ESR) ≥30 mm/klst.</w:t>
      </w:r>
      <w:r w:rsidRPr="0090431D">
        <w:rPr>
          <w:snapToGrid w:val="0"/>
          <w:sz w:val="18"/>
          <w:szCs w:val="18"/>
          <w:lang w:val="is-IS"/>
        </w:rPr>
        <w:t xml:space="preserve"> – Þörf á hækkun prednisón skammta</w:t>
      </w:r>
    </w:p>
    <w:p w14:paraId="0AD9C6BB" w14:textId="77777777" w:rsidR="0004288A" w:rsidRPr="0090431D" w:rsidRDefault="00105871" w:rsidP="0080439F">
      <w:pPr>
        <w:widowControl/>
        <w:rPr>
          <w:b/>
          <w:bCs/>
          <w:snapToGrid w:val="0"/>
          <w:sz w:val="18"/>
          <w:szCs w:val="18"/>
          <w:lang w:val="is-IS"/>
        </w:rPr>
      </w:pPr>
      <w:r w:rsidRPr="0090431D">
        <w:rPr>
          <w:b/>
          <w:bCs/>
          <w:snapToGrid w:val="0"/>
          <w:sz w:val="18"/>
          <w:szCs w:val="18"/>
          <w:lang w:val="is-IS"/>
        </w:rPr>
        <w:t>Sjúkdómshlé: engin versnun og gildi fyrir C-virkt protein (CRP) aftur eðlileg</w:t>
      </w:r>
    </w:p>
    <w:p w14:paraId="5FA99BF2" w14:textId="77777777" w:rsidR="0004288A" w:rsidRPr="0090431D" w:rsidRDefault="00105871" w:rsidP="0080439F">
      <w:pPr>
        <w:widowControl/>
        <w:rPr>
          <w:snapToGrid w:val="0"/>
          <w:sz w:val="18"/>
          <w:szCs w:val="18"/>
          <w:lang w:val="is-IS"/>
        </w:rPr>
      </w:pPr>
      <w:r w:rsidRPr="0090431D">
        <w:rPr>
          <w:b/>
          <w:bCs/>
          <w:snapToGrid w:val="0"/>
          <w:sz w:val="18"/>
          <w:szCs w:val="18"/>
          <w:lang w:val="is-IS"/>
        </w:rPr>
        <w:t>Viðvarandi sjúkdómshlé: sjúkdómshlé frá viku 12 til viku 52</w:t>
      </w:r>
      <w:r w:rsidRPr="0090431D">
        <w:rPr>
          <w:snapToGrid w:val="0"/>
          <w:sz w:val="18"/>
          <w:szCs w:val="18"/>
          <w:lang w:val="is-IS"/>
        </w:rPr>
        <w:t xml:space="preserve"> – Sjúklingar verða að fylgja rannsóknaráætlun og minnka prednisón skammta smám saman</w:t>
      </w:r>
    </w:p>
    <w:p w14:paraId="08D06C9B" w14:textId="77777777" w:rsidR="0004288A" w:rsidRPr="0090431D" w:rsidRDefault="00105871" w:rsidP="0080439F">
      <w:pPr>
        <w:widowControl/>
        <w:rPr>
          <w:snapToGrid w:val="0"/>
          <w:sz w:val="18"/>
          <w:szCs w:val="18"/>
          <w:lang w:val="is-IS"/>
        </w:rPr>
      </w:pPr>
      <w:r w:rsidRPr="0090431D">
        <w:rPr>
          <w:snapToGrid w:val="0"/>
          <w:sz w:val="18"/>
          <w:szCs w:val="18"/>
          <w:lang w:val="is-IS"/>
        </w:rPr>
        <w:t>¹ greining á tíma (í dögum) frá klínísku sjúkdómshléi fram að fyrsta sjúkdómskasti</w:t>
      </w:r>
    </w:p>
    <w:p w14:paraId="3EE33A0B" w14:textId="77777777" w:rsidR="0004288A" w:rsidRPr="0090431D" w:rsidRDefault="00105871" w:rsidP="0080439F">
      <w:pPr>
        <w:widowControl/>
        <w:rPr>
          <w:snapToGrid w:val="0"/>
          <w:sz w:val="18"/>
          <w:szCs w:val="18"/>
          <w:lang w:val="is-IS"/>
        </w:rPr>
      </w:pPr>
      <w:r w:rsidRPr="0090431D">
        <w:rPr>
          <w:snapToGrid w:val="0"/>
          <w:sz w:val="18"/>
          <w:szCs w:val="18"/>
          <w:vertAlign w:val="superscript"/>
          <w:lang w:val="is-IS"/>
        </w:rPr>
        <w:t>2</w:t>
      </w:r>
      <w:r w:rsidRPr="0090431D">
        <w:rPr>
          <w:snapToGrid w:val="0"/>
          <w:sz w:val="18"/>
          <w:szCs w:val="18"/>
          <w:lang w:val="is-IS"/>
        </w:rPr>
        <w:t xml:space="preserve"> p-gildi eru fundin með Van Elteren greiningu fyrir óstikabundin (non-parametric) gögn</w:t>
      </w:r>
    </w:p>
    <w:p w14:paraId="2E3699A1" w14:textId="77777777" w:rsidR="005603DF" w:rsidRPr="0090431D" w:rsidRDefault="00105871" w:rsidP="0080439F">
      <w:pPr>
        <w:widowControl/>
        <w:rPr>
          <w:snapToGrid w:val="0"/>
          <w:sz w:val="18"/>
          <w:szCs w:val="18"/>
          <w:lang w:val="is-IS"/>
        </w:rPr>
      </w:pPr>
      <w:r w:rsidRPr="0090431D">
        <w:rPr>
          <w:snapToGrid w:val="0"/>
          <w:sz w:val="18"/>
          <w:szCs w:val="18"/>
          <w:vertAlign w:val="superscript"/>
          <w:lang w:val="is-IS"/>
        </w:rPr>
        <w:t>§</w:t>
      </w:r>
      <w:r w:rsidRPr="0090431D">
        <w:rPr>
          <w:snapToGrid w:val="0"/>
          <w:sz w:val="18"/>
          <w:szCs w:val="18"/>
          <w:lang w:val="is-IS"/>
        </w:rPr>
        <w:t xml:space="preserve"> tölfræðileg grei</w:t>
      </w:r>
      <w:r w:rsidR="005603DF" w:rsidRPr="0090431D">
        <w:rPr>
          <w:snapToGrid w:val="0"/>
          <w:sz w:val="18"/>
          <w:szCs w:val="18"/>
          <w:lang w:val="is-IS"/>
        </w:rPr>
        <w:t>ning hefur ekki verið framkvæmd</w:t>
      </w:r>
    </w:p>
    <w:p w14:paraId="7FB082F6" w14:textId="77777777" w:rsidR="0004288A" w:rsidRPr="0090431D" w:rsidRDefault="00105871" w:rsidP="0080439F">
      <w:pPr>
        <w:widowControl/>
        <w:rPr>
          <w:snapToGrid w:val="0"/>
          <w:sz w:val="18"/>
          <w:szCs w:val="18"/>
          <w:lang w:val="is-IS"/>
        </w:rPr>
      </w:pPr>
      <w:r w:rsidRPr="0090431D">
        <w:rPr>
          <w:snapToGrid w:val="0"/>
          <w:sz w:val="18"/>
          <w:szCs w:val="18"/>
          <w:lang w:val="is-IS"/>
        </w:rPr>
        <w:t>N/A= á ekki við</w:t>
      </w:r>
    </w:p>
    <w:p w14:paraId="319D1087" w14:textId="77777777" w:rsidR="0039160B" w:rsidRPr="0090431D" w:rsidRDefault="0039160B" w:rsidP="0080439F">
      <w:pPr>
        <w:widowControl/>
        <w:rPr>
          <w:snapToGrid w:val="0"/>
          <w:lang w:val="is-IS"/>
        </w:rPr>
      </w:pPr>
    </w:p>
    <w:p w14:paraId="718FD9F1" w14:textId="77777777" w:rsidR="0004288A" w:rsidRPr="0090431D" w:rsidRDefault="00105871" w:rsidP="0080439F">
      <w:pPr>
        <w:keepNext/>
        <w:widowControl/>
        <w:rPr>
          <w:i/>
          <w:snapToGrid w:val="0"/>
          <w:lang w:val="is-IS"/>
        </w:rPr>
      </w:pPr>
      <w:r w:rsidRPr="0090431D">
        <w:rPr>
          <w:i/>
          <w:snapToGrid w:val="0"/>
          <w:lang w:val="is-IS"/>
        </w:rPr>
        <w:t>Niðurstöður varðandi lífsgæði</w:t>
      </w:r>
    </w:p>
    <w:p w14:paraId="36A8D6A8" w14:textId="77777777" w:rsidR="0004288A" w:rsidRPr="0090431D" w:rsidRDefault="0004288A" w:rsidP="0080439F">
      <w:pPr>
        <w:pStyle w:val="a3"/>
        <w:keepNext/>
        <w:widowControl/>
        <w:ind w:left="0"/>
        <w:rPr>
          <w:i/>
          <w:snapToGrid w:val="0"/>
          <w:lang w:val="is-IS"/>
        </w:rPr>
      </w:pPr>
    </w:p>
    <w:p w14:paraId="063FB849" w14:textId="120C8D9B" w:rsidR="0004288A" w:rsidRPr="0090431D" w:rsidRDefault="00105871" w:rsidP="0080439F">
      <w:pPr>
        <w:pStyle w:val="a3"/>
        <w:keepNext/>
        <w:widowControl/>
        <w:ind w:left="0"/>
        <w:rPr>
          <w:snapToGrid w:val="0"/>
          <w:lang w:val="is-IS"/>
        </w:rPr>
      </w:pPr>
      <w:r w:rsidRPr="0090431D">
        <w:rPr>
          <w:snapToGrid w:val="0"/>
          <w:lang w:val="is-IS"/>
        </w:rPr>
        <w:t xml:space="preserve">Í WA28119-rannsókninni var niðurstöðum SF-36 spurningalistans skipt í samantektarstig fyrir líkamlega þætti (physical component summary score, PCS) og hugræna þætti (mental component summary score, MCS). Breyting á meðalgildi PCS frá upphafi rannsóknarinnar fram í viku 52 var </w:t>
      </w:r>
      <w:r w:rsidRPr="0090431D">
        <w:rPr>
          <w:snapToGrid w:val="0"/>
          <w:lang w:val="is-IS"/>
        </w:rPr>
        <w:lastRenderedPageBreak/>
        <w:t xml:space="preserve">meiri (sýndi meiri bætingu) hjá hópunum sem fengu </w:t>
      </w:r>
      <w:r w:rsidR="00A977E8" w:rsidRPr="0090431D">
        <w:rPr>
          <w:snapToGrid w:val="0"/>
          <w:lang w:val="is-IS"/>
        </w:rPr>
        <w:t>tocilizúmab</w:t>
      </w:r>
      <w:r w:rsidRPr="0090431D">
        <w:rPr>
          <w:snapToGrid w:val="0"/>
          <w:lang w:val="is-IS"/>
        </w:rPr>
        <w:t xml:space="preserve"> vikulega [4,10] og aðra hverja viku [2,76] en í hópunum sem fengu lyfleysu [lyfleysa ásamt sterum í 26 vikur; -0,28, lyfleysa ásamt sterum í 52 vikur; -1,49], þó samanburðurinn hafi eingöngu verið tölfræðilega marktækur milli hópsins sem fékk </w:t>
      </w:r>
      <w:r w:rsidR="00A977E8" w:rsidRPr="0090431D">
        <w:rPr>
          <w:snapToGrid w:val="0"/>
          <w:lang w:val="is-IS"/>
        </w:rPr>
        <w:t>tocilizúmab</w:t>
      </w:r>
      <w:r w:rsidRPr="0090431D">
        <w:rPr>
          <w:snapToGrid w:val="0"/>
          <w:lang w:val="is-IS"/>
        </w:rPr>
        <w:t xml:space="preserve"> vikulega ásamt prednisóni í minnkandi skömmtum á 26 vikum og hópsins sem fékk lyfleysu ásamt prednisóni í minnkandi skömmtum á 52 vikum (5,59, 99% öryggismörk: 8,6; 10,32) (p=0,0024). Breyting á meðalgildi MCS frá upphafi rannsóknarinnar fram í viku 52, bæði hjá hópunum sem fengu </w:t>
      </w:r>
      <w:r w:rsidR="00A977E8" w:rsidRPr="0090431D">
        <w:rPr>
          <w:snapToGrid w:val="0"/>
          <w:lang w:val="is-IS"/>
        </w:rPr>
        <w:t>tocilizúmab</w:t>
      </w:r>
      <w:r w:rsidRPr="0090431D">
        <w:rPr>
          <w:snapToGrid w:val="0"/>
          <w:lang w:val="is-IS"/>
        </w:rPr>
        <w:t xml:space="preserve"> vikulega [7,28] og aðra hverja viku [6,12] var meiri en hjá hópnum sem fékk lyfleysu ásamt prednisóni í minnkandi skömmtum á 52 vikum [2,84] (þó mismunurinn væri ekki tölfræðilega marktækur [p=0,0252 fyrir hópinn sem fékk skammt vikulega; p=0,1468 fyrir hópinn sem fékk skammt aðra hverja viku]) og svipuð og hjá hópnum sem fékk lyfleysu ásamt prednisóni í minnkandi skömmtum á 26 vikum [6,67].</w:t>
      </w:r>
    </w:p>
    <w:p w14:paraId="558D8669" w14:textId="77777777" w:rsidR="00616A88" w:rsidRPr="0090431D" w:rsidRDefault="00616A88" w:rsidP="0080439F">
      <w:pPr>
        <w:pStyle w:val="a3"/>
        <w:widowControl/>
        <w:ind w:left="0"/>
        <w:jc w:val="both"/>
        <w:rPr>
          <w:snapToGrid w:val="0"/>
          <w:lang w:val="is-IS"/>
        </w:rPr>
      </w:pPr>
    </w:p>
    <w:p w14:paraId="54F2A9E4" w14:textId="70EC2C95" w:rsidR="0004288A" w:rsidRPr="0090431D" w:rsidRDefault="00105871" w:rsidP="00392084">
      <w:pPr>
        <w:pStyle w:val="a3"/>
        <w:widowControl/>
        <w:ind w:left="0"/>
        <w:jc w:val="both"/>
        <w:rPr>
          <w:snapToGrid w:val="0"/>
          <w:lang w:val="is-IS"/>
        </w:rPr>
      </w:pPr>
      <w:r w:rsidRPr="0090431D">
        <w:rPr>
          <w:snapToGrid w:val="0"/>
          <w:lang w:val="is-IS"/>
        </w:rPr>
        <w:t xml:space="preserve">Mat sjúklinga á sjúkdómsvirkni byggðist á 0-100 mm sjónrænum kvarða (Visual Analogue Scale, VAS). Meðalbreyting á VAS-gildi sjúklinga frá upphafi rannsóknarinnar fram í viku 52 var minni (sem sýnir meiri bata) hjá hópunum sem fengu </w:t>
      </w:r>
      <w:r w:rsidR="00A977E8" w:rsidRPr="0090431D">
        <w:rPr>
          <w:snapToGrid w:val="0"/>
          <w:lang w:val="is-IS"/>
        </w:rPr>
        <w:t>tocilizúmab</w:t>
      </w:r>
      <w:r w:rsidRPr="0090431D">
        <w:rPr>
          <w:snapToGrid w:val="0"/>
          <w:lang w:val="is-IS"/>
        </w:rPr>
        <w:t xml:space="preserve"> vikulega [-19,0] og aðra hverja viku</w:t>
      </w:r>
      <w:r w:rsidR="00392084">
        <w:rPr>
          <w:snapToGrid w:val="0"/>
          <w:lang w:val="is-IS"/>
        </w:rPr>
        <w:t xml:space="preserve"> </w:t>
      </w:r>
      <w:r w:rsidRPr="0090431D">
        <w:rPr>
          <w:snapToGrid w:val="0"/>
          <w:lang w:val="is-IS"/>
        </w:rPr>
        <w:t xml:space="preserve">[-25,3] en hjá báðum hópunum sem fengu lyfleysu [lyfleysa ásamt sterum í 26 vikur -3,4; lyfleysa ásamt sterum í 52 vikur -7,2], þó samanburðurinn hafi eingöngu verið tölfræðilega marktækur milli hópsins sem fékk </w:t>
      </w:r>
      <w:r w:rsidR="00A977E8" w:rsidRPr="0090431D">
        <w:rPr>
          <w:snapToGrid w:val="0"/>
          <w:lang w:val="is-IS"/>
        </w:rPr>
        <w:t>tocilizúmab</w:t>
      </w:r>
      <w:r w:rsidRPr="0090431D">
        <w:rPr>
          <w:snapToGrid w:val="0"/>
          <w:lang w:val="is-IS"/>
        </w:rPr>
        <w:t xml:space="preserve"> aðra hverja viku ásamt prednisóni í minnkandi skömmtum á 26 vikum og hópanna sem fengu lyfleysu [lyfleysa ásamt sterum í 26 vikur p=0,0059, lyfleysa ásamt sterum í 52 vikur p=0,0081].</w:t>
      </w:r>
    </w:p>
    <w:p w14:paraId="7C6C6BC3" w14:textId="77777777" w:rsidR="0004288A" w:rsidRPr="0090431D" w:rsidRDefault="0004288A" w:rsidP="0080439F">
      <w:pPr>
        <w:pStyle w:val="a3"/>
        <w:widowControl/>
        <w:ind w:left="0"/>
        <w:rPr>
          <w:snapToGrid w:val="0"/>
          <w:lang w:val="is-IS"/>
        </w:rPr>
      </w:pPr>
    </w:p>
    <w:p w14:paraId="4E3F5839" w14:textId="0F06E1FE" w:rsidR="0004288A" w:rsidRPr="0090431D" w:rsidRDefault="00105871" w:rsidP="00455227">
      <w:pPr>
        <w:pStyle w:val="a3"/>
        <w:widowControl/>
        <w:ind w:left="0"/>
        <w:rPr>
          <w:snapToGrid w:val="0"/>
          <w:lang w:val="is-IS"/>
        </w:rPr>
      </w:pPr>
      <w:r w:rsidRPr="0090431D">
        <w:rPr>
          <w:snapToGrid w:val="0"/>
          <w:lang w:val="is-IS"/>
        </w:rPr>
        <w:t xml:space="preserve">Breytingar á FACIT-Fatigue stigum frá upphafi rannsóknarinnar fram í viku 52 voru reiknaðar fyrir alla hópa. Meðaltal breytinga [SD] var sem hér segir: </w:t>
      </w:r>
      <w:r w:rsidR="00A977E8" w:rsidRPr="0090431D">
        <w:rPr>
          <w:snapToGrid w:val="0"/>
          <w:lang w:val="is-IS"/>
        </w:rPr>
        <w:t>tocilizúmab</w:t>
      </w:r>
      <w:r w:rsidRPr="0090431D">
        <w:rPr>
          <w:snapToGrid w:val="0"/>
          <w:lang w:val="is-IS"/>
        </w:rPr>
        <w:t xml:space="preserve"> vikulega ásamt sterum í 26 vikur 5,61 [10,115], </w:t>
      </w:r>
      <w:r w:rsidR="00A977E8" w:rsidRPr="0090431D">
        <w:rPr>
          <w:snapToGrid w:val="0"/>
          <w:lang w:val="is-IS"/>
        </w:rPr>
        <w:t>tocilizúmab</w:t>
      </w:r>
      <w:r w:rsidRPr="0090431D">
        <w:rPr>
          <w:snapToGrid w:val="0"/>
          <w:lang w:val="is-IS"/>
        </w:rPr>
        <w:t xml:space="preserve"> aðra hverja viku ásamt sterum í 26 vikur 1,81 [8,836], lyfleysa ásamt</w:t>
      </w:r>
      <w:r w:rsidR="00455227" w:rsidRPr="0090431D">
        <w:rPr>
          <w:snapToGrid w:val="0"/>
          <w:lang w:val="is-IS"/>
        </w:rPr>
        <w:t xml:space="preserve"> </w:t>
      </w:r>
      <w:r w:rsidRPr="0090431D">
        <w:rPr>
          <w:snapToGrid w:val="0"/>
          <w:lang w:val="is-IS"/>
        </w:rPr>
        <w:t>sterum í 26 vikur 0,26 [10,702] og lyfleysa ásamt sterum í 52 vikur -1,63 [6,753].</w:t>
      </w:r>
    </w:p>
    <w:p w14:paraId="6F28695B" w14:textId="77777777" w:rsidR="0004288A" w:rsidRPr="0090431D" w:rsidRDefault="0004288A" w:rsidP="0080439F">
      <w:pPr>
        <w:pStyle w:val="a3"/>
        <w:widowControl/>
        <w:ind w:left="0"/>
        <w:rPr>
          <w:snapToGrid w:val="0"/>
          <w:lang w:val="is-IS"/>
        </w:rPr>
      </w:pPr>
    </w:p>
    <w:p w14:paraId="5A554E2C" w14:textId="44D979E1" w:rsidR="0004288A" w:rsidRPr="0090431D" w:rsidRDefault="00105871" w:rsidP="00455227">
      <w:pPr>
        <w:pStyle w:val="a3"/>
        <w:widowControl/>
        <w:ind w:left="0"/>
        <w:rPr>
          <w:snapToGrid w:val="0"/>
          <w:lang w:val="is-IS"/>
        </w:rPr>
      </w:pPr>
      <w:r w:rsidRPr="0090431D">
        <w:rPr>
          <w:snapToGrid w:val="0"/>
          <w:lang w:val="is-IS"/>
        </w:rPr>
        <w:t xml:space="preserve">Breytingar á EQ5D stigum frá upphafi rannsóknarinnar fram í viku 52 voru </w:t>
      </w:r>
      <w:r w:rsidR="00A977E8" w:rsidRPr="0090431D">
        <w:rPr>
          <w:snapToGrid w:val="0"/>
          <w:lang w:val="is-IS"/>
        </w:rPr>
        <w:t>tocilizúmab</w:t>
      </w:r>
      <w:r w:rsidRPr="0090431D">
        <w:rPr>
          <w:snapToGrid w:val="0"/>
          <w:lang w:val="is-IS"/>
        </w:rPr>
        <w:t xml:space="preserve"> vikulega ásamt sterum í 26 vikur 0,10 [0,198], </w:t>
      </w:r>
      <w:r w:rsidR="00A977E8" w:rsidRPr="0090431D">
        <w:rPr>
          <w:snapToGrid w:val="0"/>
          <w:lang w:val="is-IS"/>
        </w:rPr>
        <w:t>tocilizúmab</w:t>
      </w:r>
      <w:r w:rsidRPr="0090431D">
        <w:rPr>
          <w:snapToGrid w:val="0"/>
          <w:lang w:val="is-IS"/>
        </w:rPr>
        <w:t xml:space="preserve"> aðra hverja viku ásamt sterum í 26 vikur 0,05 [0,215], lyfleysa ásamt sterum í 26 vikur 0,07 [0,293] og lyfleysa ásamt sterum í 52 vikur -0,02</w:t>
      </w:r>
      <w:r w:rsidR="00455227" w:rsidRPr="0090431D">
        <w:rPr>
          <w:snapToGrid w:val="0"/>
          <w:lang w:val="is-IS"/>
        </w:rPr>
        <w:t xml:space="preserve"> </w:t>
      </w:r>
      <w:r w:rsidRPr="0090431D">
        <w:rPr>
          <w:snapToGrid w:val="0"/>
          <w:lang w:val="is-IS"/>
        </w:rPr>
        <w:t>[0,159].</w:t>
      </w:r>
    </w:p>
    <w:p w14:paraId="15A4DCF5" w14:textId="77777777" w:rsidR="00616A88" w:rsidRPr="0090431D" w:rsidRDefault="00616A88" w:rsidP="0080439F">
      <w:pPr>
        <w:pStyle w:val="a3"/>
        <w:widowControl/>
        <w:ind w:left="0"/>
        <w:rPr>
          <w:snapToGrid w:val="0"/>
          <w:lang w:val="is-IS"/>
        </w:rPr>
      </w:pPr>
    </w:p>
    <w:p w14:paraId="70BD56DA" w14:textId="77777777" w:rsidR="00616A88" w:rsidRPr="0090431D" w:rsidRDefault="00105871" w:rsidP="0080439F">
      <w:pPr>
        <w:pStyle w:val="a3"/>
        <w:widowControl/>
        <w:ind w:left="0"/>
        <w:rPr>
          <w:snapToGrid w:val="0"/>
          <w:lang w:val="is-IS"/>
        </w:rPr>
      </w:pPr>
      <w:r w:rsidRPr="0090431D">
        <w:rPr>
          <w:snapToGrid w:val="0"/>
          <w:lang w:val="is-IS"/>
        </w:rPr>
        <w:t xml:space="preserve">Hærri stig þýða bata, bæði </w:t>
      </w:r>
      <w:r w:rsidR="00616A88" w:rsidRPr="0090431D">
        <w:rPr>
          <w:snapToGrid w:val="0"/>
          <w:lang w:val="is-IS"/>
        </w:rPr>
        <w:t>á FACIT-Fatigue og EQ5D kvarða.</w:t>
      </w:r>
    </w:p>
    <w:p w14:paraId="2AB9DDB6" w14:textId="77777777" w:rsidR="00616A88" w:rsidRPr="0090431D" w:rsidRDefault="00616A88" w:rsidP="0080439F">
      <w:pPr>
        <w:pStyle w:val="a3"/>
        <w:widowControl/>
        <w:ind w:left="0"/>
        <w:rPr>
          <w:snapToGrid w:val="0"/>
          <w:lang w:val="is-IS"/>
        </w:rPr>
      </w:pPr>
    </w:p>
    <w:p w14:paraId="377B53FA" w14:textId="77777777" w:rsidR="0004288A" w:rsidRPr="0090431D" w:rsidRDefault="00105871" w:rsidP="0080439F">
      <w:pPr>
        <w:pStyle w:val="a3"/>
        <w:widowControl/>
        <w:ind w:left="0"/>
        <w:rPr>
          <w:snapToGrid w:val="0"/>
          <w:lang w:val="is-IS"/>
        </w:rPr>
      </w:pPr>
      <w:r w:rsidRPr="0090431D">
        <w:rPr>
          <w:snapToGrid w:val="0"/>
          <w:u w:val="single"/>
          <w:lang w:val="is-IS"/>
        </w:rPr>
        <w:t>Notkun í bláæð</w:t>
      </w:r>
    </w:p>
    <w:p w14:paraId="115174E4" w14:textId="77777777" w:rsidR="0004288A" w:rsidRPr="0090431D" w:rsidRDefault="00105871" w:rsidP="0080439F">
      <w:pPr>
        <w:widowControl/>
        <w:rPr>
          <w:b/>
          <w:snapToGrid w:val="0"/>
          <w:lang w:val="is-IS"/>
        </w:rPr>
      </w:pPr>
      <w:r w:rsidRPr="0090431D">
        <w:rPr>
          <w:b/>
          <w:snapToGrid w:val="0"/>
          <w:u w:val="single"/>
          <w:lang w:val="is-IS"/>
        </w:rPr>
        <w:t>Iktsýki</w:t>
      </w:r>
    </w:p>
    <w:p w14:paraId="7CFE04D9" w14:textId="77777777" w:rsidR="0004288A" w:rsidRPr="0090431D" w:rsidRDefault="00105871" w:rsidP="0080439F">
      <w:pPr>
        <w:pStyle w:val="a3"/>
        <w:widowControl/>
        <w:ind w:left="0"/>
        <w:rPr>
          <w:snapToGrid w:val="0"/>
          <w:lang w:val="is-IS"/>
        </w:rPr>
      </w:pPr>
      <w:r w:rsidRPr="0090431D">
        <w:rPr>
          <w:snapToGrid w:val="0"/>
          <w:u w:val="single"/>
          <w:lang w:val="is-IS"/>
        </w:rPr>
        <w:t>Klínísk verkun</w:t>
      </w:r>
    </w:p>
    <w:p w14:paraId="64840266" w14:textId="662587B3" w:rsidR="0004288A" w:rsidRPr="0090431D" w:rsidRDefault="00105871" w:rsidP="00455227">
      <w:pPr>
        <w:pStyle w:val="a3"/>
        <w:widowControl/>
        <w:ind w:left="0"/>
        <w:rPr>
          <w:snapToGrid w:val="0"/>
          <w:lang w:val="is-IS"/>
        </w:rPr>
      </w:pPr>
      <w:r w:rsidRPr="0090431D">
        <w:rPr>
          <w:snapToGrid w:val="0"/>
          <w:lang w:val="is-IS"/>
        </w:rPr>
        <w:t xml:space="preserve">Verkun </w:t>
      </w:r>
      <w:r w:rsidR="00A977E8" w:rsidRPr="0090431D">
        <w:rPr>
          <w:snapToGrid w:val="0"/>
          <w:lang w:val="is-IS"/>
        </w:rPr>
        <w:t>tocilizúmabs</w:t>
      </w:r>
      <w:r w:rsidRPr="0090431D">
        <w:rPr>
          <w:snapToGrid w:val="0"/>
          <w:lang w:val="is-IS"/>
        </w:rPr>
        <w:t xml:space="preserve"> við að draga úr merkjum og einkennum iktsýki var metin í fimm slembiröðuðum, tvíblindum, fjölsetra rannsóknum. Í rannsókn I-V tóku þátt sjúklingar ≥18 ára að aldri með virka iktsýki sem greind var samkvæmt viðmiðunum American College of Rheumatology (ACR) og með</w:t>
      </w:r>
      <w:r w:rsidR="00455227" w:rsidRPr="0090431D">
        <w:rPr>
          <w:snapToGrid w:val="0"/>
          <w:lang w:val="is-IS"/>
        </w:rPr>
        <w:t xml:space="preserve"> </w:t>
      </w:r>
      <w:r w:rsidRPr="0090431D">
        <w:rPr>
          <w:snapToGrid w:val="0"/>
          <w:lang w:val="is-IS"/>
        </w:rPr>
        <w:t>a.m.k. átta auma og sex bólgna liði við upphaf rannsóknar.</w:t>
      </w:r>
    </w:p>
    <w:p w14:paraId="375CDE05" w14:textId="77777777" w:rsidR="0004288A" w:rsidRPr="0090431D" w:rsidRDefault="0004288A" w:rsidP="0080439F">
      <w:pPr>
        <w:pStyle w:val="a3"/>
        <w:widowControl/>
        <w:ind w:left="0"/>
        <w:rPr>
          <w:snapToGrid w:val="0"/>
          <w:lang w:val="is-IS"/>
        </w:rPr>
      </w:pPr>
    </w:p>
    <w:p w14:paraId="00BE2CED" w14:textId="33812F89" w:rsidR="0004288A" w:rsidRPr="0090431D" w:rsidRDefault="00105871" w:rsidP="0080439F">
      <w:pPr>
        <w:pStyle w:val="a3"/>
        <w:widowControl/>
        <w:ind w:left="0"/>
        <w:rPr>
          <w:snapToGrid w:val="0"/>
          <w:lang w:val="is-IS"/>
        </w:rPr>
      </w:pPr>
      <w:r w:rsidRPr="0090431D">
        <w:rPr>
          <w:snapToGrid w:val="0"/>
          <w:lang w:val="is-IS"/>
        </w:rPr>
        <w:t xml:space="preserve">Í rannsókn I var </w:t>
      </w:r>
      <w:r w:rsidR="00A977E8" w:rsidRPr="0090431D">
        <w:rPr>
          <w:snapToGrid w:val="0"/>
          <w:lang w:val="is-IS"/>
        </w:rPr>
        <w:t>tocilizúmab</w:t>
      </w:r>
      <w:r w:rsidRPr="0090431D">
        <w:rPr>
          <w:snapToGrid w:val="0"/>
          <w:lang w:val="is-IS"/>
        </w:rPr>
        <w:t xml:space="preserve"> gefið í bláæð á fjögurra vikna fresti sem einlyfja meðferð. Í rannsókn II, III og V var </w:t>
      </w:r>
      <w:r w:rsidR="00A977E8" w:rsidRPr="0090431D">
        <w:rPr>
          <w:snapToGrid w:val="0"/>
          <w:lang w:val="is-IS"/>
        </w:rPr>
        <w:t>tocilizúmab</w:t>
      </w:r>
      <w:r w:rsidRPr="0090431D">
        <w:rPr>
          <w:snapToGrid w:val="0"/>
          <w:lang w:val="is-IS"/>
        </w:rPr>
        <w:t xml:space="preserve"> gefið í bláæð á fjögurra vikna fresti með metótrexati samanborið við lyfleysu með metótrexati. Í rannsókn IV var </w:t>
      </w:r>
      <w:r w:rsidR="00A977E8" w:rsidRPr="0090431D">
        <w:rPr>
          <w:snapToGrid w:val="0"/>
          <w:lang w:val="is-IS"/>
        </w:rPr>
        <w:t>tocilizúmab</w:t>
      </w:r>
      <w:r w:rsidRPr="0090431D">
        <w:rPr>
          <w:snapToGrid w:val="0"/>
          <w:lang w:val="is-IS"/>
        </w:rPr>
        <w:t xml:space="preserve"> gefið í bláæð á 4 vikna fresti ásamt öðrum sjúkdómstemprandi gigtarlyfjum samanborið við lyfleysu ásamt öðrum sjúkdómstemprandi gigtarlyfjum. Aðalmælikvarði hverrar af rannsóknunum fimm var hlutfall sjúklinga sem náðu svöruninni ACR 20 í 24. viku.</w:t>
      </w:r>
    </w:p>
    <w:p w14:paraId="1ACE420A" w14:textId="77777777" w:rsidR="00616A88" w:rsidRPr="0090431D" w:rsidRDefault="00616A88" w:rsidP="0080439F">
      <w:pPr>
        <w:pStyle w:val="a3"/>
        <w:widowControl/>
        <w:ind w:left="0"/>
        <w:rPr>
          <w:snapToGrid w:val="0"/>
          <w:lang w:val="is-IS"/>
        </w:rPr>
      </w:pPr>
    </w:p>
    <w:p w14:paraId="58E9C8CA" w14:textId="1CD7D6D3" w:rsidR="0004288A" w:rsidRPr="0090431D" w:rsidRDefault="00105871" w:rsidP="0080439F">
      <w:pPr>
        <w:pStyle w:val="a3"/>
        <w:widowControl/>
        <w:ind w:left="0"/>
        <w:rPr>
          <w:snapToGrid w:val="0"/>
          <w:lang w:val="is-IS"/>
        </w:rPr>
      </w:pPr>
      <w:r w:rsidRPr="0090431D">
        <w:rPr>
          <w:snapToGrid w:val="0"/>
          <w:lang w:val="is-IS"/>
        </w:rPr>
        <w:t xml:space="preserve">Rannsókn I mat 673 sjúklinga sem höfðu ekki fengið meðferð með metótrexati síðustu sex mánuðina fyrir slembiröðunina og sem höfðu ekki hætt fyrri meðferð með metótrexati vegna klínískt mikilvægra eituráhrifa eða skorts á svörun. Meirihluti (67 %) sjúklinga hafði ekki fengið metótrexat áður. 8 mg/kg skammtar af </w:t>
      </w:r>
      <w:r w:rsidR="00A977E8" w:rsidRPr="0090431D">
        <w:rPr>
          <w:snapToGrid w:val="0"/>
          <w:lang w:val="is-IS"/>
        </w:rPr>
        <w:t>tocilizúmabi</w:t>
      </w:r>
      <w:r w:rsidRPr="0090431D">
        <w:rPr>
          <w:snapToGrid w:val="0"/>
          <w:lang w:val="is-IS"/>
        </w:rPr>
        <w:t xml:space="preserve"> voru gefnir á fjögurra vikna fresti sem einlyfja meðferð.</w:t>
      </w:r>
      <w:r w:rsidR="00614DF9">
        <w:rPr>
          <w:snapToGrid w:val="0"/>
          <w:lang w:val="is-IS"/>
        </w:rPr>
        <w:t xml:space="preserve"> </w:t>
      </w:r>
      <w:r w:rsidRPr="0090431D">
        <w:rPr>
          <w:snapToGrid w:val="0"/>
          <w:lang w:val="is-IS"/>
        </w:rPr>
        <w:t>Samanburðarhópurinn fékk vikulega metótrexat (skammtur títraður úr 7,5 mg í hámark 20 mg á viku á átta vikna tímabili).</w:t>
      </w:r>
    </w:p>
    <w:p w14:paraId="1BC8DB15" w14:textId="77777777" w:rsidR="0004288A" w:rsidRPr="0090431D" w:rsidRDefault="0004288A" w:rsidP="0080439F">
      <w:pPr>
        <w:pStyle w:val="a3"/>
        <w:widowControl/>
        <w:ind w:left="0"/>
        <w:rPr>
          <w:snapToGrid w:val="0"/>
          <w:lang w:val="is-IS"/>
        </w:rPr>
      </w:pPr>
    </w:p>
    <w:p w14:paraId="0389651D" w14:textId="68495045" w:rsidR="0004288A" w:rsidRPr="0090431D" w:rsidRDefault="00105871" w:rsidP="0080439F">
      <w:pPr>
        <w:pStyle w:val="a3"/>
        <w:widowControl/>
        <w:ind w:left="0"/>
        <w:rPr>
          <w:snapToGrid w:val="0"/>
          <w:lang w:val="is-IS"/>
        </w:rPr>
      </w:pPr>
      <w:r w:rsidRPr="0090431D">
        <w:rPr>
          <w:snapToGrid w:val="0"/>
          <w:lang w:val="is-IS"/>
        </w:rPr>
        <w:t>Rannsókn II, tveggja ára rannsókn með skipulögðum greiningum í 24. viku, 52. viku og 104. viku, mat</w:t>
      </w:r>
      <w:r w:rsidR="0033009D" w:rsidRPr="0090431D">
        <w:rPr>
          <w:snapToGrid w:val="0"/>
          <w:lang w:val="is-IS"/>
        </w:rPr>
        <w:t xml:space="preserve"> </w:t>
      </w:r>
      <w:r w:rsidRPr="0090431D">
        <w:rPr>
          <w:snapToGrid w:val="0"/>
          <w:lang w:val="is-IS"/>
        </w:rPr>
        <w:t xml:space="preserve">1.196 sjúklinga sem voru ekki með næga, klíníska svörun við metótrexati. 4 eða 8 mg/kg skammtar af </w:t>
      </w:r>
      <w:r w:rsidR="00A977E8" w:rsidRPr="0090431D">
        <w:rPr>
          <w:snapToGrid w:val="0"/>
          <w:lang w:val="is-IS"/>
        </w:rPr>
        <w:t>tocilizúmabi</w:t>
      </w:r>
      <w:r w:rsidRPr="0090431D">
        <w:rPr>
          <w:snapToGrid w:val="0"/>
          <w:lang w:val="is-IS"/>
        </w:rPr>
        <w:t xml:space="preserve"> eða lyfleysa voru gefnir á fjögurra vikna fresti í blindri meðferð í 52 vikur ásamt stöðugu </w:t>
      </w:r>
      <w:r w:rsidRPr="0090431D">
        <w:rPr>
          <w:snapToGrid w:val="0"/>
          <w:lang w:val="is-IS"/>
        </w:rPr>
        <w:lastRenderedPageBreak/>
        <w:t xml:space="preserve">metótrexati (10 mg til 25 mg vikulega). Eftir 52. viku gátu allir sjúklingar fengið opna meðferð með </w:t>
      </w:r>
      <w:r w:rsidR="00A977E8" w:rsidRPr="0090431D">
        <w:rPr>
          <w:snapToGrid w:val="0"/>
          <w:lang w:val="is-IS"/>
        </w:rPr>
        <w:t>tocilizúmabi</w:t>
      </w:r>
      <w:r w:rsidRPr="0090431D">
        <w:rPr>
          <w:snapToGrid w:val="0"/>
          <w:lang w:val="is-IS"/>
        </w:rPr>
        <w:t xml:space="preserve"> 8 mg/kg. Af þeim sjúklingum sem luku rannsókninni og fengu upphaflega lyfleysu ásamt metótrexati fengu 86% opna meðferð með </w:t>
      </w:r>
      <w:r w:rsidR="00A977E8" w:rsidRPr="0090431D">
        <w:rPr>
          <w:snapToGrid w:val="0"/>
          <w:lang w:val="is-IS"/>
        </w:rPr>
        <w:t>tocilizúmabi</w:t>
      </w:r>
      <w:r w:rsidRPr="0090431D">
        <w:rPr>
          <w:snapToGrid w:val="0"/>
          <w:lang w:val="is-IS"/>
        </w:rPr>
        <w:t xml:space="preserve"> 8 mg/kg á 2. ári. Aðalmælikvarði í 24. viku var hlutfall sjúklinga sem náðu svöruninni ACR 20. Í 52. viku og 104. viku voru aðrir helstu mælikvarðar að koma í veg fyrir liðskemmd og bæta líkamsstarfsemi.</w:t>
      </w:r>
    </w:p>
    <w:p w14:paraId="48F8AAA7" w14:textId="77777777" w:rsidR="0033009D" w:rsidRPr="0090431D" w:rsidRDefault="0033009D" w:rsidP="0080439F">
      <w:pPr>
        <w:pStyle w:val="a3"/>
        <w:widowControl/>
        <w:ind w:left="0"/>
        <w:rPr>
          <w:snapToGrid w:val="0"/>
          <w:lang w:val="is-IS"/>
        </w:rPr>
      </w:pPr>
    </w:p>
    <w:p w14:paraId="06B7AD73" w14:textId="5F994F4A" w:rsidR="0004288A" w:rsidRPr="0090431D" w:rsidRDefault="00105871" w:rsidP="0080439F">
      <w:pPr>
        <w:pStyle w:val="a3"/>
        <w:widowControl/>
        <w:ind w:left="0"/>
        <w:rPr>
          <w:snapToGrid w:val="0"/>
          <w:lang w:val="is-IS"/>
        </w:rPr>
      </w:pPr>
      <w:r w:rsidRPr="0090431D">
        <w:rPr>
          <w:snapToGrid w:val="0"/>
          <w:lang w:val="is-IS"/>
        </w:rPr>
        <w:t xml:space="preserve">Rannsókn III mat 623 sjúklinga sem voru ekki með næga, klíníska svörun við metótrexati. Gefnir voru 4 eða 8 mg/kg skammtar af </w:t>
      </w:r>
      <w:r w:rsidR="00A977E8" w:rsidRPr="0090431D">
        <w:rPr>
          <w:snapToGrid w:val="0"/>
          <w:lang w:val="is-IS"/>
        </w:rPr>
        <w:t>tocilizúmabi</w:t>
      </w:r>
      <w:r w:rsidRPr="0090431D">
        <w:rPr>
          <w:snapToGrid w:val="0"/>
          <w:lang w:val="is-IS"/>
        </w:rPr>
        <w:t xml:space="preserve"> eða lyfleysu á fjögurra vikna fresti ásamt stöðugu metótrexati (10 mg til 25 mg á vikulega).</w:t>
      </w:r>
    </w:p>
    <w:p w14:paraId="4F85D404" w14:textId="77777777" w:rsidR="0004288A" w:rsidRPr="0090431D" w:rsidRDefault="0004288A" w:rsidP="0080439F">
      <w:pPr>
        <w:pStyle w:val="a3"/>
        <w:widowControl/>
        <w:ind w:left="0"/>
        <w:rPr>
          <w:snapToGrid w:val="0"/>
          <w:lang w:val="is-IS"/>
        </w:rPr>
      </w:pPr>
    </w:p>
    <w:p w14:paraId="5C2382FB" w14:textId="1783BD20" w:rsidR="0004288A" w:rsidRPr="0090431D" w:rsidRDefault="00105871" w:rsidP="0080439F">
      <w:pPr>
        <w:pStyle w:val="a3"/>
        <w:widowControl/>
        <w:ind w:left="0"/>
        <w:rPr>
          <w:snapToGrid w:val="0"/>
          <w:lang w:val="is-IS"/>
        </w:rPr>
      </w:pPr>
      <w:r w:rsidRPr="0090431D">
        <w:rPr>
          <w:snapToGrid w:val="0"/>
          <w:lang w:val="is-IS"/>
        </w:rPr>
        <w:t xml:space="preserve">Rannsókn IV mat 1.220 sjúklinga sem voru ekki með næga svörun við iktsýkismeðferðinni sem þeir voru á með einu eða fleiri sjúkdómstemprandi gigtarlyfjum. Gefnir voru 8 mg/kg skammtar af </w:t>
      </w:r>
      <w:r w:rsidR="00A977E8" w:rsidRPr="0090431D">
        <w:rPr>
          <w:snapToGrid w:val="0"/>
          <w:lang w:val="is-IS"/>
        </w:rPr>
        <w:t>tocilizúmabi</w:t>
      </w:r>
      <w:r w:rsidRPr="0090431D">
        <w:rPr>
          <w:snapToGrid w:val="0"/>
          <w:lang w:val="is-IS"/>
        </w:rPr>
        <w:t xml:space="preserve"> eða lyfleysa á fjögurra vikna fresti ásamt stöðugum sjúkdómstemprandi gigtarlyfjum.</w:t>
      </w:r>
    </w:p>
    <w:p w14:paraId="5964B5BE" w14:textId="77777777" w:rsidR="0004288A" w:rsidRPr="0090431D" w:rsidRDefault="0004288A" w:rsidP="0080439F">
      <w:pPr>
        <w:pStyle w:val="a3"/>
        <w:widowControl/>
        <w:ind w:left="0"/>
        <w:rPr>
          <w:snapToGrid w:val="0"/>
          <w:lang w:val="is-IS"/>
        </w:rPr>
      </w:pPr>
    </w:p>
    <w:p w14:paraId="079D1CB5" w14:textId="33FB360A" w:rsidR="0004288A" w:rsidRPr="0090431D" w:rsidRDefault="00105871" w:rsidP="0080439F">
      <w:pPr>
        <w:pStyle w:val="a3"/>
        <w:widowControl/>
        <w:ind w:left="0"/>
        <w:rPr>
          <w:snapToGrid w:val="0"/>
          <w:lang w:val="is-IS"/>
        </w:rPr>
      </w:pPr>
      <w:r w:rsidRPr="0090431D">
        <w:rPr>
          <w:snapToGrid w:val="0"/>
          <w:lang w:val="is-IS"/>
        </w:rPr>
        <w:t xml:space="preserve">Rannsókn V mat 499 sjúklinga sem voru með ófullnægjandi, klíníska svörun eða þoldu ekki eitt eða fleiri lyf með TNF-hemlum. Meðferðin með TNF-hemlinum var stöðvuð fyrir slembiúrtakið. Gefnir voru 4 eða 8 mg/kg skammtar af </w:t>
      </w:r>
      <w:r w:rsidR="00A977E8" w:rsidRPr="0090431D">
        <w:rPr>
          <w:snapToGrid w:val="0"/>
          <w:lang w:val="is-IS"/>
        </w:rPr>
        <w:t>tocilizúmabi</w:t>
      </w:r>
      <w:r w:rsidRPr="0090431D">
        <w:rPr>
          <w:snapToGrid w:val="0"/>
          <w:lang w:val="is-IS"/>
        </w:rPr>
        <w:t xml:space="preserve"> eða lyfleysa á fjögurra vikna fresti ásamt stöðugu metótrexati (10 mg til 25 mg vikulega).</w:t>
      </w:r>
    </w:p>
    <w:p w14:paraId="316307B3" w14:textId="77777777" w:rsidR="0004288A" w:rsidRPr="0090431D" w:rsidRDefault="0004288A" w:rsidP="0080439F">
      <w:pPr>
        <w:pStyle w:val="a3"/>
        <w:widowControl/>
        <w:ind w:left="0"/>
        <w:rPr>
          <w:snapToGrid w:val="0"/>
          <w:lang w:val="is-IS"/>
        </w:rPr>
      </w:pPr>
    </w:p>
    <w:p w14:paraId="3F2B1D7E" w14:textId="77777777" w:rsidR="0004288A" w:rsidRPr="0090431D" w:rsidRDefault="00105871" w:rsidP="0080439F">
      <w:pPr>
        <w:pStyle w:val="a3"/>
        <w:widowControl/>
        <w:ind w:left="0"/>
        <w:rPr>
          <w:snapToGrid w:val="0"/>
          <w:lang w:val="is-IS"/>
        </w:rPr>
      </w:pPr>
      <w:r w:rsidRPr="0090431D">
        <w:rPr>
          <w:snapToGrid w:val="0"/>
          <w:u w:val="single"/>
          <w:lang w:val="is-IS"/>
        </w:rPr>
        <w:t>Klínísk svörun</w:t>
      </w:r>
    </w:p>
    <w:p w14:paraId="74173ED7" w14:textId="1F312AF4" w:rsidR="0004288A" w:rsidRPr="0090431D" w:rsidRDefault="00105871" w:rsidP="0080439F">
      <w:pPr>
        <w:pStyle w:val="a3"/>
        <w:widowControl/>
        <w:ind w:left="0"/>
        <w:rPr>
          <w:snapToGrid w:val="0"/>
          <w:lang w:val="is-IS"/>
        </w:rPr>
      </w:pPr>
      <w:r w:rsidRPr="0090431D">
        <w:rPr>
          <w:snapToGrid w:val="0"/>
          <w:lang w:val="is-IS"/>
        </w:rPr>
        <w:t xml:space="preserve">Í öllum rannsóknunum voru sjúklingar sem fengu </w:t>
      </w:r>
      <w:r w:rsidR="00A977E8" w:rsidRPr="0090431D">
        <w:rPr>
          <w:snapToGrid w:val="0"/>
          <w:lang w:val="is-IS"/>
        </w:rPr>
        <w:t>tocilizúmab</w:t>
      </w:r>
      <w:r w:rsidRPr="0090431D">
        <w:rPr>
          <w:snapToGrid w:val="0"/>
          <w:lang w:val="is-IS"/>
        </w:rPr>
        <w:t xml:space="preserve"> 8 mg/kg með tölfræðilega marktækt hærri ACR 20, 50, 70 svörunartíðni eftir 6 mánuði samanborið við viðmiðunarhóp (tafla 5). Í rannsókn I var sýnt fram á yfirburði </w:t>
      </w:r>
      <w:r w:rsidR="00A977E8" w:rsidRPr="0090431D">
        <w:rPr>
          <w:snapToGrid w:val="0"/>
          <w:lang w:val="is-IS"/>
        </w:rPr>
        <w:t>tocilizúmabs</w:t>
      </w:r>
      <w:r w:rsidRPr="0090431D">
        <w:rPr>
          <w:snapToGrid w:val="0"/>
          <w:lang w:val="is-IS"/>
        </w:rPr>
        <w:t xml:space="preserve"> 8 mg/kg fram yfir virka samanburðarlyfið metótrexat.</w:t>
      </w:r>
    </w:p>
    <w:p w14:paraId="3AD2B6AA" w14:textId="77777777" w:rsidR="0004288A" w:rsidRPr="0090431D" w:rsidRDefault="0004288A" w:rsidP="0080439F">
      <w:pPr>
        <w:pStyle w:val="a3"/>
        <w:widowControl/>
        <w:ind w:left="0"/>
        <w:rPr>
          <w:snapToGrid w:val="0"/>
          <w:lang w:val="is-IS"/>
        </w:rPr>
      </w:pPr>
    </w:p>
    <w:p w14:paraId="40B67BA3" w14:textId="77777777" w:rsidR="0004288A" w:rsidRPr="0090431D" w:rsidRDefault="00105871" w:rsidP="0080439F">
      <w:pPr>
        <w:pStyle w:val="a3"/>
        <w:widowControl/>
        <w:ind w:left="0"/>
        <w:rPr>
          <w:snapToGrid w:val="0"/>
          <w:lang w:val="is-IS"/>
        </w:rPr>
      </w:pPr>
      <w:r w:rsidRPr="0090431D">
        <w:rPr>
          <w:snapToGrid w:val="0"/>
          <w:lang w:val="is-IS"/>
        </w:rPr>
        <w:t>Meðferðaráhrif voru svipuð hjá sjúklingum óháð iktsýkisþætti, aldri, kyni, kynþætti, fjölda fyrri meðferða eða sjúkdómsástandi. Lyfið fór fljótt að verka (jafnvel í 2. viku) og svörun hélt yfirleitt áfram að batna eftir því sem á meðferðina leið. Áframhaldandi, varanleg svörun sást í meira en 3 ár í opnu framhaldsrannsóknunum I-V sem enn eru í gangi.</w:t>
      </w:r>
    </w:p>
    <w:p w14:paraId="33B1FAED" w14:textId="77777777" w:rsidR="0004288A" w:rsidRPr="0090431D" w:rsidRDefault="0004288A" w:rsidP="0080439F">
      <w:pPr>
        <w:pStyle w:val="a3"/>
        <w:widowControl/>
        <w:ind w:left="0"/>
        <w:rPr>
          <w:snapToGrid w:val="0"/>
          <w:lang w:val="is-IS"/>
        </w:rPr>
      </w:pPr>
    </w:p>
    <w:p w14:paraId="4DF4205A" w14:textId="3C4999D3" w:rsidR="0004288A" w:rsidRPr="0090431D" w:rsidRDefault="00105871" w:rsidP="0080439F">
      <w:pPr>
        <w:pStyle w:val="a3"/>
        <w:widowControl/>
        <w:ind w:left="0"/>
        <w:rPr>
          <w:snapToGrid w:val="0"/>
          <w:lang w:val="is-IS"/>
        </w:rPr>
      </w:pPr>
      <w:r w:rsidRPr="0090431D">
        <w:rPr>
          <w:snapToGrid w:val="0"/>
          <w:lang w:val="is-IS"/>
        </w:rPr>
        <w:t xml:space="preserve">Hjá sjúklingum sem fengu </w:t>
      </w:r>
      <w:r w:rsidR="00A977E8" w:rsidRPr="0090431D">
        <w:rPr>
          <w:snapToGrid w:val="0"/>
          <w:lang w:val="is-IS"/>
        </w:rPr>
        <w:t>tocilizúmab</w:t>
      </w:r>
      <w:r w:rsidRPr="0090431D">
        <w:rPr>
          <w:snapToGrid w:val="0"/>
          <w:lang w:val="is-IS"/>
        </w:rPr>
        <w:t xml:space="preserve"> 8 mg/kg varð vart við marktækar framfarir í hverjum þætti ACR svörunarinnar. Þar má nefna tölur um auma og bólgna liði, heildarmat sjúklinga og lækna, fötlunarstuðul, mat á verkjum og CRP samanborið við sjúklinga sem fengu lyfleysu með metótrexati eða öðrum sjúkdómstemprandi gigtarlyfjum í öllum rannsóknunum.</w:t>
      </w:r>
    </w:p>
    <w:p w14:paraId="2989F6C3" w14:textId="77777777" w:rsidR="0033009D" w:rsidRPr="0090431D" w:rsidRDefault="0033009D" w:rsidP="0080439F">
      <w:pPr>
        <w:pStyle w:val="a3"/>
        <w:widowControl/>
        <w:ind w:left="0"/>
        <w:rPr>
          <w:snapToGrid w:val="0"/>
          <w:lang w:val="is-IS"/>
        </w:rPr>
      </w:pPr>
    </w:p>
    <w:p w14:paraId="2CCC570E" w14:textId="644BC9AC" w:rsidR="0004288A" w:rsidRPr="0090431D" w:rsidRDefault="00105871" w:rsidP="0080439F">
      <w:pPr>
        <w:pStyle w:val="a3"/>
        <w:widowControl/>
        <w:ind w:left="0"/>
        <w:rPr>
          <w:snapToGrid w:val="0"/>
          <w:lang w:val="is-IS"/>
        </w:rPr>
      </w:pPr>
      <w:r w:rsidRPr="0090431D">
        <w:rPr>
          <w:snapToGrid w:val="0"/>
          <w:lang w:val="is-IS"/>
        </w:rPr>
        <w:t xml:space="preserve">Hjá sjúklingum í rannsóknum I-V var meðal sjúkdómsvirknistig (DAS28) 6,5-6,8 við grunnlínu. Marktæk minnkun á DAS28 miðað við grunnlínu (meðalframfarir) sem nam 3,1-3,4 kom fram hjá sjúklingum sem fengu </w:t>
      </w:r>
      <w:r w:rsidR="00A977E8" w:rsidRPr="0090431D">
        <w:rPr>
          <w:snapToGrid w:val="0"/>
          <w:lang w:val="is-IS"/>
        </w:rPr>
        <w:t>tocilizúmab</w:t>
      </w:r>
      <w:r w:rsidRPr="0090431D">
        <w:rPr>
          <w:snapToGrid w:val="0"/>
          <w:lang w:val="is-IS"/>
        </w:rPr>
        <w:t xml:space="preserve"> miðað við samanburðar sjúklinga (1,3-2,1). Hlutfall sjúklinga sem náðu DAS28 klínísku sjúkdómshléi (DAS28 &lt; 2,6) var marktækt hærra hjá sjúklingum sem fengu </w:t>
      </w:r>
      <w:r w:rsidR="00A977E8" w:rsidRPr="0090431D">
        <w:rPr>
          <w:snapToGrid w:val="0"/>
          <w:lang w:val="is-IS"/>
        </w:rPr>
        <w:t>tocilizúmab</w:t>
      </w:r>
      <w:r w:rsidRPr="0090431D">
        <w:rPr>
          <w:snapToGrid w:val="0"/>
          <w:lang w:val="is-IS"/>
        </w:rPr>
        <w:t xml:space="preserve"> (28-34 %) miðað við 1-12 % hjá samanburðarsjúklingum eftir 24 vikur. Í rannsókn II voru 65 % sjúklinga með DAS28 &lt; 2,6 í 104. viku samanborið við 48% í 52. viku og 33% sjúklinga í</w:t>
      </w:r>
    </w:p>
    <w:p w14:paraId="3634811D" w14:textId="77777777" w:rsidR="0004288A" w:rsidRPr="0090431D" w:rsidRDefault="00105871" w:rsidP="0080439F">
      <w:pPr>
        <w:pStyle w:val="a3"/>
        <w:widowControl/>
        <w:ind w:left="0"/>
        <w:rPr>
          <w:snapToGrid w:val="0"/>
          <w:lang w:val="is-IS"/>
        </w:rPr>
      </w:pPr>
      <w:r w:rsidRPr="0090431D">
        <w:rPr>
          <w:snapToGrid w:val="0"/>
          <w:lang w:val="is-IS"/>
        </w:rPr>
        <w:t>24. viku.</w:t>
      </w:r>
    </w:p>
    <w:p w14:paraId="174A04E3" w14:textId="77777777" w:rsidR="0004288A" w:rsidRPr="0090431D" w:rsidRDefault="0004288A" w:rsidP="0080439F">
      <w:pPr>
        <w:pStyle w:val="a3"/>
        <w:widowControl/>
        <w:ind w:left="0"/>
        <w:rPr>
          <w:snapToGrid w:val="0"/>
          <w:lang w:val="is-IS"/>
        </w:rPr>
      </w:pPr>
    </w:p>
    <w:p w14:paraId="0DAA39A8" w14:textId="53E0E9CC" w:rsidR="0004288A" w:rsidRPr="0090431D" w:rsidRDefault="00105871" w:rsidP="0080439F">
      <w:pPr>
        <w:pStyle w:val="a3"/>
        <w:widowControl/>
        <w:ind w:left="0"/>
        <w:rPr>
          <w:snapToGrid w:val="0"/>
          <w:lang w:val="is-IS"/>
        </w:rPr>
      </w:pPr>
      <w:r w:rsidRPr="0090431D">
        <w:rPr>
          <w:snapToGrid w:val="0"/>
          <w:lang w:val="is-IS"/>
        </w:rPr>
        <w:t xml:space="preserve">Í úrtaksgreiningu rannsókna II, III og IV var hlutfall sjúklinga sem náðu ACR 20, 50 og 70 svörun marktækt hærra (59 % á móti 50 %, 37 % á móti 27 %, 18 % á móti 11 % fyrir hverja tölu um sig) hjá hópnum sem fékk </w:t>
      </w:r>
      <w:r w:rsidR="00A977E8" w:rsidRPr="0090431D">
        <w:rPr>
          <w:snapToGrid w:val="0"/>
          <w:lang w:val="is-IS"/>
        </w:rPr>
        <w:t>tocilizúmab</w:t>
      </w:r>
      <w:r w:rsidRPr="0090431D">
        <w:rPr>
          <w:snapToGrid w:val="0"/>
          <w:lang w:val="is-IS"/>
        </w:rPr>
        <w:t xml:space="preserve"> 8 mg/kg ásamt sjúkdómstemprandi gigtarlyfi á móti þeim sem fengu </w:t>
      </w:r>
      <w:r w:rsidR="00A977E8" w:rsidRPr="0090431D">
        <w:rPr>
          <w:snapToGrid w:val="0"/>
          <w:lang w:val="is-IS"/>
        </w:rPr>
        <w:t>tocilizúmab</w:t>
      </w:r>
      <w:r w:rsidRPr="0090431D">
        <w:rPr>
          <w:snapToGrid w:val="0"/>
          <w:lang w:val="is-IS"/>
        </w:rPr>
        <w:t xml:space="preserve"> 4 mg/kg ásamt sjúkdómstemprandi gigtarlyfi (p&lt;0,03). Á svipaðan hátt var hlutfall sjúkinga sem náðu DAS28 sjúkdómshléi (DAS28 &lt;2,6) marktækt hærra (31 % á móti 16 % fyrir hvorn hóp um sig) hjá sjúklingum sem fengu </w:t>
      </w:r>
      <w:r w:rsidR="00A977E8" w:rsidRPr="0090431D">
        <w:rPr>
          <w:snapToGrid w:val="0"/>
          <w:lang w:val="is-IS"/>
        </w:rPr>
        <w:t>tocilizúmab</w:t>
      </w:r>
      <w:r w:rsidRPr="0090431D">
        <w:rPr>
          <w:snapToGrid w:val="0"/>
          <w:lang w:val="is-IS"/>
        </w:rPr>
        <w:t xml:space="preserve"> 8 mg/kg ásamt sjúkdómstemprandi gigtarlyfi en hjá sjúklingum sem fengu </w:t>
      </w:r>
      <w:r w:rsidR="00A977E8" w:rsidRPr="0090431D">
        <w:rPr>
          <w:snapToGrid w:val="0"/>
          <w:lang w:val="is-IS"/>
        </w:rPr>
        <w:t>tocilizúmab</w:t>
      </w:r>
      <w:r w:rsidRPr="0090431D">
        <w:rPr>
          <w:snapToGrid w:val="0"/>
          <w:lang w:val="is-IS"/>
        </w:rPr>
        <w:t xml:space="preserve"> 4 mg/kg ásamt sjúkdómstemprandi gigtarlyfi (p&lt;0,0001).</w:t>
      </w:r>
    </w:p>
    <w:p w14:paraId="5672968E" w14:textId="77777777" w:rsidR="0039160B" w:rsidRPr="0090431D" w:rsidRDefault="0039160B" w:rsidP="0080439F">
      <w:pPr>
        <w:widowControl/>
        <w:rPr>
          <w:snapToGrid w:val="0"/>
          <w:lang w:val="is-IS"/>
        </w:rPr>
      </w:pPr>
    </w:p>
    <w:p w14:paraId="0506AC17" w14:textId="77777777" w:rsidR="0004288A" w:rsidRPr="0090431D" w:rsidRDefault="00105871" w:rsidP="00455227">
      <w:pPr>
        <w:keepNext/>
        <w:widowControl/>
        <w:ind w:left="1134" w:hanging="1134"/>
        <w:rPr>
          <w:i/>
          <w:snapToGrid w:val="0"/>
          <w:lang w:val="is-IS"/>
        </w:rPr>
      </w:pPr>
      <w:r w:rsidRPr="0090431D">
        <w:rPr>
          <w:i/>
          <w:snapToGrid w:val="0"/>
          <w:lang w:val="is-IS"/>
        </w:rPr>
        <w:lastRenderedPageBreak/>
        <w:t>Tafla 5.</w:t>
      </w:r>
      <w:r w:rsidR="0033009D" w:rsidRPr="0090431D">
        <w:rPr>
          <w:i/>
          <w:snapToGrid w:val="0"/>
          <w:lang w:val="is-IS"/>
        </w:rPr>
        <w:tab/>
      </w:r>
      <w:r w:rsidRPr="0090431D">
        <w:rPr>
          <w:i/>
          <w:snapToGrid w:val="0"/>
          <w:lang w:val="is-IS"/>
        </w:rPr>
        <w:t>ACR svaranir í samanburðarrannsóknum með lyfleysu/metotrexat/sjúkdómstemprandi gigtarlyfjum (DMARD) (Hundraðshluti sjúklinga)</w:t>
      </w:r>
    </w:p>
    <w:p w14:paraId="6C04B469" w14:textId="77777777" w:rsidR="0004288A" w:rsidRPr="0090431D" w:rsidRDefault="0004288A" w:rsidP="00455227">
      <w:pPr>
        <w:pStyle w:val="a3"/>
        <w:keepNext/>
        <w:widowControl/>
        <w:ind w:left="0"/>
        <w:rPr>
          <w:i/>
          <w:snapToGrid w:val="0"/>
          <w:lang w:val="is-I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
        <w:gridCol w:w="1022"/>
        <w:gridCol w:w="850"/>
        <w:gridCol w:w="993"/>
        <w:gridCol w:w="895"/>
        <w:gridCol w:w="898"/>
        <w:gridCol w:w="759"/>
        <w:gridCol w:w="984"/>
        <w:gridCol w:w="859"/>
        <w:gridCol w:w="865"/>
        <w:gridCol w:w="694"/>
      </w:tblGrid>
      <w:tr w:rsidR="0004288A" w:rsidRPr="0090431D" w14:paraId="73BE399F" w14:textId="77777777" w:rsidTr="00B63F97">
        <w:trPr>
          <w:cantSplit/>
          <w:trHeight w:val="505"/>
          <w:tblHeader/>
        </w:trPr>
        <w:tc>
          <w:tcPr>
            <w:tcW w:w="504" w:type="dxa"/>
          </w:tcPr>
          <w:p w14:paraId="0B8A19FB" w14:textId="77777777" w:rsidR="0004288A" w:rsidRPr="0090431D" w:rsidRDefault="0004288A" w:rsidP="0080439F">
            <w:pPr>
              <w:pStyle w:val="TableParagraph"/>
              <w:widowControl/>
              <w:rPr>
                <w:snapToGrid w:val="0"/>
                <w:lang w:val="is-IS"/>
              </w:rPr>
            </w:pPr>
          </w:p>
        </w:tc>
        <w:tc>
          <w:tcPr>
            <w:tcW w:w="1872" w:type="dxa"/>
            <w:gridSpan w:val="2"/>
          </w:tcPr>
          <w:p w14:paraId="4C137325" w14:textId="77777777" w:rsidR="0004288A" w:rsidRPr="0090431D" w:rsidRDefault="00105871" w:rsidP="0080439F">
            <w:pPr>
              <w:pStyle w:val="TableParagraph"/>
              <w:widowControl/>
              <w:rPr>
                <w:b/>
                <w:snapToGrid w:val="0"/>
                <w:lang w:val="is-IS"/>
              </w:rPr>
            </w:pPr>
            <w:r w:rsidRPr="0090431D">
              <w:rPr>
                <w:b/>
                <w:snapToGrid w:val="0"/>
                <w:lang w:val="is-IS"/>
              </w:rPr>
              <w:t>Rannsókn I AMBITION</w:t>
            </w:r>
          </w:p>
        </w:tc>
        <w:tc>
          <w:tcPr>
            <w:tcW w:w="1888" w:type="dxa"/>
            <w:gridSpan w:val="2"/>
          </w:tcPr>
          <w:p w14:paraId="21353ECA" w14:textId="77777777" w:rsidR="0004288A" w:rsidRPr="0090431D" w:rsidRDefault="00105871" w:rsidP="0080439F">
            <w:pPr>
              <w:pStyle w:val="TableParagraph"/>
              <w:widowControl/>
              <w:rPr>
                <w:b/>
                <w:snapToGrid w:val="0"/>
                <w:lang w:val="is-IS"/>
              </w:rPr>
            </w:pPr>
            <w:r w:rsidRPr="0090431D">
              <w:rPr>
                <w:b/>
                <w:snapToGrid w:val="0"/>
                <w:lang w:val="is-IS"/>
              </w:rPr>
              <w:t>Rannsókn II LITHE</w:t>
            </w:r>
          </w:p>
        </w:tc>
        <w:tc>
          <w:tcPr>
            <w:tcW w:w="1656" w:type="dxa"/>
            <w:gridSpan w:val="2"/>
          </w:tcPr>
          <w:p w14:paraId="12B697E3" w14:textId="77777777" w:rsidR="0004288A" w:rsidRPr="0090431D" w:rsidRDefault="00105871" w:rsidP="0080439F">
            <w:pPr>
              <w:pStyle w:val="TableParagraph"/>
              <w:widowControl/>
              <w:rPr>
                <w:b/>
                <w:snapToGrid w:val="0"/>
                <w:lang w:val="is-IS"/>
              </w:rPr>
            </w:pPr>
            <w:r w:rsidRPr="0090431D">
              <w:rPr>
                <w:b/>
                <w:snapToGrid w:val="0"/>
                <w:lang w:val="is-IS"/>
              </w:rPr>
              <w:t>Rannsókn III OPTION</w:t>
            </w:r>
          </w:p>
        </w:tc>
        <w:tc>
          <w:tcPr>
            <w:tcW w:w="1843" w:type="dxa"/>
            <w:gridSpan w:val="2"/>
          </w:tcPr>
          <w:p w14:paraId="01EDA467" w14:textId="77777777" w:rsidR="0004288A" w:rsidRPr="0090431D" w:rsidRDefault="00105871" w:rsidP="0080439F">
            <w:pPr>
              <w:pStyle w:val="TableParagraph"/>
              <w:widowControl/>
              <w:rPr>
                <w:b/>
                <w:snapToGrid w:val="0"/>
                <w:lang w:val="is-IS"/>
              </w:rPr>
            </w:pPr>
            <w:r w:rsidRPr="0090431D">
              <w:rPr>
                <w:b/>
                <w:snapToGrid w:val="0"/>
                <w:lang w:val="is-IS"/>
              </w:rPr>
              <w:t>Rannsókn IV TOWARD</w:t>
            </w:r>
          </w:p>
        </w:tc>
        <w:tc>
          <w:tcPr>
            <w:tcW w:w="1559" w:type="dxa"/>
            <w:gridSpan w:val="2"/>
          </w:tcPr>
          <w:p w14:paraId="14C8BB18" w14:textId="77777777" w:rsidR="0004288A" w:rsidRPr="0090431D" w:rsidRDefault="00105871" w:rsidP="0080439F">
            <w:pPr>
              <w:pStyle w:val="TableParagraph"/>
              <w:widowControl/>
              <w:rPr>
                <w:b/>
                <w:snapToGrid w:val="0"/>
                <w:lang w:val="is-IS"/>
              </w:rPr>
            </w:pPr>
            <w:r w:rsidRPr="0090431D">
              <w:rPr>
                <w:b/>
                <w:snapToGrid w:val="0"/>
                <w:lang w:val="is-IS"/>
              </w:rPr>
              <w:t>Rannsókn V RADIATE</w:t>
            </w:r>
          </w:p>
        </w:tc>
      </w:tr>
      <w:tr w:rsidR="0004288A" w:rsidRPr="0090431D" w14:paraId="3B3DBD85" w14:textId="77777777" w:rsidTr="00B63F97">
        <w:trPr>
          <w:cantSplit/>
          <w:trHeight w:val="1264"/>
          <w:tblHeader/>
        </w:trPr>
        <w:tc>
          <w:tcPr>
            <w:tcW w:w="504" w:type="dxa"/>
          </w:tcPr>
          <w:p w14:paraId="63B5788E" w14:textId="77777777" w:rsidR="0004288A" w:rsidRPr="0090431D" w:rsidRDefault="00105871" w:rsidP="0080439F">
            <w:pPr>
              <w:pStyle w:val="TableParagraph"/>
              <w:widowControl/>
              <w:rPr>
                <w:b/>
                <w:snapToGrid w:val="0"/>
                <w:lang w:val="is-IS"/>
              </w:rPr>
            </w:pPr>
            <w:r w:rsidRPr="0090431D">
              <w:rPr>
                <w:b/>
                <w:snapToGrid w:val="0"/>
                <w:lang w:val="is-IS"/>
              </w:rPr>
              <w:t>vi ka</w:t>
            </w:r>
          </w:p>
        </w:tc>
        <w:tc>
          <w:tcPr>
            <w:tcW w:w="1022" w:type="dxa"/>
          </w:tcPr>
          <w:p w14:paraId="43DEB9BA" w14:textId="77777777" w:rsidR="0004288A" w:rsidRPr="0090431D" w:rsidRDefault="00105871" w:rsidP="0080439F">
            <w:pPr>
              <w:pStyle w:val="TableParagraph"/>
              <w:widowControl/>
              <w:jc w:val="center"/>
              <w:rPr>
                <w:b/>
                <w:snapToGrid w:val="0"/>
                <w:lang w:val="is-IS"/>
              </w:rPr>
            </w:pPr>
            <w:r w:rsidRPr="0090431D">
              <w:rPr>
                <w:b/>
                <w:snapToGrid w:val="0"/>
                <w:lang w:val="is-IS"/>
              </w:rPr>
              <w:t>TCZ</w:t>
            </w:r>
          </w:p>
          <w:p w14:paraId="5287DBC0" w14:textId="77777777" w:rsidR="0004288A" w:rsidRPr="0090431D" w:rsidRDefault="00105871" w:rsidP="0080439F">
            <w:pPr>
              <w:pStyle w:val="TableParagraph"/>
              <w:widowControl/>
              <w:jc w:val="center"/>
              <w:rPr>
                <w:b/>
                <w:snapToGrid w:val="0"/>
                <w:lang w:val="is-IS"/>
              </w:rPr>
            </w:pPr>
            <w:r w:rsidRPr="0090431D">
              <w:rPr>
                <w:b/>
                <w:snapToGrid w:val="0"/>
                <w:lang w:val="is-IS"/>
              </w:rPr>
              <w:t>8 mg/kg</w:t>
            </w:r>
          </w:p>
        </w:tc>
        <w:tc>
          <w:tcPr>
            <w:tcW w:w="850" w:type="dxa"/>
          </w:tcPr>
          <w:p w14:paraId="41064405" w14:textId="77777777" w:rsidR="0004288A" w:rsidRPr="0090431D" w:rsidRDefault="00105871" w:rsidP="00B63F97">
            <w:pPr>
              <w:pStyle w:val="TableParagraph"/>
              <w:widowControl/>
              <w:ind w:hanging="1"/>
              <w:jc w:val="center"/>
              <w:rPr>
                <w:b/>
                <w:snapToGrid w:val="0"/>
                <w:lang w:val="is-IS"/>
              </w:rPr>
            </w:pPr>
            <w:r w:rsidRPr="0090431D">
              <w:rPr>
                <w:b/>
                <w:snapToGrid w:val="0"/>
                <w:lang w:val="is-IS"/>
              </w:rPr>
              <w:t>MT X</w:t>
            </w:r>
          </w:p>
        </w:tc>
        <w:tc>
          <w:tcPr>
            <w:tcW w:w="993" w:type="dxa"/>
          </w:tcPr>
          <w:p w14:paraId="286C438B" w14:textId="77777777" w:rsidR="0004288A" w:rsidRPr="0090431D" w:rsidRDefault="00105871" w:rsidP="0080439F">
            <w:pPr>
              <w:pStyle w:val="TableParagraph"/>
              <w:widowControl/>
              <w:jc w:val="center"/>
              <w:rPr>
                <w:b/>
                <w:snapToGrid w:val="0"/>
                <w:lang w:val="is-IS"/>
              </w:rPr>
            </w:pPr>
            <w:r w:rsidRPr="0090431D">
              <w:rPr>
                <w:b/>
                <w:snapToGrid w:val="0"/>
                <w:lang w:val="is-IS"/>
              </w:rPr>
              <w:t>TCZ</w:t>
            </w:r>
          </w:p>
          <w:p w14:paraId="5C67E929" w14:textId="309FCCAD" w:rsidR="0004288A" w:rsidRPr="0090431D" w:rsidRDefault="00105871" w:rsidP="00B63F97">
            <w:pPr>
              <w:pStyle w:val="TableParagraph"/>
              <w:widowControl/>
              <w:jc w:val="center"/>
              <w:rPr>
                <w:b/>
                <w:snapToGrid w:val="0"/>
                <w:lang w:val="is-IS"/>
              </w:rPr>
            </w:pPr>
            <w:r w:rsidRPr="0090431D">
              <w:rPr>
                <w:b/>
                <w:snapToGrid w:val="0"/>
                <w:lang w:val="is-IS"/>
              </w:rPr>
              <w:t>8</w:t>
            </w:r>
            <w:r w:rsidR="00B63F97" w:rsidRPr="0090431D">
              <w:rPr>
                <w:b/>
                <w:snapToGrid w:val="0"/>
                <w:lang w:val="is-IS"/>
              </w:rPr>
              <w:t> </w:t>
            </w:r>
            <w:r w:rsidRPr="0090431D">
              <w:rPr>
                <w:b/>
                <w:snapToGrid w:val="0"/>
                <w:lang w:val="is-IS"/>
              </w:rPr>
              <w:t>mg/</w:t>
            </w:r>
            <w:r w:rsidR="00B63F97" w:rsidRPr="0090431D">
              <w:rPr>
                <w:b/>
                <w:snapToGrid w:val="0"/>
                <w:lang w:val="is-IS"/>
              </w:rPr>
              <w:br/>
            </w:r>
            <w:r w:rsidRPr="0090431D">
              <w:rPr>
                <w:b/>
                <w:snapToGrid w:val="0"/>
                <w:lang w:val="is-IS"/>
              </w:rPr>
              <w:t>kg + MTX</w:t>
            </w:r>
          </w:p>
        </w:tc>
        <w:tc>
          <w:tcPr>
            <w:tcW w:w="895" w:type="dxa"/>
          </w:tcPr>
          <w:p w14:paraId="1968B68B" w14:textId="77777777" w:rsidR="0004288A" w:rsidRPr="0090431D" w:rsidRDefault="00105871" w:rsidP="0080439F">
            <w:pPr>
              <w:pStyle w:val="TableParagraph"/>
              <w:widowControl/>
              <w:jc w:val="center"/>
              <w:rPr>
                <w:b/>
                <w:snapToGrid w:val="0"/>
                <w:lang w:val="is-IS"/>
              </w:rPr>
            </w:pPr>
            <w:r w:rsidRPr="0090431D">
              <w:rPr>
                <w:b/>
                <w:snapToGrid w:val="0"/>
                <w:lang w:val="is-IS"/>
              </w:rPr>
              <w:t>PBO</w:t>
            </w:r>
          </w:p>
          <w:p w14:paraId="612FB482" w14:textId="77777777" w:rsidR="0004288A" w:rsidRPr="0090431D" w:rsidRDefault="00105871" w:rsidP="0080439F">
            <w:pPr>
              <w:pStyle w:val="TableParagraph"/>
              <w:widowControl/>
              <w:jc w:val="center"/>
              <w:rPr>
                <w:b/>
                <w:snapToGrid w:val="0"/>
                <w:lang w:val="is-IS"/>
              </w:rPr>
            </w:pPr>
            <w:r w:rsidRPr="0090431D">
              <w:rPr>
                <w:b/>
                <w:snapToGrid w:val="0"/>
                <w:lang w:val="is-IS"/>
              </w:rPr>
              <w:t>+ MTX</w:t>
            </w:r>
          </w:p>
        </w:tc>
        <w:tc>
          <w:tcPr>
            <w:tcW w:w="897" w:type="dxa"/>
          </w:tcPr>
          <w:p w14:paraId="7E2CBA09" w14:textId="77777777" w:rsidR="0004288A" w:rsidRPr="0090431D" w:rsidRDefault="00105871" w:rsidP="0080439F">
            <w:pPr>
              <w:pStyle w:val="TableParagraph"/>
              <w:widowControl/>
              <w:jc w:val="center"/>
              <w:rPr>
                <w:b/>
                <w:snapToGrid w:val="0"/>
                <w:lang w:val="is-IS"/>
              </w:rPr>
            </w:pPr>
            <w:r w:rsidRPr="0090431D">
              <w:rPr>
                <w:b/>
                <w:snapToGrid w:val="0"/>
                <w:lang w:val="is-IS"/>
              </w:rPr>
              <w:t>TCZ</w:t>
            </w:r>
          </w:p>
          <w:p w14:paraId="14E9F12B" w14:textId="77A42D85" w:rsidR="0004288A" w:rsidRPr="0090431D" w:rsidRDefault="00105871" w:rsidP="00B63F97">
            <w:pPr>
              <w:pStyle w:val="TableParagraph"/>
              <w:widowControl/>
              <w:jc w:val="center"/>
              <w:rPr>
                <w:b/>
                <w:snapToGrid w:val="0"/>
                <w:lang w:val="is-IS"/>
              </w:rPr>
            </w:pPr>
            <w:r w:rsidRPr="0090431D">
              <w:rPr>
                <w:b/>
                <w:snapToGrid w:val="0"/>
                <w:lang w:val="is-IS"/>
              </w:rPr>
              <w:t>8</w:t>
            </w:r>
            <w:r w:rsidR="00B63F97" w:rsidRPr="0090431D">
              <w:rPr>
                <w:b/>
                <w:snapToGrid w:val="0"/>
                <w:lang w:val="is-IS"/>
              </w:rPr>
              <w:t> </w:t>
            </w:r>
            <w:r w:rsidRPr="0090431D">
              <w:rPr>
                <w:b/>
                <w:snapToGrid w:val="0"/>
                <w:lang w:val="is-IS"/>
              </w:rPr>
              <w:t>mg/</w:t>
            </w:r>
            <w:r w:rsidR="00B63F97" w:rsidRPr="0090431D">
              <w:rPr>
                <w:b/>
                <w:snapToGrid w:val="0"/>
                <w:lang w:val="is-IS"/>
              </w:rPr>
              <w:br/>
            </w:r>
            <w:r w:rsidRPr="0090431D">
              <w:rPr>
                <w:b/>
                <w:snapToGrid w:val="0"/>
                <w:lang w:val="is-IS"/>
              </w:rPr>
              <w:t>kg</w:t>
            </w:r>
          </w:p>
          <w:p w14:paraId="6DD5C8DF" w14:textId="77777777" w:rsidR="0004288A" w:rsidRPr="0090431D" w:rsidRDefault="00105871" w:rsidP="0080439F">
            <w:pPr>
              <w:pStyle w:val="TableParagraph"/>
              <w:widowControl/>
              <w:jc w:val="center"/>
              <w:rPr>
                <w:b/>
                <w:snapToGrid w:val="0"/>
                <w:lang w:val="is-IS"/>
              </w:rPr>
            </w:pPr>
            <w:r w:rsidRPr="0090431D">
              <w:rPr>
                <w:b/>
                <w:snapToGrid w:val="0"/>
                <w:lang w:val="is-IS"/>
              </w:rPr>
              <w:t>+ MT X</w:t>
            </w:r>
          </w:p>
        </w:tc>
        <w:tc>
          <w:tcPr>
            <w:tcW w:w="759" w:type="dxa"/>
          </w:tcPr>
          <w:p w14:paraId="3D881370" w14:textId="77777777" w:rsidR="0004288A" w:rsidRPr="0090431D" w:rsidRDefault="00105871" w:rsidP="00B63F97">
            <w:pPr>
              <w:pStyle w:val="TableParagraph"/>
              <w:widowControl/>
              <w:jc w:val="center"/>
              <w:rPr>
                <w:b/>
                <w:snapToGrid w:val="0"/>
                <w:lang w:val="is-IS"/>
              </w:rPr>
            </w:pPr>
            <w:r w:rsidRPr="0090431D">
              <w:rPr>
                <w:b/>
                <w:snapToGrid w:val="0"/>
                <w:lang w:val="is-IS"/>
              </w:rPr>
              <w:t>PBO</w:t>
            </w:r>
          </w:p>
          <w:p w14:paraId="285E966A" w14:textId="77777777" w:rsidR="0004288A" w:rsidRPr="0090431D" w:rsidRDefault="0004288A" w:rsidP="00B63F97">
            <w:pPr>
              <w:pStyle w:val="TableParagraph"/>
              <w:widowControl/>
              <w:jc w:val="center"/>
              <w:rPr>
                <w:i/>
                <w:snapToGrid w:val="0"/>
                <w:lang w:val="is-IS"/>
              </w:rPr>
            </w:pPr>
          </w:p>
          <w:p w14:paraId="4FBD3B78" w14:textId="77777777" w:rsidR="0004288A" w:rsidRPr="0090431D" w:rsidRDefault="00105871" w:rsidP="00B63F97">
            <w:pPr>
              <w:pStyle w:val="TableParagraph"/>
              <w:widowControl/>
              <w:jc w:val="center"/>
              <w:rPr>
                <w:b/>
                <w:snapToGrid w:val="0"/>
                <w:lang w:val="is-IS"/>
              </w:rPr>
            </w:pPr>
            <w:r w:rsidRPr="0090431D">
              <w:rPr>
                <w:b/>
                <w:snapToGrid w:val="0"/>
                <w:lang w:val="is-IS"/>
              </w:rPr>
              <w:t>+ MT X</w:t>
            </w:r>
          </w:p>
        </w:tc>
        <w:tc>
          <w:tcPr>
            <w:tcW w:w="984" w:type="dxa"/>
          </w:tcPr>
          <w:p w14:paraId="299F5811" w14:textId="77777777" w:rsidR="0004288A" w:rsidRPr="0090431D" w:rsidRDefault="00105871" w:rsidP="0080439F">
            <w:pPr>
              <w:pStyle w:val="TableParagraph"/>
              <w:widowControl/>
              <w:jc w:val="center"/>
              <w:rPr>
                <w:b/>
                <w:snapToGrid w:val="0"/>
                <w:lang w:val="is-IS"/>
              </w:rPr>
            </w:pPr>
            <w:r w:rsidRPr="0090431D">
              <w:rPr>
                <w:b/>
                <w:snapToGrid w:val="0"/>
                <w:lang w:val="is-IS"/>
              </w:rPr>
              <w:t>TCZ</w:t>
            </w:r>
          </w:p>
          <w:p w14:paraId="6102461C" w14:textId="77777777" w:rsidR="0004288A" w:rsidRPr="0090431D" w:rsidRDefault="00105871" w:rsidP="0080439F">
            <w:pPr>
              <w:pStyle w:val="TableParagraph"/>
              <w:widowControl/>
              <w:jc w:val="center"/>
              <w:rPr>
                <w:b/>
                <w:snapToGrid w:val="0"/>
                <w:lang w:val="is-IS"/>
              </w:rPr>
            </w:pPr>
            <w:r w:rsidRPr="0090431D">
              <w:rPr>
                <w:b/>
                <w:snapToGrid w:val="0"/>
                <w:lang w:val="is-IS"/>
              </w:rPr>
              <w:t>8 mg/kg</w:t>
            </w:r>
          </w:p>
          <w:p w14:paraId="2F489A62" w14:textId="77777777" w:rsidR="0004288A" w:rsidRPr="0090431D" w:rsidRDefault="00105871" w:rsidP="0080439F">
            <w:pPr>
              <w:pStyle w:val="TableParagraph"/>
              <w:widowControl/>
              <w:jc w:val="center"/>
              <w:rPr>
                <w:b/>
                <w:snapToGrid w:val="0"/>
                <w:lang w:val="is-IS"/>
              </w:rPr>
            </w:pPr>
            <w:r w:rsidRPr="0090431D">
              <w:rPr>
                <w:b/>
                <w:snapToGrid w:val="0"/>
                <w:lang w:val="is-IS"/>
              </w:rPr>
              <w:t>+ DMAR</w:t>
            </w:r>
          </w:p>
          <w:p w14:paraId="0F575EE5" w14:textId="77777777" w:rsidR="0004288A" w:rsidRPr="0090431D" w:rsidRDefault="00105871" w:rsidP="0080439F">
            <w:pPr>
              <w:pStyle w:val="TableParagraph"/>
              <w:widowControl/>
              <w:jc w:val="center"/>
              <w:rPr>
                <w:b/>
                <w:snapToGrid w:val="0"/>
                <w:lang w:val="is-IS"/>
              </w:rPr>
            </w:pPr>
            <w:r w:rsidRPr="0090431D">
              <w:rPr>
                <w:b/>
                <w:snapToGrid w:val="0"/>
                <w:lang w:val="is-IS"/>
              </w:rPr>
              <w:t>D</w:t>
            </w:r>
          </w:p>
        </w:tc>
        <w:tc>
          <w:tcPr>
            <w:tcW w:w="859" w:type="dxa"/>
          </w:tcPr>
          <w:p w14:paraId="25E040FF" w14:textId="77777777" w:rsidR="0004288A" w:rsidRPr="0090431D" w:rsidRDefault="00105871" w:rsidP="0080439F">
            <w:pPr>
              <w:pStyle w:val="TableParagraph"/>
              <w:widowControl/>
              <w:jc w:val="center"/>
              <w:rPr>
                <w:b/>
                <w:snapToGrid w:val="0"/>
                <w:lang w:val="is-IS"/>
              </w:rPr>
            </w:pPr>
            <w:r w:rsidRPr="0090431D">
              <w:rPr>
                <w:b/>
                <w:snapToGrid w:val="0"/>
                <w:lang w:val="is-IS"/>
              </w:rPr>
              <w:t>PBO</w:t>
            </w:r>
          </w:p>
          <w:p w14:paraId="272A4D41" w14:textId="77777777" w:rsidR="0004288A" w:rsidRPr="0090431D" w:rsidRDefault="00105871" w:rsidP="00B63F97">
            <w:pPr>
              <w:pStyle w:val="TableParagraph"/>
              <w:widowControl/>
              <w:ind w:left="-100" w:firstLine="84"/>
              <w:jc w:val="center"/>
              <w:rPr>
                <w:b/>
                <w:snapToGrid w:val="0"/>
                <w:lang w:val="is-IS"/>
              </w:rPr>
            </w:pPr>
            <w:r w:rsidRPr="0090431D">
              <w:rPr>
                <w:b/>
                <w:snapToGrid w:val="0"/>
                <w:lang w:val="is-IS"/>
              </w:rPr>
              <w:t>+ DMAR D</w:t>
            </w:r>
          </w:p>
        </w:tc>
        <w:tc>
          <w:tcPr>
            <w:tcW w:w="865" w:type="dxa"/>
          </w:tcPr>
          <w:p w14:paraId="1CE28F8E" w14:textId="77777777" w:rsidR="0004288A" w:rsidRPr="0090431D" w:rsidRDefault="00105871" w:rsidP="0080439F">
            <w:pPr>
              <w:pStyle w:val="TableParagraph"/>
              <w:widowControl/>
              <w:jc w:val="center"/>
              <w:rPr>
                <w:b/>
                <w:snapToGrid w:val="0"/>
                <w:lang w:val="is-IS"/>
              </w:rPr>
            </w:pPr>
            <w:r w:rsidRPr="0090431D">
              <w:rPr>
                <w:b/>
                <w:snapToGrid w:val="0"/>
                <w:lang w:val="is-IS"/>
              </w:rPr>
              <w:t>TCZ</w:t>
            </w:r>
          </w:p>
          <w:p w14:paraId="3AAA055D" w14:textId="6C854DD9" w:rsidR="0004288A" w:rsidRPr="0090431D" w:rsidRDefault="00105871" w:rsidP="00B63F97">
            <w:pPr>
              <w:pStyle w:val="TableParagraph"/>
              <w:widowControl/>
              <w:jc w:val="center"/>
              <w:rPr>
                <w:b/>
                <w:snapToGrid w:val="0"/>
                <w:lang w:val="is-IS"/>
              </w:rPr>
            </w:pPr>
            <w:r w:rsidRPr="0090431D">
              <w:rPr>
                <w:b/>
                <w:snapToGrid w:val="0"/>
                <w:lang w:val="is-IS"/>
              </w:rPr>
              <w:t>8</w:t>
            </w:r>
            <w:r w:rsidR="00B63F97" w:rsidRPr="0090431D">
              <w:rPr>
                <w:b/>
                <w:snapToGrid w:val="0"/>
                <w:lang w:val="is-IS"/>
              </w:rPr>
              <w:t> </w:t>
            </w:r>
            <w:r w:rsidRPr="0090431D">
              <w:rPr>
                <w:b/>
                <w:snapToGrid w:val="0"/>
                <w:lang w:val="is-IS"/>
              </w:rPr>
              <w:t>mg/</w:t>
            </w:r>
            <w:r w:rsidR="00B63F97" w:rsidRPr="0090431D">
              <w:rPr>
                <w:b/>
                <w:snapToGrid w:val="0"/>
                <w:lang w:val="is-IS"/>
              </w:rPr>
              <w:br/>
            </w:r>
            <w:r w:rsidRPr="0090431D">
              <w:rPr>
                <w:b/>
                <w:snapToGrid w:val="0"/>
                <w:lang w:val="is-IS"/>
              </w:rPr>
              <w:t>kg</w:t>
            </w:r>
          </w:p>
          <w:p w14:paraId="279CA544" w14:textId="77777777" w:rsidR="0004288A" w:rsidRPr="0090431D" w:rsidRDefault="00105871" w:rsidP="0080439F">
            <w:pPr>
              <w:pStyle w:val="TableParagraph"/>
              <w:widowControl/>
              <w:jc w:val="center"/>
              <w:rPr>
                <w:b/>
                <w:snapToGrid w:val="0"/>
                <w:lang w:val="is-IS"/>
              </w:rPr>
            </w:pPr>
            <w:r w:rsidRPr="0090431D">
              <w:rPr>
                <w:b/>
                <w:snapToGrid w:val="0"/>
                <w:lang w:val="is-IS"/>
              </w:rPr>
              <w:t>+ MT X</w:t>
            </w:r>
          </w:p>
        </w:tc>
        <w:tc>
          <w:tcPr>
            <w:tcW w:w="694" w:type="dxa"/>
          </w:tcPr>
          <w:p w14:paraId="3F7CEB6F" w14:textId="77777777" w:rsidR="0004288A" w:rsidRPr="0090431D" w:rsidRDefault="00105871" w:rsidP="0080439F">
            <w:pPr>
              <w:pStyle w:val="TableParagraph"/>
              <w:widowControl/>
              <w:jc w:val="center"/>
              <w:rPr>
                <w:b/>
                <w:snapToGrid w:val="0"/>
                <w:lang w:val="is-IS"/>
              </w:rPr>
            </w:pPr>
            <w:r w:rsidRPr="0090431D">
              <w:rPr>
                <w:b/>
                <w:snapToGrid w:val="0"/>
                <w:lang w:val="is-IS"/>
              </w:rPr>
              <w:t>PBO</w:t>
            </w:r>
          </w:p>
          <w:p w14:paraId="3660D0F9" w14:textId="77777777" w:rsidR="0004288A" w:rsidRPr="0090431D" w:rsidRDefault="00105871" w:rsidP="0080439F">
            <w:pPr>
              <w:pStyle w:val="TableParagraph"/>
              <w:widowControl/>
              <w:jc w:val="center"/>
              <w:rPr>
                <w:b/>
                <w:snapToGrid w:val="0"/>
                <w:lang w:val="is-IS"/>
              </w:rPr>
            </w:pPr>
            <w:r w:rsidRPr="0090431D">
              <w:rPr>
                <w:b/>
                <w:snapToGrid w:val="0"/>
                <w:lang w:val="is-IS"/>
              </w:rPr>
              <w:t>+ MTX</w:t>
            </w:r>
          </w:p>
        </w:tc>
      </w:tr>
      <w:tr w:rsidR="0004288A" w:rsidRPr="0090431D" w14:paraId="6601AA7A" w14:textId="77777777" w:rsidTr="00B63F97">
        <w:trPr>
          <w:cantSplit/>
          <w:trHeight w:val="520"/>
          <w:tblHeader/>
        </w:trPr>
        <w:tc>
          <w:tcPr>
            <w:tcW w:w="504" w:type="dxa"/>
          </w:tcPr>
          <w:p w14:paraId="4A9C61B8" w14:textId="77777777" w:rsidR="0004288A" w:rsidRPr="0090431D" w:rsidRDefault="0004288A" w:rsidP="0080439F">
            <w:pPr>
              <w:pStyle w:val="TableParagraph"/>
              <w:widowControl/>
              <w:rPr>
                <w:snapToGrid w:val="0"/>
                <w:lang w:val="is-IS"/>
              </w:rPr>
            </w:pPr>
          </w:p>
        </w:tc>
        <w:tc>
          <w:tcPr>
            <w:tcW w:w="1022" w:type="dxa"/>
          </w:tcPr>
          <w:p w14:paraId="6C5DB7D8" w14:textId="77777777" w:rsidR="0004288A" w:rsidRPr="0090431D" w:rsidRDefault="00105871" w:rsidP="0080439F">
            <w:pPr>
              <w:pStyle w:val="TableParagraph"/>
              <w:widowControl/>
              <w:rPr>
                <w:b/>
                <w:snapToGrid w:val="0"/>
                <w:lang w:val="is-IS"/>
              </w:rPr>
            </w:pPr>
            <w:r w:rsidRPr="0090431D">
              <w:rPr>
                <w:b/>
                <w:snapToGrid w:val="0"/>
                <w:lang w:val="is-IS"/>
              </w:rPr>
              <w:t>N = 286</w:t>
            </w:r>
          </w:p>
        </w:tc>
        <w:tc>
          <w:tcPr>
            <w:tcW w:w="850" w:type="dxa"/>
          </w:tcPr>
          <w:p w14:paraId="6262B7CD" w14:textId="77777777" w:rsidR="0004288A" w:rsidRPr="0090431D" w:rsidRDefault="00105871" w:rsidP="0080439F">
            <w:pPr>
              <w:pStyle w:val="TableParagraph"/>
              <w:widowControl/>
              <w:ind w:right="-270" w:hanging="79"/>
              <w:rPr>
                <w:b/>
                <w:snapToGrid w:val="0"/>
                <w:lang w:val="is-IS"/>
              </w:rPr>
            </w:pPr>
            <w:r w:rsidRPr="0090431D">
              <w:rPr>
                <w:b/>
                <w:snapToGrid w:val="0"/>
                <w:lang w:val="is-IS"/>
              </w:rPr>
              <w:t>N = 284</w:t>
            </w:r>
          </w:p>
        </w:tc>
        <w:tc>
          <w:tcPr>
            <w:tcW w:w="993" w:type="dxa"/>
          </w:tcPr>
          <w:p w14:paraId="003227B1" w14:textId="77777777" w:rsidR="0004288A" w:rsidRPr="0090431D" w:rsidRDefault="00105871" w:rsidP="0080439F">
            <w:pPr>
              <w:pStyle w:val="TableParagraph"/>
              <w:widowControl/>
              <w:rPr>
                <w:b/>
                <w:snapToGrid w:val="0"/>
                <w:lang w:val="is-IS"/>
              </w:rPr>
            </w:pPr>
            <w:r w:rsidRPr="0090431D">
              <w:rPr>
                <w:b/>
                <w:snapToGrid w:val="0"/>
                <w:lang w:val="is-IS"/>
              </w:rPr>
              <w:t>N = 398</w:t>
            </w:r>
          </w:p>
        </w:tc>
        <w:tc>
          <w:tcPr>
            <w:tcW w:w="895" w:type="dxa"/>
          </w:tcPr>
          <w:p w14:paraId="1F295A37" w14:textId="77777777" w:rsidR="0004288A" w:rsidRPr="0090431D" w:rsidRDefault="00105871" w:rsidP="0080439F">
            <w:pPr>
              <w:pStyle w:val="TableParagraph"/>
              <w:widowControl/>
              <w:rPr>
                <w:b/>
                <w:snapToGrid w:val="0"/>
                <w:lang w:val="is-IS"/>
              </w:rPr>
            </w:pPr>
            <w:r w:rsidRPr="0090431D">
              <w:rPr>
                <w:b/>
                <w:snapToGrid w:val="0"/>
                <w:lang w:val="is-IS"/>
              </w:rPr>
              <w:t>N = 393</w:t>
            </w:r>
          </w:p>
        </w:tc>
        <w:tc>
          <w:tcPr>
            <w:tcW w:w="897" w:type="dxa"/>
          </w:tcPr>
          <w:p w14:paraId="1076AA34" w14:textId="77777777" w:rsidR="0004288A" w:rsidRPr="0090431D" w:rsidRDefault="00105871" w:rsidP="0080439F">
            <w:pPr>
              <w:pStyle w:val="TableParagraph"/>
              <w:widowControl/>
              <w:rPr>
                <w:b/>
                <w:snapToGrid w:val="0"/>
                <w:lang w:val="is-IS"/>
              </w:rPr>
            </w:pPr>
            <w:r w:rsidRPr="0090431D">
              <w:rPr>
                <w:b/>
                <w:snapToGrid w:val="0"/>
                <w:lang w:val="is-IS"/>
              </w:rPr>
              <w:t>N = 205</w:t>
            </w:r>
          </w:p>
        </w:tc>
        <w:tc>
          <w:tcPr>
            <w:tcW w:w="759" w:type="dxa"/>
          </w:tcPr>
          <w:p w14:paraId="336C53EC" w14:textId="77777777" w:rsidR="0004288A" w:rsidRPr="0090431D" w:rsidRDefault="00105871" w:rsidP="0080439F">
            <w:pPr>
              <w:pStyle w:val="TableParagraph"/>
              <w:widowControl/>
              <w:rPr>
                <w:b/>
                <w:snapToGrid w:val="0"/>
                <w:lang w:val="is-IS"/>
              </w:rPr>
            </w:pPr>
            <w:r w:rsidRPr="0090431D">
              <w:rPr>
                <w:b/>
                <w:snapToGrid w:val="0"/>
                <w:lang w:val="is-IS"/>
              </w:rPr>
              <w:t>N = 204</w:t>
            </w:r>
          </w:p>
        </w:tc>
        <w:tc>
          <w:tcPr>
            <w:tcW w:w="984" w:type="dxa"/>
          </w:tcPr>
          <w:p w14:paraId="5DDC6611" w14:textId="77777777" w:rsidR="0004288A" w:rsidRPr="0090431D" w:rsidRDefault="00105871" w:rsidP="0080439F">
            <w:pPr>
              <w:pStyle w:val="TableParagraph"/>
              <w:widowControl/>
              <w:rPr>
                <w:b/>
                <w:snapToGrid w:val="0"/>
                <w:lang w:val="is-IS"/>
              </w:rPr>
            </w:pPr>
            <w:r w:rsidRPr="0090431D">
              <w:rPr>
                <w:b/>
                <w:snapToGrid w:val="0"/>
                <w:lang w:val="is-IS"/>
              </w:rPr>
              <w:t>N = 803</w:t>
            </w:r>
          </w:p>
        </w:tc>
        <w:tc>
          <w:tcPr>
            <w:tcW w:w="859" w:type="dxa"/>
          </w:tcPr>
          <w:p w14:paraId="6B447224" w14:textId="77777777" w:rsidR="0004288A" w:rsidRPr="0090431D" w:rsidRDefault="00105871" w:rsidP="0080439F">
            <w:pPr>
              <w:pStyle w:val="TableParagraph"/>
              <w:widowControl/>
              <w:rPr>
                <w:b/>
                <w:snapToGrid w:val="0"/>
                <w:lang w:val="is-IS"/>
              </w:rPr>
            </w:pPr>
            <w:r w:rsidRPr="0090431D">
              <w:rPr>
                <w:b/>
                <w:snapToGrid w:val="0"/>
                <w:lang w:val="is-IS"/>
              </w:rPr>
              <w:t>N = 413</w:t>
            </w:r>
          </w:p>
        </w:tc>
        <w:tc>
          <w:tcPr>
            <w:tcW w:w="865" w:type="dxa"/>
          </w:tcPr>
          <w:p w14:paraId="3BDBB25C" w14:textId="77777777" w:rsidR="0004288A" w:rsidRPr="0090431D" w:rsidRDefault="00105871" w:rsidP="0080439F">
            <w:pPr>
              <w:pStyle w:val="TableParagraph"/>
              <w:widowControl/>
              <w:rPr>
                <w:b/>
                <w:snapToGrid w:val="0"/>
                <w:lang w:val="is-IS"/>
              </w:rPr>
            </w:pPr>
            <w:r w:rsidRPr="0090431D">
              <w:rPr>
                <w:b/>
                <w:snapToGrid w:val="0"/>
                <w:lang w:val="is-IS"/>
              </w:rPr>
              <w:t>N = 170</w:t>
            </w:r>
          </w:p>
        </w:tc>
        <w:tc>
          <w:tcPr>
            <w:tcW w:w="694" w:type="dxa"/>
          </w:tcPr>
          <w:p w14:paraId="765640D2" w14:textId="77777777" w:rsidR="0004288A" w:rsidRPr="0090431D" w:rsidRDefault="00105871" w:rsidP="0080439F">
            <w:pPr>
              <w:pStyle w:val="TableParagraph"/>
              <w:widowControl/>
              <w:rPr>
                <w:b/>
                <w:snapToGrid w:val="0"/>
                <w:lang w:val="is-IS"/>
              </w:rPr>
            </w:pPr>
            <w:r w:rsidRPr="0090431D">
              <w:rPr>
                <w:b/>
                <w:snapToGrid w:val="0"/>
                <w:lang w:val="is-IS"/>
              </w:rPr>
              <w:t>N = 158</w:t>
            </w:r>
          </w:p>
        </w:tc>
      </w:tr>
      <w:tr w:rsidR="0004288A" w:rsidRPr="0090431D" w14:paraId="40F61440" w14:textId="77777777" w:rsidTr="00B63F97">
        <w:trPr>
          <w:cantSplit/>
          <w:trHeight w:val="254"/>
          <w:tblHeader/>
        </w:trPr>
        <w:tc>
          <w:tcPr>
            <w:tcW w:w="9322" w:type="dxa"/>
            <w:gridSpan w:val="11"/>
          </w:tcPr>
          <w:p w14:paraId="68F603A1" w14:textId="77777777" w:rsidR="0004288A" w:rsidRPr="0090431D" w:rsidRDefault="00105871" w:rsidP="0080439F">
            <w:pPr>
              <w:pStyle w:val="TableParagraph"/>
              <w:widowControl/>
              <w:jc w:val="center"/>
              <w:rPr>
                <w:b/>
                <w:snapToGrid w:val="0"/>
                <w:lang w:val="is-IS"/>
              </w:rPr>
            </w:pPr>
            <w:r w:rsidRPr="0090431D">
              <w:rPr>
                <w:b/>
                <w:snapToGrid w:val="0"/>
                <w:lang w:val="is-IS"/>
              </w:rPr>
              <w:t>ACR 20</w:t>
            </w:r>
          </w:p>
        </w:tc>
      </w:tr>
      <w:tr w:rsidR="0004288A" w:rsidRPr="0090431D" w14:paraId="78F3E541" w14:textId="77777777" w:rsidTr="00B63F97">
        <w:trPr>
          <w:cantSplit/>
          <w:trHeight w:val="505"/>
          <w:tblHeader/>
        </w:trPr>
        <w:tc>
          <w:tcPr>
            <w:tcW w:w="504" w:type="dxa"/>
          </w:tcPr>
          <w:p w14:paraId="3B73B025" w14:textId="77777777" w:rsidR="0004288A" w:rsidRPr="0090431D" w:rsidRDefault="00105871" w:rsidP="0080439F">
            <w:pPr>
              <w:pStyle w:val="TableParagraph"/>
              <w:widowControl/>
              <w:jc w:val="center"/>
              <w:rPr>
                <w:snapToGrid w:val="0"/>
                <w:lang w:val="is-IS"/>
              </w:rPr>
            </w:pPr>
            <w:r w:rsidRPr="0090431D">
              <w:rPr>
                <w:snapToGrid w:val="0"/>
                <w:lang w:val="is-IS"/>
              </w:rPr>
              <w:t>24</w:t>
            </w:r>
          </w:p>
        </w:tc>
        <w:tc>
          <w:tcPr>
            <w:tcW w:w="1022" w:type="dxa"/>
          </w:tcPr>
          <w:p w14:paraId="60394D90" w14:textId="77777777" w:rsidR="0004288A" w:rsidRPr="0090431D" w:rsidRDefault="00105871" w:rsidP="0080439F">
            <w:pPr>
              <w:pStyle w:val="TableParagraph"/>
              <w:widowControl/>
              <w:jc w:val="center"/>
              <w:rPr>
                <w:snapToGrid w:val="0"/>
                <w:lang w:val="is-IS"/>
              </w:rPr>
            </w:pPr>
            <w:r w:rsidRPr="0090431D">
              <w:rPr>
                <w:snapToGrid w:val="0"/>
                <w:lang w:val="is-IS"/>
              </w:rPr>
              <w:t>70 %***</w:t>
            </w:r>
          </w:p>
        </w:tc>
        <w:tc>
          <w:tcPr>
            <w:tcW w:w="850" w:type="dxa"/>
          </w:tcPr>
          <w:p w14:paraId="11616A27" w14:textId="77777777" w:rsidR="0004288A" w:rsidRPr="0090431D" w:rsidRDefault="00105871" w:rsidP="0080439F">
            <w:pPr>
              <w:pStyle w:val="TableParagraph"/>
              <w:widowControl/>
              <w:jc w:val="center"/>
              <w:rPr>
                <w:snapToGrid w:val="0"/>
                <w:lang w:val="is-IS"/>
              </w:rPr>
            </w:pPr>
            <w:r w:rsidRPr="0090431D">
              <w:rPr>
                <w:snapToGrid w:val="0"/>
                <w:lang w:val="is-IS"/>
              </w:rPr>
              <w:t>52 %</w:t>
            </w:r>
          </w:p>
        </w:tc>
        <w:tc>
          <w:tcPr>
            <w:tcW w:w="993" w:type="dxa"/>
          </w:tcPr>
          <w:p w14:paraId="588FE11F" w14:textId="4FA7F1D1" w:rsidR="0004288A" w:rsidRPr="0090431D" w:rsidRDefault="00105871" w:rsidP="00B63F97">
            <w:pPr>
              <w:pStyle w:val="TableParagraph"/>
              <w:widowControl/>
              <w:ind w:right="-249" w:hanging="249"/>
              <w:jc w:val="center"/>
              <w:rPr>
                <w:snapToGrid w:val="0"/>
                <w:lang w:val="is-IS"/>
              </w:rPr>
            </w:pPr>
            <w:r w:rsidRPr="0090431D">
              <w:rPr>
                <w:snapToGrid w:val="0"/>
                <w:lang w:val="is-IS"/>
              </w:rPr>
              <w:t>56 %***</w:t>
            </w:r>
          </w:p>
        </w:tc>
        <w:tc>
          <w:tcPr>
            <w:tcW w:w="895" w:type="dxa"/>
          </w:tcPr>
          <w:p w14:paraId="22BC3F7A" w14:textId="77777777" w:rsidR="0004288A" w:rsidRPr="0090431D" w:rsidRDefault="00105871" w:rsidP="0080439F">
            <w:pPr>
              <w:pStyle w:val="TableParagraph"/>
              <w:widowControl/>
              <w:jc w:val="center"/>
              <w:rPr>
                <w:snapToGrid w:val="0"/>
                <w:lang w:val="is-IS"/>
              </w:rPr>
            </w:pPr>
            <w:r w:rsidRPr="0090431D">
              <w:rPr>
                <w:snapToGrid w:val="0"/>
                <w:lang w:val="is-IS"/>
              </w:rPr>
              <w:t>27 %</w:t>
            </w:r>
          </w:p>
        </w:tc>
        <w:tc>
          <w:tcPr>
            <w:tcW w:w="897" w:type="dxa"/>
          </w:tcPr>
          <w:p w14:paraId="4FC58C5E" w14:textId="78F4CC9E" w:rsidR="0004288A" w:rsidRPr="0090431D" w:rsidRDefault="00105871" w:rsidP="00B63F97">
            <w:pPr>
              <w:pStyle w:val="TableParagraph"/>
              <w:widowControl/>
              <w:ind w:right="-249" w:hanging="249"/>
              <w:jc w:val="center"/>
              <w:rPr>
                <w:snapToGrid w:val="0"/>
                <w:lang w:val="is-IS"/>
              </w:rPr>
            </w:pPr>
            <w:r w:rsidRPr="0090431D">
              <w:rPr>
                <w:snapToGrid w:val="0"/>
                <w:lang w:val="is-IS"/>
              </w:rPr>
              <w:t>59 %***</w:t>
            </w:r>
          </w:p>
        </w:tc>
        <w:tc>
          <w:tcPr>
            <w:tcW w:w="759" w:type="dxa"/>
          </w:tcPr>
          <w:p w14:paraId="68A6D13B" w14:textId="77777777" w:rsidR="0004288A" w:rsidRPr="0090431D" w:rsidRDefault="00105871" w:rsidP="0080439F">
            <w:pPr>
              <w:pStyle w:val="TableParagraph"/>
              <w:widowControl/>
              <w:jc w:val="center"/>
              <w:rPr>
                <w:snapToGrid w:val="0"/>
                <w:lang w:val="is-IS"/>
              </w:rPr>
            </w:pPr>
            <w:r w:rsidRPr="0090431D">
              <w:rPr>
                <w:snapToGrid w:val="0"/>
                <w:lang w:val="is-IS"/>
              </w:rPr>
              <w:t>26 %</w:t>
            </w:r>
          </w:p>
        </w:tc>
        <w:tc>
          <w:tcPr>
            <w:tcW w:w="984" w:type="dxa"/>
          </w:tcPr>
          <w:p w14:paraId="6F6873DD" w14:textId="625AC69A" w:rsidR="0004288A" w:rsidRPr="0090431D" w:rsidRDefault="00105871" w:rsidP="00B63F97">
            <w:pPr>
              <w:pStyle w:val="TableParagraph"/>
              <w:widowControl/>
              <w:ind w:right="-249" w:hanging="249"/>
              <w:jc w:val="center"/>
              <w:rPr>
                <w:snapToGrid w:val="0"/>
                <w:lang w:val="is-IS"/>
              </w:rPr>
            </w:pPr>
            <w:r w:rsidRPr="0090431D">
              <w:rPr>
                <w:snapToGrid w:val="0"/>
                <w:lang w:val="is-IS"/>
              </w:rPr>
              <w:t>61 %***</w:t>
            </w:r>
          </w:p>
        </w:tc>
        <w:tc>
          <w:tcPr>
            <w:tcW w:w="859" w:type="dxa"/>
          </w:tcPr>
          <w:p w14:paraId="1531CDBD" w14:textId="77777777" w:rsidR="0004288A" w:rsidRPr="0090431D" w:rsidRDefault="00105871" w:rsidP="0080439F">
            <w:pPr>
              <w:pStyle w:val="TableParagraph"/>
              <w:widowControl/>
              <w:jc w:val="center"/>
              <w:rPr>
                <w:snapToGrid w:val="0"/>
                <w:lang w:val="is-IS"/>
              </w:rPr>
            </w:pPr>
            <w:r w:rsidRPr="0090431D">
              <w:rPr>
                <w:snapToGrid w:val="0"/>
                <w:lang w:val="is-IS"/>
              </w:rPr>
              <w:t>24 %</w:t>
            </w:r>
          </w:p>
        </w:tc>
        <w:tc>
          <w:tcPr>
            <w:tcW w:w="865" w:type="dxa"/>
          </w:tcPr>
          <w:p w14:paraId="6C86A56B" w14:textId="4F81EFDD" w:rsidR="0004288A" w:rsidRPr="0090431D" w:rsidRDefault="00105871" w:rsidP="00B63F97">
            <w:pPr>
              <w:pStyle w:val="TableParagraph"/>
              <w:widowControl/>
              <w:ind w:right="-249" w:hanging="249"/>
              <w:jc w:val="center"/>
              <w:rPr>
                <w:snapToGrid w:val="0"/>
                <w:lang w:val="is-IS"/>
              </w:rPr>
            </w:pPr>
            <w:r w:rsidRPr="0090431D">
              <w:rPr>
                <w:snapToGrid w:val="0"/>
                <w:lang w:val="is-IS"/>
              </w:rPr>
              <w:t>50 %***</w:t>
            </w:r>
          </w:p>
        </w:tc>
        <w:tc>
          <w:tcPr>
            <w:tcW w:w="694" w:type="dxa"/>
          </w:tcPr>
          <w:p w14:paraId="0484E28D" w14:textId="77777777" w:rsidR="0004288A" w:rsidRPr="0090431D" w:rsidRDefault="00105871" w:rsidP="0080439F">
            <w:pPr>
              <w:pStyle w:val="TableParagraph"/>
              <w:widowControl/>
              <w:jc w:val="center"/>
              <w:rPr>
                <w:snapToGrid w:val="0"/>
                <w:lang w:val="is-IS"/>
              </w:rPr>
            </w:pPr>
            <w:r w:rsidRPr="0090431D">
              <w:rPr>
                <w:snapToGrid w:val="0"/>
                <w:lang w:val="is-IS"/>
              </w:rPr>
              <w:t>10 %</w:t>
            </w:r>
          </w:p>
        </w:tc>
      </w:tr>
      <w:tr w:rsidR="0004288A" w:rsidRPr="0090431D" w14:paraId="74FC6BA4" w14:textId="77777777" w:rsidTr="00B63F97">
        <w:trPr>
          <w:cantSplit/>
          <w:trHeight w:val="505"/>
          <w:tblHeader/>
        </w:trPr>
        <w:tc>
          <w:tcPr>
            <w:tcW w:w="504" w:type="dxa"/>
          </w:tcPr>
          <w:p w14:paraId="3FAEEAFF" w14:textId="77777777" w:rsidR="0004288A" w:rsidRPr="0090431D" w:rsidRDefault="00105871" w:rsidP="0080439F">
            <w:pPr>
              <w:pStyle w:val="TableParagraph"/>
              <w:widowControl/>
              <w:jc w:val="center"/>
              <w:rPr>
                <w:snapToGrid w:val="0"/>
                <w:lang w:val="is-IS"/>
              </w:rPr>
            </w:pPr>
            <w:r w:rsidRPr="0090431D">
              <w:rPr>
                <w:snapToGrid w:val="0"/>
                <w:lang w:val="is-IS"/>
              </w:rPr>
              <w:t>52</w:t>
            </w:r>
          </w:p>
        </w:tc>
        <w:tc>
          <w:tcPr>
            <w:tcW w:w="1022" w:type="dxa"/>
          </w:tcPr>
          <w:p w14:paraId="347A0032" w14:textId="77777777" w:rsidR="0004288A" w:rsidRPr="0090431D" w:rsidRDefault="0004288A" w:rsidP="0080439F">
            <w:pPr>
              <w:pStyle w:val="TableParagraph"/>
              <w:widowControl/>
              <w:rPr>
                <w:snapToGrid w:val="0"/>
                <w:lang w:val="is-IS"/>
              </w:rPr>
            </w:pPr>
          </w:p>
        </w:tc>
        <w:tc>
          <w:tcPr>
            <w:tcW w:w="850" w:type="dxa"/>
          </w:tcPr>
          <w:p w14:paraId="4766438C" w14:textId="77777777" w:rsidR="0004288A" w:rsidRPr="0090431D" w:rsidRDefault="0004288A" w:rsidP="0080439F">
            <w:pPr>
              <w:pStyle w:val="TableParagraph"/>
              <w:widowControl/>
              <w:rPr>
                <w:snapToGrid w:val="0"/>
                <w:lang w:val="is-IS"/>
              </w:rPr>
            </w:pPr>
          </w:p>
        </w:tc>
        <w:tc>
          <w:tcPr>
            <w:tcW w:w="993" w:type="dxa"/>
          </w:tcPr>
          <w:p w14:paraId="08D07683" w14:textId="0CA81504" w:rsidR="0004288A" w:rsidRPr="0090431D" w:rsidRDefault="00105871" w:rsidP="00B63F97">
            <w:pPr>
              <w:pStyle w:val="TableParagraph"/>
              <w:widowControl/>
              <w:ind w:right="-249" w:hanging="249"/>
              <w:jc w:val="center"/>
              <w:rPr>
                <w:snapToGrid w:val="0"/>
                <w:lang w:val="is-IS"/>
              </w:rPr>
            </w:pPr>
            <w:r w:rsidRPr="0090431D">
              <w:rPr>
                <w:snapToGrid w:val="0"/>
                <w:lang w:val="is-IS"/>
              </w:rPr>
              <w:t>56 %***</w:t>
            </w:r>
          </w:p>
        </w:tc>
        <w:tc>
          <w:tcPr>
            <w:tcW w:w="895" w:type="dxa"/>
          </w:tcPr>
          <w:p w14:paraId="405F3444" w14:textId="77777777" w:rsidR="0004288A" w:rsidRPr="0090431D" w:rsidRDefault="00105871" w:rsidP="0080439F">
            <w:pPr>
              <w:pStyle w:val="TableParagraph"/>
              <w:widowControl/>
              <w:jc w:val="center"/>
              <w:rPr>
                <w:snapToGrid w:val="0"/>
                <w:lang w:val="is-IS"/>
              </w:rPr>
            </w:pPr>
            <w:r w:rsidRPr="0090431D">
              <w:rPr>
                <w:snapToGrid w:val="0"/>
                <w:lang w:val="is-IS"/>
              </w:rPr>
              <w:t>25 %</w:t>
            </w:r>
          </w:p>
        </w:tc>
        <w:tc>
          <w:tcPr>
            <w:tcW w:w="897" w:type="dxa"/>
          </w:tcPr>
          <w:p w14:paraId="1F64E2C8" w14:textId="77777777" w:rsidR="0004288A" w:rsidRPr="0090431D" w:rsidRDefault="0004288A" w:rsidP="0080439F">
            <w:pPr>
              <w:pStyle w:val="TableParagraph"/>
              <w:widowControl/>
              <w:rPr>
                <w:snapToGrid w:val="0"/>
                <w:lang w:val="is-IS"/>
              </w:rPr>
            </w:pPr>
          </w:p>
        </w:tc>
        <w:tc>
          <w:tcPr>
            <w:tcW w:w="759" w:type="dxa"/>
          </w:tcPr>
          <w:p w14:paraId="7C5CD078" w14:textId="77777777" w:rsidR="0004288A" w:rsidRPr="0090431D" w:rsidRDefault="0004288A" w:rsidP="0080439F">
            <w:pPr>
              <w:pStyle w:val="TableParagraph"/>
              <w:widowControl/>
              <w:rPr>
                <w:snapToGrid w:val="0"/>
                <w:lang w:val="is-IS"/>
              </w:rPr>
            </w:pPr>
          </w:p>
        </w:tc>
        <w:tc>
          <w:tcPr>
            <w:tcW w:w="984" w:type="dxa"/>
          </w:tcPr>
          <w:p w14:paraId="0FB6862E" w14:textId="77777777" w:rsidR="0004288A" w:rsidRPr="0090431D" w:rsidRDefault="0004288A" w:rsidP="0080439F">
            <w:pPr>
              <w:pStyle w:val="TableParagraph"/>
              <w:widowControl/>
              <w:rPr>
                <w:snapToGrid w:val="0"/>
                <w:lang w:val="is-IS"/>
              </w:rPr>
            </w:pPr>
          </w:p>
        </w:tc>
        <w:tc>
          <w:tcPr>
            <w:tcW w:w="859" w:type="dxa"/>
          </w:tcPr>
          <w:p w14:paraId="68464C7B" w14:textId="77777777" w:rsidR="0004288A" w:rsidRPr="0090431D" w:rsidRDefault="0004288A" w:rsidP="0080439F">
            <w:pPr>
              <w:pStyle w:val="TableParagraph"/>
              <w:widowControl/>
              <w:rPr>
                <w:snapToGrid w:val="0"/>
                <w:lang w:val="is-IS"/>
              </w:rPr>
            </w:pPr>
          </w:p>
        </w:tc>
        <w:tc>
          <w:tcPr>
            <w:tcW w:w="865" w:type="dxa"/>
          </w:tcPr>
          <w:p w14:paraId="6BF0E63E" w14:textId="77777777" w:rsidR="0004288A" w:rsidRPr="0090431D" w:rsidRDefault="0004288A" w:rsidP="0080439F">
            <w:pPr>
              <w:pStyle w:val="TableParagraph"/>
              <w:widowControl/>
              <w:rPr>
                <w:snapToGrid w:val="0"/>
                <w:lang w:val="is-IS"/>
              </w:rPr>
            </w:pPr>
          </w:p>
        </w:tc>
        <w:tc>
          <w:tcPr>
            <w:tcW w:w="694" w:type="dxa"/>
          </w:tcPr>
          <w:p w14:paraId="13BDD761" w14:textId="77777777" w:rsidR="0004288A" w:rsidRPr="0090431D" w:rsidRDefault="0004288A" w:rsidP="0080439F">
            <w:pPr>
              <w:pStyle w:val="TableParagraph"/>
              <w:widowControl/>
              <w:rPr>
                <w:snapToGrid w:val="0"/>
                <w:lang w:val="is-IS"/>
              </w:rPr>
            </w:pPr>
          </w:p>
        </w:tc>
      </w:tr>
      <w:tr w:rsidR="0004288A" w:rsidRPr="0090431D" w14:paraId="166A8D7A" w14:textId="77777777" w:rsidTr="00B63F97">
        <w:trPr>
          <w:cantSplit/>
          <w:trHeight w:val="251"/>
          <w:tblHeader/>
        </w:trPr>
        <w:tc>
          <w:tcPr>
            <w:tcW w:w="9322" w:type="dxa"/>
            <w:gridSpan w:val="11"/>
          </w:tcPr>
          <w:p w14:paraId="12BA76C1" w14:textId="77777777" w:rsidR="0004288A" w:rsidRPr="0090431D" w:rsidRDefault="00105871" w:rsidP="0080439F">
            <w:pPr>
              <w:pStyle w:val="TableParagraph"/>
              <w:widowControl/>
              <w:jc w:val="center"/>
              <w:rPr>
                <w:b/>
                <w:snapToGrid w:val="0"/>
                <w:lang w:val="is-IS"/>
              </w:rPr>
            </w:pPr>
            <w:r w:rsidRPr="0090431D">
              <w:rPr>
                <w:b/>
                <w:snapToGrid w:val="0"/>
                <w:lang w:val="is-IS"/>
              </w:rPr>
              <w:t>ACR 50</w:t>
            </w:r>
          </w:p>
        </w:tc>
      </w:tr>
      <w:tr w:rsidR="0004288A" w:rsidRPr="0090431D" w14:paraId="49BDDDA4" w14:textId="77777777" w:rsidTr="00B63F97">
        <w:trPr>
          <w:cantSplit/>
          <w:trHeight w:val="505"/>
          <w:tblHeader/>
        </w:trPr>
        <w:tc>
          <w:tcPr>
            <w:tcW w:w="504" w:type="dxa"/>
          </w:tcPr>
          <w:p w14:paraId="10C2401D" w14:textId="77777777" w:rsidR="0004288A" w:rsidRPr="0090431D" w:rsidRDefault="00105871" w:rsidP="0080439F">
            <w:pPr>
              <w:pStyle w:val="TableParagraph"/>
              <w:widowControl/>
              <w:jc w:val="center"/>
              <w:rPr>
                <w:snapToGrid w:val="0"/>
                <w:lang w:val="is-IS"/>
              </w:rPr>
            </w:pPr>
            <w:r w:rsidRPr="0090431D">
              <w:rPr>
                <w:snapToGrid w:val="0"/>
                <w:lang w:val="is-IS"/>
              </w:rPr>
              <w:t>24</w:t>
            </w:r>
          </w:p>
        </w:tc>
        <w:tc>
          <w:tcPr>
            <w:tcW w:w="1022" w:type="dxa"/>
          </w:tcPr>
          <w:p w14:paraId="07225442" w14:textId="77777777" w:rsidR="0004288A" w:rsidRPr="0090431D" w:rsidRDefault="00105871" w:rsidP="0080439F">
            <w:pPr>
              <w:pStyle w:val="TableParagraph"/>
              <w:widowControl/>
              <w:jc w:val="center"/>
              <w:rPr>
                <w:snapToGrid w:val="0"/>
                <w:lang w:val="is-IS"/>
              </w:rPr>
            </w:pPr>
            <w:r w:rsidRPr="0090431D">
              <w:rPr>
                <w:snapToGrid w:val="0"/>
                <w:lang w:val="is-IS"/>
              </w:rPr>
              <w:t>44 %**</w:t>
            </w:r>
          </w:p>
        </w:tc>
        <w:tc>
          <w:tcPr>
            <w:tcW w:w="850" w:type="dxa"/>
          </w:tcPr>
          <w:p w14:paraId="4B071289" w14:textId="77777777" w:rsidR="0004288A" w:rsidRPr="0090431D" w:rsidRDefault="00105871" w:rsidP="0080439F">
            <w:pPr>
              <w:pStyle w:val="TableParagraph"/>
              <w:widowControl/>
              <w:jc w:val="center"/>
              <w:rPr>
                <w:snapToGrid w:val="0"/>
                <w:lang w:val="is-IS"/>
              </w:rPr>
            </w:pPr>
            <w:r w:rsidRPr="0090431D">
              <w:rPr>
                <w:snapToGrid w:val="0"/>
                <w:lang w:val="is-IS"/>
              </w:rPr>
              <w:t>33 %</w:t>
            </w:r>
          </w:p>
        </w:tc>
        <w:tc>
          <w:tcPr>
            <w:tcW w:w="993" w:type="dxa"/>
          </w:tcPr>
          <w:p w14:paraId="7A7E85F6" w14:textId="6EC813AF" w:rsidR="0004288A" w:rsidRPr="0090431D" w:rsidRDefault="00105871" w:rsidP="00B63F97">
            <w:pPr>
              <w:pStyle w:val="TableParagraph"/>
              <w:widowControl/>
              <w:ind w:right="-249" w:hanging="249"/>
              <w:jc w:val="center"/>
              <w:rPr>
                <w:snapToGrid w:val="0"/>
                <w:lang w:val="is-IS"/>
              </w:rPr>
            </w:pPr>
            <w:r w:rsidRPr="0090431D">
              <w:rPr>
                <w:snapToGrid w:val="0"/>
                <w:lang w:val="is-IS"/>
              </w:rPr>
              <w:t>32 %***</w:t>
            </w:r>
          </w:p>
        </w:tc>
        <w:tc>
          <w:tcPr>
            <w:tcW w:w="895" w:type="dxa"/>
          </w:tcPr>
          <w:p w14:paraId="62E61CBC" w14:textId="77777777" w:rsidR="0004288A" w:rsidRPr="0090431D" w:rsidRDefault="00105871" w:rsidP="0080439F">
            <w:pPr>
              <w:pStyle w:val="TableParagraph"/>
              <w:widowControl/>
              <w:jc w:val="center"/>
              <w:rPr>
                <w:snapToGrid w:val="0"/>
                <w:lang w:val="is-IS"/>
              </w:rPr>
            </w:pPr>
            <w:r w:rsidRPr="0090431D">
              <w:rPr>
                <w:snapToGrid w:val="0"/>
                <w:lang w:val="is-IS"/>
              </w:rPr>
              <w:t>10 %</w:t>
            </w:r>
          </w:p>
        </w:tc>
        <w:tc>
          <w:tcPr>
            <w:tcW w:w="897" w:type="dxa"/>
          </w:tcPr>
          <w:p w14:paraId="006B5567" w14:textId="46DBDD08" w:rsidR="0004288A" w:rsidRPr="0090431D" w:rsidRDefault="00105871" w:rsidP="00B63F97">
            <w:pPr>
              <w:pStyle w:val="TableParagraph"/>
              <w:widowControl/>
              <w:ind w:right="-249" w:hanging="249"/>
              <w:jc w:val="center"/>
              <w:rPr>
                <w:snapToGrid w:val="0"/>
                <w:lang w:val="is-IS"/>
              </w:rPr>
            </w:pPr>
            <w:r w:rsidRPr="0090431D">
              <w:rPr>
                <w:snapToGrid w:val="0"/>
                <w:lang w:val="is-IS"/>
              </w:rPr>
              <w:t>44 %***</w:t>
            </w:r>
          </w:p>
        </w:tc>
        <w:tc>
          <w:tcPr>
            <w:tcW w:w="759" w:type="dxa"/>
          </w:tcPr>
          <w:p w14:paraId="30B80E16" w14:textId="77777777" w:rsidR="0004288A" w:rsidRPr="0090431D" w:rsidRDefault="00105871" w:rsidP="0080439F">
            <w:pPr>
              <w:pStyle w:val="TableParagraph"/>
              <w:widowControl/>
              <w:jc w:val="center"/>
              <w:rPr>
                <w:snapToGrid w:val="0"/>
                <w:lang w:val="is-IS"/>
              </w:rPr>
            </w:pPr>
            <w:r w:rsidRPr="0090431D">
              <w:rPr>
                <w:snapToGrid w:val="0"/>
                <w:lang w:val="is-IS"/>
              </w:rPr>
              <w:t>11 %</w:t>
            </w:r>
          </w:p>
        </w:tc>
        <w:tc>
          <w:tcPr>
            <w:tcW w:w="984" w:type="dxa"/>
          </w:tcPr>
          <w:p w14:paraId="6772F94E" w14:textId="7BBB5D62" w:rsidR="0004288A" w:rsidRPr="0090431D" w:rsidRDefault="00105871" w:rsidP="00B63F97">
            <w:pPr>
              <w:pStyle w:val="TableParagraph"/>
              <w:widowControl/>
              <w:ind w:right="-249" w:hanging="249"/>
              <w:jc w:val="center"/>
              <w:rPr>
                <w:snapToGrid w:val="0"/>
                <w:lang w:val="is-IS"/>
              </w:rPr>
            </w:pPr>
            <w:r w:rsidRPr="0090431D">
              <w:rPr>
                <w:snapToGrid w:val="0"/>
                <w:lang w:val="is-IS"/>
              </w:rPr>
              <w:t>38 %***</w:t>
            </w:r>
          </w:p>
        </w:tc>
        <w:tc>
          <w:tcPr>
            <w:tcW w:w="859" w:type="dxa"/>
          </w:tcPr>
          <w:p w14:paraId="40D30ECC" w14:textId="77777777" w:rsidR="0004288A" w:rsidRPr="0090431D" w:rsidRDefault="00105871" w:rsidP="0080439F">
            <w:pPr>
              <w:pStyle w:val="TableParagraph"/>
              <w:widowControl/>
              <w:jc w:val="center"/>
              <w:rPr>
                <w:snapToGrid w:val="0"/>
                <w:lang w:val="is-IS"/>
              </w:rPr>
            </w:pPr>
            <w:r w:rsidRPr="0090431D">
              <w:rPr>
                <w:snapToGrid w:val="0"/>
                <w:lang w:val="is-IS"/>
              </w:rPr>
              <w:t>9 %</w:t>
            </w:r>
          </w:p>
        </w:tc>
        <w:tc>
          <w:tcPr>
            <w:tcW w:w="865" w:type="dxa"/>
          </w:tcPr>
          <w:p w14:paraId="15CDEE7A" w14:textId="5DFA84DE" w:rsidR="0004288A" w:rsidRPr="0090431D" w:rsidRDefault="00105871" w:rsidP="00B63F97">
            <w:pPr>
              <w:pStyle w:val="TableParagraph"/>
              <w:widowControl/>
              <w:ind w:right="-249" w:hanging="249"/>
              <w:jc w:val="center"/>
              <w:rPr>
                <w:snapToGrid w:val="0"/>
                <w:lang w:val="is-IS"/>
              </w:rPr>
            </w:pPr>
            <w:r w:rsidRPr="0090431D">
              <w:rPr>
                <w:snapToGrid w:val="0"/>
                <w:lang w:val="is-IS"/>
              </w:rPr>
              <w:t>29 %***</w:t>
            </w:r>
          </w:p>
        </w:tc>
        <w:tc>
          <w:tcPr>
            <w:tcW w:w="694" w:type="dxa"/>
          </w:tcPr>
          <w:p w14:paraId="18427CE3" w14:textId="77777777" w:rsidR="0004288A" w:rsidRPr="0090431D" w:rsidRDefault="00105871" w:rsidP="0080439F">
            <w:pPr>
              <w:pStyle w:val="TableParagraph"/>
              <w:widowControl/>
              <w:jc w:val="center"/>
              <w:rPr>
                <w:snapToGrid w:val="0"/>
                <w:lang w:val="is-IS"/>
              </w:rPr>
            </w:pPr>
            <w:r w:rsidRPr="0090431D">
              <w:rPr>
                <w:snapToGrid w:val="0"/>
                <w:lang w:val="is-IS"/>
              </w:rPr>
              <w:t>4 %</w:t>
            </w:r>
          </w:p>
        </w:tc>
      </w:tr>
      <w:tr w:rsidR="0004288A" w:rsidRPr="0090431D" w14:paraId="06E1F59E" w14:textId="77777777" w:rsidTr="00B63F97">
        <w:trPr>
          <w:cantSplit/>
          <w:trHeight w:val="506"/>
          <w:tblHeader/>
        </w:trPr>
        <w:tc>
          <w:tcPr>
            <w:tcW w:w="504" w:type="dxa"/>
          </w:tcPr>
          <w:p w14:paraId="13ECB9DE" w14:textId="77777777" w:rsidR="0004288A" w:rsidRPr="0090431D" w:rsidRDefault="00105871" w:rsidP="0080439F">
            <w:pPr>
              <w:pStyle w:val="TableParagraph"/>
              <w:widowControl/>
              <w:jc w:val="center"/>
              <w:rPr>
                <w:snapToGrid w:val="0"/>
                <w:lang w:val="is-IS"/>
              </w:rPr>
            </w:pPr>
            <w:r w:rsidRPr="0090431D">
              <w:rPr>
                <w:snapToGrid w:val="0"/>
                <w:lang w:val="is-IS"/>
              </w:rPr>
              <w:t>52</w:t>
            </w:r>
          </w:p>
        </w:tc>
        <w:tc>
          <w:tcPr>
            <w:tcW w:w="1022" w:type="dxa"/>
          </w:tcPr>
          <w:p w14:paraId="7BA33297" w14:textId="77777777" w:rsidR="0004288A" w:rsidRPr="0090431D" w:rsidRDefault="0004288A" w:rsidP="0080439F">
            <w:pPr>
              <w:pStyle w:val="TableParagraph"/>
              <w:widowControl/>
              <w:rPr>
                <w:snapToGrid w:val="0"/>
                <w:lang w:val="is-IS"/>
              </w:rPr>
            </w:pPr>
          </w:p>
        </w:tc>
        <w:tc>
          <w:tcPr>
            <w:tcW w:w="850" w:type="dxa"/>
          </w:tcPr>
          <w:p w14:paraId="3ED8CCDB" w14:textId="77777777" w:rsidR="0004288A" w:rsidRPr="0090431D" w:rsidRDefault="0004288A" w:rsidP="0080439F">
            <w:pPr>
              <w:pStyle w:val="TableParagraph"/>
              <w:widowControl/>
              <w:rPr>
                <w:snapToGrid w:val="0"/>
                <w:lang w:val="is-IS"/>
              </w:rPr>
            </w:pPr>
          </w:p>
        </w:tc>
        <w:tc>
          <w:tcPr>
            <w:tcW w:w="993" w:type="dxa"/>
          </w:tcPr>
          <w:p w14:paraId="5DC3DBE5" w14:textId="273AF86C" w:rsidR="0004288A" w:rsidRPr="0090431D" w:rsidRDefault="00105871" w:rsidP="00B63F97">
            <w:pPr>
              <w:pStyle w:val="TableParagraph"/>
              <w:widowControl/>
              <w:ind w:right="-249" w:hanging="249"/>
              <w:jc w:val="center"/>
              <w:rPr>
                <w:snapToGrid w:val="0"/>
                <w:lang w:val="is-IS"/>
              </w:rPr>
            </w:pPr>
            <w:r w:rsidRPr="0090431D">
              <w:rPr>
                <w:snapToGrid w:val="0"/>
                <w:lang w:val="is-IS"/>
              </w:rPr>
              <w:t>36 %***</w:t>
            </w:r>
          </w:p>
        </w:tc>
        <w:tc>
          <w:tcPr>
            <w:tcW w:w="895" w:type="dxa"/>
          </w:tcPr>
          <w:p w14:paraId="3DD7D9A7" w14:textId="77777777" w:rsidR="0004288A" w:rsidRPr="0090431D" w:rsidRDefault="00105871" w:rsidP="0080439F">
            <w:pPr>
              <w:pStyle w:val="TableParagraph"/>
              <w:widowControl/>
              <w:jc w:val="center"/>
              <w:rPr>
                <w:snapToGrid w:val="0"/>
                <w:lang w:val="is-IS"/>
              </w:rPr>
            </w:pPr>
            <w:r w:rsidRPr="0090431D">
              <w:rPr>
                <w:snapToGrid w:val="0"/>
                <w:lang w:val="is-IS"/>
              </w:rPr>
              <w:t>10 %</w:t>
            </w:r>
          </w:p>
        </w:tc>
        <w:tc>
          <w:tcPr>
            <w:tcW w:w="897" w:type="dxa"/>
          </w:tcPr>
          <w:p w14:paraId="1CC5A001" w14:textId="77777777" w:rsidR="0004288A" w:rsidRPr="0090431D" w:rsidRDefault="0004288A" w:rsidP="0080439F">
            <w:pPr>
              <w:pStyle w:val="TableParagraph"/>
              <w:widowControl/>
              <w:rPr>
                <w:snapToGrid w:val="0"/>
                <w:lang w:val="is-IS"/>
              </w:rPr>
            </w:pPr>
          </w:p>
        </w:tc>
        <w:tc>
          <w:tcPr>
            <w:tcW w:w="759" w:type="dxa"/>
          </w:tcPr>
          <w:p w14:paraId="64981303" w14:textId="77777777" w:rsidR="0004288A" w:rsidRPr="0090431D" w:rsidRDefault="0004288A" w:rsidP="0080439F">
            <w:pPr>
              <w:pStyle w:val="TableParagraph"/>
              <w:widowControl/>
              <w:rPr>
                <w:snapToGrid w:val="0"/>
                <w:lang w:val="is-IS"/>
              </w:rPr>
            </w:pPr>
          </w:p>
        </w:tc>
        <w:tc>
          <w:tcPr>
            <w:tcW w:w="984" w:type="dxa"/>
          </w:tcPr>
          <w:p w14:paraId="391E5353" w14:textId="77777777" w:rsidR="0004288A" w:rsidRPr="0090431D" w:rsidRDefault="0004288A" w:rsidP="0080439F">
            <w:pPr>
              <w:pStyle w:val="TableParagraph"/>
              <w:widowControl/>
              <w:rPr>
                <w:snapToGrid w:val="0"/>
                <w:lang w:val="is-IS"/>
              </w:rPr>
            </w:pPr>
          </w:p>
        </w:tc>
        <w:tc>
          <w:tcPr>
            <w:tcW w:w="859" w:type="dxa"/>
          </w:tcPr>
          <w:p w14:paraId="5B6F6CF2" w14:textId="77777777" w:rsidR="0004288A" w:rsidRPr="0090431D" w:rsidRDefault="0004288A" w:rsidP="0080439F">
            <w:pPr>
              <w:pStyle w:val="TableParagraph"/>
              <w:widowControl/>
              <w:rPr>
                <w:snapToGrid w:val="0"/>
                <w:lang w:val="is-IS"/>
              </w:rPr>
            </w:pPr>
          </w:p>
        </w:tc>
        <w:tc>
          <w:tcPr>
            <w:tcW w:w="865" w:type="dxa"/>
          </w:tcPr>
          <w:p w14:paraId="5CB358ED" w14:textId="77777777" w:rsidR="0004288A" w:rsidRPr="0090431D" w:rsidRDefault="0004288A" w:rsidP="0080439F">
            <w:pPr>
              <w:pStyle w:val="TableParagraph"/>
              <w:widowControl/>
              <w:rPr>
                <w:snapToGrid w:val="0"/>
                <w:lang w:val="is-IS"/>
              </w:rPr>
            </w:pPr>
          </w:p>
        </w:tc>
        <w:tc>
          <w:tcPr>
            <w:tcW w:w="694" w:type="dxa"/>
          </w:tcPr>
          <w:p w14:paraId="67677435" w14:textId="77777777" w:rsidR="0004288A" w:rsidRPr="0090431D" w:rsidRDefault="0004288A" w:rsidP="0080439F">
            <w:pPr>
              <w:pStyle w:val="TableParagraph"/>
              <w:widowControl/>
              <w:rPr>
                <w:snapToGrid w:val="0"/>
                <w:lang w:val="is-IS"/>
              </w:rPr>
            </w:pPr>
          </w:p>
        </w:tc>
      </w:tr>
      <w:tr w:rsidR="0004288A" w:rsidRPr="0090431D" w14:paraId="5F93FB34" w14:textId="77777777" w:rsidTr="00B63F97">
        <w:trPr>
          <w:cantSplit/>
          <w:trHeight w:val="253"/>
          <w:tblHeader/>
        </w:trPr>
        <w:tc>
          <w:tcPr>
            <w:tcW w:w="9322" w:type="dxa"/>
            <w:gridSpan w:val="11"/>
          </w:tcPr>
          <w:p w14:paraId="25985224" w14:textId="77777777" w:rsidR="0004288A" w:rsidRPr="0090431D" w:rsidRDefault="00105871" w:rsidP="0080439F">
            <w:pPr>
              <w:pStyle w:val="TableParagraph"/>
              <w:widowControl/>
              <w:jc w:val="center"/>
              <w:rPr>
                <w:b/>
                <w:snapToGrid w:val="0"/>
                <w:lang w:val="is-IS"/>
              </w:rPr>
            </w:pPr>
            <w:r w:rsidRPr="0090431D">
              <w:rPr>
                <w:b/>
                <w:snapToGrid w:val="0"/>
                <w:lang w:val="is-IS"/>
              </w:rPr>
              <w:t>ACR 70</w:t>
            </w:r>
          </w:p>
        </w:tc>
      </w:tr>
      <w:tr w:rsidR="0004288A" w:rsidRPr="0090431D" w14:paraId="333A8DD3" w14:textId="77777777" w:rsidTr="00B63F97">
        <w:trPr>
          <w:cantSplit/>
          <w:trHeight w:val="505"/>
          <w:tblHeader/>
        </w:trPr>
        <w:tc>
          <w:tcPr>
            <w:tcW w:w="504" w:type="dxa"/>
          </w:tcPr>
          <w:p w14:paraId="4B18E8B6" w14:textId="77777777" w:rsidR="0004288A" w:rsidRPr="0090431D" w:rsidRDefault="00105871" w:rsidP="0080439F">
            <w:pPr>
              <w:pStyle w:val="TableParagraph"/>
              <w:widowControl/>
              <w:jc w:val="center"/>
              <w:rPr>
                <w:snapToGrid w:val="0"/>
                <w:lang w:val="is-IS"/>
              </w:rPr>
            </w:pPr>
            <w:r w:rsidRPr="0090431D">
              <w:rPr>
                <w:snapToGrid w:val="0"/>
                <w:lang w:val="is-IS"/>
              </w:rPr>
              <w:t>24</w:t>
            </w:r>
          </w:p>
        </w:tc>
        <w:tc>
          <w:tcPr>
            <w:tcW w:w="1022" w:type="dxa"/>
          </w:tcPr>
          <w:p w14:paraId="15A45A66" w14:textId="77777777" w:rsidR="0004288A" w:rsidRPr="0090431D" w:rsidRDefault="00105871" w:rsidP="0080439F">
            <w:pPr>
              <w:pStyle w:val="TableParagraph"/>
              <w:widowControl/>
              <w:jc w:val="center"/>
              <w:rPr>
                <w:snapToGrid w:val="0"/>
                <w:lang w:val="is-IS"/>
              </w:rPr>
            </w:pPr>
            <w:r w:rsidRPr="0090431D">
              <w:rPr>
                <w:snapToGrid w:val="0"/>
                <w:lang w:val="is-IS"/>
              </w:rPr>
              <w:t>28 %**</w:t>
            </w:r>
          </w:p>
        </w:tc>
        <w:tc>
          <w:tcPr>
            <w:tcW w:w="850" w:type="dxa"/>
          </w:tcPr>
          <w:p w14:paraId="5D2CAB15" w14:textId="77777777" w:rsidR="0004288A" w:rsidRPr="0090431D" w:rsidRDefault="00105871" w:rsidP="0080439F">
            <w:pPr>
              <w:pStyle w:val="TableParagraph"/>
              <w:widowControl/>
              <w:jc w:val="center"/>
              <w:rPr>
                <w:snapToGrid w:val="0"/>
                <w:lang w:val="is-IS"/>
              </w:rPr>
            </w:pPr>
            <w:r w:rsidRPr="0090431D">
              <w:rPr>
                <w:snapToGrid w:val="0"/>
                <w:lang w:val="is-IS"/>
              </w:rPr>
              <w:t>15 %</w:t>
            </w:r>
          </w:p>
        </w:tc>
        <w:tc>
          <w:tcPr>
            <w:tcW w:w="993" w:type="dxa"/>
            <w:tcBorders>
              <w:bottom w:val="single" w:sz="4" w:space="0" w:color="000000"/>
            </w:tcBorders>
          </w:tcPr>
          <w:p w14:paraId="0994F6B0" w14:textId="1C590308" w:rsidR="0004288A" w:rsidRPr="0090431D" w:rsidRDefault="00105871" w:rsidP="00B63F97">
            <w:pPr>
              <w:pStyle w:val="TableParagraph"/>
              <w:widowControl/>
              <w:ind w:right="-249" w:hanging="249"/>
              <w:jc w:val="center"/>
              <w:rPr>
                <w:snapToGrid w:val="0"/>
                <w:lang w:val="is-IS"/>
              </w:rPr>
            </w:pPr>
            <w:r w:rsidRPr="0090431D">
              <w:rPr>
                <w:snapToGrid w:val="0"/>
                <w:lang w:val="is-IS"/>
              </w:rPr>
              <w:t>13 %***</w:t>
            </w:r>
          </w:p>
        </w:tc>
        <w:tc>
          <w:tcPr>
            <w:tcW w:w="895" w:type="dxa"/>
          </w:tcPr>
          <w:p w14:paraId="32C87AEE" w14:textId="77777777" w:rsidR="0004288A" w:rsidRPr="0090431D" w:rsidRDefault="00105871" w:rsidP="0080439F">
            <w:pPr>
              <w:pStyle w:val="TableParagraph"/>
              <w:widowControl/>
              <w:jc w:val="center"/>
              <w:rPr>
                <w:snapToGrid w:val="0"/>
                <w:lang w:val="is-IS"/>
              </w:rPr>
            </w:pPr>
            <w:r w:rsidRPr="0090431D">
              <w:rPr>
                <w:snapToGrid w:val="0"/>
                <w:lang w:val="is-IS"/>
              </w:rPr>
              <w:t>2 %</w:t>
            </w:r>
          </w:p>
        </w:tc>
        <w:tc>
          <w:tcPr>
            <w:tcW w:w="897" w:type="dxa"/>
          </w:tcPr>
          <w:p w14:paraId="15F56338" w14:textId="351BADA3" w:rsidR="0004288A" w:rsidRPr="0090431D" w:rsidRDefault="00105871" w:rsidP="00B63F97">
            <w:pPr>
              <w:pStyle w:val="TableParagraph"/>
              <w:widowControl/>
              <w:ind w:right="-249" w:hanging="249"/>
              <w:jc w:val="center"/>
              <w:rPr>
                <w:snapToGrid w:val="0"/>
                <w:lang w:val="is-IS"/>
              </w:rPr>
            </w:pPr>
            <w:r w:rsidRPr="0090431D">
              <w:rPr>
                <w:snapToGrid w:val="0"/>
                <w:lang w:val="is-IS"/>
              </w:rPr>
              <w:t>22 %***</w:t>
            </w:r>
          </w:p>
        </w:tc>
        <w:tc>
          <w:tcPr>
            <w:tcW w:w="759" w:type="dxa"/>
          </w:tcPr>
          <w:p w14:paraId="01EC0C6D" w14:textId="77777777" w:rsidR="0004288A" w:rsidRPr="0090431D" w:rsidRDefault="00105871" w:rsidP="0080439F">
            <w:pPr>
              <w:pStyle w:val="TableParagraph"/>
              <w:widowControl/>
              <w:jc w:val="center"/>
              <w:rPr>
                <w:snapToGrid w:val="0"/>
                <w:lang w:val="is-IS"/>
              </w:rPr>
            </w:pPr>
            <w:r w:rsidRPr="0090431D">
              <w:rPr>
                <w:snapToGrid w:val="0"/>
                <w:lang w:val="is-IS"/>
              </w:rPr>
              <w:t>2 %</w:t>
            </w:r>
          </w:p>
        </w:tc>
        <w:tc>
          <w:tcPr>
            <w:tcW w:w="984" w:type="dxa"/>
          </w:tcPr>
          <w:p w14:paraId="7EFDFD41" w14:textId="01E117AA" w:rsidR="0004288A" w:rsidRPr="0090431D" w:rsidRDefault="00105871" w:rsidP="00B63F97">
            <w:pPr>
              <w:pStyle w:val="TableParagraph"/>
              <w:widowControl/>
              <w:ind w:right="-249" w:hanging="249"/>
              <w:jc w:val="center"/>
              <w:rPr>
                <w:snapToGrid w:val="0"/>
                <w:lang w:val="is-IS"/>
              </w:rPr>
            </w:pPr>
            <w:r w:rsidRPr="0090431D">
              <w:rPr>
                <w:snapToGrid w:val="0"/>
                <w:lang w:val="is-IS"/>
              </w:rPr>
              <w:t>21 %***</w:t>
            </w:r>
          </w:p>
        </w:tc>
        <w:tc>
          <w:tcPr>
            <w:tcW w:w="859" w:type="dxa"/>
          </w:tcPr>
          <w:p w14:paraId="70E9A637" w14:textId="77777777" w:rsidR="0004288A" w:rsidRPr="0090431D" w:rsidRDefault="00105871" w:rsidP="0080439F">
            <w:pPr>
              <w:pStyle w:val="TableParagraph"/>
              <w:widowControl/>
              <w:jc w:val="center"/>
              <w:rPr>
                <w:snapToGrid w:val="0"/>
                <w:lang w:val="is-IS"/>
              </w:rPr>
            </w:pPr>
            <w:r w:rsidRPr="0090431D">
              <w:rPr>
                <w:snapToGrid w:val="0"/>
                <w:lang w:val="is-IS"/>
              </w:rPr>
              <w:t>3 %</w:t>
            </w:r>
          </w:p>
        </w:tc>
        <w:tc>
          <w:tcPr>
            <w:tcW w:w="865" w:type="dxa"/>
          </w:tcPr>
          <w:p w14:paraId="4E9A72B5" w14:textId="77777777" w:rsidR="0004288A" w:rsidRPr="0090431D" w:rsidRDefault="00105871" w:rsidP="00B63F97">
            <w:pPr>
              <w:pStyle w:val="TableParagraph"/>
              <w:widowControl/>
              <w:ind w:right="-249" w:hanging="249"/>
              <w:jc w:val="center"/>
              <w:rPr>
                <w:snapToGrid w:val="0"/>
                <w:lang w:val="is-IS"/>
              </w:rPr>
            </w:pPr>
            <w:r w:rsidRPr="0090431D">
              <w:rPr>
                <w:snapToGrid w:val="0"/>
                <w:lang w:val="is-IS"/>
              </w:rPr>
              <w:t>12 %**</w:t>
            </w:r>
          </w:p>
        </w:tc>
        <w:tc>
          <w:tcPr>
            <w:tcW w:w="694" w:type="dxa"/>
          </w:tcPr>
          <w:p w14:paraId="162F64CB" w14:textId="77777777" w:rsidR="0004288A" w:rsidRPr="0090431D" w:rsidRDefault="00105871" w:rsidP="0080439F">
            <w:pPr>
              <w:pStyle w:val="TableParagraph"/>
              <w:widowControl/>
              <w:jc w:val="center"/>
              <w:rPr>
                <w:snapToGrid w:val="0"/>
                <w:lang w:val="is-IS"/>
              </w:rPr>
            </w:pPr>
            <w:r w:rsidRPr="0090431D">
              <w:rPr>
                <w:snapToGrid w:val="0"/>
                <w:lang w:val="is-IS"/>
              </w:rPr>
              <w:t>1 %</w:t>
            </w:r>
          </w:p>
        </w:tc>
      </w:tr>
      <w:tr w:rsidR="00B63F97" w:rsidRPr="0090431D" w14:paraId="0DB67D01" w14:textId="77777777" w:rsidTr="00B63F97">
        <w:trPr>
          <w:cantSplit/>
          <w:trHeight w:val="506"/>
          <w:tblHeader/>
        </w:trPr>
        <w:tc>
          <w:tcPr>
            <w:tcW w:w="504" w:type="dxa"/>
          </w:tcPr>
          <w:p w14:paraId="685F9577" w14:textId="77777777" w:rsidR="00B63F97" w:rsidRPr="0090431D" w:rsidRDefault="00B63F97" w:rsidP="0080439F">
            <w:pPr>
              <w:pStyle w:val="TableParagraph"/>
              <w:widowControl/>
              <w:jc w:val="center"/>
              <w:rPr>
                <w:snapToGrid w:val="0"/>
                <w:lang w:val="is-IS"/>
              </w:rPr>
            </w:pPr>
            <w:r w:rsidRPr="0090431D">
              <w:rPr>
                <w:snapToGrid w:val="0"/>
                <w:lang w:val="is-IS"/>
              </w:rPr>
              <w:t>52</w:t>
            </w:r>
          </w:p>
        </w:tc>
        <w:tc>
          <w:tcPr>
            <w:tcW w:w="1022" w:type="dxa"/>
          </w:tcPr>
          <w:p w14:paraId="6F7B68AC" w14:textId="77777777" w:rsidR="00B63F97" w:rsidRPr="0090431D" w:rsidRDefault="00B63F97" w:rsidP="0080439F">
            <w:pPr>
              <w:pStyle w:val="TableParagraph"/>
              <w:widowControl/>
              <w:rPr>
                <w:snapToGrid w:val="0"/>
                <w:lang w:val="is-IS"/>
              </w:rPr>
            </w:pPr>
          </w:p>
        </w:tc>
        <w:tc>
          <w:tcPr>
            <w:tcW w:w="850" w:type="dxa"/>
          </w:tcPr>
          <w:p w14:paraId="35F5F0D0" w14:textId="45DDF7E2" w:rsidR="00B63F97" w:rsidRPr="0090431D" w:rsidRDefault="00B63F97" w:rsidP="0080439F">
            <w:pPr>
              <w:pStyle w:val="TableParagraph"/>
              <w:widowControl/>
              <w:rPr>
                <w:snapToGrid w:val="0"/>
                <w:lang w:val="is-IS"/>
              </w:rPr>
            </w:pPr>
          </w:p>
        </w:tc>
        <w:tc>
          <w:tcPr>
            <w:tcW w:w="993" w:type="dxa"/>
            <w:tcBorders>
              <w:right w:val="single" w:sz="4" w:space="0" w:color="auto"/>
            </w:tcBorders>
          </w:tcPr>
          <w:p w14:paraId="0412F73B" w14:textId="1DD5FB70" w:rsidR="00B63F97" w:rsidRPr="0090431D" w:rsidRDefault="00B63F97" w:rsidP="00B63F97">
            <w:pPr>
              <w:pStyle w:val="TableParagraph"/>
              <w:widowControl/>
              <w:ind w:right="-249" w:hanging="249"/>
              <w:jc w:val="center"/>
              <w:rPr>
                <w:snapToGrid w:val="0"/>
                <w:lang w:val="is-IS"/>
              </w:rPr>
            </w:pPr>
            <w:r w:rsidRPr="0090431D">
              <w:rPr>
                <w:snapToGrid w:val="0"/>
                <w:lang w:val="is-IS"/>
              </w:rPr>
              <w:t>20 %***</w:t>
            </w:r>
          </w:p>
        </w:tc>
        <w:tc>
          <w:tcPr>
            <w:tcW w:w="895" w:type="dxa"/>
            <w:tcBorders>
              <w:left w:val="single" w:sz="4" w:space="0" w:color="auto"/>
            </w:tcBorders>
          </w:tcPr>
          <w:p w14:paraId="66A3448F" w14:textId="77777777" w:rsidR="00B63F97" w:rsidRPr="0090431D" w:rsidRDefault="00B63F97" w:rsidP="0080439F">
            <w:pPr>
              <w:pStyle w:val="TableParagraph"/>
              <w:widowControl/>
              <w:jc w:val="center"/>
              <w:rPr>
                <w:snapToGrid w:val="0"/>
                <w:lang w:val="is-IS"/>
              </w:rPr>
            </w:pPr>
            <w:r w:rsidRPr="0090431D">
              <w:rPr>
                <w:snapToGrid w:val="0"/>
                <w:lang w:val="is-IS"/>
              </w:rPr>
              <w:t>4 %</w:t>
            </w:r>
          </w:p>
        </w:tc>
        <w:tc>
          <w:tcPr>
            <w:tcW w:w="898" w:type="dxa"/>
          </w:tcPr>
          <w:p w14:paraId="143AE8A1" w14:textId="77777777" w:rsidR="00B63F97" w:rsidRPr="0090431D" w:rsidRDefault="00B63F97" w:rsidP="0080439F">
            <w:pPr>
              <w:pStyle w:val="TableParagraph"/>
              <w:widowControl/>
              <w:rPr>
                <w:snapToGrid w:val="0"/>
                <w:lang w:val="is-IS"/>
              </w:rPr>
            </w:pPr>
          </w:p>
        </w:tc>
        <w:tc>
          <w:tcPr>
            <w:tcW w:w="758" w:type="dxa"/>
          </w:tcPr>
          <w:p w14:paraId="208A0FA5" w14:textId="777D127B" w:rsidR="00B63F97" w:rsidRPr="0090431D" w:rsidRDefault="00B63F97" w:rsidP="0080439F">
            <w:pPr>
              <w:pStyle w:val="TableParagraph"/>
              <w:widowControl/>
              <w:rPr>
                <w:snapToGrid w:val="0"/>
                <w:lang w:val="is-IS"/>
              </w:rPr>
            </w:pPr>
          </w:p>
        </w:tc>
        <w:tc>
          <w:tcPr>
            <w:tcW w:w="984" w:type="dxa"/>
          </w:tcPr>
          <w:p w14:paraId="6B8703C8" w14:textId="77777777" w:rsidR="00B63F97" w:rsidRPr="0090431D" w:rsidRDefault="00B63F97" w:rsidP="0080439F">
            <w:pPr>
              <w:pStyle w:val="TableParagraph"/>
              <w:widowControl/>
              <w:rPr>
                <w:snapToGrid w:val="0"/>
                <w:lang w:val="is-IS"/>
              </w:rPr>
            </w:pPr>
          </w:p>
        </w:tc>
        <w:tc>
          <w:tcPr>
            <w:tcW w:w="859" w:type="dxa"/>
          </w:tcPr>
          <w:p w14:paraId="35A8FD81" w14:textId="77777777" w:rsidR="00B63F97" w:rsidRPr="0090431D" w:rsidRDefault="00B63F97" w:rsidP="0080439F">
            <w:pPr>
              <w:pStyle w:val="TableParagraph"/>
              <w:widowControl/>
              <w:rPr>
                <w:snapToGrid w:val="0"/>
                <w:lang w:val="is-IS"/>
              </w:rPr>
            </w:pPr>
          </w:p>
        </w:tc>
        <w:tc>
          <w:tcPr>
            <w:tcW w:w="865" w:type="dxa"/>
          </w:tcPr>
          <w:p w14:paraId="2F11FC6E" w14:textId="77777777" w:rsidR="00B63F97" w:rsidRPr="0090431D" w:rsidRDefault="00B63F97" w:rsidP="0080439F">
            <w:pPr>
              <w:pStyle w:val="TableParagraph"/>
              <w:widowControl/>
              <w:rPr>
                <w:snapToGrid w:val="0"/>
                <w:lang w:val="is-IS"/>
              </w:rPr>
            </w:pPr>
          </w:p>
        </w:tc>
        <w:tc>
          <w:tcPr>
            <w:tcW w:w="694" w:type="dxa"/>
          </w:tcPr>
          <w:p w14:paraId="600DD523" w14:textId="77777777" w:rsidR="00B63F97" w:rsidRPr="0090431D" w:rsidRDefault="00B63F97" w:rsidP="0080439F">
            <w:pPr>
              <w:pStyle w:val="TableParagraph"/>
              <w:widowControl/>
              <w:rPr>
                <w:snapToGrid w:val="0"/>
                <w:lang w:val="is-IS"/>
              </w:rPr>
            </w:pPr>
          </w:p>
        </w:tc>
      </w:tr>
    </w:tbl>
    <w:p w14:paraId="2CE6484F" w14:textId="77777777" w:rsidR="0004288A" w:rsidRPr="0090431D" w:rsidRDefault="00105871" w:rsidP="00B63F97">
      <w:pPr>
        <w:widowControl/>
        <w:tabs>
          <w:tab w:val="left" w:pos="993"/>
          <w:tab w:val="left" w:pos="2176"/>
        </w:tabs>
        <w:rPr>
          <w:i/>
          <w:snapToGrid w:val="0"/>
          <w:sz w:val="18"/>
          <w:szCs w:val="18"/>
          <w:lang w:val="is-IS"/>
        </w:rPr>
      </w:pPr>
      <w:r w:rsidRPr="0090431D">
        <w:rPr>
          <w:i/>
          <w:snapToGrid w:val="0"/>
          <w:sz w:val="18"/>
          <w:szCs w:val="18"/>
          <w:lang w:val="is-IS"/>
        </w:rPr>
        <w:t>TCZ</w:t>
      </w:r>
      <w:r w:rsidRPr="0090431D">
        <w:rPr>
          <w:i/>
          <w:snapToGrid w:val="0"/>
          <w:sz w:val="18"/>
          <w:szCs w:val="18"/>
          <w:lang w:val="is-IS"/>
        </w:rPr>
        <w:tab/>
        <w:t>- Tocilizúmab</w:t>
      </w:r>
    </w:p>
    <w:p w14:paraId="1970DA57" w14:textId="77777777" w:rsidR="0004288A" w:rsidRPr="0090431D" w:rsidRDefault="00105871" w:rsidP="00B63F97">
      <w:pPr>
        <w:widowControl/>
        <w:tabs>
          <w:tab w:val="left" w:pos="993"/>
          <w:tab w:val="left" w:pos="2177"/>
        </w:tabs>
        <w:rPr>
          <w:i/>
          <w:snapToGrid w:val="0"/>
          <w:sz w:val="18"/>
          <w:szCs w:val="18"/>
          <w:lang w:val="is-IS"/>
        </w:rPr>
      </w:pPr>
      <w:r w:rsidRPr="0090431D">
        <w:rPr>
          <w:i/>
          <w:snapToGrid w:val="0"/>
          <w:sz w:val="18"/>
          <w:szCs w:val="18"/>
          <w:lang w:val="is-IS"/>
        </w:rPr>
        <w:t>MTX</w:t>
      </w:r>
      <w:r w:rsidRPr="0090431D">
        <w:rPr>
          <w:i/>
          <w:snapToGrid w:val="0"/>
          <w:sz w:val="18"/>
          <w:szCs w:val="18"/>
          <w:lang w:val="is-IS"/>
        </w:rPr>
        <w:tab/>
        <w:t>- Metótrexat</w:t>
      </w:r>
    </w:p>
    <w:p w14:paraId="1974F4B4" w14:textId="77777777" w:rsidR="0004288A" w:rsidRPr="0090431D" w:rsidRDefault="00105871" w:rsidP="00B63F97">
      <w:pPr>
        <w:widowControl/>
        <w:tabs>
          <w:tab w:val="left" w:pos="993"/>
          <w:tab w:val="left" w:pos="2177"/>
        </w:tabs>
        <w:rPr>
          <w:i/>
          <w:snapToGrid w:val="0"/>
          <w:sz w:val="18"/>
          <w:szCs w:val="18"/>
          <w:lang w:val="is-IS"/>
        </w:rPr>
      </w:pPr>
      <w:r w:rsidRPr="0090431D">
        <w:rPr>
          <w:i/>
          <w:snapToGrid w:val="0"/>
          <w:sz w:val="18"/>
          <w:szCs w:val="18"/>
          <w:lang w:val="is-IS"/>
        </w:rPr>
        <w:t>PBO</w:t>
      </w:r>
      <w:r w:rsidRPr="0090431D">
        <w:rPr>
          <w:i/>
          <w:snapToGrid w:val="0"/>
          <w:sz w:val="18"/>
          <w:szCs w:val="18"/>
          <w:lang w:val="is-IS"/>
        </w:rPr>
        <w:tab/>
        <w:t>- Lyfleysa</w:t>
      </w:r>
    </w:p>
    <w:p w14:paraId="36DC609A" w14:textId="35990CAF" w:rsidR="0004288A" w:rsidRPr="0090431D" w:rsidRDefault="00105871" w:rsidP="00B63F97">
      <w:pPr>
        <w:widowControl/>
        <w:tabs>
          <w:tab w:val="left" w:pos="993"/>
          <w:tab w:val="left" w:pos="2177"/>
        </w:tabs>
        <w:rPr>
          <w:i/>
          <w:snapToGrid w:val="0"/>
          <w:sz w:val="18"/>
          <w:szCs w:val="18"/>
          <w:lang w:val="is-IS"/>
        </w:rPr>
      </w:pPr>
      <w:r w:rsidRPr="0090431D">
        <w:rPr>
          <w:i/>
          <w:snapToGrid w:val="0"/>
          <w:sz w:val="18"/>
          <w:szCs w:val="18"/>
          <w:lang w:val="is-IS"/>
        </w:rPr>
        <w:t>DMARD</w:t>
      </w:r>
      <w:r w:rsidR="00B63F97" w:rsidRPr="0090431D">
        <w:rPr>
          <w:i/>
          <w:snapToGrid w:val="0"/>
          <w:sz w:val="18"/>
          <w:szCs w:val="18"/>
          <w:lang w:val="is-IS"/>
        </w:rPr>
        <w:tab/>
      </w:r>
      <w:r w:rsidRPr="0090431D">
        <w:rPr>
          <w:i/>
          <w:snapToGrid w:val="0"/>
          <w:sz w:val="18"/>
          <w:szCs w:val="18"/>
          <w:lang w:val="is-IS"/>
        </w:rPr>
        <w:t>- Sjúkdómstemprandi gigtarlyf</w:t>
      </w:r>
    </w:p>
    <w:p w14:paraId="3F72CB2A" w14:textId="77777777" w:rsidR="0004288A" w:rsidRPr="0090431D" w:rsidRDefault="00105871" w:rsidP="00B63F97">
      <w:pPr>
        <w:widowControl/>
        <w:tabs>
          <w:tab w:val="left" w:pos="993"/>
          <w:tab w:val="left" w:pos="2177"/>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0,01, TCZ á móti lyfleysu + MTX/DMARD</w:t>
      </w:r>
    </w:p>
    <w:p w14:paraId="31E8CE38" w14:textId="77777777" w:rsidR="0004288A" w:rsidRPr="0090431D" w:rsidRDefault="00105871" w:rsidP="00B63F97">
      <w:pPr>
        <w:widowControl/>
        <w:tabs>
          <w:tab w:val="left" w:pos="993"/>
          <w:tab w:val="left" w:pos="2177"/>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0,0001, TCZ á móti lyfleysu + MTX/DMARD</w:t>
      </w:r>
    </w:p>
    <w:p w14:paraId="4B3C0A84" w14:textId="77777777" w:rsidR="0004288A" w:rsidRPr="0090431D" w:rsidRDefault="0004288A" w:rsidP="0080439F">
      <w:pPr>
        <w:pStyle w:val="a3"/>
        <w:widowControl/>
        <w:ind w:left="0"/>
        <w:rPr>
          <w:i/>
          <w:snapToGrid w:val="0"/>
          <w:lang w:val="is-IS"/>
        </w:rPr>
      </w:pPr>
    </w:p>
    <w:p w14:paraId="596C516E" w14:textId="77777777" w:rsidR="0004288A" w:rsidRPr="0090431D" w:rsidRDefault="00105871" w:rsidP="0080439F">
      <w:pPr>
        <w:widowControl/>
        <w:rPr>
          <w:i/>
          <w:snapToGrid w:val="0"/>
          <w:lang w:val="is-IS"/>
        </w:rPr>
      </w:pPr>
      <w:r w:rsidRPr="0090431D">
        <w:rPr>
          <w:i/>
          <w:snapToGrid w:val="0"/>
          <w:lang w:val="is-IS"/>
        </w:rPr>
        <w:t>Meiriháttar klínísk svörun</w:t>
      </w:r>
    </w:p>
    <w:p w14:paraId="2B7CBCE2" w14:textId="767616A4" w:rsidR="0004288A" w:rsidRPr="0090431D" w:rsidRDefault="00105871" w:rsidP="0080439F">
      <w:pPr>
        <w:pStyle w:val="a3"/>
        <w:widowControl/>
        <w:ind w:left="0"/>
        <w:rPr>
          <w:snapToGrid w:val="0"/>
          <w:lang w:val="is-IS"/>
        </w:rPr>
      </w:pPr>
      <w:r w:rsidRPr="0090431D">
        <w:rPr>
          <w:snapToGrid w:val="0"/>
          <w:lang w:val="is-IS"/>
        </w:rPr>
        <w:t xml:space="preserve">Eftir 2 ára meðferð með </w:t>
      </w:r>
      <w:r w:rsidR="00A977E8" w:rsidRPr="0090431D">
        <w:rPr>
          <w:snapToGrid w:val="0"/>
          <w:lang w:val="is-IS"/>
        </w:rPr>
        <w:t>tocilizúmabi</w:t>
      </w:r>
      <w:r w:rsidRPr="0090431D">
        <w:rPr>
          <w:snapToGrid w:val="0"/>
          <w:lang w:val="is-IS"/>
        </w:rPr>
        <w:t xml:space="preserve"> ásamt metótrexati náðu 14 % sjúklinga meiriháttar klínískri svörun (varanleg ACR70 svörun í 24 vikur eða lengur).</w:t>
      </w:r>
    </w:p>
    <w:p w14:paraId="6B66EE5C" w14:textId="77777777" w:rsidR="00CE705C" w:rsidRPr="0090431D" w:rsidRDefault="00CE705C" w:rsidP="0080439F">
      <w:pPr>
        <w:widowControl/>
        <w:rPr>
          <w:i/>
          <w:snapToGrid w:val="0"/>
          <w:lang w:val="is-IS"/>
        </w:rPr>
      </w:pPr>
    </w:p>
    <w:p w14:paraId="66D32B77" w14:textId="77777777" w:rsidR="0004288A" w:rsidRPr="0090431D" w:rsidRDefault="00105871" w:rsidP="0080439F">
      <w:pPr>
        <w:widowControl/>
        <w:rPr>
          <w:i/>
          <w:snapToGrid w:val="0"/>
          <w:lang w:val="is-IS"/>
        </w:rPr>
      </w:pPr>
      <w:r w:rsidRPr="0090431D">
        <w:rPr>
          <w:i/>
          <w:snapToGrid w:val="0"/>
          <w:lang w:val="is-IS"/>
        </w:rPr>
        <w:t>Röntgensvörun</w:t>
      </w:r>
    </w:p>
    <w:p w14:paraId="4E3771BC" w14:textId="2B4F821F" w:rsidR="0004288A" w:rsidRPr="0090431D" w:rsidRDefault="00105871" w:rsidP="0080439F">
      <w:pPr>
        <w:pStyle w:val="a3"/>
        <w:widowControl/>
        <w:ind w:left="0"/>
        <w:rPr>
          <w:snapToGrid w:val="0"/>
          <w:lang w:val="is-IS"/>
        </w:rPr>
      </w:pPr>
      <w:r w:rsidRPr="0090431D">
        <w:rPr>
          <w:snapToGrid w:val="0"/>
          <w:lang w:val="is-IS"/>
        </w:rPr>
        <w:t xml:space="preserve">Í rannsókn II var hömlun á liðabyggingarskemmdum metin með röntgenmyndatöku hjá sjúklingum með ófullnægjandi svörun við MTX og tjáð sem breyting á umbreyttu Sharp stigi og þáttum þess, úrátustigi (erosion score) og þrengingarstigi liðrýmis. Hömlun á liðbyggingarskemmdum sást sem marktækt minni versnun á röntgenmyndum hjá sjúklingum sem fengu </w:t>
      </w:r>
      <w:r w:rsidR="00A977E8" w:rsidRPr="0090431D">
        <w:rPr>
          <w:snapToGrid w:val="0"/>
          <w:lang w:val="is-IS"/>
        </w:rPr>
        <w:t>tocilizúmab</w:t>
      </w:r>
      <w:r w:rsidRPr="0090431D">
        <w:rPr>
          <w:snapToGrid w:val="0"/>
          <w:lang w:val="is-IS"/>
        </w:rPr>
        <w:t xml:space="preserve"> miðað við samanburðarhóp (tafla 6).</w:t>
      </w:r>
    </w:p>
    <w:p w14:paraId="40131CA7" w14:textId="77777777" w:rsidR="00CE705C" w:rsidRPr="0090431D" w:rsidRDefault="00CE705C" w:rsidP="0080439F">
      <w:pPr>
        <w:pStyle w:val="a3"/>
        <w:widowControl/>
        <w:ind w:left="0"/>
        <w:rPr>
          <w:snapToGrid w:val="0"/>
          <w:lang w:val="is-IS"/>
        </w:rPr>
      </w:pPr>
    </w:p>
    <w:p w14:paraId="64FAF277" w14:textId="3AAFF780" w:rsidR="0004288A" w:rsidRPr="0090431D" w:rsidRDefault="00105871" w:rsidP="00455227">
      <w:pPr>
        <w:pStyle w:val="a3"/>
        <w:widowControl/>
        <w:ind w:left="0"/>
        <w:rPr>
          <w:snapToGrid w:val="0"/>
          <w:lang w:val="is-IS"/>
        </w:rPr>
      </w:pPr>
      <w:r w:rsidRPr="0090431D">
        <w:rPr>
          <w:snapToGrid w:val="0"/>
          <w:lang w:val="is-IS"/>
        </w:rPr>
        <w:t xml:space="preserve">Í opnum framhaldshluta rannsóknar II hélt hindrun á versnun liðaskemmda áfram hjá sjúklingum sem fengu </w:t>
      </w:r>
      <w:r w:rsidR="00A977E8" w:rsidRPr="0090431D">
        <w:rPr>
          <w:snapToGrid w:val="0"/>
          <w:lang w:val="is-IS"/>
        </w:rPr>
        <w:t>tocilizúmab</w:t>
      </w:r>
      <w:r w:rsidRPr="0090431D">
        <w:rPr>
          <w:snapToGrid w:val="0"/>
          <w:lang w:val="is-IS"/>
        </w:rPr>
        <w:t xml:space="preserve"> ásamt metótrexati á öðru ári meðferðarinnar. Meðalbreyting frá grunngildi</w:t>
      </w:r>
      <w:r w:rsidR="00455227" w:rsidRPr="0090431D">
        <w:rPr>
          <w:snapToGrid w:val="0"/>
          <w:lang w:val="is-IS"/>
        </w:rPr>
        <w:t xml:space="preserve"> </w:t>
      </w:r>
      <w:r w:rsidRPr="0090431D">
        <w:rPr>
          <w:snapToGrid w:val="0"/>
          <w:lang w:val="is-IS"/>
        </w:rPr>
        <w:t xml:space="preserve">Sharp-Genant stigunar í 104. viku var marktækt minni hjá sjúklingum sem fengu </w:t>
      </w:r>
      <w:r w:rsidR="00A977E8" w:rsidRPr="0090431D">
        <w:rPr>
          <w:snapToGrid w:val="0"/>
          <w:lang w:val="is-IS"/>
        </w:rPr>
        <w:t>tocilizúmab</w:t>
      </w:r>
      <w:r w:rsidRPr="0090431D">
        <w:rPr>
          <w:snapToGrid w:val="0"/>
          <w:lang w:val="is-IS"/>
        </w:rPr>
        <w:t xml:space="preserve"> 8 mg/kg ásamt metótrexati (p&lt;0,0001) samanborið við sjúklinga sem fengu lyfleysu ásamt metótrexati.</w:t>
      </w:r>
    </w:p>
    <w:p w14:paraId="0A34BD0A" w14:textId="24B2364D" w:rsidR="00CE705C" w:rsidRPr="0090431D" w:rsidRDefault="00CE705C" w:rsidP="0080439F">
      <w:pPr>
        <w:widowControl/>
        <w:rPr>
          <w:snapToGrid w:val="0"/>
          <w:lang w:val="is-IS"/>
        </w:rPr>
      </w:pPr>
    </w:p>
    <w:p w14:paraId="2444DB23" w14:textId="77777777" w:rsidR="0004288A" w:rsidRPr="0090431D" w:rsidRDefault="00105871" w:rsidP="00392084">
      <w:pPr>
        <w:keepNext/>
        <w:widowControl/>
        <w:ind w:left="1134" w:hanging="1134"/>
        <w:rPr>
          <w:i/>
          <w:snapToGrid w:val="0"/>
          <w:lang w:val="is-IS"/>
        </w:rPr>
      </w:pPr>
      <w:r w:rsidRPr="0090431D">
        <w:rPr>
          <w:i/>
          <w:snapToGrid w:val="0"/>
          <w:lang w:val="is-IS"/>
        </w:rPr>
        <w:lastRenderedPageBreak/>
        <w:t>Tafla 6.</w:t>
      </w:r>
      <w:r w:rsidR="00CE705C" w:rsidRPr="0090431D">
        <w:rPr>
          <w:i/>
          <w:snapToGrid w:val="0"/>
          <w:lang w:val="is-IS"/>
        </w:rPr>
        <w:tab/>
      </w:r>
      <w:r w:rsidRPr="0090431D">
        <w:rPr>
          <w:i/>
          <w:snapToGrid w:val="0"/>
          <w:lang w:val="is-IS"/>
        </w:rPr>
        <w:t>Meðalbreytingar á röntgenmyndum á 52 vikum í rannsókn II</w:t>
      </w:r>
    </w:p>
    <w:p w14:paraId="00979187" w14:textId="77777777" w:rsidR="0004288A" w:rsidRPr="0090431D" w:rsidRDefault="0004288A" w:rsidP="00392084">
      <w:pPr>
        <w:pStyle w:val="a3"/>
        <w:keepNext/>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260"/>
        <w:gridCol w:w="3260"/>
      </w:tblGrid>
      <w:tr w:rsidR="0004288A" w:rsidRPr="0090431D" w14:paraId="7A35DE1D" w14:textId="77777777" w:rsidTr="00DF0CDB">
        <w:trPr>
          <w:cantSplit/>
          <w:trHeight w:val="760"/>
          <w:tblHeader/>
        </w:trPr>
        <w:tc>
          <w:tcPr>
            <w:tcW w:w="2660" w:type="dxa"/>
          </w:tcPr>
          <w:p w14:paraId="51B6AA47" w14:textId="77777777" w:rsidR="0004288A" w:rsidRPr="0090431D" w:rsidRDefault="0004288A" w:rsidP="00392084">
            <w:pPr>
              <w:pStyle w:val="TableParagraph"/>
              <w:keepNext/>
              <w:widowControl/>
              <w:jc w:val="center"/>
              <w:rPr>
                <w:snapToGrid w:val="0"/>
                <w:lang w:val="is-IS"/>
              </w:rPr>
            </w:pPr>
          </w:p>
        </w:tc>
        <w:tc>
          <w:tcPr>
            <w:tcW w:w="3260" w:type="dxa"/>
          </w:tcPr>
          <w:p w14:paraId="67AF5583" w14:textId="77777777" w:rsidR="0004288A" w:rsidRPr="0090431D" w:rsidRDefault="00105871" w:rsidP="00392084">
            <w:pPr>
              <w:pStyle w:val="TableParagraph"/>
              <w:keepNext/>
              <w:widowControl/>
              <w:jc w:val="center"/>
              <w:rPr>
                <w:b/>
                <w:snapToGrid w:val="0"/>
                <w:lang w:val="is-IS"/>
              </w:rPr>
            </w:pPr>
            <w:r w:rsidRPr="0090431D">
              <w:rPr>
                <w:b/>
                <w:snapToGrid w:val="0"/>
                <w:lang w:val="is-IS"/>
              </w:rPr>
              <w:t>PBO + MTX</w:t>
            </w:r>
          </w:p>
          <w:p w14:paraId="4C706139" w14:textId="77777777" w:rsidR="00CE705C" w:rsidRPr="0090431D" w:rsidRDefault="00CE705C" w:rsidP="00392084">
            <w:pPr>
              <w:pStyle w:val="TableParagraph"/>
              <w:keepNext/>
              <w:widowControl/>
              <w:jc w:val="center"/>
              <w:rPr>
                <w:b/>
                <w:snapToGrid w:val="0"/>
                <w:lang w:val="is-IS"/>
              </w:rPr>
            </w:pPr>
            <w:r w:rsidRPr="0090431D">
              <w:rPr>
                <w:b/>
                <w:snapToGrid w:val="0"/>
                <w:lang w:val="is-IS"/>
              </w:rPr>
              <w:t>(+ TCZ frá 24. viku)</w:t>
            </w:r>
          </w:p>
          <w:p w14:paraId="0E4EB15C" w14:textId="77777777" w:rsidR="0004288A" w:rsidRPr="0090431D" w:rsidRDefault="00105871" w:rsidP="00392084">
            <w:pPr>
              <w:pStyle w:val="TableParagraph"/>
              <w:keepNext/>
              <w:widowControl/>
              <w:jc w:val="center"/>
              <w:rPr>
                <w:b/>
                <w:snapToGrid w:val="0"/>
                <w:lang w:val="is-IS"/>
              </w:rPr>
            </w:pPr>
            <w:r w:rsidRPr="0090431D">
              <w:rPr>
                <w:b/>
                <w:snapToGrid w:val="0"/>
                <w:lang w:val="is-IS"/>
              </w:rPr>
              <w:t>N = 393</w:t>
            </w:r>
          </w:p>
        </w:tc>
        <w:tc>
          <w:tcPr>
            <w:tcW w:w="3260" w:type="dxa"/>
          </w:tcPr>
          <w:p w14:paraId="7BF6CE3D" w14:textId="77777777" w:rsidR="00CE705C" w:rsidRPr="0090431D" w:rsidRDefault="00CE705C" w:rsidP="00392084">
            <w:pPr>
              <w:pStyle w:val="TableParagraph"/>
              <w:keepNext/>
              <w:widowControl/>
              <w:jc w:val="center"/>
              <w:rPr>
                <w:b/>
                <w:snapToGrid w:val="0"/>
                <w:lang w:val="is-IS"/>
              </w:rPr>
            </w:pPr>
            <w:r w:rsidRPr="0090431D">
              <w:rPr>
                <w:b/>
                <w:snapToGrid w:val="0"/>
                <w:lang w:val="is-IS"/>
              </w:rPr>
              <w:t>TCZ 8 mg/kg + MTX</w:t>
            </w:r>
          </w:p>
          <w:p w14:paraId="465306BA" w14:textId="77777777" w:rsidR="0004288A" w:rsidRPr="0090431D" w:rsidRDefault="00105871" w:rsidP="00392084">
            <w:pPr>
              <w:pStyle w:val="TableParagraph"/>
              <w:keepNext/>
              <w:widowControl/>
              <w:jc w:val="center"/>
              <w:rPr>
                <w:b/>
                <w:snapToGrid w:val="0"/>
                <w:lang w:val="is-IS"/>
              </w:rPr>
            </w:pPr>
            <w:r w:rsidRPr="0090431D">
              <w:rPr>
                <w:b/>
                <w:snapToGrid w:val="0"/>
                <w:lang w:val="is-IS"/>
              </w:rPr>
              <w:t>N = 398</w:t>
            </w:r>
          </w:p>
        </w:tc>
      </w:tr>
      <w:tr w:rsidR="0004288A" w:rsidRPr="0090431D" w14:paraId="6CE8EF1B" w14:textId="77777777" w:rsidTr="00DF0CDB">
        <w:trPr>
          <w:cantSplit/>
          <w:trHeight w:val="307"/>
          <w:tblHeader/>
        </w:trPr>
        <w:tc>
          <w:tcPr>
            <w:tcW w:w="2660" w:type="dxa"/>
          </w:tcPr>
          <w:p w14:paraId="603B7905" w14:textId="32D95B2C" w:rsidR="0004288A" w:rsidRPr="0090431D" w:rsidRDefault="00105871" w:rsidP="00392084">
            <w:pPr>
              <w:pStyle w:val="TableParagraph"/>
              <w:keepNext/>
              <w:widowControl/>
              <w:rPr>
                <w:snapToGrid w:val="0"/>
                <w:lang w:val="is-IS"/>
              </w:rPr>
            </w:pPr>
            <w:r w:rsidRPr="0090431D">
              <w:rPr>
                <w:snapToGrid w:val="0"/>
                <w:lang w:val="is-IS"/>
              </w:rPr>
              <w:t>Heildar Sharp-Genant</w:t>
            </w:r>
            <w:r w:rsidR="00455227" w:rsidRPr="0090431D">
              <w:rPr>
                <w:snapToGrid w:val="0"/>
                <w:lang w:val="is-IS"/>
              </w:rPr>
              <w:t xml:space="preserve"> </w:t>
            </w:r>
            <w:r w:rsidRPr="0090431D">
              <w:rPr>
                <w:snapToGrid w:val="0"/>
                <w:lang w:val="is-IS"/>
              </w:rPr>
              <w:t>stig</w:t>
            </w:r>
          </w:p>
        </w:tc>
        <w:tc>
          <w:tcPr>
            <w:tcW w:w="3260" w:type="dxa"/>
          </w:tcPr>
          <w:p w14:paraId="649EAF52" w14:textId="77777777" w:rsidR="0004288A" w:rsidRPr="0090431D" w:rsidRDefault="00105871" w:rsidP="00392084">
            <w:pPr>
              <w:pStyle w:val="TableParagraph"/>
              <w:keepNext/>
              <w:widowControl/>
              <w:jc w:val="center"/>
              <w:rPr>
                <w:snapToGrid w:val="0"/>
                <w:lang w:val="is-IS"/>
              </w:rPr>
            </w:pPr>
            <w:r w:rsidRPr="0090431D">
              <w:rPr>
                <w:snapToGrid w:val="0"/>
                <w:lang w:val="is-IS"/>
              </w:rPr>
              <w:t>1,13</w:t>
            </w:r>
          </w:p>
        </w:tc>
        <w:tc>
          <w:tcPr>
            <w:tcW w:w="3260" w:type="dxa"/>
          </w:tcPr>
          <w:p w14:paraId="36B8DC51" w14:textId="77777777" w:rsidR="0004288A" w:rsidRPr="0090431D" w:rsidRDefault="00105871" w:rsidP="00392084">
            <w:pPr>
              <w:pStyle w:val="TableParagraph"/>
              <w:keepNext/>
              <w:widowControl/>
              <w:jc w:val="center"/>
              <w:rPr>
                <w:snapToGrid w:val="0"/>
                <w:lang w:val="is-IS"/>
              </w:rPr>
            </w:pPr>
            <w:r w:rsidRPr="0090431D">
              <w:rPr>
                <w:snapToGrid w:val="0"/>
                <w:lang w:val="is-IS"/>
              </w:rPr>
              <w:t>0,29*</w:t>
            </w:r>
          </w:p>
        </w:tc>
      </w:tr>
      <w:tr w:rsidR="0004288A" w:rsidRPr="0090431D" w14:paraId="6FD6B9FE" w14:textId="77777777" w:rsidTr="00DF0CDB">
        <w:trPr>
          <w:cantSplit/>
          <w:trHeight w:val="251"/>
          <w:tblHeader/>
        </w:trPr>
        <w:tc>
          <w:tcPr>
            <w:tcW w:w="2660" w:type="dxa"/>
            <w:tcBorders>
              <w:bottom w:val="single" w:sz="4" w:space="0" w:color="000000"/>
            </w:tcBorders>
          </w:tcPr>
          <w:p w14:paraId="3F29DD4A" w14:textId="77777777" w:rsidR="0004288A" w:rsidRPr="0090431D" w:rsidRDefault="00105871" w:rsidP="009608AD">
            <w:pPr>
              <w:pStyle w:val="TableParagraph"/>
              <w:keepNext/>
              <w:keepLines/>
              <w:widowControl/>
              <w:rPr>
                <w:snapToGrid w:val="0"/>
                <w:lang w:val="is-IS"/>
              </w:rPr>
            </w:pPr>
            <w:r w:rsidRPr="0090431D">
              <w:rPr>
                <w:snapToGrid w:val="0"/>
                <w:lang w:val="is-IS"/>
              </w:rPr>
              <w:t>Úrátustig</w:t>
            </w:r>
          </w:p>
        </w:tc>
        <w:tc>
          <w:tcPr>
            <w:tcW w:w="3260" w:type="dxa"/>
            <w:tcBorders>
              <w:bottom w:val="single" w:sz="4" w:space="0" w:color="000000"/>
            </w:tcBorders>
          </w:tcPr>
          <w:p w14:paraId="441B2ABC"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0,71</w:t>
            </w:r>
          </w:p>
        </w:tc>
        <w:tc>
          <w:tcPr>
            <w:tcW w:w="3260" w:type="dxa"/>
            <w:tcBorders>
              <w:bottom w:val="single" w:sz="4" w:space="0" w:color="000000"/>
            </w:tcBorders>
          </w:tcPr>
          <w:p w14:paraId="614359BE"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0,17*</w:t>
            </w:r>
          </w:p>
        </w:tc>
      </w:tr>
      <w:tr w:rsidR="0004288A" w:rsidRPr="0090431D" w14:paraId="3248DC92" w14:textId="77777777" w:rsidTr="00DF0CDB">
        <w:trPr>
          <w:cantSplit/>
          <w:trHeight w:val="253"/>
          <w:tblHeader/>
        </w:trPr>
        <w:tc>
          <w:tcPr>
            <w:tcW w:w="2660" w:type="dxa"/>
            <w:tcBorders>
              <w:bottom w:val="single" w:sz="4" w:space="0" w:color="auto"/>
            </w:tcBorders>
          </w:tcPr>
          <w:p w14:paraId="1BAA3BAA" w14:textId="77777777" w:rsidR="0004288A" w:rsidRPr="0090431D" w:rsidRDefault="00105871" w:rsidP="0080439F">
            <w:pPr>
              <w:pStyle w:val="TableParagraph"/>
              <w:widowControl/>
              <w:rPr>
                <w:snapToGrid w:val="0"/>
                <w:lang w:val="is-IS"/>
              </w:rPr>
            </w:pPr>
            <w:r w:rsidRPr="0090431D">
              <w:rPr>
                <w:snapToGrid w:val="0"/>
                <w:lang w:val="is-IS"/>
              </w:rPr>
              <w:t>LRÞ stig</w:t>
            </w:r>
          </w:p>
        </w:tc>
        <w:tc>
          <w:tcPr>
            <w:tcW w:w="3260" w:type="dxa"/>
            <w:tcBorders>
              <w:bottom w:val="single" w:sz="4" w:space="0" w:color="auto"/>
            </w:tcBorders>
          </w:tcPr>
          <w:p w14:paraId="6CBF9BEE" w14:textId="77777777" w:rsidR="0004288A" w:rsidRPr="0090431D" w:rsidRDefault="00105871" w:rsidP="0080439F">
            <w:pPr>
              <w:pStyle w:val="TableParagraph"/>
              <w:widowControl/>
              <w:jc w:val="center"/>
              <w:rPr>
                <w:snapToGrid w:val="0"/>
                <w:lang w:val="is-IS"/>
              </w:rPr>
            </w:pPr>
            <w:r w:rsidRPr="0090431D">
              <w:rPr>
                <w:snapToGrid w:val="0"/>
                <w:lang w:val="is-IS"/>
              </w:rPr>
              <w:t>0,42</w:t>
            </w:r>
          </w:p>
        </w:tc>
        <w:tc>
          <w:tcPr>
            <w:tcW w:w="3260" w:type="dxa"/>
            <w:tcBorders>
              <w:bottom w:val="single" w:sz="4" w:space="0" w:color="auto"/>
            </w:tcBorders>
          </w:tcPr>
          <w:p w14:paraId="0DCDFBFD" w14:textId="77777777" w:rsidR="0004288A" w:rsidRPr="0090431D" w:rsidRDefault="00105871" w:rsidP="0080439F">
            <w:pPr>
              <w:pStyle w:val="TableParagraph"/>
              <w:widowControl/>
              <w:jc w:val="center"/>
              <w:rPr>
                <w:snapToGrid w:val="0"/>
                <w:lang w:val="is-IS"/>
              </w:rPr>
            </w:pPr>
            <w:r w:rsidRPr="0090431D">
              <w:rPr>
                <w:snapToGrid w:val="0"/>
                <w:lang w:val="is-IS"/>
              </w:rPr>
              <w:t>0,12**</w:t>
            </w:r>
          </w:p>
        </w:tc>
      </w:tr>
    </w:tbl>
    <w:p w14:paraId="3042A7B4"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PBO</w:t>
      </w:r>
      <w:r w:rsidRPr="0090431D">
        <w:rPr>
          <w:i/>
          <w:snapToGrid w:val="0"/>
          <w:sz w:val="18"/>
          <w:szCs w:val="18"/>
          <w:lang w:val="is-IS"/>
        </w:rPr>
        <w:tab/>
        <w:t>- Lyfleysa</w:t>
      </w:r>
    </w:p>
    <w:p w14:paraId="082875FE"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MTX</w:t>
      </w:r>
      <w:r w:rsidRPr="0090431D">
        <w:rPr>
          <w:i/>
          <w:snapToGrid w:val="0"/>
          <w:sz w:val="18"/>
          <w:szCs w:val="18"/>
          <w:lang w:val="is-IS"/>
        </w:rPr>
        <w:tab/>
        <w:t>- Metótrexat</w:t>
      </w:r>
    </w:p>
    <w:p w14:paraId="13433D56"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TCZ</w:t>
      </w:r>
      <w:r w:rsidRPr="0090431D">
        <w:rPr>
          <w:i/>
          <w:snapToGrid w:val="0"/>
          <w:sz w:val="18"/>
          <w:szCs w:val="18"/>
          <w:lang w:val="is-IS"/>
        </w:rPr>
        <w:tab/>
        <w:t>- Tocilizúmab</w:t>
      </w:r>
    </w:p>
    <w:p w14:paraId="1594B83A"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LRÞ</w:t>
      </w:r>
      <w:r w:rsidRPr="0090431D">
        <w:rPr>
          <w:i/>
          <w:snapToGrid w:val="0"/>
          <w:sz w:val="18"/>
          <w:szCs w:val="18"/>
          <w:lang w:val="is-IS"/>
        </w:rPr>
        <w:tab/>
        <w:t>- Liðrýmisþrenging</w:t>
      </w:r>
    </w:p>
    <w:p w14:paraId="056C5474"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w:t>
      </w:r>
      <w:r w:rsidRPr="0090431D">
        <w:rPr>
          <w:i/>
          <w:snapToGrid w:val="0"/>
          <w:sz w:val="18"/>
          <w:szCs w:val="18"/>
          <w:lang w:val="is-IS"/>
        </w:rPr>
        <w:tab/>
        <w:t>- p≤ 0,0001, TCZ á móti lyfleysu + MTX</w:t>
      </w:r>
    </w:p>
    <w:p w14:paraId="27F08F47" w14:textId="77777777" w:rsidR="0004288A" w:rsidRPr="0090431D" w:rsidRDefault="00105871" w:rsidP="0080439F">
      <w:pPr>
        <w:widowControl/>
        <w:tabs>
          <w:tab w:val="left" w:pos="1466"/>
        </w:tabs>
        <w:rPr>
          <w:i/>
          <w:snapToGrid w:val="0"/>
          <w:sz w:val="18"/>
          <w:szCs w:val="18"/>
          <w:lang w:val="is-IS"/>
        </w:rPr>
      </w:pPr>
      <w:r w:rsidRPr="0090431D">
        <w:rPr>
          <w:i/>
          <w:snapToGrid w:val="0"/>
          <w:sz w:val="18"/>
          <w:szCs w:val="18"/>
          <w:lang w:val="is-IS"/>
        </w:rPr>
        <w:t>**</w:t>
      </w:r>
      <w:r w:rsidRPr="0090431D">
        <w:rPr>
          <w:i/>
          <w:snapToGrid w:val="0"/>
          <w:sz w:val="18"/>
          <w:szCs w:val="18"/>
          <w:lang w:val="is-IS"/>
        </w:rPr>
        <w:tab/>
        <w:t>- p&lt; 0,005, TCZ á móti lyfleysu + MTX</w:t>
      </w:r>
    </w:p>
    <w:p w14:paraId="52B565EB" w14:textId="77777777" w:rsidR="0004288A" w:rsidRPr="0090431D" w:rsidRDefault="0004288A" w:rsidP="0080439F">
      <w:pPr>
        <w:pStyle w:val="a3"/>
        <w:widowControl/>
        <w:ind w:left="0"/>
        <w:rPr>
          <w:i/>
          <w:snapToGrid w:val="0"/>
          <w:lang w:val="is-IS"/>
        </w:rPr>
      </w:pPr>
    </w:p>
    <w:p w14:paraId="1413BB05" w14:textId="0BB6ADEA" w:rsidR="0004288A" w:rsidRPr="0090431D" w:rsidRDefault="00105871" w:rsidP="0080439F">
      <w:pPr>
        <w:pStyle w:val="a3"/>
        <w:widowControl/>
        <w:ind w:left="0"/>
        <w:rPr>
          <w:snapToGrid w:val="0"/>
          <w:lang w:val="is-IS"/>
        </w:rPr>
      </w:pPr>
      <w:r w:rsidRPr="0090431D">
        <w:rPr>
          <w:snapToGrid w:val="0"/>
          <w:lang w:val="is-IS"/>
        </w:rPr>
        <w:t xml:space="preserve">Eftir 1 árs meðferð með </w:t>
      </w:r>
      <w:r w:rsidR="00A977E8" w:rsidRPr="0090431D">
        <w:rPr>
          <w:snapToGrid w:val="0"/>
          <w:lang w:val="is-IS"/>
        </w:rPr>
        <w:t>tocilizúmabi</w:t>
      </w:r>
      <w:r w:rsidRPr="0090431D">
        <w:rPr>
          <w:snapToGrid w:val="0"/>
          <w:lang w:val="is-IS"/>
        </w:rPr>
        <w:t xml:space="preserve"> ásamt metótrexati sýndu 85% sjúklinga (n=348) enga versnun liðaskemmda, þ.e. breyting á heildar-Sharp-stigun (Total Sharp Score) var núll eða minni samanborið við 67% sjúklinga sem fengu lyfleysu ásamt metótrexati (n=290) (p </w:t>
      </w:r>
      <w:r w:rsidRPr="0090431D">
        <w:rPr>
          <w:rFonts w:ascii="Symbol" w:hAnsi="Symbol"/>
          <w:snapToGrid w:val="0"/>
          <w:lang w:val="is-IS"/>
        </w:rPr>
        <w:t></w:t>
      </w:r>
      <w:r w:rsidRPr="0090431D">
        <w:rPr>
          <w:snapToGrid w:val="0"/>
          <w:lang w:val="is-IS"/>
        </w:rPr>
        <w:t xml:space="preserve"> 0,001). Þetta hélst eftir 2 ára meðferð (83%; n=353). Hjá nítíu og þrjú prósent (93%; n=271) sjúklinga varð engin versnun milli</w:t>
      </w:r>
      <w:r w:rsidR="00F73DC3" w:rsidRPr="0090431D">
        <w:rPr>
          <w:snapToGrid w:val="0"/>
          <w:lang w:val="is-IS"/>
        </w:rPr>
        <w:t xml:space="preserve"> </w:t>
      </w:r>
      <w:r w:rsidRPr="0090431D">
        <w:rPr>
          <w:snapToGrid w:val="0"/>
          <w:lang w:val="is-IS"/>
        </w:rPr>
        <w:t>52.</w:t>
      </w:r>
      <w:r w:rsidR="00F73DC3" w:rsidRPr="0090431D">
        <w:rPr>
          <w:snapToGrid w:val="0"/>
          <w:lang w:val="is-IS"/>
        </w:rPr>
        <w:t> </w:t>
      </w:r>
      <w:r w:rsidRPr="0090431D">
        <w:rPr>
          <w:snapToGrid w:val="0"/>
          <w:lang w:val="is-IS"/>
        </w:rPr>
        <w:t>viku og 104. viku.</w:t>
      </w:r>
    </w:p>
    <w:p w14:paraId="53FA6FB4" w14:textId="77777777" w:rsidR="0004288A" w:rsidRPr="0090431D" w:rsidRDefault="0004288A" w:rsidP="0080439F">
      <w:pPr>
        <w:pStyle w:val="a3"/>
        <w:widowControl/>
        <w:ind w:left="0"/>
        <w:rPr>
          <w:snapToGrid w:val="0"/>
          <w:lang w:val="is-IS"/>
        </w:rPr>
      </w:pPr>
    </w:p>
    <w:p w14:paraId="499C31C5" w14:textId="77777777" w:rsidR="0004288A" w:rsidRPr="0090431D" w:rsidRDefault="00105871" w:rsidP="0080439F">
      <w:pPr>
        <w:widowControl/>
        <w:rPr>
          <w:i/>
          <w:snapToGrid w:val="0"/>
          <w:lang w:val="is-IS"/>
        </w:rPr>
      </w:pPr>
      <w:r w:rsidRPr="0090431D">
        <w:rPr>
          <w:i/>
          <w:snapToGrid w:val="0"/>
          <w:lang w:val="is-IS"/>
        </w:rPr>
        <w:t>Heilsutengdar og lífsgæða útkomur</w:t>
      </w:r>
    </w:p>
    <w:p w14:paraId="082E2331" w14:textId="0FD40E11" w:rsidR="0004288A" w:rsidRPr="0090431D" w:rsidRDefault="00105871" w:rsidP="0080439F">
      <w:pPr>
        <w:pStyle w:val="a3"/>
        <w:widowControl/>
        <w:ind w:left="0"/>
        <w:rPr>
          <w:snapToGrid w:val="0"/>
          <w:lang w:val="is-IS"/>
        </w:rPr>
      </w:pPr>
      <w:r w:rsidRPr="0090431D">
        <w:rPr>
          <w:snapToGrid w:val="0"/>
          <w:lang w:val="is-IS"/>
        </w:rPr>
        <w:t xml:space="preserve">Sjúklingar sem fengu </w:t>
      </w:r>
      <w:r w:rsidR="00A977E8" w:rsidRPr="0090431D">
        <w:rPr>
          <w:snapToGrid w:val="0"/>
          <w:lang w:val="is-IS"/>
        </w:rPr>
        <w:t>tocilizúmab</w:t>
      </w:r>
      <w:r w:rsidRPr="0090431D">
        <w:rPr>
          <w:snapToGrid w:val="0"/>
          <w:lang w:val="is-IS"/>
        </w:rPr>
        <w:t xml:space="preserve"> tilkynntu um framfarir í öllum útkomum sem vörðuðu tilkynningar frá sjúklingum (Health Assessment Questionnaire-Disability Index (HAQ-DI), Short Form-36 og Functional Assessment of Chronic Illness therapy spurningalistum). Tölfræðilega marktækar framfarir á stigum HAQ-DI komu fram hjá sjúklingum sem fengu </w:t>
      </w:r>
      <w:r w:rsidR="00A977E8" w:rsidRPr="0090431D">
        <w:rPr>
          <w:snapToGrid w:val="0"/>
          <w:lang w:val="is-IS"/>
        </w:rPr>
        <w:t>tocilizúmab</w:t>
      </w:r>
      <w:r w:rsidRPr="0090431D">
        <w:rPr>
          <w:snapToGrid w:val="0"/>
          <w:lang w:val="is-IS"/>
        </w:rPr>
        <w:t xml:space="preserve"> samanborið við sjúklinga sem fengu sjúkdómstemprandi gigtarlyf. Meðan á opnum hluta rannsóknar II stóð hélst aukning líkamlegrar færni í allt að 2 ár. Í 52. viku var meðalbreyting á stigum HAQ-DI -0.58 hjá sjúklingum sem fengu </w:t>
      </w:r>
      <w:r w:rsidR="00A977E8" w:rsidRPr="0090431D">
        <w:rPr>
          <w:snapToGrid w:val="0"/>
          <w:lang w:val="is-IS"/>
        </w:rPr>
        <w:t>tocilizúmab</w:t>
      </w:r>
      <w:r w:rsidRPr="0090431D">
        <w:rPr>
          <w:snapToGrid w:val="0"/>
          <w:lang w:val="is-IS"/>
        </w:rPr>
        <w:t xml:space="preserve"> 8 mg/kg ásamt metótrexati, samanborið við -0.39 hjá sjúklingum sem fengu lyfleysu ásamt metótrexati. Meðalbreyting á stigum HAQ-DI hélst enn í 104. viku hjá hópnum sem fékk </w:t>
      </w:r>
      <w:r w:rsidR="00A977E8" w:rsidRPr="0090431D">
        <w:rPr>
          <w:snapToGrid w:val="0"/>
          <w:lang w:val="is-IS"/>
        </w:rPr>
        <w:t>tocilizúmab</w:t>
      </w:r>
      <w:r w:rsidRPr="0090431D">
        <w:rPr>
          <w:snapToGrid w:val="0"/>
          <w:lang w:val="is-IS"/>
        </w:rPr>
        <w:t xml:space="preserve"> 8 mg/kg ásamt metótrexati (-0.61).</w:t>
      </w:r>
    </w:p>
    <w:p w14:paraId="6D08D35C" w14:textId="77777777" w:rsidR="00D61AEB" w:rsidRPr="0090431D" w:rsidRDefault="00D61AEB" w:rsidP="0080439F">
      <w:pPr>
        <w:widowControl/>
        <w:rPr>
          <w:i/>
          <w:snapToGrid w:val="0"/>
          <w:lang w:val="is-IS"/>
        </w:rPr>
      </w:pPr>
    </w:p>
    <w:p w14:paraId="06A151FB" w14:textId="77777777" w:rsidR="0004288A" w:rsidRPr="0090431D" w:rsidRDefault="00105871" w:rsidP="0080439F">
      <w:pPr>
        <w:widowControl/>
        <w:rPr>
          <w:i/>
          <w:snapToGrid w:val="0"/>
          <w:lang w:val="is-IS"/>
        </w:rPr>
      </w:pPr>
      <w:r w:rsidRPr="0090431D">
        <w:rPr>
          <w:i/>
          <w:snapToGrid w:val="0"/>
          <w:lang w:val="is-IS"/>
        </w:rPr>
        <w:t>Blóðrauðagildi</w:t>
      </w:r>
    </w:p>
    <w:p w14:paraId="75D2D0D7" w14:textId="552C5B32" w:rsidR="0004288A" w:rsidRPr="0090431D" w:rsidRDefault="00105871" w:rsidP="0080439F">
      <w:pPr>
        <w:pStyle w:val="a3"/>
        <w:widowControl/>
        <w:ind w:left="0"/>
        <w:rPr>
          <w:snapToGrid w:val="0"/>
          <w:lang w:val="is-IS"/>
        </w:rPr>
      </w:pPr>
      <w:r w:rsidRPr="0090431D">
        <w:rPr>
          <w:snapToGrid w:val="0"/>
          <w:lang w:val="is-IS"/>
        </w:rPr>
        <w:t xml:space="preserve">Tölfræðilega marktækar framfarir á blóðrauðagildum komu fram hjá sjúklingum sem fengu </w:t>
      </w:r>
      <w:r w:rsidR="00A977E8" w:rsidRPr="0090431D">
        <w:rPr>
          <w:snapToGrid w:val="0"/>
          <w:lang w:val="is-IS"/>
        </w:rPr>
        <w:t>tocilizúmab</w:t>
      </w:r>
      <w:r w:rsidRPr="0090431D">
        <w:rPr>
          <w:snapToGrid w:val="0"/>
          <w:lang w:val="is-IS"/>
        </w:rPr>
        <w:t xml:space="preserve"> samanborið við þá sem fengu sjúkdómstemprandi gigtarlyf (p&lt; 0,0001) í 24. viku. Meðal blóðrauðagildi hækkuðu í 2. viku og héldust innan eðlilegra marka fram í 24. viku.</w:t>
      </w:r>
    </w:p>
    <w:p w14:paraId="33A2ACF6" w14:textId="77777777" w:rsidR="0004288A" w:rsidRPr="0090431D" w:rsidRDefault="0004288A" w:rsidP="0080439F">
      <w:pPr>
        <w:pStyle w:val="a3"/>
        <w:widowControl/>
        <w:ind w:left="0"/>
        <w:rPr>
          <w:snapToGrid w:val="0"/>
          <w:lang w:val="is-IS"/>
        </w:rPr>
      </w:pPr>
    </w:p>
    <w:p w14:paraId="02D21FBB" w14:textId="77777777" w:rsidR="0004288A" w:rsidRPr="0090431D" w:rsidRDefault="00105871" w:rsidP="0080439F">
      <w:pPr>
        <w:widowControl/>
        <w:rPr>
          <w:i/>
          <w:snapToGrid w:val="0"/>
          <w:lang w:val="is-IS"/>
        </w:rPr>
      </w:pPr>
      <w:r w:rsidRPr="0090431D">
        <w:rPr>
          <w:i/>
          <w:snapToGrid w:val="0"/>
          <w:lang w:val="is-IS"/>
        </w:rPr>
        <w:t>Tocilizúmab í samanburði við adalimúmab einlyfjameðferð</w:t>
      </w:r>
    </w:p>
    <w:p w14:paraId="5217EB8D" w14:textId="03A98EDF" w:rsidR="0004288A" w:rsidRPr="0090431D" w:rsidRDefault="00105871" w:rsidP="0080439F">
      <w:pPr>
        <w:pStyle w:val="a3"/>
        <w:widowControl/>
        <w:ind w:left="0"/>
        <w:rPr>
          <w:snapToGrid w:val="0"/>
          <w:lang w:val="is-IS"/>
        </w:rPr>
      </w:pPr>
      <w:r w:rsidRPr="0090431D">
        <w:rPr>
          <w:snapToGrid w:val="0"/>
          <w:lang w:val="is-IS"/>
        </w:rPr>
        <w:t xml:space="preserve">Rannsókn VI (WA19924), tvíblind 24 vikna rannsókn sem bar saman </w:t>
      </w:r>
      <w:r w:rsidR="00A977E8" w:rsidRPr="0090431D">
        <w:rPr>
          <w:snapToGrid w:val="0"/>
          <w:lang w:val="is-IS"/>
        </w:rPr>
        <w:t>tocilizúmab</w:t>
      </w:r>
      <w:r w:rsidRPr="0090431D">
        <w:rPr>
          <w:snapToGrid w:val="0"/>
          <w:lang w:val="is-IS"/>
        </w:rPr>
        <w:t xml:space="preserve"> einlyfjameðferð og adalimúmab einlyfjameðferð þar sem mat var lagt á 326 sjúklinga með iktsýki sem þoldu ekki metótrexat eða þar sem áframhaldandi meðferð með metótrexati þótti ekki viðeigandi (þar með taldir sjúklingar sem svöruðu ekki metótrexat meðferð). Sjúklingar í </w:t>
      </w:r>
      <w:r w:rsidR="00A977E8" w:rsidRPr="0090431D">
        <w:rPr>
          <w:snapToGrid w:val="0"/>
          <w:lang w:val="is-IS"/>
        </w:rPr>
        <w:t>tocilizúmab</w:t>
      </w:r>
      <w:r w:rsidRPr="0090431D">
        <w:rPr>
          <w:snapToGrid w:val="0"/>
          <w:lang w:val="is-IS"/>
        </w:rPr>
        <w:t xml:space="preserve"> hópi fengu </w:t>
      </w:r>
      <w:r w:rsidR="00A977E8" w:rsidRPr="0090431D">
        <w:rPr>
          <w:snapToGrid w:val="0"/>
          <w:lang w:val="is-IS"/>
        </w:rPr>
        <w:t>tocilizúmab</w:t>
      </w:r>
      <w:r w:rsidR="00D61AEB" w:rsidRPr="0090431D">
        <w:rPr>
          <w:snapToGrid w:val="0"/>
          <w:lang w:val="is-IS"/>
        </w:rPr>
        <w:t xml:space="preserve"> </w:t>
      </w:r>
      <w:r w:rsidRPr="0090431D">
        <w:rPr>
          <w:snapToGrid w:val="0"/>
          <w:lang w:val="is-IS"/>
        </w:rPr>
        <w:t>(8</w:t>
      </w:r>
      <w:r w:rsidR="00D61AEB" w:rsidRPr="0090431D">
        <w:rPr>
          <w:snapToGrid w:val="0"/>
          <w:lang w:val="is-IS"/>
        </w:rPr>
        <w:t> </w:t>
      </w:r>
      <w:r w:rsidRPr="0090431D">
        <w:rPr>
          <w:snapToGrid w:val="0"/>
          <w:lang w:val="is-IS"/>
        </w:rPr>
        <w:t>mg/kg) innrennsli í bláæð á 4 vikna fresti og inndælingu undir húð með lyfleysu á 2 vikna fresti. Sjúklingum í adalimúmab hópnum var gefið adalimúmab með inndælingu undir húð (40 mg) á 2 vikna fresti ásamt lyfleysu með innrennsli í bláæð á 4 vikna fresti.</w:t>
      </w:r>
    </w:p>
    <w:p w14:paraId="7AB456EA" w14:textId="77777777" w:rsidR="00D61AEB" w:rsidRPr="0090431D" w:rsidRDefault="00D61AEB" w:rsidP="0080439F">
      <w:pPr>
        <w:pStyle w:val="a3"/>
        <w:widowControl/>
        <w:ind w:left="0"/>
        <w:rPr>
          <w:snapToGrid w:val="0"/>
          <w:lang w:val="is-IS"/>
        </w:rPr>
      </w:pPr>
    </w:p>
    <w:p w14:paraId="737745EB" w14:textId="1ADAAE7F" w:rsidR="0004288A" w:rsidRPr="0090431D" w:rsidRDefault="00105871" w:rsidP="0080439F">
      <w:pPr>
        <w:pStyle w:val="a3"/>
        <w:widowControl/>
        <w:ind w:left="0"/>
        <w:rPr>
          <w:snapToGrid w:val="0"/>
          <w:lang w:val="is-IS"/>
        </w:rPr>
      </w:pPr>
      <w:r w:rsidRPr="0090431D">
        <w:rPr>
          <w:snapToGrid w:val="0"/>
          <w:lang w:val="is-IS"/>
        </w:rPr>
        <w:t xml:space="preserve">Sýnt var fram á með tölfræðilega marktækum mun að </w:t>
      </w:r>
      <w:r w:rsidR="00A977E8" w:rsidRPr="0090431D">
        <w:rPr>
          <w:snapToGrid w:val="0"/>
          <w:lang w:val="is-IS"/>
        </w:rPr>
        <w:t>tocilizúmab</w:t>
      </w:r>
      <w:r w:rsidRPr="0090431D">
        <w:rPr>
          <w:snapToGrid w:val="0"/>
          <w:lang w:val="is-IS"/>
        </w:rPr>
        <w:t xml:space="preserve"> meðferð hafði meiri sjúkdómstemprandi áhrif en adalimúmab frá grunngildi fram í 24. viku miðað við aðalmælibreytu sem er breyting í DAS28 og einnig fyrir allar viðbótarmælibreytur (tafla 7).</w:t>
      </w:r>
    </w:p>
    <w:p w14:paraId="41C22C67" w14:textId="2DDD35E5" w:rsidR="00D61AEB" w:rsidRPr="0090431D" w:rsidRDefault="00D61AEB" w:rsidP="0080439F">
      <w:pPr>
        <w:widowControl/>
        <w:rPr>
          <w:snapToGrid w:val="0"/>
          <w:lang w:val="is-IS"/>
        </w:rPr>
      </w:pPr>
    </w:p>
    <w:p w14:paraId="512E31C6" w14:textId="77777777" w:rsidR="0004288A" w:rsidRPr="0090431D" w:rsidRDefault="00105871" w:rsidP="00392084">
      <w:pPr>
        <w:keepNext/>
        <w:widowControl/>
        <w:ind w:left="1134" w:hanging="1134"/>
        <w:rPr>
          <w:i/>
          <w:snapToGrid w:val="0"/>
          <w:lang w:val="is-IS"/>
        </w:rPr>
      </w:pPr>
      <w:r w:rsidRPr="0090431D">
        <w:rPr>
          <w:i/>
          <w:snapToGrid w:val="0"/>
          <w:lang w:val="is-IS"/>
        </w:rPr>
        <w:lastRenderedPageBreak/>
        <w:t>Tafla 7:</w:t>
      </w:r>
      <w:r w:rsidR="0072317B" w:rsidRPr="0090431D">
        <w:rPr>
          <w:i/>
          <w:snapToGrid w:val="0"/>
          <w:lang w:val="is-IS"/>
        </w:rPr>
        <w:tab/>
      </w:r>
      <w:r w:rsidRPr="0090431D">
        <w:rPr>
          <w:i/>
          <w:snapToGrid w:val="0"/>
          <w:lang w:val="is-IS"/>
        </w:rPr>
        <w:t>Virkniniðurstöður úr rannsókn VI (WA19924)</w:t>
      </w:r>
    </w:p>
    <w:p w14:paraId="74386845" w14:textId="77777777" w:rsidR="0004288A" w:rsidRPr="0090431D" w:rsidRDefault="0004288A" w:rsidP="00392084">
      <w:pPr>
        <w:pStyle w:val="a3"/>
        <w:keepNext/>
        <w:widowControl/>
        <w:ind w:left="0"/>
        <w:rPr>
          <w:i/>
          <w:snapToGrid w:val="0"/>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3"/>
        <w:gridCol w:w="1688"/>
        <w:gridCol w:w="1701"/>
        <w:gridCol w:w="2268"/>
      </w:tblGrid>
      <w:tr w:rsidR="00455227" w:rsidRPr="0090431D" w14:paraId="47D0712F" w14:textId="77777777" w:rsidTr="00392084">
        <w:trPr>
          <w:cantSplit/>
          <w:trHeight w:val="759"/>
          <w:tblHeader/>
        </w:trPr>
        <w:tc>
          <w:tcPr>
            <w:tcW w:w="3523" w:type="dxa"/>
          </w:tcPr>
          <w:p w14:paraId="437B0781" w14:textId="77777777" w:rsidR="00455227" w:rsidRPr="0090431D" w:rsidRDefault="00455227" w:rsidP="00392084">
            <w:pPr>
              <w:pStyle w:val="TableParagraph"/>
              <w:keepNext/>
              <w:widowControl/>
              <w:jc w:val="center"/>
              <w:rPr>
                <w:b/>
                <w:snapToGrid w:val="0"/>
                <w:lang w:val="is-IS"/>
              </w:rPr>
            </w:pPr>
          </w:p>
        </w:tc>
        <w:tc>
          <w:tcPr>
            <w:tcW w:w="1688" w:type="dxa"/>
          </w:tcPr>
          <w:p w14:paraId="37B02D13" w14:textId="77777777" w:rsidR="00455227" w:rsidRPr="0090431D" w:rsidRDefault="00455227" w:rsidP="00392084">
            <w:pPr>
              <w:pStyle w:val="TableParagraph"/>
              <w:keepNext/>
              <w:widowControl/>
              <w:jc w:val="center"/>
              <w:rPr>
                <w:b/>
                <w:snapToGrid w:val="0"/>
                <w:lang w:val="is-IS"/>
              </w:rPr>
            </w:pPr>
            <w:r w:rsidRPr="0090431D">
              <w:rPr>
                <w:b/>
                <w:snapToGrid w:val="0"/>
                <w:lang w:val="is-IS"/>
              </w:rPr>
              <w:t>ADA + lyfleysa (i.v.)</w:t>
            </w:r>
          </w:p>
          <w:p w14:paraId="6614B13E" w14:textId="7CBDFB41" w:rsidR="00455227" w:rsidRPr="0090431D" w:rsidRDefault="00455227" w:rsidP="00392084">
            <w:pPr>
              <w:pStyle w:val="TableParagraph"/>
              <w:keepNext/>
              <w:widowControl/>
              <w:jc w:val="center"/>
              <w:rPr>
                <w:b/>
                <w:snapToGrid w:val="0"/>
                <w:lang w:val="is-IS"/>
              </w:rPr>
            </w:pPr>
            <w:r w:rsidRPr="0090431D">
              <w:rPr>
                <w:b/>
                <w:snapToGrid w:val="0"/>
                <w:lang w:val="is-IS"/>
              </w:rPr>
              <w:t>N = 162</w:t>
            </w:r>
          </w:p>
        </w:tc>
        <w:tc>
          <w:tcPr>
            <w:tcW w:w="1701" w:type="dxa"/>
          </w:tcPr>
          <w:p w14:paraId="42E08B83" w14:textId="77777777" w:rsidR="00455227" w:rsidRPr="0090431D" w:rsidRDefault="00455227" w:rsidP="00392084">
            <w:pPr>
              <w:pStyle w:val="TableParagraph"/>
              <w:keepNext/>
              <w:widowControl/>
              <w:jc w:val="center"/>
              <w:rPr>
                <w:b/>
                <w:snapToGrid w:val="0"/>
                <w:lang w:val="is-IS"/>
              </w:rPr>
            </w:pPr>
            <w:r w:rsidRPr="0090431D">
              <w:rPr>
                <w:b/>
                <w:snapToGrid w:val="0"/>
                <w:lang w:val="is-IS"/>
              </w:rPr>
              <w:t>TCZ + lyfleysa (s.c.)</w:t>
            </w:r>
          </w:p>
          <w:p w14:paraId="3B550153" w14:textId="77777777" w:rsidR="00455227" w:rsidRPr="0090431D" w:rsidRDefault="00455227" w:rsidP="00392084">
            <w:pPr>
              <w:pStyle w:val="TableParagraph"/>
              <w:keepNext/>
              <w:widowControl/>
              <w:jc w:val="center"/>
              <w:rPr>
                <w:b/>
                <w:snapToGrid w:val="0"/>
                <w:lang w:val="is-IS"/>
              </w:rPr>
            </w:pPr>
            <w:r w:rsidRPr="0090431D">
              <w:rPr>
                <w:b/>
                <w:snapToGrid w:val="0"/>
                <w:lang w:val="is-IS"/>
              </w:rPr>
              <w:t>N = 163</w:t>
            </w:r>
          </w:p>
        </w:tc>
        <w:tc>
          <w:tcPr>
            <w:tcW w:w="2268" w:type="dxa"/>
            <w:vAlign w:val="bottom"/>
          </w:tcPr>
          <w:p w14:paraId="472093BC" w14:textId="77777777" w:rsidR="00455227" w:rsidRPr="0090431D" w:rsidRDefault="00455227" w:rsidP="00392084">
            <w:pPr>
              <w:pStyle w:val="TableParagraph"/>
              <w:keepNext/>
              <w:widowControl/>
              <w:spacing w:after="40"/>
              <w:jc w:val="center"/>
              <w:rPr>
                <w:b/>
                <w:bCs/>
                <w:snapToGrid w:val="0"/>
                <w:lang w:val="is-IS"/>
              </w:rPr>
            </w:pPr>
            <w:r w:rsidRPr="0090431D">
              <w:rPr>
                <w:b/>
                <w:bCs/>
                <w:snapToGrid w:val="0"/>
                <w:lang w:val="is-IS"/>
              </w:rPr>
              <w:t>p-gildi</w:t>
            </w:r>
            <w:r w:rsidRPr="0090431D">
              <w:rPr>
                <w:b/>
                <w:bCs/>
                <w:snapToGrid w:val="0"/>
                <w:vertAlign w:val="superscript"/>
                <w:lang w:val="is-IS"/>
              </w:rPr>
              <w:t>(a)</w:t>
            </w:r>
          </w:p>
        </w:tc>
      </w:tr>
      <w:tr w:rsidR="0004288A" w:rsidRPr="0090431D" w14:paraId="78046A72" w14:textId="77777777" w:rsidTr="00392084">
        <w:trPr>
          <w:cantSplit/>
          <w:trHeight w:val="253"/>
        </w:trPr>
        <w:tc>
          <w:tcPr>
            <w:tcW w:w="9180" w:type="dxa"/>
            <w:gridSpan w:val="4"/>
          </w:tcPr>
          <w:p w14:paraId="2292E268" w14:textId="77777777" w:rsidR="0004288A" w:rsidRPr="0090431D" w:rsidRDefault="00105871" w:rsidP="009608AD">
            <w:pPr>
              <w:pStyle w:val="TableParagraph"/>
              <w:keepNext/>
              <w:keepLines/>
              <w:widowControl/>
              <w:rPr>
                <w:b/>
                <w:snapToGrid w:val="0"/>
                <w:lang w:val="is-IS"/>
              </w:rPr>
            </w:pPr>
            <w:r w:rsidRPr="0090431D">
              <w:rPr>
                <w:b/>
                <w:snapToGrid w:val="0"/>
                <w:lang w:val="is-IS"/>
              </w:rPr>
              <w:t>Aðalmælibreyta – Meðalbreyting frá grunnlínu að 24. viku</w:t>
            </w:r>
          </w:p>
        </w:tc>
      </w:tr>
      <w:tr w:rsidR="0004288A" w:rsidRPr="0090431D" w14:paraId="181E13FF" w14:textId="77777777" w:rsidTr="00392084">
        <w:trPr>
          <w:cantSplit/>
          <w:trHeight w:val="255"/>
        </w:trPr>
        <w:tc>
          <w:tcPr>
            <w:tcW w:w="3523" w:type="dxa"/>
          </w:tcPr>
          <w:p w14:paraId="5C74A03B" w14:textId="77777777" w:rsidR="0004288A" w:rsidRPr="0090431D" w:rsidRDefault="00105871" w:rsidP="009608AD">
            <w:pPr>
              <w:pStyle w:val="TableParagraph"/>
              <w:keepNext/>
              <w:keepLines/>
              <w:widowControl/>
              <w:jc w:val="right"/>
              <w:rPr>
                <w:bCs/>
                <w:snapToGrid w:val="0"/>
                <w:lang w:val="is-IS"/>
              </w:rPr>
            </w:pPr>
            <w:r w:rsidRPr="0090431D">
              <w:rPr>
                <w:bCs/>
                <w:snapToGrid w:val="0"/>
                <w:lang w:val="is-IS"/>
              </w:rPr>
              <w:t>DAS28 (leiðrétt meðalgildi)</w:t>
            </w:r>
          </w:p>
        </w:tc>
        <w:tc>
          <w:tcPr>
            <w:tcW w:w="1688" w:type="dxa"/>
          </w:tcPr>
          <w:p w14:paraId="0133EB5A" w14:textId="77777777" w:rsidR="0004288A" w:rsidRPr="0090431D" w:rsidRDefault="00105871" w:rsidP="009608AD">
            <w:pPr>
              <w:pStyle w:val="TableParagraph"/>
              <w:keepNext/>
              <w:keepLines/>
              <w:widowControl/>
              <w:jc w:val="center"/>
              <w:rPr>
                <w:bCs/>
                <w:snapToGrid w:val="0"/>
                <w:lang w:val="is-IS"/>
              </w:rPr>
            </w:pPr>
            <w:r w:rsidRPr="0090431D">
              <w:rPr>
                <w:bCs/>
                <w:snapToGrid w:val="0"/>
                <w:lang w:val="is-IS"/>
              </w:rPr>
              <w:t>-1,8</w:t>
            </w:r>
          </w:p>
        </w:tc>
        <w:tc>
          <w:tcPr>
            <w:tcW w:w="1701" w:type="dxa"/>
          </w:tcPr>
          <w:p w14:paraId="3FD88F19" w14:textId="77777777" w:rsidR="0004288A" w:rsidRPr="0090431D" w:rsidRDefault="00105871" w:rsidP="009608AD">
            <w:pPr>
              <w:pStyle w:val="TableParagraph"/>
              <w:keepNext/>
              <w:keepLines/>
              <w:widowControl/>
              <w:jc w:val="center"/>
              <w:rPr>
                <w:bCs/>
                <w:snapToGrid w:val="0"/>
                <w:lang w:val="is-IS"/>
              </w:rPr>
            </w:pPr>
            <w:r w:rsidRPr="0090431D">
              <w:rPr>
                <w:bCs/>
                <w:snapToGrid w:val="0"/>
                <w:lang w:val="is-IS"/>
              </w:rPr>
              <w:t>-3,3</w:t>
            </w:r>
          </w:p>
        </w:tc>
        <w:tc>
          <w:tcPr>
            <w:tcW w:w="2268" w:type="dxa"/>
          </w:tcPr>
          <w:p w14:paraId="71F67CC9" w14:textId="77777777" w:rsidR="0004288A" w:rsidRPr="0090431D" w:rsidRDefault="0004288A" w:rsidP="009608AD">
            <w:pPr>
              <w:pStyle w:val="TableParagraph"/>
              <w:keepNext/>
              <w:keepLines/>
              <w:widowControl/>
              <w:jc w:val="center"/>
              <w:rPr>
                <w:bCs/>
                <w:snapToGrid w:val="0"/>
                <w:lang w:val="is-IS"/>
              </w:rPr>
            </w:pPr>
          </w:p>
        </w:tc>
      </w:tr>
      <w:tr w:rsidR="0004288A" w:rsidRPr="0090431D" w14:paraId="0D91A726" w14:textId="77777777" w:rsidTr="00392084">
        <w:trPr>
          <w:cantSplit/>
          <w:trHeight w:val="502"/>
        </w:trPr>
        <w:tc>
          <w:tcPr>
            <w:tcW w:w="3523" w:type="dxa"/>
          </w:tcPr>
          <w:p w14:paraId="54F1E38B" w14:textId="77777777" w:rsidR="0004288A" w:rsidRPr="0090431D" w:rsidRDefault="00105871" w:rsidP="0080439F">
            <w:pPr>
              <w:pStyle w:val="TableParagraph"/>
              <w:widowControl/>
              <w:jc w:val="right"/>
              <w:rPr>
                <w:bCs/>
                <w:snapToGrid w:val="0"/>
                <w:lang w:val="is-IS"/>
              </w:rPr>
            </w:pPr>
            <w:r w:rsidRPr="0090431D">
              <w:rPr>
                <w:bCs/>
                <w:snapToGrid w:val="0"/>
                <w:lang w:val="is-IS"/>
              </w:rPr>
              <w:t>Mismunur á leiðréttu meðalgildi</w:t>
            </w:r>
          </w:p>
          <w:p w14:paraId="5EB33764" w14:textId="77777777" w:rsidR="0004288A" w:rsidRPr="0090431D" w:rsidRDefault="00105871" w:rsidP="0080439F">
            <w:pPr>
              <w:pStyle w:val="TableParagraph"/>
              <w:widowControl/>
              <w:jc w:val="right"/>
              <w:rPr>
                <w:bCs/>
                <w:snapToGrid w:val="0"/>
                <w:lang w:val="is-IS"/>
              </w:rPr>
            </w:pPr>
            <w:r w:rsidRPr="0090431D">
              <w:rPr>
                <w:bCs/>
                <w:snapToGrid w:val="0"/>
                <w:lang w:val="is-IS"/>
              </w:rPr>
              <w:t>(95% CI)</w:t>
            </w:r>
          </w:p>
        </w:tc>
        <w:tc>
          <w:tcPr>
            <w:tcW w:w="3389" w:type="dxa"/>
            <w:gridSpan w:val="2"/>
          </w:tcPr>
          <w:p w14:paraId="1C60E6C0" w14:textId="77777777" w:rsidR="0004288A" w:rsidRPr="0090431D" w:rsidRDefault="00105871" w:rsidP="0080439F">
            <w:pPr>
              <w:pStyle w:val="TableParagraph"/>
              <w:widowControl/>
              <w:jc w:val="center"/>
              <w:rPr>
                <w:bCs/>
                <w:snapToGrid w:val="0"/>
                <w:lang w:val="is-IS"/>
              </w:rPr>
            </w:pPr>
            <w:r w:rsidRPr="0090431D">
              <w:rPr>
                <w:bCs/>
                <w:snapToGrid w:val="0"/>
                <w:lang w:val="is-IS"/>
              </w:rPr>
              <w:t>-1,5 (-1,8, -1,1)</w:t>
            </w:r>
          </w:p>
        </w:tc>
        <w:tc>
          <w:tcPr>
            <w:tcW w:w="2268" w:type="dxa"/>
          </w:tcPr>
          <w:p w14:paraId="4C810B0C" w14:textId="77777777" w:rsidR="0004288A" w:rsidRPr="0090431D" w:rsidRDefault="00105871" w:rsidP="0080439F">
            <w:pPr>
              <w:pStyle w:val="TableParagraph"/>
              <w:widowControl/>
              <w:jc w:val="center"/>
              <w:rPr>
                <w:bCs/>
                <w:snapToGrid w:val="0"/>
                <w:lang w:val="is-IS"/>
              </w:rPr>
            </w:pPr>
            <w:r w:rsidRPr="0090431D">
              <w:rPr>
                <w:bCs/>
                <w:snapToGrid w:val="0"/>
                <w:lang w:val="is-IS"/>
              </w:rPr>
              <w:t>&lt;0,0001</w:t>
            </w:r>
          </w:p>
        </w:tc>
      </w:tr>
      <w:tr w:rsidR="0004288A" w:rsidRPr="0090431D" w14:paraId="7759AA12" w14:textId="77777777" w:rsidTr="00392084">
        <w:trPr>
          <w:cantSplit/>
          <w:trHeight w:val="253"/>
        </w:trPr>
        <w:tc>
          <w:tcPr>
            <w:tcW w:w="9180" w:type="dxa"/>
            <w:gridSpan w:val="4"/>
          </w:tcPr>
          <w:p w14:paraId="27C623D7" w14:textId="77777777" w:rsidR="0004288A" w:rsidRPr="0090431D" w:rsidRDefault="00105871" w:rsidP="0080439F">
            <w:pPr>
              <w:pStyle w:val="TableParagraph"/>
              <w:widowControl/>
              <w:rPr>
                <w:b/>
                <w:snapToGrid w:val="0"/>
                <w:lang w:val="is-IS"/>
              </w:rPr>
            </w:pPr>
            <w:r w:rsidRPr="0090431D">
              <w:rPr>
                <w:b/>
                <w:snapToGrid w:val="0"/>
                <w:lang w:val="is-IS"/>
              </w:rPr>
              <w:t xml:space="preserve">Viðbótarmælibreytur - hlutfall sjúklinga sem svaraði meðferð í 24. viku </w:t>
            </w:r>
            <w:r w:rsidRPr="0090431D">
              <w:rPr>
                <w:b/>
                <w:snapToGrid w:val="0"/>
                <w:vertAlign w:val="superscript"/>
                <w:lang w:val="is-IS"/>
              </w:rPr>
              <w:t>(b)</w:t>
            </w:r>
          </w:p>
        </w:tc>
      </w:tr>
      <w:tr w:rsidR="0004288A" w:rsidRPr="0090431D" w14:paraId="538DBEFF" w14:textId="77777777" w:rsidTr="00392084">
        <w:trPr>
          <w:cantSplit/>
          <w:trHeight w:val="250"/>
        </w:trPr>
        <w:tc>
          <w:tcPr>
            <w:tcW w:w="3523" w:type="dxa"/>
          </w:tcPr>
          <w:p w14:paraId="45DE72DE" w14:textId="77777777" w:rsidR="0004288A" w:rsidRPr="0090431D" w:rsidRDefault="00105871" w:rsidP="0080439F">
            <w:pPr>
              <w:pStyle w:val="TableParagraph"/>
              <w:widowControl/>
              <w:jc w:val="right"/>
              <w:rPr>
                <w:snapToGrid w:val="0"/>
                <w:lang w:val="is-IS"/>
              </w:rPr>
            </w:pPr>
            <w:r w:rsidRPr="0090431D">
              <w:rPr>
                <w:snapToGrid w:val="0"/>
                <w:lang w:val="is-IS"/>
              </w:rPr>
              <w:t>DAS28 &lt; 2,6, n (%)</w:t>
            </w:r>
          </w:p>
        </w:tc>
        <w:tc>
          <w:tcPr>
            <w:tcW w:w="1688" w:type="dxa"/>
          </w:tcPr>
          <w:p w14:paraId="01E99215" w14:textId="77777777" w:rsidR="0004288A" w:rsidRPr="0090431D" w:rsidRDefault="00105871" w:rsidP="0080439F">
            <w:pPr>
              <w:pStyle w:val="TableParagraph"/>
              <w:widowControl/>
              <w:jc w:val="center"/>
              <w:rPr>
                <w:snapToGrid w:val="0"/>
                <w:lang w:val="is-IS"/>
              </w:rPr>
            </w:pPr>
            <w:r w:rsidRPr="0090431D">
              <w:rPr>
                <w:snapToGrid w:val="0"/>
                <w:lang w:val="is-IS"/>
              </w:rPr>
              <w:t>17 (10,5)</w:t>
            </w:r>
          </w:p>
        </w:tc>
        <w:tc>
          <w:tcPr>
            <w:tcW w:w="1701" w:type="dxa"/>
          </w:tcPr>
          <w:p w14:paraId="7895E486" w14:textId="77777777" w:rsidR="0004288A" w:rsidRPr="0090431D" w:rsidRDefault="00105871" w:rsidP="0080439F">
            <w:pPr>
              <w:pStyle w:val="TableParagraph"/>
              <w:widowControl/>
              <w:jc w:val="center"/>
              <w:rPr>
                <w:snapToGrid w:val="0"/>
                <w:lang w:val="is-IS"/>
              </w:rPr>
            </w:pPr>
            <w:r w:rsidRPr="0090431D">
              <w:rPr>
                <w:snapToGrid w:val="0"/>
                <w:lang w:val="is-IS"/>
              </w:rPr>
              <w:t>65 (39,9)</w:t>
            </w:r>
          </w:p>
        </w:tc>
        <w:tc>
          <w:tcPr>
            <w:tcW w:w="2268" w:type="dxa"/>
          </w:tcPr>
          <w:p w14:paraId="296CF207" w14:textId="77777777" w:rsidR="0004288A" w:rsidRPr="0090431D" w:rsidRDefault="00105871" w:rsidP="0080439F">
            <w:pPr>
              <w:pStyle w:val="TableParagraph"/>
              <w:widowControl/>
              <w:jc w:val="center"/>
              <w:rPr>
                <w:snapToGrid w:val="0"/>
                <w:lang w:val="is-IS"/>
              </w:rPr>
            </w:pPr>
            <w:r w:rsidRPr="0090431D">
              <w:rPr>
                <w:snapToGrid w:val="0"/>
                <w:lang w:val="is-IS"/>
              </w:rPr>
              <w:t>&lt;0,0001</w:t>
            </w:r>
          </w:p>
        </w:tc>
      </w:tr>
      <w:tr w:rsidR="0004288A" w:rsidRPr="0090431D" w14:paraId="32E39F54" w14:textId="77777777" w:rsidTr="00392084">
        <w:trPr>
          <w:cantSplit/>
          <w:trHeight w:val="253"/>
        </w:trPr>
        <w:tc>
          <w:tcPr>
            <w:tcW w:w="3523" w:type="dxa"/>
          </w:tcPr>
          <w:p w14:paraId="7FE52F46" w14:textId="77777777" w:rsidR="0004288A" w:rsidRPr="0090431D" w:rsidRDefault="00105871" w:rsidP="0080439F">
            <w:pPr>
              <w:pStyle w:val="TableParagraph"/>
              <w:widowControl/>
              <w:jc w:val="right"/>
              <w:rPr>
                <w:snapToGrid w:val="0"/>
                <w:lang w:val="is-IS"/>
              </w:rPr>
            </w:pPr>
            <w:r w:rsidRPr="0090431D">
              <w:rPr>
                <w:snapToGrid w:val="0"/>
                <w:lang w:val="is-IS"/>
              </w:rPr>
              <w:t>DAS28 ≤ 3,2, n (%)</w:t>
            </w:r>
          </w:p>
        </w:tc>
        <w:tc>
          <w:tcPr>
            <w:tcW w:w="1688" w:type="dxa"/>
          </w:tcPr>
          <w:p w14:paraId="16538D30" w14:textId="77777777" w:rsidR="0004288A" w:rsidRPr="0090431D" w:rsidRDefault="00105871" w:rsidP="0080439F">
            <w:pPr>
              <w:pStyle w:val="TableParagraph"/>
              <w:widowControl/>
              <w:jc w:val="center"/>
              <w:rPr>
                <w:snapToGrid w:val="0"/>
                <w:lang w:val="is-IS"/>
              </w:rPr>
            </w:pPr>
            <w:r w:rsidRPr="0090431D">
              <w:rPr>
                <w:snapToGrid w:val="0"/>
                <w:lang w:val="is-IS"/>
              </w:rPr>
              <w:t>32 (19,8)</w:t>
            </w:r>
          </w:p>
        </w:tc>
        <w:tc>
          <w:tcPr>
            <w:tcW w:w="1701" w:type="dxa"/>
          </w:tcPr>
          <w:p w14:paraId="1E5C2E8D" w14:textId="77777777" w:rsidR="0004288A" w:rsidRPr="0090431D" w:rsidRDefault="00105871" w:rsidP="0080439F">
            <w:pPr>
              <w:pStyle w:val="TableParagraph"/>
              <w:widowControl/>
              <w:jc w:val="center"/>
              <w:rPr>
                <w:snapToGrid w:val="0"/>
                <w:lang w:val="is-IS"/>
              </w:rPr>
            </w:pPr>
            <w:r w:rsidRPr="0090431D">
              <w:rPr>
                <w:snapToGrid w:val="0"/>
                <w:lang w:val="is-IS"/>
              </w:rPr>
              <w:t>84 (51,5)</w:t>
            </w:r>
          </w:p>
        </w:tc>
        <w:tc>
          <w:tcPr>
            <w:tcW w:w="2268" w:type="dxa"/>
          </w:tcPr>
          <w:p w14:paraId="51728EF8" w14:textId="77777777" w:rsidR="0004288A" w:rsidRPr="0090431D" w:rsidRDefault="00105871" w:rsidP="0080439F">
            <w:pPr>
              <w:pStyle w:val="TableParagraph"/>
              <w:widowControl/>
              <w:jc w:val="center"/>
              <w:rPr>
                <w:snapToGrid w:val="0"/>
                <w:lang w:val="is-IS"/>
              </w:rPr>
            </w:pPr>
            <w:r w:rsidRPr="0090431D">
              <w:rPr>
                <w:snapToGrid w:val="0"/>
                <w:lang w:val="is-IS"/>
              </w:rPr>
              <w:t>&lt;0,0001</w:t>
            </w:r>
          </w:p>
        </w:tc>
      </w:tr>
      <w:tr w:rsidR="0004288A" w:rsidRPr="0090431D" w14:paraId="4B51CC88" w14:textId="77777777" w:rsidTr="00392084">
        <w:trPr>
          <w:cantSplit/>
          <w:trHeight w:val="253"/>
        </w:trPr>
        <w:tc>
          <w:tcPr>
            <w:tcW w:w="3523" w:type="dxa"/>
          </w:tcPr>
          <w:p w14:paraId="61642E2F" w14:textId="77777777" w:rsidR="0004288A" w:rsidRPr="0090431D" w:rsidRDefault="00105871" w:rsidP="0080439F">
            <w:pPr>
              <w:pStyle w:val="TableParagraph"/>
              <w:widowControl/>
              <w:jc w:val="right"/>
              <w:rPr>
                <w:snapToGrid w:val="0"/>
                <w:lang w:val="is-IS"/>
              </w:rPr>
            </w:pPr>
            <w:r w:rsidRPr="0090431D">
              <w:rPr>
                <w:snapToGrid w:val="0"/>
                <w:lang w:val="is-IS"/>
              </w:rPr>
              <w:t>ACR20 svörun, n (%)</w:t>
            </w:r>
          </w:p>
        </w:tc>
        <w:tc>
          <w:tcPr>
            <w:tcW w:w="1688" w:type="dxa"/>
          </w:tcPr>
          <w:p w14:paraId="5B4CA4A7" w14:textId="77777777" w:rsidR="0004288A" w:rsidRPr="0090431D" w:rsidRDefault="00105871" w:rsidP="0080439F">
            <w:pPr>
              <w:pStyle w:val="TableParagraph"/>
              <w:widowControl/>
              <w:jc w:val="center"/>
              <w:rPr>
                <w:snapToGrid w:val="0"/>
                <w:lang w:val="is-IS"/>
              </w:rPr>
            </w:pPr>
            <w:r w:rsidRPr="0090431D">
              <w:rPr>
                <w:snapToGrid w:val="0"/>
                <w:lang w:val="is-IS"/>
              </w:rPr>
              <w:t>80 (49,4)</w:t>
            </w:r>
          </w:p>
        </w:tc>
        <w:tc>
          <w:tcPr>
            <w:tcW w:w="1701" w:type="dxa"/>
          </w:tcPr>
          <w:p w14:paraId="265583DF" w14:textId="77777777" w:rsidR="0004288A" w:rsidRPr="0090431D" w:rsidRDefault="00105871" w:rsidP="0080439F">
            <w:pPr>
              <w:pStyle w:val="TableParagraph"/>
              <w:widowControl/>
              <w:jc w:val="center"/>
              <w:rPr>
                <w:snapToGrid w:val="0"/>
                <w:lang w:val="is-IS"/>
              </w:rPr>
            </w:pPr>
            <w:r w:rsidRPr="0090431D">
              <w:rPr>
                <w:snapToGrid w:val="0"/>
                <w:lang w:val="is-IS"/>
              </w:rPr>
              <w:t>106 (65,0)</w:t>
            </w:r>
          </w:p>
        </w:tc>
        <w:tc>
          <w:tcPr>
            <w:tcW w:w="2268" w:type="dxa"/>
          </w:tcPr>
          <w:p w14:paraId="39B0B663" w14:textId="77777777" w:rsidR="0004288A" w:rsidRPr="0090431D" w:rsidRDefault="00105871" w:rsidP="0080439F">
            <w:pPr>
              <w:pStyle w:val="TableParagraph"/>
              <w:widowControl/>
              <w:jc w:val="center"/>
              <w:rPr>
                <w:snapToGrid w:val="0"/>
                <w:lang w:val="is-IS"/>
              </w:rPr>
            </w:pPr>
            <w:r w:rsidRPr="0090431D">
              <w:rPr>
                <w:snapToGrid w:val="0"/>
                <w:lang w:val="is-IS"/>
              </w:rPr>
              <w:t>0,0038</w:t>
            </w:r>
          </w:p>
        </w:tc>
      </w:tr>
      <w:tr w:rsidR="0004288A" w:rsidRPr="0090431D" w14:paraId="0C74534F" w14:textId="77777777" w:rsidTr="00392084">
        <w:trPr>
          <w:cantSplit/>
          <w:trHeight w:val="251"/>
        </w:trPr>
        <w:tc>
          <w:tcPr>
            <w:tcW w:w="3523" w:type="dxa"/>
          </w:tcPr>
          <w:p w14:paraId="1C204BB5" w14:textId="77777777" w:rsidR="0004288A" w:rsidRPr="0090431D" w:rsidRDefault="00105871" w:rsidP="0080439F">
            <w:pPr>
              <w:pStyle w:val="TableParagraph"/>
              <w:widowControl/>
              <w:jc w:val="right"/>
              <w:rPr>
                <w:snapToGrid w:val="0"/>
                <w:lang w:val="is-IS"/>
              </w:rPr>
            </w:pPr>
            <w:r w:rsidRPr="0090431D">
              <w:rPr>
                <w:snapToGrid w:val="0"/>
                <w:lang w:val="is-IS"/>
              </w:rPr>
              <w:t>ACR50 svörun, n (%)</w:t>
            </w:r>
          </w:p>
        </w:tc>
        <w:tc>
          <w:tcPr>
            <w:tcW w:w="1688" w:type="dxa"/>
          </w:tcPr>
          <w:p w14:paraId="1E05317A" w14:textId="77777777" w:rsidR="0004288A" w:rsidRPr="0090431D" w:rsidRDefault="00105871" w:rsidP="0080439F">
            <w:pPr>
              <w:pStyle w:val="TableParagraph"/>
              <w:widowControl/>
              <w:jc w:val="center"/>
              <w:rPr>
                <w:snapToGrid w:val="0"/>
                <w:lang w:val="is-IS"/>
              </w:rPr>
            </w:pPr>
            <w:r w:rsidRPr="0090431D">
              <w:rPr>
                <w:snapToGrid w:val="0"/>
                <w:lang w:val="is-IS"/>
              </w:rPr>
              <w:t>45 (27,8)</w:t>
            </w:r>
          </w:p>
        </w:tc>
        <w:tc>
          <w:tcPr>
            <w:tcW w:w="1701" w:type="dxa"/>
          </w:tcPr>
          <w:p w14:paraId="4847DD2D" w14:textId="77777777" w:rsidR="0004288A" w:rsidRPr="0090431D" w:rsidRDefault="00105871" w:rsidP="0080439F">
            <w:pPr>
              <w:pStyle w:val="TableParagraph"/>
              <w:widowControl/>
              <w:jc w:val="center"/>
              <w:rPr>
                <w:snapToGrid w:val="0"/>
                <w:lang w:val="is-IS"/>
              </w:rPr>
            </w:pPr>
            <w:r w:rsidRPr="0090431D">
              <w:rPr>
                <w:snapToGrid w:val="0"/>
                <w:lang w:val="is-IS"/>
              </w:rPr>
              <w:t>77 (47,2)</w:t>
            </w:r>
          </w:p>
        </w:tc>
        <w:tc>
          <w:tcPr>
            <w:tcW w:w="2268" w:type="dxa"/>
          </w:tcPr>
          <w:p w14:paraId="07FCE89C" w14:textId="77777777" w:rsidR="0004288A" w:rsidRPr="0090431D" w:rsidRDefault="00105871" w:rsidP="0080439F">
            <w:pPr>
              <w:pStyle w:val="TableParagraph"/>
              <w:widowControl/>
              <w:jc w:val="center"/>
              <w:rPr>
                <w:snapToGrid w:val="0"/>
                <w:lang w:val="is-IS"/>
              </w:rPr>
            </w:pPr>
            <w:r w:rsidRPr="0090431D">
              <w:rPr>
                <w:snapToGrid w:val="0"/>
                <w:lang w:val="is-IS"/>
              </w:rPr>
              <w:t>0,0002</w:t>
            </w:r>
          </w:p>
        </w:tc>
      </w:tr>
      <w:tr w:rsidR="0004288A" w:rsidRPr="0090431D" w14:paraId="41725539" w14:textId="77777777" w:rsidTr="00392084">
        <w:trPr>
          <w:cantSplit/>
          <w:trHeight w:val="255"/>
        </w:trPr>
        <w:tc>
          <w:tcPr>
            <w:tcW w:w="3523" w:type="dxa"/>
          </w:tcPr>
          <w:p w14:paraId="65ACBEBC" w14:textId="77777777" w:rsidR="0004288A" w:rsidRPr="0090431D" w:rsidRDefault="00105871" w:rsidP="0080439F">
            <w:pPr>
              <w:pStyle w:val="TableParagraph"/>
              <w:widowControl/>
              <w:jc w:val="right"/>
              <w:rPr>
                <w:snapToGrid w:val="0"/>
                <w:lang w:val="is-IS"/>
              </w:rPr>
            </w:pPr>
            <w:r w:rsidRPr="0090431D">
              <w:rPr>
                <w:snapToGrid w:val="0"/>
                <w:lang w:val="is-IS"/>
              </w:rPr>
              <w:t>ACR70 svörun, n (%)</w:t>
            </w:r>
          </w:p>
        </w:tc>
        <w:tc>
          <w:tcPr>
            <w:tcW w:w="1688" w:type="dxa"/>
          </w:tcPr>
          <w:p w14:paraId="2F1E259D" w14:textId="77777777" w:rsidR="0004288A" w:rsidRPr="0090431D" w:rsidRDefault="00105871" w:rsidP="0080439F">
            <w:pPr>
              <w:pStyle w:val="TableParagraph"/>
              <w:widowControl/>
              <w:jc w:val="center"/>
              <w:rPr>
                <w:snapToGrid w:val="0"/>
                <w:lang w:val="is-IS"/>
              </w:rPr>
            </w:pPr>
            <w:r w:rsidRPr="0090431D">
              <w:rPr>
                <w:snapToGrid w:val="0"/>
                <w:lang w:val="is-IS"/>
              </w:rPr>
              <w:t>29 (17,9)</w:t>
            </w:r>
          </w:p>
        </w:tc>
        <w:tc>
          <w:tcPr>
            <w:tcW w:w="1701" w:type="dxa"/>
          </w:tcPr>
          <w:p w14:paraId="3295C06B" w14:textId="77777777" w:rsidR="0004288A" w:rsidRPr="0090431D" w:rsidRDefault="00105871" w:rsidP="0080439F">
            <w:pPr>
              <w:pStyle w:val="TableParagraph"/>
              <w:widowControl/>
              <w:jc w:val="center"/>
              <w:rPr>
                <w:snapToGrid w:val="0"/>
                <w:lang w:val="is-IS"/>
              </w:rPr>
            </w:pPr>
            <w:r w:rsidRPr="0090431D">
              <w:rPr>
                <w:snapToGrid w:val="0"/>
                <w:lang w:val="is-IS"/>
              </w:rPr>
              <w:t>53 (32,5)</w:t>
            </w:r>
          </w:p>
        </w:tc>
        <w:tc>
          <w:tcPr>
            <w:tcW w:w="2268" w:type="dxa"/>
          </w:tcPr>
          <w:p w14:paraId="36038E2E" w14:textId="77777777" w:rsidR="0004288A" w:rsidRPr="0090431D" w:rsidRDefault="00105871" w:rsidP="0080439F">
            <w:pPr>
              <w:pStyle w:val="TableParagraph"/>
              <w:widowControl/>
              <w:jc w:val="center"/>
              <w:rPr>
                <w:snapToGrid w:val="0"/>
                <w:lang w:val="is-IS"/>
              </w:rPr>
            </w:pPr>
            <w:r w:rsidRPr="0090431D">
              <w:rPr>
                <w:snapToGrid w:val="0"/>
                <w:lang w:val="is-IS"/>
              </w:rPr>
              <w:t>0,0023</w:t>
            </w:r>
          </w:p>
        </w:tc>
      </w:tr>
    </w:tbl>
    <w:p w14:paraId="5A3C55BB" w14:textId="1461CB50" w:rsidR="0004288A" w:rsidRPr="0090431D" w:rsidRDefault="00105871" w:rsidP="0080439F">
      <w:pPr>
        <w:widowControl/>
        <w:rPr>
          <w:i/>
          <w:snapToGrid w:val="0"/>
          <w:sz w:val="18"/>
          <w:szCs w:val="18"/>
          <w:lang w:val="is-IS"/>
        </w:rPr>
      </w:pPr>
      <w:r w:rsidRPr="0090431D">
        <w:rPr>
          <w:i/>
          <w:snapToGrid w:val="0"/>
          <w:sz w:val="18"/>
          <w:szCs w:val="18"/>
          <w:vertAlign w:val="superscript"/>
          <w:lang w:val="is-IS"/>
        </w:rPr>
        <w:t>a</w:t>
      </w:r>
      <w:r w:rsidRPr="0090431D">
        <w:rPr>
          <w:i/>
          <w:snapToGrid w:val="0"/>
          <w:sz w:val="18"/>
          <w:szCs w:val="18"/>
          <w:lang w:val="is-IS"/>
        </w:rPr>
        <w:t>p gildi er leiðrétt fyrir tegund og tímalengd iktsýki fyrir allar mælibreytur og að auki upphafsgildi fyrir allar samfelldar</w:t>
      </w:r>
      <w:r w:rsidR="00A16406" w:rsidRPr="0090431D">
        <w:rPr>
          <w:i/>
          <w:snapToGrid w:val="0"/>
          <w:sz w:val="18"/>
          <w:szCs w:val="18"/>
          <w:lang w:val="is-IS"/>
        </w:rPr>
        <w:t> </w:t>
      </w:r>
      <w:r w:rsidRPr="0090431D">
        <w:rPr>
          <w:i/>
          <w:snapToGrid w:val="0"/>
          <w:sz w:val="18"/>
          <w:szCs w:val="18"/>
          <w:lang w:val="is-IS"/>
        </w:rPr>
        <w:t>mælibreytur.</w:t>
      </w:r>
    </w:p>
    <w:p w14:paraId="57B1C199" w14:textId="77777777" w:rsidR="0004288A" w:rsidRPr="0090431D" w:rsidRDefault="00105871" w:rsidP="0080439F">
      <w:pPr>
        <w:widowControl/>
        <w:rPr>
          <w:i/>
          <w:snapToGrid w:val="0"/>
          <w:sz w:val="18"/>
          <w:szCs w:val="18"/>
          <w:lang w:val="is-IS"/>
        </w:rPr>
      </w:pPr>
      <w:r w:rsidRPr="0090431D">
        <w:rPr>
          <w:i/>
          <w:snapToGrid w:val="0"/>
          <w:sz w:val="18"/>
          <w:szCs w:val="18"/>
          <w:vertAlign w:val="superscript"/>
          <w:lang w:val="is-IS"/>
        </w:rPr>
        <w:t>b</w:t>
      </w:r>
      <w:r w:rsidRPr="0090431D">
        <w:rPr>
          <w:i/>
          <w:snapToGrid w:val="0"/>
          <w:sz w:val="18"/>
          <w:szCs w:val="18"/>
          <w:lang w:val="is-IS"/>
        </w:rPr>
        <w:t xml:space="preserve"> Svara ekki meðferð, áætlanir sem notaðar eru þar sem gögn vantar. Margfeldni stýrt með Bonferroni-Holm aðferð.</w:t>
      </w:r>
    </w:p>
    <w:p w14:paraId="595CDC2D" w14:textId="77777777" w:rsidR="00DE0F26" w:rsidRPr="0090431D" w:rsidRDefault="00DE0F26" w:rsidP="0080439F">
      <w:pPr>
        <w:pStyle w:val="a3"/>
        <w:widowControl/>
        <w:ind w:left="0"/>
        <w:rPr>
          <w:snapToGrid w:val="0"/>
          <w:lang w:val="is-IS"/>
        </w:rPr>
      </w:pPr>
    </w:p>
    <w:p w14:paraId="5A77A321" w14:textId="49AD7CEC" w:rsidR="0004288A" w:rsidRPr="0090431D" w:rsidRDefault="00105871" w:rsidP="0080439F">
      <w:pPr>
        <w:pStyle w:val="a3"/>
        <w:widowControl/>
        <w:ind w:left="0"/>
        <w:rPr>
          <w:snapToGrid w:val="0"/>
          <w:lang w:val="is-IS"/>
        </w:rPr>
      </w:pPr>
      <w:r w:rsidRPr="0090431D">
        <w:rPr>
          <w:snapToGrid w:val="0"/>
          <w:lang w:val="is-IS"/>
        </w:rPr>
        <w:t xml:space="preserve">Heildaraukaverkanir voru svipaðar milli </w:t>
      </w:r>
      <w:r w:rsidR="00A977E8" w:rsidRPr="0090431D">
        <w:rPr>
          <w:snapToGrid w:val="0"/>
          <w:lang w:val="is-IS"/>
        </w:rPr>
        <w:t>tocilizúmabs</w:t>
      </w:r>
      <w:r w:rsidRPr="0090431D">
        <w:rPr>
          <w:snapToGrid w:val="0"/>
          <w:lang w:val="is-IS"/>
        </w:rPr>
        <w:t xml:space="preserve"> og adalimúmabs. Hlutfall sjúklinga með alvarlegar aukaverkanir skiptist jafnt á milli meðferðarhópanna (</w:t>
      </w:r>
      <w:r w:rsidR="00A977E8" w:rsidRPr="0090431D">
        <w:rPr>
          <w:snapToGrid w:val="0"/>
          <w:lang w:val="is-IS"/>
        </w:rPr>
        <w:t>tocilizúmab</w:t>
      </w:r>
      <w:r w:rsidRPr="0090431D">
        <w:rPr>
          <w:snapToGrid w:val="0"/>
          <w:lang w:val="is-IS"/>
        </w:rPr>
        <w:t xml:space="preserve"> 11,7% samanborið við adalimúmab 9,9%). Eðli aukaverkana í </w:t>
      </w:r>
      <w:r w:rsidR="0016062F" w:rsidRPr="0090431D">
        <w:rPr>
          <w:snapToGrid w:val="0"/>
          <w:lang w:val="is-IS"/>
        </w:rPr>
        <w:t>tocilizúmab</w:t>
      </w:r>
      <w:r w:rsidRPr="0090431D">
        <w:rPr>
          <w:snapToGrid w:val="0"/>
          <w:lang w:val="is-IS"/>
        </w:rPr>
        <w:t xml:space="preserve"> hópnum var í samræmi við þekkt öryggi </w:t>
      </w:r>
      <w:r w:rsidR="00A977E8" w:rsidRPr="0090431D">
        <w:rPr>
          <w:snapToGrid w:val="0"/>
          <w:lang w:val="is-IS"/>
        </w:rPr>
        <w:t>tocilizúmabs</w:t>
      </w:r>
      <w:r w:rsidRPr="0090431D">
        <w:rPr>
          <w:snapToGrid w:val="0"/>
          <w:lang w:val="is-IS"/>
        </w:rPr>
        <w:t xml:space="preserve"> og fjöldi aukaverkana sem tilkynntar voru var svipaður og fram kemur í töflu 1. Tilkynnt var um hærri tíðni sýkinga í </w:t>
      </w:r>
      <w:r w:rsidR="00A977E8" w:rsidRPr="0090431D">
        <w:rPr>
          <w:snapToGrid w:val="0"/>
          <w:lang w:val="is-IS"/>
        </w:rPr>
        <w:t>tocilizúmab</w:t>
      </w:r>
      <w:r w:rsidRPr="0090431D">
        <w:rPr>
          <w:snapToGrid w:val="0"/>
          <w:lang w:val="is-IS"/>
        </w:rPr>
        <w:t xml:space="preserve"> hópnum (48 % á móti 42%), en enginn munur var á tíðni alvarlegra sýkinga (3,1%). Rannsóknarmeðferðirnar leiddu báðar til samskonar breytinga á rannsóknargildum (lækkun í gildum daufkyrninga og blóðflaga, hækkun í ALAT, ASAT og blóðfitu), hinsvegar voru breytingarnar og tíðni frávika meiri hjá </w:t>
      </w:r>
      <w:r w:rsidR="00A977E8" w:rsidRPr="0090431D">
        <w:rPr>
          <w:snapToGrid w:val="0"/>
          <w:lang w:val="is-IS"/>
        </w:rPr>
        <w:t>tocilizúmabi</w:t>
      </w:r>
      <w:r w:rsidRPr="0090431D">
        <w:rPr>
          <w:snapToGrid w:val="0"/>
          <w:lang w:val="is-IS"/>
        </w:rPr>
        <w:t xml:space="preserve"> samanborið við adalimúmab. Hjá fjórum (2,5%) sjúklingum í </w:t>
      </w:r>
      <w:r w:rsidR="0016062F" w:rsidRPr="0090431D">
        <w:rPr>
          <w:snapToGrid w:val="0"/>
          <w:lang w:val="is-IS"/>
        </w:rPr>
        <w:t>tocilizúmab</w:t>
      </w:r>
      <w:r w:rsidRPr="0090431D">
        <w:rPr>
          <w:snapToGrid w:val="0"/>
          <w:lang w:val="is-IS"/>
        </w:rPr>
        <w:t xml:space="preserve"> hópnum og tveimur (1,2%) sjúklingum í adalimúmab hópnum varð lækkun af CTC gráðu 3 eða 4 á fjölda daufkyrninga. Hjá ellefu (6,8%) sjúklingum í </w:t>
      </w:r>
      <w:r w:rsidR="00A977E8" w:rsidRPr="0090431D">
        <w:rPr>
          <w:snapToGrid w:val="0"/>
          <w:lang w:val="is-IS"/>
        </w:rPr>
        <w:t>tocilizúmab</w:t>
      </w:r>
      <w:r w:rsidRPr="0090431D">
        <w:rPr>
          <w:snapToGrid w:val="0"/>
          <w:lang w:val="is-IS"/>
        </w:rPr>
        <w:t xml:space="preserve"> hópnum og fimm (3,1%) sjúklingum í adalimúmab hópnum varð hækkun á ALAT af CTC gráðu 2 eða meira. Meðal LDL aukning frá grunnlínu var 0,64 mmól/l (25 mg/dl) fyrir sjúklinga í </w:t>
      </w:r>
      <w:r w:rsidR="00A977E8" w:rsidRPr="0090431D">
        <w:rPr>
          <w:snapToGrid w:val="0"/>
          <w:lang w:val="is-IS"/>
        </w:rPr>
        <w:t>tocilizúmab</w:t>
      </w:r>
      <w:r w:rsidRPr="0090431D">
        <w:rPr>
          <w:snapToGrid w:val="0"/>
          <w:lang w:val="is-IS"/>
        </w:rPr>
        <w:t xml:space="preserve"> hópnum og 0,19 mmól/l (7 mg/dl) fyrir sjúklinga í adalimúmab hópnum. Öryggið í </w:t>
      </w:r>
      <w:r w:rsidR="00A977E8" w:rsidRPr="0090431D">
        <w:rPr>
          <w:snapToGrid w:val="0"/>
          <w:lang w:val="is-IS"/>
        </w:rPr>
        <w:t>tocilizúmab</w:t>
      </w:r>
      <w:r w:rsidRPr="0090431D">
        <w:rPr>
          <w:snapToGrid w:val="0"/>
          <w:lang w:val="is-IS"/>
        </w:rPr>
        <w:t xml:space="preserve"> hópnum var í samræmi við þekktar öryggisupplýsingar fyrir </w:t>
      </w:r>
      <w:r w:rsidR="00A977E8" w:rsidRPr="0090431D">
        <w:rPr>
          <w:snapToGrid w:val="0"/>
          <w:lang w:val="is-IS"/>
        </w:rPr>
        <w:t>tocilizúmab</w:t>
      </w:r>
      <w:r w:rsidRPr="0090431D">
        <w:rPr>
          <w:snapToGrid w:val="0"/>
          <w:lang w:val="is-IS"/>
        </w:rPr>
        <w:t xml:space="preserve"> og engar nýjar eða óvæntar aukaverkanir komu fram (sjá töflu 1).</w:t>
      </w:r>
    </w:p>
    <w:p w14:paraId="3ABA21B3" w14:textId="77777777" w:rsidR="0004288A" w:rsidRPr="0090431D" w:rsidRDefault="0004288A" w:rsidP="0080439F">
      <w:pPr>
        <w:pStyle w:val="a3"/>
        <w:widowControl/>
        <w:ind w:left="0"/>
        <w:rPr>
          <w:snapToGrid w:val="0"/>
          <w:lang w:val="is-IS"/>
        </w:rPr>
      </w:pPr>
    </w:p>
    <w:p w14:paraId="11AB9B69"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5.2</w:t>
      </w:r>
      <w:r w:rsidRPr="0090431D">
        <w:rPr>
          <w:snapToGrid w:val="0"/>
          <w:lang w:val="is-IS"/>
        </w:rPr>
        <w:tab/>
        <w:t>Lyfjahvörf</w:t>
      </w:r>
    </w:p>
    <w:p w14:paraId="2735B4BE" w14:textId="77777777" w:rsidR="000D3D94" w:rsidRPr="0090431D" w:rsidRDefault="000D3D94" w:rsidP="0080439F">
      <w:pPr>
        <w:pStyle w:val="a3"/>
        <w:widowControl/>
        <w:ind w:left="0"/>
        <w:rPr>
          <w:snapToGrid w:val="0"/>
          <w:lang w:val="is-IS"/>
        </w:rPr>
      </w:pPr>
    </w:p>
    <w:p w14:paraId="7F75B447" w14:textId="6324669D" w:rsidR="0004288A" w:rsidRPr="0090431D" w:rsidRDefault="00105871" w:rsidP="0080439F">
      <w:pPr>
        <w:pStyle w:val="a3"/>
        <w:widowControl/>
        <w:ind w:left="0"/>
        <w:rPr>
          <w:snapToGrid w:val="0"/>
          <w:lang w:val="is-IS"/>
        </w:rPr>
      </w:pPr>
      <w:r w:rsidRPr="0090431D">
        <w:rPr>
          <w:snapToGrid w:val="0"/>
          <w:lang w:val="is-IS"/>
        </w:rPr>
        <w:t xml:space="preserve">Lyfjahvörf </w:t>
      </w:r>
      <w:r w:rsidR="0016062F" w:rsidRPr="0090431D">
        <w:rPr>
          <w:snapToGrid w:val="0"/>
          <w:lang w:val="is-IS"/>
        </w:rPr>
        <w:t>tocilizúmabs</w:t>
      </w:r>
      <w:r w:rsidRPr="0090431D">
        <w:rPr>
          <w:snapToGrid w:val="0"/>
          <w:lang w:val="is-IS"/>
        </w:rPr>
        <w:t xml:space="preserve"> einkennast af ólínulegu brotthvarfi sem er samsett úr línulegri úthreinsun og Michaelis-Menten brotthvarfi. Ólínulegi hluti brotthvarfs </w:t>
      </w:r>
      <w:r w:rsidR="00A977E8" w:rsidRPr="0090431D">
        <w:rPr>
          <w:snapToGrid w:val="0"/>
          <w:lang w:val="is-IS"/>
        </w:rPr>
        <w:t>tocilizúmabs</w:t>
      </w:r>
      <w:r w:rsidRPr="0090431D">
        <w:rPr>
          <w:snapToGrid w:val="0"/>
          <w:lang w:val="is-IS"/>
        </w:rPr>
        <w:t xml:space="preserve"> leiðir til hlutfallslega meiri aukningar á útsetningu en ef hún væri eingöngu skammtaháð. Lyfjahvarfabreytur </w:t>
      </w:r>
      <w:r w:rsidR="00A977E8" w:rsidRPr="0090431D">
        <w:rPr>
          <w:snapToGrid w:val="0"/>
          <w:lang w:val="is-IS"/>
        </w:rPr>
        <w:t>tocilizúmabs</w:t>
      </w:r>
      <w:r w:rsidRPr="0090431D">
        <w:rPr>
          <w:snapToGrid w:val="0"/>
          <w:lang w:val="is-IS"/>
        </w:rPr>
        <w:t xml:space="preserve"> breytast ekki með tímanum. Vegna þess að heildarúthreinsun </w:t>
      </w:r>
      <w:r w:rsidR="00A977E8" w:rsidRPr="0090431D">
        <w:rPr>
          <w:snapToGrid w:val="0"/>
          <w:lang w:val="is-IS"/>
        </w:rPr>
        <w:t>tocilizúmabs</w:t>
      </w:r>
      <w:r w:rsidRPr="0090431D">
        <w:rPr>
          <w:snapToGrid w:val="0"/>
          <w:lang w:val="is-IS"/>
        </w:rPr>
        <w:t xml:space="preserve"> er háð þéttni lyfsins í sermi er helmingunartími </w:t>
      </w:r>
      <w:r w:rsidR="00A977E8" w:rsidRPr="0090431D">
        <w:rPr>
          <w:snapToGrid w:val="0"/>
          <w:lang w:val="is-IS"/>
        </w:rPr>
        <w:t>tocilizúmabs</w:t>
      </w:r>
      <w:r w:rsidRPr="0090431D">
        <w:rPr>
          <w:snapToGrid w:val="0"/>
          <w:lang w:val="is-IS"/>
        </w:rPr>
        <w:t xml:space="preserve"> einnig háður þéttni og breytist eftir þéttni lyfsins í sermi. Þýðisgreiningar á lyfjahvörfum hjá öllum sjúklingahópum sem rannsakaðir hafa verið benda ekki til tengsla milli sýnilegrar úthreinsunar og tilvistar mótefna gegn lyfinu.</w:t>
      </w:r>
    </w:p>
    <w:p w14:paraId="6191FD47" w14:textId="77777777" w:rsidR="0004288A" w:rsidRPr="0090431D" w:rsidRDefault="0004288A" w:rsidP="0080439F">
      <w:pPr>
        <w:pStyle w:val="a3"/>
        <w:widowControl/>
        <w:ind w:left="0"/>
        <w:rPr>
          <w:snapToGrid w:val="0"/>
          <w:lang w:val="is-IS"/>
        </w:rPr>
      </w:pPr>
    </w:p>
    <w:p w14:paraId="38AE85CE" w14:textId="77777777" w:rsidR="0004288A" w:rsidRPr="0090431D" w:rsidRDefault="00105871" w:rsidP="0080439F">
      <w:pPr>
        <w:pStyle w:val="a3"/>
        <w:widowControl/>
        <w:ind w:left="0"/>
        <w:rPr>
          <w:snapToGrid w:val="0"/>
          <w:lang w:val="is-IS"/>
        </w:rPr>
      </w:pPr>
      <w:r w:rsidRPr="0090431D">
        <w:rPr>
          <w:snapToGrid w:val="0"/>
          <w:u w:val="single"/>
          <w:lang w:val="is-IS"/>
        </w:rPr>
        <w:t>Iktsýki</w:t>
      </w:r>
    </w:p>
    <w:p w14:paraId="1A4FF0BA" w14:textId="77777777" w:rsidR="0004288A" w:rsidRPr="0090431D" w:rsidRDefault="00105871" w:rsidP="0080439F">
      <w:pPr>
        <w:pStyle w:val="a3"/>
        <w:widowControl/>
        <w:ind w:left="0"/>
        <w:rPr>
          <w:snapToGrid w:val="0"/>
          <w:lang w:val="is-IS"/>
        </w:rPr>
      </w:pPr>
      <w:r w:rsidRPr="0090431D">
        <w:rPr>
          <w:snapToGrid w:val="0"/>
          <w:u w:val="single"/>
          <w:lang w:val="is-IS"/>
        </w:rPr>
        <w:t>Notkun í bláæð</w:t>
      </w:r>
    </w:p>
    <w:p w14:paraId="07D2CE97" w14:textId="765C84D4" w:rsidR="0004288A" w:rsidRPr="0090431D" w:rsidRDefault="00105871" w:rsidP="0080439F">
      <w:pPr>
        <w:pStyle w:val="a3"/>
        <w:widowControl/>
        <w:ind w:left="0"/>
        <w:rPr>
          <w:snapToGrid w:val="0"/>
          <w:lang w:val="is-IS"/>
        </w:rPr>
      </w:pPr>
      <w:r w:rsidRPr="0090431D">
        <w:rPr>
          <w:snapToGrid w:val="0"/>
          <w:lang w:val="is-IS"/>
        </w:rPr>
        <w:t xml:space="preserve">Lyfjahvörf </w:t>
      </w:r>
      <w:r w:rsidR="00A977E8" w:rsidRPr="0090431D">
        <w:rPr>
          <w:snapToGrid w:val="0"/>
          <w:lang w:val="is-IS"/>
        </w:rPr>
        <w:t>tocilizúmabs</w:t>
      </w:r>
      <w:r w:rsidRPr="0090431D">
        <w:rPr>
          <w:snapToGrid w:val="0"/>
          <w:lang w:val="is-IS"/>
        </w:rPr>
        <w:t xml:space="preserve"> voru ákvörðuð með því að beita þýðisgreiningu á lyfjahvörfum á gagnagrunn sem í voru 3552 sjúklingar með iktsýki sem fengu innrennsli í eina klukkustund með 4 eða 8 mg/kg af </w:t>
      </w:r>
      <w:r w:rsidR="0016062F" w:rsidRPr="0090431D">
        <w:rPr>
          <w:snapToGrid w:val="0"/>
          <w:lang w:val="is-IS"/>
        </w:rPr>
        <w:t>tocilizúmabi</w:t>
      </w:r>
      <w:r w:rsidRPr="0090431D">
        <w:rPr>
          <w:snapToGrid w:val="0"/>
          <w:lang w:val="is-IS"/>
        </w:rPr>
        <w:t xml:space="preserve"> á 4 vikna fresti í 24 vikur eða 162 mg af </w:t>
      </w:r>
      <w:r w:rsidR="00A977E8" w:rsidRPr="0090431D">
        <w:rPr>
          <w:snapToGrid w:val="0"/>
          <w:lang w:val="is-IS"/>
        </w:rPr>
        <w:t>tocilizúmabi</w:t>
      </w:r>
      <w:r w:rsidRPr="0090431D">
        <w:rPr>
          <w:snapToGrid w:val="0"/>
          <w:lang w:val="is-IS"/>
        </w:rPr>
        <w:t xml:space="preserve"> gefið undir húð einu sinni í viku eða aðra hverja viku í 24 vikur.</w:t>
      </w:r>
    </w:p>
    <w:p w14:paraId="3D4C211E" w14:textId="77777777" w:rsidR="000668DC" w:rsidRPr="0090431D" w:rsidRDefault="000668DC" w:rsidP="0080439F">
      <w:pPr>
        <w:pStyle w:val="a3"/>
        <w:widowControl/>
        <w:ind w:left="0"/>
        <w:rPr>
          <w:snapToGrid w:val="0"/>
          <w:lang w:val="is-IS"/>
        </w:rPr>
      </w:pPr>
    </w:p>
    <w:p w14:paraId="1D9C4C14" w14:textId="182C062B" w:rsidR="0004288A" w:rsidRPr="0090431D" w:rsidRDefault="00105871" w:rsidP="00CA0520">
      <w:pPr>
        <w:pStyle w:val="a3"/>
        <w:widowControl/>
        <w:ind w:left="0"/>
        <w:rPr>
          <w:snapToGrid w:val="0"/>
          <w:lang w:val="is-IS"/>
        </w:rPr>
      </w:pPr>
      <w:r w:rsidRPr="0090431D">
        <w:rPr>
          <w:snapToGrid w:val="0"/>
          <w:lang w:val="is-IS"/>
        </w:rPr>
        <w:t xml:space="preserve">Eftirfarandi breytur (áætluð meðalgildi ± staðalfrávik) voru áætlaðar fyrir 8 mg/kg skammt af </w:t>
      </w:r>
      <w:r w:rsidR="00A977E8" w:rsidRPr="0090431D">
        <w:rPr>
          <w:snapToGrid w:val="0"/>
          <w:lang w:val="is-IS"/>
        </w:rPr>
        <w:t>tocilizúmabi</w:t>
      </w:r>
      <w:r w:rsidRPr="0090431D">
        <w:rPr>
          <w:snapToGrid w:val="0"/>
          <w:lang w:val="is-IS"/>
        </w:rPr>
        <w:t xml:space="preserve"> gefinn á 4 vikna fresti: Flatarmál undir blóðþéttniferli (AUC) við jafnvægi =</w:t>
      </w:r>
      <w:r w:rsidR="00455227" w:rsidRPr="0090431D">
        <w:rPr>
          <w:snapToGrid w:val="0"/>
          <w:lang w:val="is-IS"/>
        </w:rPr>
        <w:t xml:space="preserve"> </w:t>
      </w:r>
      <w:r w:rsidRPr="0090431D">
        <w:rPr>
          <w:snapToGrid w:val="0"/>
          <w:lang w:val="is-IS"/>
        </w:rPr>
        <w:t xml:space="preserve">38000 </w:t>
      </w:r>
      <w:r w:rsidR="002D3CDE" w:rsidRPr="0090431D">
        <w:rPr>
          <w:snapToGrid w:val="0"/>
          <w:lang w:val="is-IS"/>
        </w:rPr>
        <w:t>±</w:t>
      </w:r>
      <w:r w:rsidRPr="0090431D">
        <w:rPr>
          <w:snapToGrid w:val="0"/>
          <w:lang w:val="is-IS"/>
        </w:rPr>
        <w:t xml:space="preserve"> 13000 klst. míkróg/ml, lágmarksþéttni (C</w:t>
      </w:r>
      <w:r w:rsidRPr="0090431D">
        <w:rPr>
          <w:snapToGrid w:val="0"/>
          <w:vertAlign w:val="subscript"/>
          <w:lang w:val="is-IS"/>
        </w:rPr>
        <w:t>min</w:t>
      </w:r>
      <w:r w:rsidRPr="0090431D">
        <w:rPr>
          <w:snapToGrid w:val="0"/>
          <w:lang w:val="is-IS"/>
        </w:rPr>
        <w:t xml:space="preserve">) = 15,9 </w:t>
      </w:r>
      <w:r w:rsidR="002D3CDE" w:rsidRPr="0090431D">
        <w:rPr>
          <w:snapToGrid w:val="0"/>
          <w:lang w:val="is-IS"/>
        </w:rPr>
        <w:t>±</w:t>
      </w:r>
      <w:r w:rsidRPr="0090431D">
        <w:rPr>
          <w:snapToGrid w:val="0"/>
          <w:lang w:val="is-IS"/>
        </w:rPr>
        <w:t xml:space="preserve"> 13,1 míkróg/ml og hámarksþéttni (C</w:t>
      </w:r>
      <w:r w:rsidRPr="0090431D">
        <w:rPr>
          <w:snapToGrid w:val="0"/>
          <w:vertAlign w:val="subscript"/>
          <w:lang w:val="is-IS"/>
        </w:rPr>
        <w:t>max</w:t>
      </w:r>
      <w:r w:rsidRPr="0090431D">
        <w:rPr>
          <w:snapToGrid w:val="0"/>
          <w:lang w:val="is-IS"/>
        </w:rPr>
        <w:t xml:space="preserve">) = 182 </w:t>
      </w:r>
      <w:r w:rsidR="002D3CDE" w:rsidRPr="0090431D">
        <w:rPr>
          <w:snapToGrid w:val="0"/>
          <w:lang w:val="is-IS"/>
        </w:rPr>
        <w:t>±</w:t>
      </w:r>
      <w:r w:rsidRPr="0090431D">
        <w:rPr>
          <w:snapToGrid w:val="0"/>
          <w:lang w:val="is-IS"/>
        </w:rPr>
        <w:t xml:space="preserve"> 50,4 míkróg/ml og voru uppsöfnunarhlutföll lág, 1,32 fyrir AUC og 1,09 C</w:t>
      </w:r>
      <w:r w:rsidRPr="0090431D">
        <w:rPr>
          <w:snapToGrid w:val="0"/>
          <w:vertAlign w:val="subscript"/>
          <w:lang w:val="is-IS"/>
        </w:rPr>
        <w:t>max</w:t>
      </w:r>
      <w:r w:rsidRPr="0090431D">
        <w:rPr>
          <w:snapToGrid w:val="0"/>
          <w:lang w:val="is-IS"/>
        </w:rPr>
        <w:t>.Uppsöfnunarhlutfall C</w:t>
      </w:r>
      <w:r w:rsidRPr="0090431D">
        <w:rPr>
          <w:snapToGrid w:val="0"/>
          <w:vertAlign w:val="subscript"/>
          <w:lang w:val="is-IS"/>
        </w:rPr>
        <w:t>min</w:t>
      </w:r>
      <w:r w:rsidRPr="0090431D">
        <w:rPr>
          <w:snapToGrid w:val="0"/>
          <w:lang w:val="is-IS"/>
        </w:rPr>
        <w:t xml:space="preserve"> var hærra (2,49), en búist var við á grundvelli ólínulegs skerfs úthreinsunar</w:t>
      </w:r>
      <w:r w:rsidR="002D3CDE" w:rsidRPr="0090431D">
        <w:rPr>
          <w:snapToGrid w:val="0"/>
          <w:lang w:val="is-IS"/>
        </w:rPr>
        <w:t xml:space="preserve"> </w:t>
      </w:r>
      <w:r w:rsidRPr="0090431D">
        <w:rPr>
          <w:snapToGrid w:val="0"/>
          <w:lang w:val="is-IS"/>
        </w:rPr>
        <w:t xml:space="preserve">við lægri þéttni. </w:t>
      </w:r>
      <w:r w:rsidRPr="0090431D">
        <w:rPr>
          <w:snapToGrid w:val="0"/>
          <w:lang w:val="is-IS"/>
        </w:rPr>
        <w:lastRenderedPageBreak/>
        <w:t>Jafnvægi náðist eftir fyrstu gjöf hvað varðar C</w:t>
      </w:r>
      <w:r w:rsidRPr="0090431D">
        <w:rPr>
          <w:snapToGrid w:val="0"/>
          <w:vertAlign w:val="subscript"/>
          <w:lang w:val="is-IS"/>
        </w:rPr>
        <w:t>max</w:t>
      </w:r>
      <w:r w:rsidRPr="0090431D">
        <w:rPr>
          <w:snapToGrid w:val="0"/>
          <w:lang w:val="is-IS"/>
        </w:rPr>
        <w:t xml:space="preserve"> og eftir 8 og 20 vikur fyrir hvora breytu um sig, AUC og C</w:t>
      </w:r>
      <w:r w:rsidRPr="0090431D">
        <w:rPr>
          <w:snapToGrid w:val="0"/>
          <w:vertAlign w:val="subscript"/>
          <w:lang w:val="is-IS"/>
        </w:rPr>
        <w:t>min</w:t>
      </w:r>
      <w:r w:rsidRPr="0090431D">
        <w:rPr>
          <w:snapToGrid w:val="0"/>
          <w:lang w:val="is-IS"/>
        </w:rPr>
        <w:t>. AUC, C</w:t>
      </w:r>
      <w:r w:rsidRPr="0090431D">
        <w:rPr>
          <w:snapToGrid w:val="0"/>
          <w:vertAlign w:val="subscript"/>
          <w:lang w:val="is-IS"/>
        </w:rPr>
        <w:t>min</w:t>
      </w:r>
      <w:r w:rsidRPr="0090431D">
        <w:rPr>
          <w:snapToGrid w:val="0"/>
          <w:lang w:val="is-IS"/>
        </w:rPr>
        <w:t xml:space="preserve"> og Cmax fyrir </w:t>
      </w:r>
      <w:r w:rsidR="00A977E8" w:rsidRPr="0090431D">
        <w:rPr>
          <w:snapToGrid w:val="0"/>
          <w:lang w:val="is-IS"/>
        </w:rPr>
        <w:t>tocilizúmab</w:t>
      </w:r>
      <w:r w:rsidRPr="0090431D">
        <w:rPr>
          <w:snapToGrid w:val="0"/>
          <w:lang w:val="is-IS"/>
        </w:rPr>
        <w:t xml:space="preserve"> hækkuðu með vaxandi líkamsþyngd. Við líkamsþyngd ≥ 100 kg voru áætluð meðalgildi (± SD) AUC, C</w:t>
      </w:r>
      <w:r w:rsidRPr="0090431D">
        <w:rPr>
          <w:snapToGrid w:val="0"/>
          <w:vertAlign w:val="subscript"/>
          <w:lang w:val="is-IS"/>
        </w:rPr>
        <w:t>min</w:t>
      </w:r>
      <w:r w:rsidRPr="0090431D">
        <w:rPr>
          <w:snapToGrid w:val="0"/>
          <w:lang w:val="is-IS"/>
        </w:rPr>
        <w:t xml:space="preserve"> </w:t>
      </w:r>
      <w:r w:rsidR="00BE4921">
        <w:rPr>
          <w:snapToGrid w:val="0"/>
          <w:lang w:val="is-IS"/>
        </w:rPr>
        <w:t>og</w:t>
      </w:r>
      <w:r w:rsidRPr="0090431D">
        <w:rPr>
          <w:snapToGrid w:val="0"/>
          <w:lang w:val="is-IS"/>
        </w:rPr>
        <w:t xml:space="preserve"> C</w:t>
      </w:r>
      <w:r w:rsidRPr="0090431D">
        <w:rPr>
          <w:snapToGrid w:val="0"/>
          <w:vertAlign w:val="subscript"/>
          <w:lang w:val="is-IS"/>
        </w:rPr>
        <w:t>max</w:t>
      </w:r>
      <w:r w:rsidRPr="0090431D">
        <w:rPr>
          <w:snapToGrid w:val="0"/>
          <w:lang w:val="is-IS"/>
        </w:rPr>
        <w:t xml:space="preserve"> fyrir </w:t>
      </w:r>
      <w:r w:rsidR="00A977E8" w:rsidRPr="0090431D">
        <w:rPr>
          <w:snapToGrid w:val="0"/>
          <w:lang w:val="is-IS"/>
        </w:rPr>
        <w:t>tocilizúmab</w:t>
      </w:r>
      <w:r w:rsidRPr="0090431D">
        <w:rPr>
          <w:snapToGrid w:val="0"/>
          <w:lang w:val="is-IS"/>
        </w:rPr>
        <w:t xml:space="preserve"> við jafnvægi 50000 ± 16800 míkróg klst./ml, 24,4 ± 17,5</w:t>
      </w:r>
      <w:r w:rsidR="00CA0520" w:rsidRPr="0090431D">
        <w:rPr>
          <w:snapToGrid w:val="0"/>
          <w:lang w:val="is-IS"/>
        </w:rPr>
        <w:t> </w:t>
      </w:r>
      <w:r w:rsidRPr="0090431D">
        <w:rPr>
          <w:snapToGrid w:val="0"/>
          <w:lang w:val="is-IS"/>
        </w:rPr>
        <w:t xml:space="preserve">míkróg/ml, og 226 ± 50,3 míkróg/ml fyrir hverja breytu um sig, sem eru hærri gildi en meðalútsetningargildi fyrir sjúklingahópinn (þ.e. allar líkamsþyngdir) hér að ofan. Skammtasvörunarferill (dose-response curve) fyrir </w:t>
      </w:r>
      <w:r w:rsidR="00A977E8" w:rsidRPr="0090431D">
        <w:rPr>
          <w:snapToGrid w:val="0"/>
          <w:lang w:val="is-IS"/>
        </w:rPr>
        <w:t>tocilizúmab</w:t>
      </w:r>
      <w:r w:rsidRPr="0090431D">
        <w:rPr>
          <w:snapToGrid w:val="0"/>
          <w:lang w:val="is-IS"/>
        </w:rPr>
        <w:t xml:space="preserve"> verður flatur við hærri skammta, sem leiðir til þess að lítill ávinningur í verkun næst við hvert þrep í aukningu á styrk </w:t>
      </w:r>
      <w:r w:rsidR="00A977E8" w:rsidRPr="0090431D">
        <w:rPr>
          <w:snapToGrid w:val="0"/>
          <w:lang w:val="is-IS"/>
        </w:rPr>
        <w:t>tocilizúmabs</w:t>
      </w:r>
      <w:r w:rsidRPr="0090431D">
        <w:rPr>
          <w:snapToGrid w:val="0"/>
          <w:lang w:val="is-IS"/>
        </w:rPr>
        <w:t xml:space="preserve">. Þannig að engin aukning á verkun, sem skipti máli fyrir meðhöndlun, kom fram þegar sjúklingar fengu &gt; 800 mg af </w:t>
      </w:r>
      <w:r w:rsidR="00A977E8" w:rsidRPr="0090431D">
        <w:rPr>
          <w:snapToGrid w:val="0"/>
          <w:lang w:val="is-IS"/>
        </w:rPr>
        <w:t>tocilizúmabi</w:t>
      </w:r>
      <w:r w:rsidRPr="0090431D">
        <w:rPr>
          <w:snapToGrid w:val="0"/>
          <w:lang w:val="is-IS"/>
        </w:rPr>
        <w:t xml:space="preserve">. Því er ekki mælt með notkun stærri skammta af </w:t>
      </w:r>
      <w:r w:rsidR="00A977E8" w:rsidRPr="0090431D">
        <w:rPr>
          <w:snapToGrid w:val="0"/>
          <w:lang w:val="is-IS"/>
        </w:rPr>
        <w:t>tocilizúmabi</w:t>
      </w:r>
      <w:r w:rsidRPr="0090431D">
        <w:rPr>
          <w:snapToGrid w:val="0"/>
          <w:lang w:val="is-IS"/>
        </w:rPr>
        <w:t xml:space="preserve"> en 800 mg í hverju innrennsli (sjá kafla 4.2).</w:t>
      </w:r>
    </w:p>
    <w:p w14:paraId="101F5171" w14:textId="77777777" w:rsidR="00E00655" w:rsidRPr="0090431D" w:rsidRDefault="00E00655" w:rsidP="0080439F">
      <w:pPr>
        <w:pStyle w:val="a3"/>
        <w:widowControl/>
        <w:ind w:left="0"/>
        <w:rPr>
          <w:snapToGrid w:val="0"/>
          <w:u w:val="single"/>
          <w:lang w:val="is-IS"/>
        </w:rPr>
      </w:pPr>
    </w:p>
    <w:p w14:paraId="1C841C0B"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13348A1F" w14:textId="77777777" w:rsidR="0004288A" w:rsidRPr="0090431D" w:rsidRDefault="00105871" w:rsidP="0080439F">
      <w:pPr>
        <w:pStyle w:val="a3"/>
        <w:widowControl/>
        <w:ind w:left="0"/>
        <w:rPr>
          <w:snapToGrid w:val="0"/>
          <w:lang w:val="is-IS"/>
        </w:rPr>
      </w:pPr>
      <w:r w:rsidRPr="0090431D">
        <w:rPr>
          <w:snapToGrid w:val="0"/>
          <w:lang w:val="is-IS"/>
        </w:rPr>
        <w:t>Hjá sjúklingum með iktsýki var miðlægt dreifingarrúmmál 3,72 l, en útlægt dreifingarrúmmál 3,35 l sem olli 7,07 l dreifingarrúmmáli við jafnvægi.</w:t>
      </w:r>
    </w:p>
    <w:p w14:paraId="61A37C9C" w14:textId="77777777" w:rsidR="0004288A" w:rsidRPr="0090431D" w:rsidRDefault="0004288A" w:rsidP="0080439F">
      <w:pPr>
        <w:pStyle w:val="a3"/>
        <w:widowControl/>
        <w:ind w:left="0"/>
        <w:rPr>
          <w:snapToGrid w:val="0"/>
          <w:lang w:val="is-IS"/>
        </w:rPr>
      </w:pPr>
    </w:p>
    <w:p w14:paraId="57F05319"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39B0CB89" w14:textId="0717BEED" w:rsidR="0004288A" w:rsidRPr="0090431D" w:rsidRDefault="00105871" w:rsidP="00CA0520">
      <w:pPr>
        <w:pStyle w:val="a3"/>
        <w:widowControl/>
        <w:ind w:left="0"/>
        <w:rPr>
          <w:snapToGrid w:val="0"/>
          <w:lang w:val="is-IS"/>
        </w:rPr>
      </w:pPr>
      <w:r w:rsidRPr="0090431D">
        <w:rPr>
          <w:snapToGrid w:val="0"/>
          <w:lang w:val="is-IS"/>
        </w:rPr>
        <w:t xml:space="preserve">Eftir að skammtur er gefinn í bláæð verður tvífasa brotthvarf úr blóðrás á </w:t>
      </w:r>
      <w:r w:rsidR="00A977E8" w:rsidRPr="0090431D">
        <w:rPr>
          <w:snapToGrid w:val="0"/>
          <w:lang w:val="is-IS"/>
        </w:rPr>
        <w:t>tocilizúmabi</w:t>
      </w:r>
      <w:r w:rsidRPr="0090431D">
        <w:rPr>
          <w:snapToGrid w:val="0"/>
          <w:lang w:val="is-IS"/>
        </w:rPr>
        <w:t xml:space="preserve">. Heildarúthreinsun </w:t>
      </w:r>
      <w:r w:rsidR="00A977E8" w:rsidRPr="0090431D">
        <w:rPr>
          <w:snapToGrid w:val="0"/>
          <w:lang w:val="is-IS"/>
        </w:rPr>
        <w:t>tocilizúmabs</w:t>
      </w:r>
      <w:r w:rsidRPr="0090431D">
        <w:rPr>
          <w:snapToGrid w:val="0"/>
          <w:lang w:val="is-IS"/>
        </w:rPr>
        <w:t xml:space="preserve"> var skammtaháð og er hún samanlögð línuleg og ólínuleg úthreinsun. Línuleg úthreinsun var áætluð sem breyta í þýðisgreiningu á lyfjahvörfum og nam hún 9,5</w:t>
      </w:r>
      <w:r w:rsidR="00CA0520" w:rsidRPr="0090431D">
        <w:rPr>
          <w:snapToGrid w:val="0"/>
          <w:lang w:val="is-IS"/>
        </w:rPr>
        <w:t> </w:t>
      </w:r>
      <w:r w:rsidRPr="0090431D">
        <w:rPr>
          <w:snapToGrid w:val="0"/>
          <w:lang w:val="is-IS"/>
        </w:rPr>
        <w:t xml:space="preserve">ml/klst. Þéttniháð, ólínuleg úthreinsun hefur miklu hlutverki að gegna þegar þéttni </w:t>
      </w:r>
      <w:r w:rsidR="00A977E8" w:rsidRPr="0090431D">
        <w:rPr>
          <w:snapToGrid w:val="0"/>
          <w:lang w:val="is-IS"/>
        </w:rPr>
        <w:t>tocilizúmabs</w:t>
      </w:r>
      <w:r w:rsidRPr="0090431D">
        <w:rPr>
          <w:snapToGrid w:val="0"/>
          <w:lang w:val="is-IS"/>
        </w:rPr>
        <w:t xml:space="preserve"> er lág. Þegar ólínulegt úthreinsunarferli er mettað, við hærri þéttni </w:t>
      </w:r>
      <w:r w:rsidR="00A977E8" w:rsidRPr="0090431D">
        <w:rPr>
          <w:snapToGrid w:val="0"/>
          <w:lang w:val="is-IS"/>
        </w:rPr>
        <w:t>tocilizúmabs</w:t>
      </w:r>
      <w:r w:rsidRPr="0090431D">
        <w:rPr>
          <w:snapToGrid w:val="0"/>
          <w:lang w:val="is-IS"/>
        </w:rPr>
        <w:t>, ákvarðast úthreinsun aðallega af línulegri úthreinsun.</w:t>
      </w:r>
    </w:p>
    <w:p w14:paraId="4E7D1E5C" w14:textId="350441C5" w:rsidR="0004288A" w:rsidRPr="0090431D" w:rsidRDefault="00105871" w:rsidP="0080439F">
      <w:pPr>
        <w:pStyle w:val="a3"/>
        <w:widowControl/>
        <w:ind w:left="0"/>
        <w:rPr>
          <w:snapToGrid w:val="0"/>
          <w:lang w:val="is-IS"/>
        </w:rPr>
      </w:pPr>
      <w:r w:rsidRPr="0090431D">
        <w:rPr>
          <w:snapToGrid w:val="0"/>
          <w:lang w:val="is-IS"/>
        </w:rPr>
        <w:t>t</w:t>
      </w:r>
      <w:r w:rsidRPr="0090431D">
        <w:rPr>
          <w:snapToGrid w:val="0"/>
          <w:vertAlign w:val="subscript"/>
          <w:lang w:val="is-IS"/>
        </w:rPr>
        <w:t>1/2</w:t>
      </w:r>
      <w:r w:rsidRPr="0090431D">
        <w:rPr>
          <w:snapToGrid w:val="0"/>
          <w:lang w:val="is-IS"/>
        </w:rPr>
        <w:t xml:space="preserve"> fyrir </w:t>
      </w:r>
      <w:r w:rsidR="00A977E8" w:rsidRPr="0090431D">
        <w:rPr>
          <w:snapToGrid w:val="0"/>
          <w:lang w:val="is-IS"/>
        </w:rPr>
        <w:t>tocilizúmab</w:t>
      </w:r>
      <w:r w:rsidRPr="0090431D">
        <w:rPr>
          <w:snapToGrid w:val="0"/>
          <w:lang w:val="is-IS"/>
        </w:rPr>
        <w:t xml:space="preserve"> var þéttniháður. Við jafnvægi eftir 8 mg/kg skammt á 4 vikna fresti lækkaði virkur t</w:t>
      </w:r>
      <w:r w:rsidRPr="0090431D">
        <w:rPr>
          <w:snapToGrid w:val="0"/>
          <w:vertAlign w:val="subscript"/>
          <w:lang w:val="is-IS"/>
        </w:rPr>
        <w:t>1/2</w:t>
      </w:r>
      <w:r w:rsidRPr="0090431D">
        <w:rPr>
          <w:snapToGrid w:val="0"/>
          <w:lang w:val="is-IS"/>
        </w:rPr>
        <w:t xml:space="preserve"> með lækkandi þéttni á 18 til 6 daga skömmtunarbili.</w:t>
      </w:r>
    </w:p>
    <w:p w14:paraId="3102963A" w14:textId="77777777" w:rsidR="00E00655" w:rsidRPr="0090431D" w:rsidRDefault="00E00655" w:rsidP="0080439F">
      <w:pPr>
        <w:pStyle w:val="a3"/>
        <w:widowControl/>
        <w:ind w:left="0"/>
        <w:jc w:val="both"/>
        <w:rPr>
          <w:snapToGrid w:val="0"/>
          <w:u w:val="single"/>
          <w:lang w:val="is-IS"/>
        </w:rPr>
      </w:pPr>
    </w:p>
    <w:p w14:paraId="4B49EAA3" w14:textId="77777777" w:rsidR="0004288A" w:rsidRPr="0090431D" w:rsidRDefault="00105871" w:rsidP="0080439F">
      <w:pPr>
        <w:pStyle w:val="a3"/>
        <w:widowControl/>
        <w:ind w:left="0"/>
        <w:jc w:val="both"/>
        <w:rPr>
          <w:snapToGrid w:val="0"/>
          <w:lang w:val="is-IS"/>
        </w:rPr>
      </w:pPr>
      <w:r w:rsidRPr="0090431D">
        <w:rPr>
          <w:snapToGrid w:val="0"/>
          <w:u w:val="single"/>
          <w:lang w:val="is-IS"/>
        </w:rPr>
        <w:t>Línulegt samband</w:t>
      </w:r>
    </w:p>
    <w:p w14:paraId="6DBB5890" w14:textId="7F5BFAD4" w:rsidR="0004288A" w:rsidRPr="0090431D" w:rsidRDefault="00105871" w:rsidP="0080439F">
      <w:pPr>
        <w:pStyle w:val="a3"/>
        <w:widowControl/>
        <w:ind w:left="0"/>
        <w:rPr>
          <w:snapToGrid w:val="0"/>
          <w:lang w:val="is-IS"/>
        </w:rPr>
      </w:pPr>
      <w:r w:rsidRPr="0090431D">
        <w:rPr>
          <w:snapToGrid w:val="0"/>
          <w:lang w:val="is-IS"/>
        </w:rPr>
        <w:t xml:space="preserve">Lyfjahvarfabreytur </w:t>
      </w:r>
      <w:r w:rsidR="00A977E8" w:rsidRPr="0090431D">
        <w:rPr>
          <w:snapToGrid w:val="0"/>
          <w:lang w:val="is-IS"/>
        </w:rPr>
        <w:t>tocilizúmabs</w:t>
      </w:r>
      <w:r w:rsidRPr="0090431D">
        <w:rPr>
          <w:snapToGrid w:val="0"/>
          <w:lang w:val="is-IS"/>
        </w:rPr>
        <w:t xml:space="preserve"> breyttust ekki með tímanum. Aukning sem var meira en skammtaháð varð á AUC og C</w:t>
      </w:r>
      <w:r w:rsidRPr="0090431D">
        <w:rPr>
          <w:snapToGrid w:val="0"/>
          <w:vertAlign w:val="subscript"/>
          <w:lang w:val="is-IS"/>
        </w:rPr>
        <w:t>min</w:t>
      </w:r>
      <w:r w:rsidRPr="0090431D">
        <w:rPr>
          <w:snapToGrid w:val="0"/>
          <w:lang w:val="is-IS"/>
        </w:rPr>
        <w:t xml:space="preserve"> við 4 og 8 mg/kg skammta á 4 vikna fresti. C</w:t>
      </w:r>
      <w:r w:rsidRPr="0090431D">
        <w:rPr>
          <w:snapToGrid w:val="0"/>
          <w:vertAlign w:val="subscript"/>
          <w:lang w:val="is-IS"/>
        </w:rPr>
        <w:t>max</w:t>
      </w:r>
      <w:r w:rsidRPr="0090431D">
        <w:rPr>
          <w:snapToGrid w:val="0"/>
          <w:lang w:val="is-IS"/>
        </w:rPr>
        <w:t xml:space="preserve"> hækkaði í hlutfalli við skammta. Við jafnvægi var áætlað AUC 3,2 sinnum hærra og C</w:t>
      </w:r>
      <w:r w:rsidRPr="0090431D">
        <w:rPr>
          <w:snapToGrid w:val="0"/>
          <w:vertAlign w:val="subscript"/>
          <w:lang w:val="is-IS"/>
        </w:rPr>
        <w:t>min</w:t>
      </w:r>
      <w:r w:rsidRPr="0090431D">
        <w:rPr>
          <w:snapToGrid w:val="0"/>
          <w:lang w:val="is-IS"/>
        </w:rPr>
        <w:t xml:space="preserve"> 30 sinnum hærri þegar skammturinn var</w:t>
      </w:r>
      <w:r w:rsidR="002B786F" w:rsidRPr="0090431D">
        <w:rPr>
          <w:snapToGrid w:val="0"/>
          <w:lang w:val="is-IS"/>
        </w:rPr>
        <w:t xml:space="preserve"> </w:t>
      </w:r>
      <w:r w:rsidRPr="0090431D">
        <w:rPr>
          <w:snapToGrid w:val="0"/>
          <w:lang w:val="is-IS"/>
        </w:rPr>
        <w:t>8</w:t>
      </w:r>
      <w:r w:rsidR="002B786F" w:rsidRPr="0090431D">
        <w:rPr>
          <w:snapToGrid w:val="0"/>
          <w:lang w:val="is-IS"/>
        </w:rPr>
        <w:t> </w:t>
      </w:r>
      <w:r w:rsidRPr="0090431D">
        <w:rPr>
          <w:snapToGrid w:val="0"/>
          <w:lang w:val="is-IS"/>
        </w:rPr>
        <w:t>mg/kg en þegar hann var 4 mg/kg.</w:t>
      </w:r>
    </w:p>
    <w:p w14:paraId="474174FD" w14:textId="77777777" w:rsidR="0004288A" w:rsidRPr="0090431D" w:rsidRDefault="0004288A" w:rsidP="0080439F">
      <w:pPr>
        <w:pStyle w:val="a3"/>
        <w:widowControl/>
        <w:ind w:left="0"/>
        <w:rPr>
          <w:snapToGrid w:val="0"/>
          <w:lang w:val="is-IS"/>
        </w:rPr>
      </w:pPr>
    </w:p>
    <w:p w14:paraId="3531DE4F"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552A52B7" w14:textId="06B2962C" w:rsidR="0004288A" w:rsidRPr="0090431D" w:rsidRDefault="00105871" w:rsidP="0080439F">
      <w:pPr>
        <w:pStyle w:val="a3"/>
        <w:widowControl/>
        <w:ind w:left="0"/>
        <w:rPr>
          <w:snapToGrid w:val="0"/>
          <w:lang w:val="is-IS"/>
        </w:rPr>
      </w:pPr>
      <w:r w:rsidRPr="0090431D">
        <w:rPr>
          <w:snapToGrid w:val="0"/>
          <w:lang w:val="is-IS"/>
        </w:rPr>
        <w:t xml:space="preserve">Lyfjahvörf </w:t>
      </w:r>
      <w:r w:rsidR="00A977E8" w:rsidRPr="0090431D">
        <w:rPr>
          <w:snapToGrid w:val="0"/>
          <w:lang w:val="is-IS"/>
        </w:rPr>
        <w:t>tocilizúmabs</w:t>
      </w:r>
      <w:r w:rsidRPr="0090431D">
        <w:rPr>
          <w:snapToGrid w:val="0"/>
          <w:lang w:val="is-IS"/>
        </w:rPr>
        <w:t xml:space="preserve"> voru ákvörðuð með þýðisgreiningu á lyfjahvörfum í gagnagrunni sem í voru 3552 sjúklingar með iktsýki sem fengu 162 mg undir húð í hverri viku, 162 mg undir húð í annarri hverri viku eða 4 eða 8 mg/kg í bláæð á 4 vikna fresti í 24 vikur.</w:t>
      </w:r>
    </w:p>
    <w:p w14:paraId="53B42466" w14:textId="77777777" w:rsidR="0004288A" w:rsidRPr="0090431D" w:rsidRDefault="0004288A" w:rsidP="0080439F">
      <w:pPr>
        <w:pStyle w:val="a3"/>
        <w:widowControl/>
        <w:ind w:left="0"/>
        <w:rPr>
          <w:snapToGrid w:val="0"/>
          <w:lang w:val="is-IS"/>
        </w:rPr>
      </w:pPr>
    </w:p>
    <w:p w14:paraId="40E548CD" w14:textId="54A2B53E" w:rsidR="0004288A" w:rsidRPr="0090431D" w:rsidRDefault="00105871" w:rsidP="00CA0520">
      <w:pPr>
        <w:pStyle w:val="a3"/>
        <w:widowControl/>
        <w:ind w:left="0"/>
        <w:rPr>
          <w:snapToGrid w:val="0"/>
          <w:lang w:val="is-IS"/>
        </w:rPr>
      </w:pPr>
      <w:r w:rsidRPr="0090431D">
        <w:rPr>
          <w:snapToGrid w:val="0"/>
          <w:lang w:val="is-IS"/>
        </w:rPr>
        <w:t xml:space="preserve">Lyfjahvarfabreytur </w:t>
      </w:r>
      <w:r w:rsidR="00A977E8" w:rsidRPr="0090431D">
        <w:rPr>
          <w:snapToGrid w:val="0"/>
          <w:lang w:val="is-IS"/>
        </w:rPr>
        <w:t>tocilizúmabs</w:t>
      </w:r>
      <w:r w:rsidRPr="0090431D">
        <w:rPr>
          <w:snapToGrid w:val="0"/>
          <w:lang w:val="is-IS"/>
        </w:rPr>
        <w:t xml:space="preserve"> breyttust ekki með tímanum. Fyrir 162 mg skammt af </w:t>
      </w:r>
      <w:r w:rsidR="0016062F" w:rsidRPr="0090431D">
        <w:rPr>
          <w:snapToGrid w:val="0"/>
          <w:lang w:val="is-IS"/>
        </w:rPr>
        <w:t>tocilizúmabi</w:t>
      </w:r>
      <w:r w:rsidRPr="0090431D">
        <w:rPr>
          <w:snapToGrid w:val="0"/>
          <w:lang w:val="is-IS"/>
        </w:rPr>
        <w:t xml:space="preserve"> sem gefinn var vikulega var spáð meðalgildi (±SD) AUC</w:t>
      </w:r>
      <w:r w:rsidRPr="0090431D">
        <w:rPr>
          <w:snapToGrid w:val="0"/>
          <w:vertAlign w:val="subscript"/>
          <w:lang w:val="is-IS"/>
        </w:rPr>
        <w:t>1vika</w:t>
      </w:r>
      <w:r w:rsidRPr="0090431D">
        <w:rPr>
          <w:snapToGrid w:val="0"/>
          <w:lang w:val="is-IS"/>
        </w:rPr>
        <w:t xml:space="preserve"> í jafnvægi 7970</w:t>
      </w:r>
      <w:r w:rsidR="00CA0520" w:rsidRPr="0090431D">
        <w:rPr>
          <w:snapToGrid w:val="0"/>
          <w:lang w:val="is-IS"/>
        </w:rPr>
        <w:t> </w:t>
      </w:r>
      <w:r w:rsidRPr="0090431D">
        <w:rPr>
          <w:snapToGrid w:val="0"/>
          <w:lang w:val="is-IS"/>
        </w:rPr>
        <w:t>± 3432 µg•klst/ml, C</w:t>
      </w:r>
      <w:r w:rsidRPr="0090431D">
        <w:rPr>
          <w:snapToGrid w:val="0"/>
          <w:vertAlign w:val="subscript"/>
          <w:lang w:val="is-IS"/>
        </w:rPr>
        <w:t>min</w:t>
      </w:r>
      <w:r w:rsidRPr="0090431D">
        <w:rPr>
          <w:snapToGrid w:val="0"/>
          <w:lang w:val="is-IS"/>
        </w:rPr>
        <w:t xml:space="preserve"> var 43,0 ± 19,8 µg/ml og C</w:t>
      </w:r>
      <w:r w:rsidRPr="0090431D">
        <w:rPr>
          <w:snapToGrid w:val="0"/>
          <w:vertAlign w:val="subscript"/>
          <w:lang w:val="is-IS"/>
        </w:rPr>
        <w:t>max</w:t>
      </w:r>
      <w:r w:rsidRPr="0090431D">
        <w:rPr>
          <w:snapToGrid w:val="0"/>
          <w:lang w:val="is-IS"/>
        </w:rPr>
        <w:t xml:space="preserve"> var 49,8 ± 21,0 µg/ml. Uppsöfnunarhlutfall fyrir AUC var 6,32, fyrir C</w:t>
      </w:r>
      <w:r w:rsidRPr="0090431D">
        <w:rPr>
          <w:snapToGrid w:val="0"/>
          <w:vertAlign w:val="subscript"/>
          <w:lang w:val="is-IS"/>
        </w:rPr>
        <w:t>min</w:t>
      </w:r>
      <w:r w:rsidRPr="0090431D">
        <w:rPr>
          <w:snapToGrid w:val="0"/>
          <w:lang w:val="is-IS"/>
        </w:rPr>
        <w:t xml:space="preserve"> 6,30 og fyrir C</w:t>
      </w:r>
      <w:r w:rsidRPr="0090431D">
        <w:rPr>
          <w:snapToGrid w:val="0"/>
          <w:vertAlign w:val="subscript"/>
          <w:lang w:val="is-IS"/>
        </w:rPr>
        <w:t>max</w:t>
      </w:r>
      <w:r w:rsidRPr="0090431D">
        <w:rPr>
          <w:snapToGrid w:val="0"/>
          <w:lang w:val="is-IS"/>
        </w:rPr>
        <w:t xml:space="preserve"> 5,27. Jafnvægi fyrir AUC, C</w:t>
      </w:r>
      <w:r w:rsidRPr="0090431D">
        <w:rPr>
          <w:snapToGrid w:val="0"/>
          <w:vertAlign w:val="subscript"/>
          <w:lang w:val="is-IS"/>
        </w:rPr>
        <w:t>min</w:t>
      </w:r>
      <w:r w:rsidRPr="0090431D">
        <w:rPr>
          <w:snapToGrid w:val="0"/>
          <w:lang w:val="is-IS"/>
        </w:rPr>
        <w:t>, og C</w:t>
      </w:r>
      <w:r w:rsidRPr="0090431D">
        <w:rPr>
          <w:snapToGrid w:val="0"/>
          <w:vertAlign w:val="subscript"/>
          <w:lang w:val="is-IS"/>
        </w:rPr>
        <w:t>max</w:t>
      </w:r>
      <w:r w:rsidRPr="0090431D">
        <w:rPr>
          <w:snapToGrid w:val="0"/>
          <w:lang w:val="is-IS"/>
        </w:rPr>
        <w:t xml:space="preserve"> náðist eftir 12 vikur.</w:t>
      </w:r>
    </w:p>
    <w:p w14:paraId="3726C1F5" w14:textId="77777777" w:rsidR="0004288A" w:rsidRPr="0090431D" w:rsidRDefault="0004288A" w:rsidP="0080439F">
      <w:pPr>
        <w:pStyle w:val="a3"/>
        <w:widowControl/>
        <w:ind w:left="0"/>
        <w:rPr>
          <w:snapToGrid w:val="0"/>
          <w:lang w:val="is-IS"/>
        </w:rPr>
      </w:pPr>
    </w:p>
    <w:p w14:paraId="64EB938B" w14:textId="010FF6C0" w:rsidR="0004288A" w:rsidRPr="0090431D" w:rsidRDefault="00105871" w:rsidP="00CA0520">
      <w:pPr>
        <w:pStyle w:val="a3"/>
        <w:widowControl/>
        <w:ind w:left="0"/>
        <w:rPr>
          <w:snapToGrid w:val="0"/>
          <w:lang w:val="is-IS"/>
        </w:rPr>
      </w:pPr>
      <w:r w:rsidRPr="0090431D">
        <w:rPr>
          <w:snapToGrid w:val="0"/>
          <w:lang w:val="is-IS"/>
        </w:rPr>
        <w:t xml:space="preserve">Fyrir 162 mg skammt af </w:t>
      </w:r>
      <w:r w:rsidR="00A977E8" w:rsidRPr="0090431D">
        <w:rPr>
          <w:snapToGrid w:val="0"/>
          <w:lang w:val="is-IS"/>
        </w:rPr>
        <w:t>tocilizúmabi</w:t>
      </w:r>
      <w:r w:rsidRPr="0090431D">
        <w:rPr>
          <w:snapToGrid w:val="0"/>
          <w:lang w:val="is-IS"/>
        </w:rPr>
        <w:t xml:space="preserve"> sem gefinn var aðra hverja viku var spáð meðalgildi</w:t>
      </w:r>
      <w:r w:rsidR="00CA0520" w:rsidRPr="0090431D">
        <w:rPr>
          <w:snapToGrid w:val="0"/>
          <w:lang w:val="is-IS"/>
        </w:rPr>
        <w:t> </w:t>
      </w:r>
      <w:r w:rsidRPr="0090431D">
        <w:rPr>
          <w:snapToGrid w:val="0"/>
          <w:lang w:val="is-IS"/>
        </w:rPr>
        <w:t>(±SD) AUC</w:t>
      </w:r>
      <w:r w:rsidRPr="0090431D">
        <w:rPr>
          <w:snapToGrid w:val="0"/>
          <w:vertAlign w:val="subscript"/>
          <w:lang w:val="is-IS"/>
        </w:rPr>
        <w:t>2vikur</w:t>
      </w:r>
      <w:r w:rsidRPr="0090431D">
        <w:rPr>
          <w:snapToGrid w:val="0"/>
          <w:lang w:val="is-IS"/>
        </w:rPr>
        <w:t xml:space="preserve"> í jafnvægi 3430 ± 2660 µg•klst/ml, C</w:t>
      </w:r>
      <w:r w:rsidRPr="0090431D">
        <w:rPr>
          <w:snapToGrid w:val="0"/>
          <w:vertAlign w:val="subscript"/>
          <w:lang w:val="is-IS"/>
        </w:rPr>
        <w:t>min</w:t>
      </w:r>
      <w:r w:rsidRPr="0090431D">
        <w:rPr>
          <w:snapToGrid w:val="0"/>
          <w:lang w:val="is-IS"/>
        </w:rPr>
        <w:t xml:space="preserve"> var 5,7 ± 6,8 µg/ml og C</w:t>
      </w:r>
      <w:r w:rsidRPr="0090431D">
        <w:rPr>
          <w:snapToGrid w:val="0"/>
          <w:vertAlign w:val="subscript"/>
          <w:lang w:val="is-IS"/>
        </w:rPr>
        <w:t>max</w:t>
      </w:r>
      <w:r w:rsidRPr="0090431D">
        <w:rPr>
          <w:snapToGrid w:val="0"/>
          <w:lang w:val="is-IS"/>
        </w:rPr>
        <w:t xml:space="preserve"> var 13,2 ± 8,8 µg/ml. Uppsöfnunarhlutfall fyrir AUC var 2,67, fyrir C</w:t>
      </w:r>
      <w:r w:rsidRPr="0090431D">
        <w:rPr>
          <w:snapToGrid w:val="0"/>
          <w:vertAlign w:val="subscript"/>
          <w:lang w:val="is-IS"/>
        </w:rPr>
        <w:t>min</w:t>
      </w:r>
      <w:r w:rsidRPr="0090431D">
        <w:rPr>
          <w:snapToGrid w:val="0"/>
          <w:lang w:val="is-IS"/>
        </w:rPr>
        <w:t xml:space="preserve"> 6,02 og fyrir C</w:t>
      </w:r>
      <w:r w:rsidRPr="0090431D">
        <w:rPr>
          <w:snapToGrid w:val="0"/>
          <w:vertAlign w:val="subscript"/>
          <w:lang w:val="is-IS"/>
        </w:rPr>
        <w:t>max</w:t>
      </w:r>
      <w:r w:rsidRPr="0090431D">
        <w:rPr>
          <w:snapToGrid w:val="0"/>
          <w:lang w:val="is-IS"/>
        </w:rPr>
        <w:t xml:space="preserve"> 2,12. Jafnvægi fyrir AUC og C</w:t>
      </w:r>
      <w:r w:rsidRPr="0090431D">
        <w:rPr>
          <w:snapToGrid w:val="0"/>
          <w:vertAlign w:val="subscript"/>
          <w:lang w:val="is-IS"/>
        </w:rPr>
        <w:t>min</w:t>
      </w:r>
      <w:r w:rsidRPr="0090431D">
        <w:rPr>
          <w:snapToGrid w:val="0"/>
          <w:lang w:val="is-IS"/>
        </w:rPr>
        <w:t xml:space="preserve"> náðist eftir 12 vikur og fyrir C</w:t>
      </w:r>
      <w:r w:rsidRPr="0090431D">
        <w:rPr>
          <w:snapToGrid w:val="0"/>
          <w:vertAlign w:val="subscript"/>
          <w:lang w:val="is-IS"/>
        </w:rPr>
        <w:t>max</w:t>
      </w:r>
      <w:r w:rsidRPr="0090431D">
        <w:rPr>
          <w:snapToGrid w:val="0"/>
          <w:lang w:val="is-IS"/>
        </w:rPr>
        <w:t xml:space="preserve"> eftir 10 vikur.</w:t>
      </w:r>
    </w:p>
    <w:p w14:paraId="3C881689" w14:textId="77777777" w:rsidR="0004288A" w:rsidRPr="0090431D" w:rsidRDefault="0004288A" w:rsidP="0080439F">
      <w:pPr>
        <w:pStyle w:val="a3"/>
        <w:widowControl/>
        <w:ind w:left="0"/>
        <w:rPr>
          <w:snapToGrid w:val="0"/>
          <w:lang w:val="is-IS"/>
        </w:rPr>
      </w:pPr>
    </w:p>
    <w:p w14:paraId="4BD553D8"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51FE69A6" w14:textId="5C79D474" w:rsidR="0004288A" w:rsidRPr="0090431D" w:rsidRDefault="00105871" w:rsidP="0080439F">
      <w:pPr>
        <w:pStyle w:val="a3"/>
        <w:widowControl/>
        <w:ind w:left="0"/>
        <w:rPr>
          <w:snapToGrid w:val="0"/>
          <w:lang w:val="is-IS"/>
        </w:rPr>
      </w:pPr>
      <w:r w:rsidRPr="0090431D">
        <w:rPr>
          <w:snapToGrid w:val="0"/>
          <w:lang w:val="is-IS"/>
        </w:rPr>
        <w:t xml:space="preserve">Eftir gjöf lyfsins undir húð hjá sjúklingum með iktsýki var tími þar til hámarksþéttni </w:t>
      </w:r>
      <w:r w:rsidR="00A977E8" w:rsidRPr="0090431D">
        <w:rPr>
          <w:snapToGrid w:val="0"/>
          <w:lang w:val="is-IS"/>
        </w:rPr>
        <w:t>tocilizúmabs</w:t>
      </w:r>
      <w:r w:rsidRPr="0090431D">
        <w:rPr>
          <w:snapToGrid w:val="0"/>
          <w:lang w:val="is-IS"/>
        </w:rPr>
        <w:t xml:space="preserve"> náðist í sermi, t</w:t>
      </w:r>
      <w:r w:rsidRPr="0090431D">
        <w:rPr>
          <w:snapToGrid w:val="0"/>
          <w:vertAlign w:val="subscript"/>
          <w:lang w:val="is-IS"/>
        </w:rPr>
        <w:t>max</w:t>
      </w:r>
      <w:r w:rsidRPr="0090431D">
        <w:rPr>
          <w:snapToGrid w:val="0"/>
          <w:lang w:val="is-IS"/>
        </w:rPr>
        <w:t>, fyrir frásog 2,8 dagar. Aðgengi stungulyfsins þegar það var gefið undir húð var 79%.</w:t>
      </w:r>
    </w:p>
    <w:p w14:paraId="2827D987" w14:textId="77777777" w:rsidR="0004288A" w:rsidRPr="0090431D" w:rsidRDefault="0004288A" w:rsidP="0080439F">
      <w:pPr>
        <w:pStyle w:val="a3"/>
        <w:widowControl/>
        <w:ind w:left="0"/>
        <w:rPr>
          <w:snapToGrid w:val="0"/>
          <w:lang w:val="is-IS"/>
        </w:rPr>
      </w:pPr>
    </w:p>
    <w:p w14:paraId="1BD0C9D1"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33DB0C20" w14:textId="77777777" w:rsidR="0004288A" w:rsidRPr="0090431D" w:rsidRDefault="00105871" w:rsidP="0080439F">
      <w:pPr>
        <w:pStyle w:val="a3"/>
        <w:widowControl/>
        <w:ind w:left="0"/>
        <w:rPr>
          <w:snapToGrid w:val="0"/>
          <w:lang w:val="is-IS"/>
        </w:rPr>
      </w:pPr>
      <w:r w:rsidRPr="0090431D">
        <w:rPr>
          <w:snapToGrid w:val="0"/>
          <w:lang w:val="is-IS"/>
        </w:rPr>
        <w:t>Við gjöf lyfsins undir húð er þéttniháður sýnilegur t</w:t>
      </w:r>
      <w:r w:rsidRPr="0090431D">
        <w:rPr>
          <w:snapToGrid w:val="0"/>
          <w:vertAlign w:val="subscript"/>
          <w:lang w:val="is-IS"/>
        </w:rPr>
        <w:t>1/2</w:t>
      </w:r>
      <w:r w:rsidRPr="0090431D">
        <w:rPr>
          <w:snapToGrid w:val="0"/>
          <w:lang w:val="is-IS"/>
        </w:rPr>
        <w:t xml:space="preserve"> allt að 12 dagar fyrir 162 mg skammta sem gefnir eru vikulega og 5 dagar fyrir 162 mg skammta sem gefnir eru aðra hverja viku hjá sjúklingum með iktsýki við jafnvægi.</w:t>
      </w:r>
    </w:p>
    <w:p w14:paraId="756D001D" w14:textId="77777777" w:rsidR="0039160B" w:rsidRPr="0090431D" w:rsidRDefault="0039160B" w:rsidP="0080439F">
      <w:pPr>
        <w:widowControl/>
        <w:rPr>
          <w:snapToGrid w:val="0"/>
          <w:lang w:val="is-IS"/>
        </w:rPr>
      </w:pPr>
    </w:p>
    <w:p w14:paraId="71AA463A" w14:textId="77777777" w:rsidR="0004288A" w:rsidRPr="0090431D" w:rsidRDefault="00105871" w:rsidP="0080439F">
      <w:pPr>
        <w:pStyle w:val="a3"/>
        <w:keepNext/>
        <w:widowControl/>
        <w:ind w:left="0"/>
        <w:rPr>
          <w:snapToGrid w:val="0"/>
          <w:lang w:val="is-IS"/>
        </w:rPr>
      </w:pPr>
      <w:r w:rsidRPr="0090431D">
        <w:rPr>
          <w:snapToGrid w:val="0"/>
          <w:u w:val="single"/>
          <w:lang w:val="is-IS"/>
        </w:rPr>
        <w:lastRenderedPageBreak/>
        <w:t>sJIA</w:t>
      </w:r>
    </w:p>
    <w:p w14:paraId="2C551C47" w14:textId="77777777" w:rsidR="0004288A" w:rsidRPr="0090431D" w:rsidRDefault="00105871" w:rsidP="0080439F">
      <w:pPr>
        <w:pStyle w:val="a3"/>
        <w:keepNext/>
        <w:widowControl/>
        <w:ind w:left="0"/>
        <w:rPr>
          <w:snapToGrid w:val="0"/>
          <w:lang w:val="is-IS"/>
        </w:rPr>
      </w:pPr>
      <w:r w:rsidRPr="0090431D">
        <w:rPr>
          <w:snapToGrid w:val="0"/>
          <w:u w:val="single"/>
          <w:lang w:val="is-IS"/>
        </w:rPr>
        <w:t>Notkun undir húð</w:t>
      </w:r>
    </w:p>
    <w:p w14:paraId="2D5169C0" w14:textId="48D84287" w:rsidR="0004288A" w:rsidRPr="0090431D" w:rsidRDefault="00105871" w:rsidP="00455227">
      <w:pPr>
        <w:pStyle w:val="a3"/>
        <w:widowControl/>
        <w:ind w:left="0"/>
        <w:rPr>
          <w:snapToGrid w:val="0"/>
          <w:lang w:val="is-IS"/>
        </w:rPr>
      </w:pPr>
      <w:r w:rsidRPr="0090431D">
        <w:rPr>
          <w:snapToGrid w:val="0"/>
          <w:lang w:val="is-IS"/>
        </w:rPr>
        <w:t xml:space="preserve">Lyfjahvörf </w:t>
      </w:r>
      <w:r w:rsidR="00A977E8" w:rsidRPr="0090431D">
        <w:rPr>
          <w:snapToGrid w:val="0"/>
          <w:lang w:val="is-IS"/>
        </w:rPr>
        <w:t>tocilizúmabs</w:t>
      </w:r>
      <w:r w:rsidRPr="0090431D">
        <w:rPr>
          <w:snapToGrid w:val="0"/>
          <w:lang w:val="is-IS"/>
        </w:rPr>
        <w:t xml:space="preserve"> hjá sjúklingum með sJIA voru skilgreind með þýðisgreiningu á lyfjahvörfum hjá 140 sjúklingum sem fengu meðferð með 8 mg/kg í bláæð á 2 vikna fresti (sjúklingar sem vógu</w:t>
      </w:r>
      <w:r w:rsidR="00455227" w:rsidRPr="0090431D">
        <w:rPr>
          <w:snapToGrid w:val="0"/>
          <w:lang w:val="is-IS"/>
        </w:rPr>
        <w:t xml:space="preserve"> </w:t>
      </w:r>
      <w:r w:rsidRPr="0090431D">
        <w:rPr>
          <w:snapToGrid w:val="0"/>
          <w:lang w:val="is-IS"/>
        </w:rPr>
        <w:t>≥30 kg), 12 mg/kg í bláæð á 2 vikna fresti (sjúklingar sem vógu minna en 30 kg), 162 mg undir húð</w:t>
      </w:r>
      <w:r w:rsidR="00455227" w:rsidRPr="0090431D">
        <w:rPr>
          <w:snapToGrid w:val="0"/>
          <w:lang w:val="is-IS"/>
        </w:rPr>
        <w:t xml:space="preserve"> </w:t>
      </w:r>
      <w:r w:rsidRPr="0090431D">
        <w:rPr>
          <w:snapToGrid w:val="0"/>
          <w:lang w:val="is-IS"/>
        </w:rPr>
        <w:t>vikulega (sjúklingar sem vógu ≥30 kg) eða 162 mg undir húð á 10 daga eða 2 vikna fresti (sjúklingar sem vógu minna en 30 kg).</w:t>
      </w:r>
    </w:p>
    <w:p w14:paraId="2752AA5E" w14:textId="77777777" w:rsidR="009416A8" w:rsidRPr="0090431D" w:rsidRDefault="009416A8" w:rsidP="0080439F">
      <w:pPr>
        <w:pStyle w:val="a3"/>
        <w:widowControl/>
        <w:ind w:left="0"/>
        <w:rPr>
          <w:snapToGrid w:val="0"/>
          <w:lang w:val="is-IS"/>
        </w:rPr>
      </w:pPr>
    </w:p>
    <w:p w14:paraId="295E93CB" w14:textId="2B7D18ED" w:rsidR="0004288A" w:rsidRPr="0090431D" w:rsidRDefault="00105871" w:rsidP="0080439F">
      <w:pPr>
        <w:pStyle w:val="a3"/>
        <w:widowControl/>
        <w:ind w:left="0"/>
        <w:rPr>
          <w:snapToGrid w:val="0"/>
          <w:lang w:val="is-IS"/>
        </w:rPr>
      </w:pPr>
      <w:r w:rsidRPr="0090431D">
        <w:rPr>
          <w:snapToGrid w:val="0"/>
          <w:lang w:val="is-IS"/>
        </w:rPr>
        <w:t xml:space="preserve">Takmörkuð gögn liggja fyrir um útsetningu eftir gjöf </w:t>
      </w:r>
      <w:r w:rsidR="00A977E8" w:rsidRPr="0090431D">
        <w:rPr>
          <w:snapToGrid w:val="0"/>
          <w:lang w:val="is-IS"/>
        </w:rPr>
        <w:t>tocilizúmabs</w:t>
      </w:r>
      <w:r w:rsidRPr="0090431D">
        <w:rPr>
          <w:snapToGrid w:val="0"/>
          <w:lang w:val="is-IS"/>
        </w:rPr>
        <w:t xml:space="preserve"> undir húð hjá sjúklingum með sJIA, yngri en 2 ára og sem vega minna en 10 kg.</w:t>
      </w:r>
    </w:p>
    <w:p w14:paraId="2C589CB4" w14:textId="77777777" w:rsidR="0004288A" w:rsidRPr="0090431D" w:rsidRDefault="0004288A" w:rsidP="0080439F">
      <w:pPr>
        <w:pStyle w:val="a3"/>
        <w:widowControl/>
        <w:ind w:left="0"/>
        <w:rPr>
          <w:snapToGrid w:val="0"/>
          <w:lang w:val="is-IS"/>
        </w:rPr>
      </w:pPr>
    </w:p>
    <w:p w14:paraId="5E806394" w14:textId="7931F471" w:rsidR="0004288A" w:rsidRPr="0090431D" w:rsidRDefault="00105871" w:rsidP="0080439F">
      <w:pPr>
        <w:pStyle w:val="a3"/>
        <w:widowControl/>
        <w:ind w:left="0"/>
        <w:rPr>
          <w:snapToGrid w:val="0"/>
          <w:lang w:val="is-IS"/>
        </w:rPr>
      </w:pPr>
      <w:r w:rsidRPr="0090431D">
        <w:rPr>
          <w:snapToGrid w:val="0"/>
          <w:lang w:val="is-IS"/>
        </w:rPr>
        <w:t xml:space="preserve">Sjúklingar með sJIA verða að hafa náð 10 kg líkamsþyngd að lágmarki áður en þeir mega fá </w:t>
      </w:r>
      <w:r w:rsidR="00A977E8" w:rsidRPr="0090431D">
        <w:rPr>
          <w:snapToGrid w:val="0"/>
          <w:lang w:val="is-IS"/>
        </w:rPr>
        <w:t>tocilizúmab</w:t>
      </w:r>
      <w:r w:rsidRPr="0090431D">
        <w:rPr>
          <w:snapToGrid w:val="0"/>
          <w:lang w:val="is-IS"/>
        </w:rPr>
        <w:t xml:space="preserve"> undir húð (sjá kafla 4.2).</w:t>
      </w:r>
    </w:p>
    <w:p w14:paraId="7E791BD3" w14:textId="77777777" w:rsidR="009416A8" w:rsidRPr="0090431D" w:rsidRDefault="009416A8" w:rsidP="0080439F">
      <w:pPr>
        <w:widowControl/>
        <w:rPr>
          <w:i/>
          <w:snapToGrid w:val="0"/>
          <w:lang w:val="is-IS"/>
        </w:rPr>
      </w:pPr>
    </w:p>
    <w:p w14:paraId="072D5F8C" w14:textId="77777777" w:rsidR="0004288A" w:rsidRPr="0090431D" w:rsidRDefault="00105871" w:rsidP="0080439F">
      <w:pPr>
        <w:widowControl/>
        <w:ind w:left="1134" w:hanging="1134"/>
        <w:rPr>
          <w:i/>
          <w:snapToGrid w:val="0"/>
          <w:lang w:val="is-IS"/>
        </w:rPr>
      </w:pPr>
      <w:r w:rsidRPr="0090431D">
        <w:rPr>
          <w:i/>
          <w:snapToGrid w:val="0"/>
          <w:lang w:val="is-IS"/>
        </w:rPr>
        <w:t>Tafla 8.</w:t>
      </w:r>
      <w:r w:rsidR="009416A8" w:rsidRPr="0090431D">
        <w:rPr>
          <w:i/>
          <w:snapToGrid w:val="0"/>
          <w:lang w:val="is-IS"/>
        </w:rPr>
        <w:tab/>
      </w:r>
      <w:r w:rsidRPr="0090431D">
        <w:rPr>
          <w:i/>
          <w:snapToGrid w:val="0"/>
          <w:lang w:val="is-IS"/>
        </w:rPr>
        <w:t>Spáð meðalgildi ± SD fyrir lyfjahvarfabreytur við jafnvægi eftir gjöf lyfsins undir húð hjá sjúklingum með sJIA</w:t>
      </w:r>
    </w:p>
    <w:p w14:paraId="72B734EE"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04288A" w:rsidRPr="0090431D" w14:paraId="7D354545" w14:textId="77777777" w:rsidTr="009416A8">
        <w:trPr>
          <w:cantSplit/>
          <w:trHeight w:val="580"/>
          <w:tblHeader/>
        </w:trPr>
        <w:tc>
          <w:tcPr>
            <w:tcW w:w="2834" w:type="dxa"/>
          </w:tcPr>
          <w:p w14:paraId="79767BB4" w14:textId="0C7B83AC" w:rsidR="0004288A" w:rsidRPr="0090431D" w:rsidRDefault="00105871" w:rsidP="00A977E8">
            <w:pPr>
              <w:pStyle w:val="TableParagraph"/>
              <w:widowControl/>
              <w:rPr>
                <w:b/>
                <w:snapToGrid w:val="0"/>
                <w:lang w:val="is-IS"/>
              </w:rPr>
            </w:pPr>
            <w:r w:rsidRPr="0090431D">
              <w:rPr>
                <w:b/>
                <w:snapToGrid w:val="0"/>
                <w:lang w:val="is-IS"/>
              </w:rPr>
              <w:t xml:space="preserve">Lyfjahvarfabreytur fyrir </w:t>
            </w:r>
            <w:r w:rsidR="00A977E8" w:rsidRPr="0090431D">
              <w:rPr>
                <w:b/>
                <w:snapToGrid w:val="0"/>
                <w:lang w:val="is-IS"/>
              </w:rPr>
              <w:t>tocilizúmab</w:t>
            </w:r>
          </w:p>
        </w:tc>
        <w:tc>
          <w:tcPr>
            <w:tcW w:w="2978" w:type="dxa"/>
          </w:tcPr>
          <w:p w14:paraId="5174A24C" w14:textId="77777777" w:rsidR="0004288A" w:rsidRPr="0090431D" w:rsidRDefault="00105871" w:rsidP="0080439F">
            <w:pPr>
              <w:pStyle w:val="TableParagraph"/>
              <w:widowControl/>
              <w:jc w:val="center"/>
              <w:rPr>
                <w:b/>
                <w:snapToGrid w:val="0"/>
                <w:lang w:val="is-IS"/>
              </w:rPr>
            </w:pPr>
            <w:r w:rsidRPr="0090431D">
              <w:rPr>
                <w:b/>
                <w:snapToGrid w:val="0"/>
                <w:lang w:val="is-IS"/>
              </w:rPr>
              <w:t>162 mg QW ≥30 kg</w:t>
            </w:r>
          </w:p>
        </w:tc>
        <w:tc>
          <w:tcPr>
            <w:tcW w:w="2976" w:type="dxa"/>
          </w:tcPr>
          <w:p w14:paraId="02832BD5" w14:textId="77777777" w:rsidR="0004288A" w:rsidRPr="0090431D" w:rsidRDefault="00105871" w:rsidP="0080439F">
            <w:pPr>
              <w:pStyle w:val="TableParagraph"/>
              <w:widowControl/>
              <w:jc w:val="center"/>
              <w:rPr>
                <w:b/>
                <w:snapToGrid w:val="0"/>
                <w:lang w:val="is-IS"/>
              </w:rPr>
            </w:pPr>
            <w:r w:rsidRPr="0090431D">
              <w:rPr>
                <w:b/>
                <w:snapToGrid w:val="0"/>
                <w:lang w:val="is-IS"/>
              </w:rPr>
              <w:t>162 mg Q2W &lt;30 kg</w:t>
            </w:r>
          </w:p>
        </w:tc>
      </w:tr>
      <w:tr w:rsidR="0004288A" w:rsidRPr="0090431D" w14:paraId="44361153" w14:textId="77777777" w:rsidTr="009416A8">
        <w:trPr>
          <w:cantSplit/>
          <w:trHeight w:val="350"/>
          <w:tblHeader/>
        </w:trPr>
        <w:tc>
          <w:tcPr>
            <w:tcW w:w="2834" w:type="dxa"/>
          </w:tcPr>
          <w:p w14:paraId="7FAF5F6D"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978" w:type="dxa"/>
          </w:tcPr>
          <w:p w14:paraId="05ECD701" w14:textId="77777777" w:rsidR="0004288A" w:rsidRPr="0090431D" w:rsidRDefault="00105871" w:rsidP="0080439F">
            <w:pPr>
              <w:pStyle w:val="TableParagraph"/>
              <w:widowControl/>
              <w:jc w:val="center"/>
              <w:rPr>
                <w:snapToGrid w:val="0"/>
                <w:lang w:val="is-IS"/>
              </w:rPr>
            </w:pPr>
            <w:r w:rsidRPr="0090431D">
              <w:rPr>
                <w:snapToGrid w:val="0"/>
                <w:lang w:val="is-IS"/>
              </w:rPr>
              <w:t>99,8 ± 46,2</w:t>
            </w:r>
          </w:p>
        </w:tc>
        <w:tc>
          <w:tcPr>
            <w:tcW w:w="2976" w:type="dxa"/>
          </w:tcPr>
          <w:p w14:paraId="6A010552" w14:textId="77777777" w:rsidR="0004288A" w:rsidRPr="0090431D" w:rsidRDefault="00105871" w:rsidP="0080439F">
            <w:pPr>
              <w:pStyle w:val="TableParagraph"/>
              <w:widowControl/>
              <w:jc w:val="center"/>
              <w:rPr>
                <w:snapToGrid w:val="0"/>
                <w:lang w:val="is-IS"/>
              </w:rPr>
            </w:pPr>
            <w:r w:rsidRPr="0090431D">
              <w:rPr>
                <w:snapToGrid w:val="0"/>
                <w:lang w:val="is-IS"/>
              </w:rPr>
              <w:t>134 ± 58,6</w:t>
            </w:r>
          </w:p>
        </w:tc>
      </w:tr>
      <w:tr w:rsidR="0004288A" w:rsidRPr="0090431D" w14:paraId="6D100376" w14:textId="77777777" w:rsidTr="009416A8">
        <w:trPr>
          <w:cantSplit/>
          <w:trHeight w:val="349"/>
          <w:tblHeader/>
        </w:trPr>
        <w:tc>
          <w:tcPr>
            <w:tcW w:w="2834" w:type="dxa"/>
          </w:tcPr>
          <w:p w14:paraId="694384A0"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min</w:t>
            </w:r>
            <w:r w:rsidRPr="0090431D">
              <w:rPr>
                <w:snapToGrid w:val="0"/>
                <w:lang w:val="is-IS"/>
              </w:rPr>
              <w:t xml:space="preserve"> (µg/ml)</w:t>
            </w:r>
          </w:p>
        </w:tc>
        <w:tc>
          <w:tcPr>
            <w:tcW w:w="2978" w:type="dxa"/>
          </w:tcPr>
          <w:p w14:paraId="5E43E868" w14:textId="77777777" w:rsidR="0004288A" w:rsidRPr="0090431D" w:rsidRDefault="00105871" w:rsidP="0080439F">
            <w:pPr>
              <w:pStyle w:val="TableParagraph"/>
              <w:widowControl/>
              <w:jc w:val="center"/>
              <w:rPr>
                <w:snapToGrid w:val="0"/>
                <w:lang w:val="is-IS"/>
              </w:rPr>
            </w:pPr>
            <w:r w:rsidRPr="0090431D">
              <w:rPr>
                <w:snapToGrid w:val="0"/>
                <w:lang w:val="is-IS"/>
              </w:rPr>
              <w:t>79,2 ± 35,6</w:t>
            </w:r>
          </w:p>
        </w:tc>
        <w:tc>
          <w:tcPr>
            <w:tcW w:w="2976" w:type="dxa"/>
          </w:tcPr>
          <w:p w14:paraId="6E37C867" w14:textId="77777777" w:rsidR="0004288A" w:rsidRPr="0090431D" w:rsidRDefault="00105871" w:rsidP="0080439F">
            <w:pPr>
              <w:pStyle w:val="TableParagraph"/>
              <w:widowControl/>
              <w:jc w:val="center"/>
              <w:rPr>
                <w:snapToGrid w:val="0"/>
                <w:lang w:val="is-IS"/>
              </w:rPr>
            </w:pPr>
            <w:r w:rsidRPr="0090431D">
              <w:rPr>
                <w:snapToGrid w:val="0"/>
                <w:lang w:val="is-IS"/>
              </w:rPr>
              <w:t>65,9 ± 31,3</w:t>
            </w:r>
          </w:p>
        </w:tc>
      </w:tr>
      <w:tr w:rsidR="0004288A" w:rsidRPr="0090431D" w14:paraId="4D354C8B" w14:textId="77777777" w:rsidTr="009416A8">
        <w:trPr>
          <w:cantSplit/>
          <w:trHeight w:val="350"/>
          <w:tblHeader/>
        </w:trPr>
        <w:tc>
          <w:tcPr>
            <w:tcW w:w="2834" w:type="dxa"/>
          </w:tcPr>
          <w:p w14:paraId="1A61C360"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avg</w:t>
            </w:r>
            <w:r w:rsidRPr="0090431D">
              <w:rPr>
                <w:snapToGrid w:val="0"/>
                <w:lang w:val="is-IS"/>
              </w:rPr>
              <w:t xml:space="preserve"> (µg/ml)</w:t>
            </w:r>
          </w:p>
        </w:tc>
        <w:tc>
          <w:tcPr>
            <w:tcW w:w="2978" w:type="dxa"/>
          </w:tcPr>
          <w:p w14:paraId="3390F6F1" w14:textId="77777777" w:rsidR="0004288A" w:rsidRPr="0090431D" w:rsidRDefault="00105871" w:rsidP="0080439F">
            <w:pPr>
              <w:pStyle w:val="TableParagraph"/>
              <w:widowControl/>
              <w:jc w:val="center"/>
              <w:rPr>
                <w:snapToGrid w:val="0"/>
                <w:lang w:val="is-IS"/>
              </w:rPr>
            </w:pPr>
            <w:r w:rsidRPr="0090431D">
              <w:rPr>
                <w:snapToGrid w:val="0"/>
                <w:lang w:val="is-IS"/>
              </w:rPr>
              <w:t>91,3 ± 40,4</w:t>
            </w:r>
          </w:p>
        </w:tc>
        <w:tc>
          <w:tcPr>
            <w:tcW w:w="2976" w:type="dxa"/>
          </w:tcPr>
          <w:p w14:paraId="5B5E56D0" w14:textId="77777777" w:rsidR="0004288A" w:rsidRPr="0090431D" w:rsidRDefault="00105871" w:rsidP="0080439F">
            <w:pPr>
              <w:pStyle w:val="TableParagraph"/>
              <w:widowControl/>
              <w:jc w:val="center"/>
              <w:rPr>
                <w:snapToGrid w:val="0"/>
                <w:lang w:val="is-IS"/>
              </w:rPr>
            </w:pPr>
            <w:r w:rsidRPr="0090431D">
              <w:rPr>
                <w:snapToGrid w:val="0"/>
                <w:lang w:val="is-IS"/>
              </w:rPr>
              <w:t>101 ± 43,2</w:t>
            </w:r>
          </w:p>
        </w:tc>
      </w:tr>
      <w:tr w:rsidR="0004288A" w:rsidRPr="0090431D" w14:paraId="07F569CF" w14:textId="77777777" w:rsidTr="009416A8">
        <w:trPr>
          <w:cantSplit/>
          <w:trHeight w:val="350"/>
          <w:tblHeader/>
        </w:trPr>
        <w:tc>
          <w:tcPr>
            <w:tcW w:w="2834" w:type="dxa"/>
          </w:tcPr>
          <w:p w14:paraId="10C64851"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978" w:type="dxa"/>
          </w:tcPr>
          <w:p w14:paraId="21D0FA68" w14:textId="77777777" w:rsidR="0004288A" w:rsidRPr="0090431D" w:rsidRDefault="00105871" w:rsidP="0080439F">
            <w:pPr>
              <w:pStyle w:val="TableParagraph"/>
              <w:widowControl/>
              <w:jc w:val="center"/>
              <w:rPr>
                <w:snapToGrid w:val="0"/>
                <w:lang w:val="is-IS"/>
              </w:rPr>
            </w:pPr>
            <w:r w:rsidRPr="0090431D">
              <w:rPr>
                <w:snapToGrid w:val="0"/>
                <w:lang w:val="is-IS"/>
              </w:rPr>
              <w:t>3,66</w:t>
            </w:r>
          </w:p>
        </w:tc>
        <w:tc>
          <w:tcPr>
            <w:tcW w:w="2976" w:type="dxa"/>
          </w:tcPr>
          <w:p w14:paraId="69233D59" w14:textId="77777777" w:rsidR="0004288A" w:rsidRPr="0090431D" w:rsidRDefault="00105871" w:rsidP="0080439F">
            <w:pPr>
              <w:pStyle w:val="TableParagraph"/>
              <w:widowControl/>
              <w:jc w:val="center"/>
              <w:rPr>
                <w:snapToGrid w:val="0"/>
                <w:lang w:val="is-IS"/>
              </w:rPr>
            </w:pPr>
            <w:r w:rsidRPr="0090431D">
              <w:rPr>
                <w:snapToGrid w:val="0"/>
                <w:lang w:val="is-IS"/>
              </w:rPr>
              <w:t>1,88</w:t>
            </w:r>
          </w:p>
        </w:tc>
      </w:tr>
      <w:tr w:rsidR="0004288A" w:rsidRPr="0090431D" w14:paraId="71807368" w14:textId="77777777" w:rsidTr="009416A8">
        <w:trPr>
          <w:cantSplit/>
          <w:trHeight w:val="350"/>
          <w:tblHeader/>
        </w:trPr>
        <w:tc>
          <w:tcPr>
            <w:tcW w:w="2834" w:type="dxa"/>
          </w:tcPr>
          <w:p w14:paraId="6CE8E1F2"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min</w:t>
            </w:r>
          </w:p>
        </w:tc>
        <w:tc>
          <w:tcPr>
            <w:tcW w:w="2978" w:type="dxa"/>
          </w:tcPr>
          <w:p w14:paraId="3D30E026" w14:textId="77777777" w:rsidR="0004288A" w:rsidRPr="0090431D" w:rsidRDefault="00105871" w:rsidP="0080439F">
            <w:pPr>
              <w:pStyle w:val="TableParagraph"/>
              <w:widowControl/>
              <w:jc w:val="center"/>
              <w:rPr>
                <w:snapToGrid w:val="0"/>
                <w:lang w:val="is-IS"/>
              </w:rPr>
            </w:pPr>
            <w:r w:rsidRPr="0090431D">
              <w:rPr>
                <w:snapToGrid w:val="0"/>
                <w:lang w:val="is-IS"/>
              </w:rPr>
              <w:t>4,39</w:t>
            </w:r>
          </w:p>
        </w:tc>
        <w:tc>
          <w:tcPr>
            <w:tcW w:w="2976" w:type="dxa"/>
          </w:tcPr>
          <w:p w14:paraId="1713E68D" w14:textId="77777777" w:rsidR="0004288A" w:rsidRPr="0090431D" w:rsidRDefault="00105871" w:rsidP="0080439F">
            <w:pPr>
              <w:pStyle w:val="TableParagraph"/>
              <w:widowControl/>
              <w:jc w:val="center"/>
              <w:rPr>
                <w:snapToGrid w:val="0"/>
                <w:lang w:val="is-IS"/>
              </w:rPr>
            </w:pPr>
            <w:r w:rsidRPr="0090431D">
              <w:rPr>
                <w:snapToGrid w:val="0"/>
                <w:lang w:val="is-IS"/>
              </w:rPr>
              <w:t>3,21</w:t>
            </w:r>
          </w:p>
        </w:tc>
      </w:tr>
      <w:tr w:rsidR="0004288A" w:rsidRPr="0090431D" w14:paraId="1E1CED03" w14:textId="77777777" w:rsidTr="009416A8">
        <w:trPr>
          <w:cantSplit/>
          <w:trHeight w:val="350"/>
          <w:tblHeader/>
        </w:trPr>
        <w:tc>
          <w:tcPr>
            <w:tcW w:w="2834" w:type="dxa"/>
          </w:tcPr>
          <w:p w14:paraId="67D841DB"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mean</w:t>
            </w:r>
            <w:r w:rsidRPr="0090431D">
              <w:rPr>
                <w:snapToGrid w:val="0"/>
                <w:lang w:val="is-IS"/>
              </w:rPr>
              <w:t xml:space="preserve"> eða AUC</w:t>
            </w:r>
            <w:r w:rsidRPr="0090431D">
              <w:rPr>
                <w:snapToGrid w:val="0"/>
                <w:vertAlign w:val="subscript"/>
                <w:lang w:val="is-IS"/>
              </w:rPr>
              <w:t>τ</w:t>
            </w:r>
            <w:r w:rsidRPr="0090431D">
              <w:rPr>
                <w:snapToGrid w:val="0"/>
                <w:lang w:val="is-IS"/>
              </w:rPr>
              <w:t xml:space="preserve"> *</w:t>
            </w:r>
          </w:p>
        </w:tc>
        <w:tc>
          <w:tcPr>
            <w:tcW w:w="2978" w:type="dxa"/>
          </w:tcPr>
          <w:p w14:paraId="6E63701B" w14:textId="77777777" w:rsidR="0004288A" w:rsidRPr="0090431D" w:rsidRDefault="00105871" w:rsidP="0080439F">
            <w:pPr>
              <w:pStyle w:val="TableParagraph"/>
              <w:widowControl/>
              <w:jc w:val="center"/>
              <w:rPr>
                <w:snapToGrid w:val="0"/>
                <w:lang w:val="is-IS"/>
              </w:rPr>
            </w:pPr>
            <w:r w:rsidRPr="0090431D">
              <w:rPr>
                <w:snapToGrid w:val="0"/>
                <w:lang w:val="is-IS"/>
              </w:rPr>
              <w:t>4,28</w:t>
            </w:r>
          </w:p>
        </w:tc>
        <w:tc>
          <w:tcPr>
            <w:tcW w:w="2976" w:type="dxa"/>
          </w:tcPr>
          <w:p w14:paraId="77D0BE2E" w14:textId="77777777" w:rsidR="0004288A" w:rsidRPr="0090431D" w:rsidRDefault="00105871" w:rsidP="0080439F">
            <w:pPr>
              <w:pStyle w:val="TableParagraph"/>
              <w:widowControl/>
              <w:jc w:val="center"/>
              <w:rPr>
                <w:snapToGrid w:val="0"/>
                <w:lang w:val="is-IS"/>
              </w:rPr>
            </w:pPr>
            <w:r w:rsidRPr="0090431D">
              <w:rPr>
                <w:snapToGrid w:val="0"/>
                <w:lang w:val="is-IS"/>
              </w:rPr>
              <w:t>2,27</w:t>
            </w:r>
          </w:p>
        </w:tc>
      </w:tr>
    </w:tbl>
    <w:p w14:paraId="56BD6122" w14:textId="77777777" w:rsidR="0004288A" w:rsidRPr="0090431D" w:rsidRDefault="00105871" w:rsidP="0080439F">
      <w:pPr>
        <w:widowControl/>
        <w:rPr>
          <w:snapToGrid w:val="0"/>
          <w:sz w:val="18"/>
          <w:szCs w:val="18"/>
          <w:lang w:val="is-IS"/>
        </w:rPr>
      </w:pPr>
      <w:r w:rsidRPr="0090431D">
        <w:rPr>
          <w:snapToGrid w:val="0"/>
          <w:sz w:val="18"/>
          <w:szCs w:val="18"/>
          <w:lang w:val="is-IS"/>
        </w:rPr>
        <w:t>*τ = 1 vika eða 2 vikur fyrir skömmtunaráætlanir undir húð</w:t>
      </w:r>
    </w:p>
    <w:p w14:paraId="3A443569" w14:textId="77777777" w:rsidR="0004288A" w:rsidRPr="0090431D" w:rsidRDefault="0004288A" w:rsidP="0080439F">
      <w:pPr>
        <w:pStyle w:val="a3"/>
        <w:widowControl/>
        <w:ind w:left="0"/>
        <w:rPr>
          <w:snapToGrid w:val="0"/>
          <w:lang w:val="is-IS"/>
        </w:rPr>
      </w:pPr>
    </w:p>
    <w:p w14:paraId="65C1D1BD" w14:textId="77777777" w:rsidR="0004288A" w:rsidRPr="0090431D" w:rsidRDefault="00105871" w:rsidP="0080439F">
      <w:pPr>
        <w:pStyle w:val="a3"/>
        <w:widowControl/>
        <w:ind w:left="0"/>
        <w:rPr>
          <w:snapToGrid w:val="0"/>
          <w:lang w:val="is-IS"/>
        </w:rPr>
      </w:pPr>
      <w:r w:rsidRPr="0090431D">
        <w:rPr>
          <w:snapToGrid w:val="0"/>
          <w:lang w:val="is-IS"/>
        </w:rPr>
        <w:t>Eftir gjöf undir húð náðist u.þ.b. 90% jafnvægi í viku 12, við gjöf 162 mg bæði vikulega og á 2 vikna fresti.</w:t>
      </w:r>
    </w:p>
    <w:p w14:paraId="57981C45" w14:textId="77777777" w:rsidR="0004288A" w:rsidRPr="0090431D" w:rsidRDefault="0004288A" w:rsidP="0080439F">
      <w:pPr>
        <w:pStyle w:val="a3"/>
        <w:widowControl/>
        <w:ind w:left="0"/>
        <w:rPr>
          <w:snapToGrid w:val="0"/>
          <w:lang w:val="is-IS"/>
        </w:rPr>
      </w:pPr>
    </w:p>
    <w:p w14:paraId="01817064"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5DC16054" w14:textId="77777777" w:rsidR="0004288A" w:rsidRPr="0090431D" w:rsidRDefault="00105871" w:rsidP="0080439F">
      <w:pPr>
        <w:pStyle w:val="a3"/>
        <w:widowControl/>
        <w:ind w:left="0"/>
        <w:rPr>
          <w:snapToGrid w:val="0"/>
          <w:lang w:val="is-IS"/>
        </w:rPr>
      </w:pPr>
      <w:r w:rsidRPr="0090431D">
        <w:rPr>
          <w:snapToGrid w:val="0"/>
          <w:lang w:val="is-IS"/>
        </w:rPr>
        <w:t>Eftir gjöf lyfsins undir húð hjá sjúklingum með sJIA var helmingunartími frásogs u.þ.b. 2 dagar og aðgengi þegar lyfið var gefið undir húð hjá sjúklingum með sJIA var 95%.</w:t>
      </w:r>
    </w:p>
    <w:p w14:paraId="5E99529A" w14:textId="77777777" w:rsidR="00EA201D" w:rsidRPr="0090431D" w:rsidRDefault="00EA201D" w:rsidP="0080439F">
      <w:pPr>
        <w:pStyle w:val="a3"/>
        <w:widowControl/>
        <w:ind w:left="0"/>
        <w:rPr>
          <w:snapToGrid w:val="0"/>
          <w:u w:val="single"/>
          <w:lang w:val="is-IS"/>
        </w:rPr>
      </w:pPr>
    </w:p>
    <w:p w14:paraId="3B02CC51"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75650841" w14:textId="77777777" w:rsidR="0004288A" w:rsidRPr="0090431D" w:rsidRDefault="00105871" w:rsidP="0080439F">
      <w:pPr>
        <w:pStyle w:val="a3"/>
        <w:widowControl/>
        <w:ind w:left="0"/>
        <w:rPr>
          <w:snapToGrid w:val="0"/>
          <w:lang w:val="is-IS"/>
        </w:rPr>
      </w:pPr>
      <w:r w:rsidRPr="0090431D">
        <w:rPr>
          <w:snapToGrid w:val="0"/>
          <w:lang w:val="is-IS"/>
        </w:rPr>
        <w:t>Hjá börnum með sJIA var miðlægt dreifingarrúmmál 1,87 l, útlægt dreifingarrúmmál 2,14 l og heildardreifingarrúmmál við jafnvægi því 4,01 l.</w:t>
      </w:r>
    </w:p>
    <w:p w14:paraId="3FFA94BB" w14:textId="77777777" w:rsidR="00EA201D" w:rsidRPr="0090431D" w:rsidRDefault="00EA201D" w:rsidP="0080439F">
      <w:pPr>
        <w:pStyle w:val="a3"/>
        <w:widowControl/>
        <w:ind w:left="0"/>
        <w:rPr>
          <w:snapToGrid w:val="0"/>
          <w:u w:val="single"/>
          <w:lang w:val="is-IS"/>
        </w:rPr>
      </w:pPr>
    </w:p>
    <w:p w14:paraId="0B28B22A"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5D2FBC57" w14:textId="79771142" w:rsidR="0004288A" w:rsidRPr="0090431D" w:rsidRDefault="00105871" w:rsidP="00CA0520">
      <w:pPr>
        <w:pStyle w:val="a3"/>
        <w:widowControl/>
        <w:ind w:left="0"/>
        <w:rPr>
          <w:snapToGrid w:val="0"/>
          <w:lang w:val="is-IS"/>
        </w:rPr>
      </w:pPr>
      <w:r w:rsidRPr="0090431D">
        <w:rPr>
          <w:snapToGrid w:val="0"/>
          <w:lang w:val="is-IS"/>
        </w:rPr>
        <w:t>Heildarúthreinsun tocilizúmabs var þéttniháð og er samanlögð línuleg úthreinsun og ólínuleg úthreinsun. Línuleg úthreinsun var metin sem breyta í þýðisgreiningu á lyfjahvörfum og var</w:t>
      </w:r>
      <w:r w:rsidR="006F1746" w:rsidRPr="0090431D">
        <w:rPr>
          <w:snapToGrid w:val="0"/>
          <w:lang w:val="is-IS"/>
        </w:rPr>
        <w:t xml:space="preserve"> </w:t>
      </w:r>
      <w:r w:rsidRPr="0090431D">
        <w:rPr>
          <w:snapToGrid w:val="0"/>
          <w:lang w:val="is-IS"/>
        </w:rPr>
        <w:t>5,7</w:t>
      </w:r>
      <w:r w:rsidR="00CA0520" w:rsidRPr="0090431D">
        <w:rPr>
          <w:snapToGrid w:val="0"/>
          <w:lang w:val="is-IS"/>
        </w:rPr>
        <w:t> </w:t>
      </w:r>
      <w:r w:rsidRPr="0090431D">
        <w:rPr>
          <w:snapToGrid w:val="0"/>
          <w:lang w:val="is-IS"/>
        </w:rPr>
        <w:t xml:space="preserve">ml/klst hjá sjúklingum með sJIA. Eftir gjöf lyfsins undir húð var virkur t1/2 fyrir </w:t>
      </w:r>
      <w:r w:rsidR="00A977E8" w:rsidRPr="0090431D">
        <w:rPr>
          <w:snapToGrid w:val="0"/>
          <w:lang w:val="is-IS"/>
        </w:rPr>
        <w:t>tocilizúmab</w:t>
      </w:r>
      <w:r w:rsidRPr="0090431D">
        <w:rPr>
          <w:snapToGrid w:val="0"/>
          <w:lang w:val="is-IS"/>
        </w:rPr>
        <w:t xml:space="preserve"> hjá sjúklingum með sJIA allt að 14 dagar, fyrir gjöf 162 mg bæði vikulega og á tveggja vikna fresti, metið á tímabili milli skammta við jafnvægi.</w:t>
      </w:r>
    </w:p>
    <w:p w14:paraId="0B594567" w14:textId="77777777" w:rsidR="00EA201D" w:rsidRPr="0090431D" w:rsidRDefault="00EA201D" w:rsidP="0080439F">
      <w:pPr>
        <w:pStyle w:val="a3"/>
        <w:widowControl/>
        <w:ind w:left="0"/>
        <w:rPr>
          <w:snapToGrid w:val="0"/>
          <w:u w:val="single"/>
          <w:lang w:val="is-IS"/>
        </w:rPr>
      </w:pPr>
    </w:p>
    <w:p w14:paraId="7AC83431" w14:textId="77777777" w:rsidR="0004288A" w:rsidRPr="0090431D" w:rsidRDefault="00105871" w:rsidP="0080439F">
      <w:pPr>
        <w:pStyle w:val="a3"/>
        <w:widowControl/>
        <w:ind w:left="0"/>
        <w:rPr>
          <w:snapToGrid w:val="0"/>
          <w:lang w:val="is-IS"/>
        </w:rPr>
      </w:pPr>
      <w:r w:rsidRPr="0090431D">
        <w:rPr>
          <w:snapToGrid w:val="0"/>
          <w:u w:val="single"/>
          <w:lang w:val="is-IS"/>
        </w:rPr>
        <w:t>pJIA</w:t>
      </w:r>
    </w:p>
    <w:p w14:paraId="6D872958" w14:textId="77777777" w:rsidR="0004288A" w:rsidRPr="0090431D" w:rsidRDefault="00105871" w:rsidP="0080439F">
      <w:pPr>
        <w:pStyle w:val="a3"/>
        <w:widowControl/>
        <w:ind w:left="0"/>
        <w:rPr>
          <w:snapToGrid w:val="0"/>
          <w:lang w:val="is-IS"/>
        </w:rPr>
      </w:pPr>
      <w:r w:rsidRPr="0090431D">
        <w:rPr>
          <w:snapToGrid w:val="0"/>
          <w:u w:val="single"/>
          <w:lang w:val="is-IS"/>
        </w:rPr>
        <w:t>Notkun undir húð</w:t>
      </w:r>
    </w:p>
    <w:p w14:paraId="339727B4" w14:textId="67DDFE85" w:rsidR="0004288A" w:rsidRPr="0090431D" w:rsidRDefault="00105871" w:rsidP="006F1746">
      <w:pPr>
        <w:pStyle w:val="a3"/>
        <w:widowControl/>
        <w:ind w:left="0"/>
        <w:rPr>
          <w:snapToGrid w:val="0"/>
          <w:lang w:val="is-IS"/>
        </w:rPr>
      </w:pPr>
      <w:r w:rsidRPr="0090431D">
        <w:rPr>
          <w:snapToGrid w:val="0"/>
          <w:lang w:val="is-IS"/>
        </w:rPr>
        <w:t xml:space="preserve">Lyfjahvörf </w:t>
      </w:r>
      <w:r w:rsidR="00A977E8" w:rsidRPr="0090431D">
        <w:rPr>
          <w:snapToGrid w:val="0"/>
          <w:lang w:val="is-IS"/>
        </w:rPr>
        <w:t>tocilizúmabs</w:t>
      </w:r>
      <w:r w:rsidRPr="0090431D">
        <w:rPr>
          <w:snapToGrid w:val="0"/>
          <w:lang w:val="is-IS"/>
        </w:rPr>
        <w:t xml:space="preserve"> hjá sjúklingum með pJIA voru skilgreind með þýðisgreiningu á lyfjahvörfum hjá 237 sjúklingum sem fengu meðferð með 8 mg/kg í bláæð á 4 vikna fresti (sjúklingar sem vógu</w:t>
      </w:r>
      <w:r w:rsidR="006F1746" w:rsidRPr="0090431D">
        <w:rPr>
          <w:snapToGrid w:val="0"/>
          <w:lang w:val="is-IS"/>
        </w:rPr>
        <w:t xml:space="preserve"> </w:t>
      </w:r>
      <w:r w:rsidRPr="0090431D">
        <w:rPr>
          <w:snapToGrid w:val="0"/>
          <w:lang w:val="is-IS"/>
        </w:rPr>
        <w:t>≥30 kg), 10 mg/kg í bláæð á 4 vikna fresti (sjúklingar sem vógu minna en 30 kg), 162 mg undir húð á 2 vikna fresti (sjúklingar sem vógu ≥30 kg) eða 162 mg undir húð á 3 vikna fresti (sjúklingar sem vógu minna en 30 kg).</w:t>
      </w:r>
    </w:p>
    <w:p w14:paraId="48DAE0DC" w14:textId="77777777" w:rsidR="0039160B" w:rsidRPr="0090431D" w:rsidRDefault="0039160B" w:rsidP="0080439F">
      <w:pPr>
        <w:widowControl/>
        <w:rPr>
          <w:snapToGrid w:val="0"/>
          <w:lang w:val="is-IS"/>
        </w:rPr>
      </w:pPr>
    </w:p>
    <w:p w14:paraId="0FF121CE" w14:textId="77777777" w:rsidR="0004288A" w:rsidRPr="0090431D" w:rsidRDefault="00105871" w:rsidP="0080439F">
      <w:pPr>
        <w:widowControl/>
        <w:ind w:left="1134" w:hanging="1134"/>
        <w:rPr>
          <w:i/>
          <w:snapToGrid w:val="0"/>
          <w:lang w:val="is-IS"/>
        </w:rPr>
      </w:pPr>
      <w:r w:rsidRPr="0090431D">
        <w:rPr>
          <w:i/>
          <w:snapToGrid w:val="0"/>
          <w:lang w:val="is-IS"/>
        </w:rPr>
        <w:lastRenderedPageBreak/>
        <w:t>Tafla 9.</w:t>
      </w:r>
      <w:r w:rsidR="00EA201D" w:rsidRPr="0090431D">
        <w:rPr>
          <w:i/>
          <w:snapToGrid w:val="0"/>
          <w:lang w:val="is-IS"/>
        </w:rPr>
        <w:tab/>
      </w:r>
      <w:r w:rsidRPr="0090431D">
        <w:rPr>
          <w:i/>
          <w:snapToGrid w:val="0"/>
          <w:lang w:val="is-IS"/>
        </w:rPr>
        <w:t>Spáð meðalgildi ± SD fyrir lyfjahvarfabreytur við jafnvægi eftir gjöf lyfsins undir húð hjá sjúklingum með pJIA</w:t>
      </w:r>
    </w:p>
    <w:p w14:paraId="30AA930F" w14:textId="77777777" w:rsidR="0004288A" w:rsidRPr="0090431D" w:rsidRDefault="0004288A" w:rsidP="0080439F">
      <w:pPr>
        <w:pStyle w:val="a3"/>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2978"/>
        <w:gridCol w:w="2976"/>
      </w:tblGrid>
      <w:tr w:rsidR="0004288A" w:rsidRPr="0090431D" w14:paraId="1C166291" w14:textId="77777777" w:rsidTr="00EA201D">
        <w:trPr>
          <w:cantSplit/>
          <w:trHeight w:val="460"/>
          <w:tblHeader/>
        </w:trPr>
        <w:tc>
          <w:tcPr>
            <w:tcW w:w="2942" w:type="dxa"/>
          </w:tcPr>
          <w:p w14:paraId="1AD87B45" w14:textId="4A7A23BC" w:rsidR="0004288A" w:rsidRPr="0090431D" w:rsidRDefault="00105871" w:rsidP="00A977E8">
            <w:pPr>
              <w:pStyle w:val="TableParagraph"/>
              <w:widowControl/>
              <w:rPr>
                <w:b/>
                <w:snapToGrid w:val="0"/>
                <w:lang w:val="is-IS"/>
              </w:rPr>
            </w:pPr>
            <w:r w:rsidRPr="0090431D">
              <w:rPr>
                <w:b/>
                <w:snapToGrid w:val="0"/>
                <w:lang w:val="is-IS"/>
              </w:rPr>
              <w:t xml:space="preserve">Lyfjahvarfabreytur fyrir </w:t>
            </w:r>
            <w:r w:rsidR="00A977E8" w:rsidRPr="0090431D">
              <w:rPr>
                <w:b/>
                <w:snapToGrid w:val="0"/>
                <w:lang w:val="is-IS"/>
              </w:rPr>
              <w:t>tocilizúmab</w:t>
            </w:r>
          </w:p>
        </w:tc>
        <w:tc>
          <w:tcPr>
            <w:tcW w:w="2978" w:type="dxa"/>
          </w:tcPr>
          <w:p w14:paraId="7DFDD137" w14:textId="77777777" w:rsidR="0004288A" w:rsidRPr="0090431D" w:rsidRDefault="00105871" w:rsidP="0080439F">
            <w:pPr>
              <w:pStyle w:val="TableParagraph"/>
              <w:widowControl/>
              <w:jc w:val="center"/>
              <w:rPr>
                <w:b/>
                <w:snapToGrid w:val="0"/>
                <w:lang w:val="is-IS"/>
              </w:rPr>
            </w:pPr>
            <w:r w:rsidRPr="0090431D">
              <w:rPr>
                <w:b/>
                <w:snapToGrid w:val="0"/>
                <w:lang w:val="is-IS"/>
              </w:rPr>
              <w:t>162 mg Q2W</w:t>
            </w:r>
          </w:p>
          <w:p w14:paraId="0D50324E" w14:textId="77777777" w:rsidR="0004288A" w:rsidRPr="0090431D" w:rsidRDefault="00105871" w:rsidP="0080439F">
            <w:pPr>
              <w:pStyle w:val="TableParagraph"/>
              <w:widowControl/>
              <w:jc w:val="center"/>
              <w:rPr>
                <w:b/>
                <w:snapToGrid w:val="0"/>
                <w:lang w:val="is-IS"/>
              </w:rPr>
            </w:pPr>
            <w:r w:rsidRPr="0090431D">
              <w:rPr>
                <w:b/>
                <w:snapToGrid w:val="0"/>
                <w:lang w:val="is-IS"/>
              </w:rPr>
              <w:t>≥30 kg</w:t>
            </w:r>
          </w:p>
        </w:tc>
        <w:tc>
          <w:tcPr>
            <w:tcW w:w="2976" w:type="dxa"/>
          </w:tcPr>
          <w:p w14:paraId="58A68F9C" w14:textId="77777777" w:rsidR="0004288A" w:rsidRPr="0090431D" w:rsidRDefault="00105871" w:rsidP="0080439F">
            <w:pPr>
              <w:pStyle w:val="TableParagraph"/>
              <w:widowControl/>
              <w:jc w:val="center"/>
              <w:rPr>
                <w:b/>
                <w:snapToGrid w:val="0"/>
                <w:lang w:val="is-IS"/>
              </w:rPr>
            </w:pPr>
            <w:r w:rsidRPr="0090431D">
              <w:rPr>
                <w:b/>
                <w:snapToGrid w:val="0"/>
                <w:lang w:val="is-IS"/>
              </w:rPr>
              <w:t>162 mg Q3W</w:t>
            </w:r>
          </w:p>
          <w:p w14:paraId="08E03322" w14:textId="77777777" w:rsidR="0004288A" w:rsidRPr="0090431D" w:rsidRDefault="00105871" w:rsidP="0080439F">
            <w:pPr>
              <w:pStyle w:val="TableParagraph"/>
              <w:widowControl/>
              <w:jc w:val="center"/>
              <w:rPr>
                <w:b/>
                <w:snapToGrid w:val="0"/>
                <w:lang w:val="is-IS"/>
              </w:rPr>
            </w:pPr>
            <w:r w:rsidRPr="0090431D">
              <w:rPr>
                <w:b/>
                <w:snapToGrid w:val="0"/>
                <w:lang w:val="is-IS"/>
              </w:rPr>
              <w:t>minna en 30 kg</w:t>
            </w:r>
          </w:p>
        </w:tc>
      </w:tr>
      <w:tr w:rsidR="0004288A" w:rsidRPr="0090431D" w14:paraId="1E51E544" w14:textId="77777777" w:rsidTr="00EA201D">
        <w:trPr>
          <w:cantSplit/>
          <w:trHeight w:val="230"/>
          <w:tblHeader/>
        </w:trPr>
        <w:tc>
          <w:tcPr>
            <w:tcW w:w="2942" w:type="dxa"/>
          </w:tcPr>
          <w:p w14:paraId="21D00588"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978" w:type="dxa"/>
          </w:tcPr>
          <w:p w14:paraId="4470F65E" w14:textId="77777777" w:rsidR="0004288A" w:rsidRPr="0090431D" w:rsidRDefault="00105871" w:rsidP="0080439F">
            <w:pPr>
              <w:pStyle w:val="TableParagraph"/>
              <w:widowControl/>
              <w:jc w:val="center"/>
              <w:rPr>
                <w:snapToGrid w:val="0"/>
                <w:lang w:val="is-IS"/>
              </w:rPr>
            </w:pPr>
            <w:r w:rsidRPr="0090431D">
              <w:rPr>
                <w:snapToGrid w:val="0"/>
                <w:lang w:val="is-IS"/>
              </w:rPr>
              <w:t>29,4 ± 13,5</w:t>
            </w:r>
          </w:p>
        </w:tc>
        <w:tc>
          <w:tcPr>
            <w:tcW w:w="2976" w:type="dxa"/>
          </w:tcPr>
          <w:p w14:paraId="3CA84452" w14:textId="77777777" w:rsidR="0004288A" w:rsidRPr="0090431D" w:rsidRDefault="00105871" w:rsidP="0080439F">
            <w:pPr>
              <w:pStyle w:val="TableParagraph"/>
              <w:widowControl/>
              <w:jc w:val="center"/>
              <w:rPr>
                <w:snapToGrid w:val="0"/>
                <w:lang w:val="is-IS"/>
              </w:rPr>
            </w:pPr>
            <w:r w:rsidRPr="0090431D">
              <w:rPr>
                <w:snapToGrid w:val="0"/>
                <w:lang w:val="is-IS"/>
              </w:rPr>
              <w:t>75,5 ± 24,1</w:t>
            </w:r>
          </w:p>
        </w:tc>
      </w:tr>
      <w:tr w:rsidR="0004288A" w:rsidRPr="0090431D" w14:paraId="61E03D72" w14:textId="77777777" w:rsidTr="00EA201D">
        <w:trPr>
          <w:cantSplit/>
          <w:trHeight w:val="230"/>
          <w:tblHeader/>
        </w:trPr>
        <w:tc>
          <w:tcPr>
            <w:tcW w:w="2942" w:type="dxa"/>
          </w:tcPr>
          <w:p w14:paraId="46D5359F"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min</w:t>
            </w:r>
            <w:r w:rsidRPr="0090431D">
              <w:rPr>
                <w:snapToGrid w:val="0"/>
                <w:lang w:val="is-IS"/>
              </w:rPr>
              <w:t xml:space="preserve"> (µg/ml)</w:t>
            </w:r>
          </w:p>
        </w:tc>
        <w:tc>
          <w:tcPr>
            <w:tcW w:w="2978" w:type="dxa"/>
          </w:tcPr>
          <w:p w14:paraId="7C76FF62" w14:textId="77777777" w:rsidR="0004288A" w:rsidRPr="0090431D" w:rsidRDefault="00105871" w:rsidP="0080439F">
            <w:pPr>
              <w:pStyle w:val="TableParagraph"/>
              <w:widowControl/>
              <w:jc w:val="center"/>
              <w:rPr>
                <w:snapToGrid w:val="0"/>
                <w:lang w:val="is-IS"/>
              </w:rPr>
            </w:pPr>
            <w:r w:rsidRPr="0090431D">
              <w:rPr>
                <w:snapToGrid w:val="0"/>
                <w:lang w:val="is-IS"/>
              </w:rPr>
              <w:t>11,8 ± 7,08</w:t>
            </w:r>
          </w:p>
        </w:tc>
        <w:tc>
          <w:tcPr>
            <w:tcW w:w="2976" w:type="dxa"/>
          </w:tcPr>
          <w:p w14:paraId="7C303EA5" w14:textId="77777777" w:rsidR="0004288A" w:rsidRPr="0090431D" w:rsidRDefault="00105871" w:rsidP="0080439F">
            <w:pPr>
              <w:pStyle w:val="TableParagraph"/>
              <w:widowControl/>
              <w:jc w:val="center"/>
              <w:rPr>
                <w:snapToGrid w:val="0"/>
                <w:lang w:val="is-IS"/>
              </w:rPr>
            </w:pPr>
            <w:r w:rsidRPr="0090431D">
              <w:rPr>
                <w:snapToGrid w:val="0"/>
                <w:lang w:val="is-IS"/>
              </w:rPr>
              <w:t>18,4 ± 12,9</w:t>
            </w:r>
          </w:p>
        </w:tc>
      </w:tr>
      <w:tr w:rsidR="0004288A" w:rsidRPr="0090431D" w14:paraId="660B5690" w14:textId="77777777" w:rsidTr="00EA201D">
        <w:trPr>
          <w:cantSplit/>
          <w:trHeight w:val="323"/>
          <w:tblHeader/>
        </w:trPr>
        <w:tc>
          <w:tcPr>
            <w:tcW w:w="2942" w:type="dxa"/>
          </w:tcPr>
          <w:p w14:paraId="72A221D7"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avg</w:t>
            </w:r>
            <w:r w:rsidRPr="0090431D">
              <w:rPr>
                <w:snapToGrid w:val="0"/>
                <w:lang w:val="is-IS"/>
              </w:rPr>
              <w:t xml:space="preserve"> (µg/ml)</w:t>
            </w:r>
          </w:p>
        </w:tc>
        <w:tc>
          <w:tcPr>
            <w:tcW w:w="2978" w:type="dxa"/>
          </w:tcPr>
          <w:p w14:paraId="50F936BB" w14:textId="77777777" w:rsidR="0004288A" w:rsidRPr="0090431D" w:rsidRDefault="00105871" w:rsidP="0080439F">
            <w:pPr>
              <w:pStyle w:val="TableParagraph"/>
              <w:widowControl/>
              <w:jc w:val="center"/>
              <w:rPr>
                <w:snapToGrid w:val="0"/>
                <w:lang w:val="is-IS"/>
              </w:rPr>
            </w:pPr>
            <w:r w:rsidRPr="0090431D">
              <w:rPr>
                <w:snapToGrid w:val="0"/>
                <w:lang w:val="is-IS"/>
              </w:rPr>
              <w:t>21,7 ± 10,4</w:t>
            </w:r>
          </w:p>
        </w:tc>
        <w:tc>
          <w:tcPr>
            <w:tcW w:w="2976" w:type="dxa"/>
          </w:tcPr>
          <w:p w14:paraId="03B58711" w14:textId="77777777" w:rsidR="0004288A" w:rsidRPr="0090431D" w:rsidRDefault="00105871" w:rsidP="0080439F">
            <w:pPr>
              <w:pStyle w:val="TableParagraph"/>
              <w:widowControl/>
              <w:jc w:val="center"/>
              <w:rPr>
                <w:snapToGrid w:val="0"/>
                <w:lang w:val="is-IS"/>
              </w:rPr>
            </w:pPr>
            <w:r w:rsidRPr="0090431D">
              <w:rPr>
                <w:snapToGrid w:val="0"/>
                <w:lang w:val="is-IS"/>
              </w:rPr>
              <w:t>45,5 ± 19,8</w:t>
            </w:r>
          </w:p>
        </w:tc>
      </w:tr>
      <w:tr w:rsidR="0004288A" w:rsidRPr="0090431D" w14:paraId="68DB35B5" w14:textId="77777777" w:rsidTr="00EA201D">
        <w:trPr>
          <w:cantSplit/>
          <w:trHeight w:val="323"/>
          <w:tblHeader/>
        </w:trPr>
        <w:tc>
          <w:tcPr>
            <w:tcW w:w="2942" w:type="dxa"/>
          </w:tcPr>
          <w:p w14:paraId="5C04C5C7"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978" w:type="dxa"/>
          </w:tcPr>
          <w:p w14:paraId="3E24399C" w14:textId="77777777" w:rsidR="0004288A" w:rsidRPr="0090431D" w:rsidRDefault="00105871" w:rsidP="0080439F">
            <w:pPr>
              <w:pStyle w:val="TableParagraph"/>
              <w:widowControl/>
              <w:jc w:val="center"/>
              <w:rPr>
                <w:snapToGrid w:val="0"/>
                <w:lang w:val="is-IS"/>
              </w:rPr>
            </w:pPr>
            <w:r w:rsidRPr="0090431D">
              <w:rPr>
                <w:snapToGrid w:val="0"/>
                <w:lang w:val="is-IS"/>
              </w:rPr>
              <w:t>1,72</w:t>
            </w:r>
          </w:p>
        </w:tc>
        <w:tc>
          <w:tcPr>
            <w:tcW w:w="2976" w:type="dxa"/>
          </w:tcPr>
          <w:p w14:paraId="0EC2F91B" w14:textId="77777777" w:rsidR="0004288A" w:rsidRPr="0090431D" w:rsidRDefault="00105871" w:rsidP="0080439F">
            <w:pPr>
              <w:pStyle w:val="TableParagraph"/>
              <w:widowControl/>
              <w:jc w:val="center"/>
              <w:rPr>
                <w:snapToGrid w:val="0"/>
                <w:lang w:val="is-IS"/>
              </w:rPr>
            </w:pPr>
            <w:r w:rsidRPr="0090431D">
              <w:rPr>
                <w:snapToGrid w:val="0"/>
                <w:lang w:val="is-IS"/>
              </w:rPr>
              <w:t>1,32</w:t>
            </w:r>
          </w:p>
        </w:tc>
      </w:tr>
      <w:tr w:rsidR="0004288A" w:rsidRPr="0090431D" w14:paraId="70E3594E" w14:textId="77777777" w:rsidTr="00EA201D">
        <w:trPr>
          <w:cantSplit/>
          <w:trHeight w:val="330"/>
          <w:tblHeader/>
        </w:trPr>
        <w:tc>
          <w:tcPr>
            <w:tcW w:w="2942" w:type="dxa"/>
          </w:tcPr>
          <w:p w14:paraId="3CA843BC"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min</w:t>
            </w:r>
          </w:p>
        </w:tc>
        <w:tc>
          <w:tcPr>
            <w:tcW w:w="2978" w:type="dxa"/>
          </w:tcPr>
          <w:p w14:paraId="1E3B5B1D" w14:textId="77777777" w:rsidR="0004288A" w:rsidRPr="0090431D" w:rsidRDefault="00105871" w:rsidP="0080439F">
            <w:pPr>
              <w:pStyle w:val="TableParagraph"/>
              <w:widowControl/>
              <w:jc w:val="center"/>
              <w:rPr>
                <w:snapToGrid w:val="0"/>
                <w:lang w:val="is-IS"/>
              </w:rPr>
            </w:pPr>
            <w:r w:rsidRPr="0090431D">
              <w:rPr>
                <w:snapToGrid w:val="0"/>
                <w:lang w:val="is-IS"/>
              </w:rPr>
              <w:t>3,58</w:t>
            </w:r>
          </w:p>
        </w:tc>
        <w:tc>
          <w:tcPr>
            <w:tcW w:w="2976" w:type="dxa"/>
          </w:tcPr>
          <w:p w14:paraId="66233CE0" w14:textId="77777777" w:rsidR="0004288A" w:rsidRPr="0090431D" w:rsidRDefault="00105871" w:rsidP="0080439F">
            <w:pPr>
              <w:pStyle w:val="TableParagraph"/>
              <w:widowControl/>
              <w:jc w:val="center"/>
              <w:rPr>
                <w:snapToGrid w:val="0"/>
                <w:lang w:val="is-IS"/>
              </w:rPr>
            </w:pPr>
            <w:r w:rsidRPr="0090431D">
              <w:rPr>
                <w:snapToGrid w:val="0"/>
                <w:lang w:val="is-IS"/>
              </w:rPr>
              <w:t>2,08</w:t>
            </w:r>
          </w:p>
        </w:tc>
      </w:tr>
      <w:tr w:rsidR="0004288A" w:rsidRPr="0090431D" w14:paraId="1590B663" w14:textId="77777777" w:rsidTr="00EA201D">
        <w:trPr>
          <w:cantSplit/>
          <w:trHeight w:val="330"/>
          <w:tblHeader/>
        </w:trPr>
        <w:tc>
          <w:tcPr>
            <w:tcW w:w="2942" w:type="dxa"/>
          </w:tcPr>
          <w:p w14:paraId="5CE5EFCF"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avg</w:t>
            </w:r>
            <w:r w:rsidRPr="0090431D">
              <w:rPr>
                <w:snapToGrid w:val="0"/>
                <w:lang w:val="is-IS"/>
              </w:rPr>
              <w:t xml:space="preserve"> eða AUC</w:t>
            </w:r>
            <w:r w:rsidRPr="0090431D">
              <w:rPr>
                <w:snapToGrid w:val="0"/>
                <w:vertAlign w:val="subscript"/>
                <w:lang w:val="is-IS"/>
              </w:rPr>
              <w:t>τ</w:t>
            </w:r>
            <w:r w:rsidRPr="0090431D">
              <w:rPr>
                <w:snapToGrid w:val="0"/>
                <w:lang w:val="is-IS"/>
              </w:rPr>
              <w:t xml:space="preserve"> *</w:t>
            </w:r>
          </w:p>
        </w:tc>
        <w:tc>
          <w:tcPr>
            <w:tcW w:w="2978" w:type="dxa"/>
          </w:tcPr>
          <w:p w14:paraId="7C2DB661" w14:textId="77777777" w:rsidR="0004288A" w:rsidRPr="0090431D" w:rsidRDefault="00105871" w:rsidP="0080439F">
            <w:pPr>
              <w:pStyle w:val="TableParagraph"/>
              <w:widowControl/>
              <w:jc w:val="center"/>
              <w:rPr>
                <w:snapToGrid w:val="0"/>
                <w:lang w:val="is-IS"/>
              </w:rPr>
            </w:pPr>
            <w:r w:rsidRPr="0090431D">
              <w:rPr>
                <w:snapToGrid w:val="0"/>
                <w:lang w:val="is-IS"/>
              </w:rPr>
              <w:t>2,04</w:t>
            </w:r>
          </w:p>
        </w:tc>
        <w:tc>
          <w:tcPr>
            <w:tcW w:w="2976" w:type="dxa"/>
          </w:tcPr>
          <w:p w14:paraId="00BAB3CF" w14:textId="77777777" w:rsidR="0004288A" w:rsidRPr="0090431D" w:rsidRDefault="00105871" w:rsidP="0080439F">
            <w:pPr>
              <w:pStyle w:val="TableParagraph"/>
              <w:widowControl/>
              <w:jc w:val="center"/>
              <w:rPr>
                <w:snapToGrid w:val="0"/>
                <w:lang w:val="is-IS"/>
              </w:rPr>
            </w:pPr>
            <w:r w:rsidRPr="0090431D">
              <w:rPr>
                <w:snapToGrid w:val="0"/>
                <w:lang w:val="is-IS"/>
              </w:rPr>
              <w:t>1,46</w:t>
            </w:r>
          </w:p>
        </w:tc>
      </w:tr>
    </w:tbl>
    <w:p w14:paraId="6BB1B18E" w14:textId="77777777" w:rsidR="0004288A" w:rsidRPr="0090431D" w:rsidRDefault="00105871" w:rsidP="0080439F">
      <w:pPr>
        <w:widowControl/>
        <w:rPr>
          <w:snapToGrid w:val="0"/>
          <w:sz w:val="18"/>
          <w:szCs w:val="18"/>
          <w:lang w:val="is-IS"/>
        </w:rPr>
      </w:pPr>
      <w:r w:rsidRPr="0090431D">
        <w:rPr>
          <w:snapToGrid w:val="0"/>
          <w:sz w:val="18"/>
          <w:szCs w:val="18"/>
          <w:lang w:val="is-IS"/>
        </w:rPr>
        <w:t>*τ = 2 vikur eða 3 vikur fyrir skömmtunaráætlanir undir húð</w:t>
      </w:r>
    </w:p>
    <w:p w14:paraId="1AF585C5" w14:textId="77777777" w:rsidR="0004288A" w:rsidRPr="0090431D" w:rsidRDefault="0004288A" w:rsidP="0080439F">
      <w:pPr>
        <w:pStyle w:val="a3"/>
        <w:widowControl/>
        <w:ind w:left="0"/>
        <w:rPr>
          <w:snapToGrid w:val="0"/>
          <w:lang w:val="is-IS"/>
        </w:rPr>
      </w:pPr>
    </w:p>
    <w:p w14:paraId="58198519" w14:textId="77777777" w:rsidR="0004288A" w:rsidRPr="0090431D" w:rsidRDefault="00105871" w:rsidP="0080439F">
      <w:pPr>
        <w:pStyle w:val="a3"/>
        <w:widowControl/>
        <w:ind w:left="0"/>
        <w:rPr>
          <w:snapToGrid w:val="0"/>
          <w:lang w:val="is-IS"/>
        </w:rPr>
      </w:pPr>
      <w:r w:rsidRPr="0090431D">
        <w:rPr>
          <w:snapToGrid w:val="0"/>
          <w:lang w:val="is-IS"/>
        </w:rPr>
        <w:t>Eftir gjöf lyfsins í bláæð náðist u.þ.b. 90% af jafnvægi í viku 12 hjá sjúklingum sem fengu 10 mg/kg (líkamsþyngd &lt;30 kg) og í viku 16 hjá sjúklingum sem fengu 8 mg/kg (líkamsþyngd ≥30 kg). Eftir gjöf lyfsins undir húð náðist u.þ.b. 90% af jafnvægi í viku 12 bæði hjá sjúklingum sem fengu 162 mg undir húð Q2W og Q3W.</w:t>
      </w:r>
    </w:p>
    <w:p w14:paraId="6613E234" w14:textId="77777777" w:rsidR="002D316C" w:rsidRPr="0090431D" w:rsidRDefault="002D316C" w:rsidP="0080439F">
      <w:pPr>
        <w:pStyle w:val="a3"/>
        <w:widowControl/>
        <w:ind w:left="0"/>
        <w:rPr>
          <w:snapToGrid w:val="0"/>
          <w:u w:val="single"/>
          <w:lang w:val="is-IS"/>
        </w:rPr>
      </w:pPr>
    </w:p>
    <w:p w14:paraId="23D9C1BB"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73E9D86E" w14:textId="77777777" w:rsidR="0004288A" w:rsidRPr="0090431D" w:rsidRDefault="00105871" w:rsidP="0080439F">
      <w:pPr>
        <w:pStyle w:val="a3"/>
        <w:widowControl/>
        <w:ind w:left="0"/>
        <w:rPr>
          <w:snapToGrid w:val="0"/>
          <w:lang w:val="is-IS"/>
        </w:rPr>
      </w:pPr>
      <w:r w:rsidRPr="0090431D">
        <w:rPr>
          <w:snapToGrid w:val="0"/>
          <w:lang w:val="is-IS"/>
        </w:rPr>
        <w:t>Eftir gjöf lyfsins undir húð hjá sjúklingum með pJIA var helmingunartími frásogs u.þ.b. 2 dagar og aðgengi þegar lyfið var gefið undir húð hjá sjúklingum með pJIA var 96%.</w:t>
      </w:r>
    </w:p>
    <w:p w14:paraId="6D20E852" w14:textId="77777777" w:rsidR="002D316C" w:rsidRPr="0090431D" w:rsidRDefault="002D316C" w:rsidP="0080439F">
      <w:pPr>
        <w:pStyle w:val="a3"/>
        <w:widowControl/>
        <w:ind w:left="0"/>
        <w:rPr>
          <w:snapToGrid w:val="0"/>
          <w:u w:val="single"/>
          <w:lang w:val="is-IS"/>
        </w:rPr>
      </w:pPr>
    </w:p>
    <w:p w14:paraId="227D9571"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46DAC912" w14:textId="77777777" w:rsidR="0004288A" w:rsidRPr="0090431D" w:rsidRDefault="00105871" w:rsidP="0080439F">
      <w:pPr>
        <w:pStyle w:val="a3"/>
        <w:widowControl/>
        <w:ind w:left="0"/>
        <w:rPr>
          <w:snapToGrid w:val="0"/>
          <w:lang w:val="is-IS"/>
        </w:rPr>
      </w:pPr>
      <w:r w:rsidRPr="0090431D">
        <w:rPr>
          <w:snapToGrid w:val="0"/>
          <w:lang w:val="is-IS"/>
        </w:rPr>
        <w:t>Hjá börnum með pJIA var miðlægt dreifingarrúmmál 1,97 l, útlægt dreifingarrúmmál 2,03 l og heildardreifingarrúmmál við jafnvægi því 4,0 l.</w:t>
      </w:r>
    </w:p>
    <w:p w14:paraId="52609A25" w14:textId="77777777" w:rsidR="002D316C" w:rsidRPr="0090431D" w:rsidRDefault="002D316C" w:rsidP="0080439F">
      <w:pPr>
        <w:pStyle w:val="a3"/>
        <w:widowControl/>
        <w:ind w:left="0"/>
        <w:rPr>
          <w:snapToGrid w:val="0"/>
          <w:u w:val="single"/>
          <w:lang w:val="is-IS"/>
        </w:rPr>
      </w:pPr>
    </w:p>
    <w:p w14:paraId="5F0658C7"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1188B43F" w14:textId="77777777" w:rsidR="0004288A" w:rsidRPr="0090431D" w:rsidRDefault="00105871" w:rsidP="0080439F">
      <w:pPr>
        <w:pStyle w:val="a3"/>
        <w:widowControl/>
        <w:ind w:left="0"/>
        <w:rPr>
          <w:snapToGrid w:val="0"/>
          <w:lang w:val="is-IS"/>
        </w:rPr>
      </w:pPr>
      <w:r w:rsidRPr="0090431D">
        <w:rPr>
          <w:snapToGrid w:val="0"/>
          <w:lang w:val="is-IS"/>
        </w:rPr>
        <w:t>Þýðisgreining á lyfjahvörfum hjá sjúklingum með pJIA sýndi áhrif á línulega úthreinsun sem tengdust líkamsstærð, svo taka þarf með í reikninginn að skömmtun er samkvæmt líkamsþyngd (sjá töflu 9).</w:t>
      </w:r>
    </w:p>
    <w:p w14:paraId="44778238" w14:textId="77777777" w:rsidR="002D316C" w:rsidRPr="0090431D" w:rsidRDefault="002D316C" w:rsidP="0080439F">
      <w:pPr>
        <w:pStyle w:val="a3"/>
        <w:widowControl/>
        <w:ind w:left="0"/>
        <w:rPr>
          <w:snapToGrid w:val="0"/>
          <w:lang w:val="is-IS"/>
        </w:rPr>
      </w:pPr>
    </w:p>
    <w:p w14:paraId="13305BDD" w14:textId="4AB9C0F5" w:rsidR="0004288A" w:rsidRPr="0090431D" w:rsidRDefault="00105871" w:rsidP="00CA0520">
      <w:pPr>
        <w:pStyle w:val="a3"/>
        <w:widowControl/>
        <w:ind w:left="0"/>
        <w:rPr>
          <w:snapToGrid w:val="0"/>
          <w:lang w:val="is-IS"/>
        </w:rPr>
      </w:pPr>
      <w:r w:rsidRPr="0090431D">
        <w:rPr>
          <w:snapToGrid w:val="0"/>
          <w:lang w:val="is-IS"/>
        </w:rPr>
        <w:t xml:space="preserve">Eftir gjöf lyfsins undir húð var virkur t1/2 fyrir </w:t>
      </w:r>
      <w:r w:rsidR="00A977E8" w:rsidRPr="0090431D">
        <w:rPr>
          <w:snapToGrid w:val="0"/>
          <w:lang w:val="is-IS"/>
        </w:rPr>
        <w:t>tocilizúmab</w:t>
      </w:r>
      <w:r w:rsidRPr="0090431D">
        <w:rPr>
          <w:snapToGrid w:val="0"/>
          <w:lang w:val="is-IS"/>
        </w:rPr>
        <w:t xml:space="preserve"> hjá sjúklingum með pJIA allt að 10 dagar, fyrir sjúklinga &lt;30 kg (162 mg undir húð á þriggja vikna fresti) og allt að 7 dagar fyrir sjúklinga</w:t>
      </w:r>
      <w:r w:rsidR="000D3D94" w:rsidRPr="0090431D">
        <w:rPr>
          <w:snapToGrid w:val="0"/>
          <w:lang w:val="is-IS"/>
        </w:rPr>
        <w:t xml:space="preserve"> </w:t>
      </w:r>
      <w:r w:rsidRPr="0090431D">
        <w:rPr>
          <w:snapToGrid w:val="0"/>
          <w:lang w:val="is-IS"/>
        </w:rPr>
        <w:t>≥30</w:t>
      </w:r>
      <w:r w:rsidR="000D3D94" w:rsidRPr="0090431D">
        <w:rPr>
          <w:snapToGrid w:val="0"/>
          <w:lang w:val="is-IS"/>
        </w:rPr>
        <w:t> </w:t>
      </w:r>
      <w:r w:rsidRPr="0090431D">
        <w:rPr>
          <w:snapToGrid w:val="0"/>
          <w:lang w:val="is-IS"/>
        </w:rPr>
        <w:t>kg (162 mg undir húð á tveggja vikna fresti), metið á tímabili milli skammta við jafnvægi. Eftir gjöf lyfsins í bláæð var úthreinsun tocilizúmabs úr blóðrásinni tvífasa. Heildarúthreinsun tocilizúmabs var þéttniháð og er samanlögð línuleg úthreinsun og ólínuleg úthreinsun. Línuleg úthreinsun var metin sem breyta í þýðisgreiningu á lyfjahvörfum og var 6,25</w:t>
      </w:r>
      <w:r w:rsidR="00CA0520" w:rsidRPr="0090431D">
        <w:rPr>
          <w:snapToGrid w:val="0"/>
          <w:lang w:val="is-IS"/>
        </w:rPr>
        <w:t> </w:t>
      </w:r>
      <w:r w:rsidRPr="0090431D">
        <w:rPr>
          <w:snapToGrid w:val="0"/>
          <w:lang w:val="is-IS"/>
        </w:rPr>
        <w:t>ml/klst. Þéttniháð ólínuleg úthreinsun skiptir meginmáli við litla þéttni tocilizúmabs. Þegar ólínuleg úthreinsunarleið hefur verið mettuð, við meiri þéttni tocilizúmabs, ræðst úthreinsun einkum af línulegri úthreinsun.</w:t>
      </w:r>
    </w:p>
    <w:p w14:paraId="4140DCCA" w14:textId="77777777" w:rsidR="002D316C" w:rsidRPr="0090431D" w:rsidRDefault="002D316C" w:rsidP="0080439F">
      <w:pPr>
        <w:pStyle w:val="a3"/>
        <w:widowControl/>
        <w:ind w:left="0"/>
        <w:jc w:val="both"/>
        <w:rPr>
          <w:snapToGrid w:val="0"/>
          <w:u w:val="single"/>
          <w:lang w:val="is-IS"/>
        </w:rPr>
      </w:pPr>
    </w:p>
    <w:p w14:paraId="7063115D" w14:textId="77777777" w:rsidR="002D316C" w:rsidRPr="0090431D" w:rsidRDefault="00105871" w:rsidP="0080439F">
      <w:pPr>
        <w:pStyle w:val="a3"/>
        <w:widowControl/>
        <w:ind w:left="0"/>
        <w:jc w:val="both"/>
        <w:rPr>
          <w:snapToGrid w:val="0"/>
          <w:lang w:val="is-IS"/>
        </w:rPr>
      </w:pPr>
      <w:r w:rsidRPr="0090431D">
        <w:rPr>
          <w:snapToGrid w:val="0"/>
          <w:u w:val="single"/>
          <w:lang w:val="is-IS"/>
        </w:rPr>
        <w:t>Risafrumuslagæðabólga</w:t>
      </w:r>
    </w:p>
    <w:p w14:paraId="239E10C7" w14:textId="77777777" w:rsidR="0004288A" w:rsidRPr="0090431D" w:rsidRDefault="00105871" w:rsidP="0080439F">
      <w:pPr>
        <w:pStyle w:val="a3"/>
        <w:widowControl/>
        <w:ind w:left="0"/>
        <w:jc w:val="both"/>
        <w:rPr>
          <w:snapToGrid w:val="0"/>
          <w:lang w:val="is-IS"/>
        </w:rPr>
      </w:pPr>
      <w:r w:rsidRPr="0090431D">
        <w:rPr>
          <w:snapToGrid w:val="0"/>
          <w:u w:val="single"/>
          <w:lang w:val="is-IS"/>
        </w:rPr>
        <w:t>Notkun undir húð</w:t>
      </w:r>
    </w:p>
    <w:p w14:paraId="01F65CAB" w14:textId="532C52CA" w:rsidR="0004288A" w:rsidRPr="0090431D" w:rsidRDefault="00105871" w:rsidP="00CA0520">
      <w:pPr>
        <w:pStyle w:val="a3"/>
        <w:widowControl/>
        <w:ind w:left="0"/>
        <w:rPr>
          <w:snapToGrid w:val="0"/>
          <w:lang w:val="is-IS"/>
        </w:rPr>
      </w:pPr>
      <w:r w:rsidRPr="0090431D">
        <w:rPr>
          <w:snapToGrid w:val="0"/>
          <w:lang w:val="is-IS"/>
        </w:rPr>
        <w:t xml:space="preserve">Lyfjahvörf </w:t>
      </w:r>
      <w:r w:rsidR="00A977E8" w:rsidRPr="0090431D">
        <w:rPr>
          <w:snapToGrid w:val="0"/>
          <w:lang w:val="is-IS"/>
        </w:rPr>
        <w:t>tocilizúmabs</w:t>
      </w:r>
      <w:r w:rsidRPr="0090431D">
        <w:rPr>
          <w:snapToGrid w:val="0"/>
          <w:lang w:val="is-IS"/>
        </w:rPr>
        <w:t xml:space="preserve"> hjá sjúklingum með risafrumuslagæðabólgu voru metin með þýðislíkani fyrir lyfjahvörf sem byggt var á greiningu á gögnum frá 149 sjúklingum með risafrumuslagæðabólgu sem fengu meðferð með 162 mg undir húð vikulega eða 162 mg undir húð aðra hverja viku. Líkanið hafði sömu byggingu og þýðislíkan fyrir lyfjahvörf sem áður var útbúið og byggt á gögnum frá sjúklingum með iktsýki (sjá töflu 10).</w:t>
      </w:r>
    </w:p>
    <w:p w14:paraId="634DAC57" w14:textId="08069653" w:rsidR="002D316C" w:rsidRPr="0090431D" w:rsidRDefault="002D316C" w:rsidP="0080439F">
      <w:pPr>
        <w:widowControl/>
        <w:jc w:val="both"/>
        <w:rPr>
          <w:snapToGrid w:val="0"/>
          <w:lang w:val="is-IS"/>
        </w:rPr>
      </w:pPr>
    </w:p>
    <w:p w14:paraId="35D9637E" w14:textId="77777777" w:rsidR="0004288A" w:rsidRPr="0090431D" w:rsidRDefault="00105871" w:rsidP="00392084">
      <w:pPr>
        <w:keepNext/>
        <w:widowControl/>
        <w:ind w:left="1134" w:hanging="1134"/>
        <w:rPr>
          <w:i/>
          <w:snapToGrid w:val="0"/>
          <w:lang w:val="is-IS"/>
        </w:rPr>
      </w:pPr>
      <w:r w:rsidRPr="0090431D">
        <w:rPr>
          <w:i/>
          <w:snapToGrid w:val="0"/>
          <w:lang w:val="is-IS"/>
        </w:rPr>
        <w:lastRenderedPageBreak/>
        <w:t>Tafla 10.</w:t>
      </w:r>
      <w:r w:rsidR="002D316C" w:rsidRPr="0090431D">
        <w:rPr>
          <w:i/>
          <w:snapToGrid w:val="0"/>
          <w:lang w:val="is-IS"/>
        </w:rPr>
        <w:tab/>
      </w:r>
      <w:r w:rsidRPr="0090431D">
        <w:rPr>
          <w:i/>
          <w:snapToGrid w:val="0"/>
          <w:lang w:val="is-IS"/>
        </w:rPr>
        <w:t>Spáð meðalgildi ± SD fyrir lyfjahvarfabreytur við jafnvægi eftir gjöf undir húð hjá sjúklingum með risafrumuslagæðabólgu</w:t>
      </w:r>
    </w:p>
    <w:p w14:paraId="6FCABA1A" w14:textId="77777777" w:rsidR="0004288A" w:rsidRPr="0090431D" w:rsidRDefault="0004288A" w:rsidP="00392084">
      <w:pPr>
        <w:pStyle w:val="a3"/>
        <w:keepNext/>
        <w:widowControl/>
        <w:ind w:left="0"/>
        <w:rPr>
          <w:i/>
          <w:snapToGrid w:val="0"/>
          <w:lang w:val="is-I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2870"/>
        <w:gridCol w:w="2601"/>
      </w:tblGrid>
      <w:tr w:rsidR="0004288A" w:rsidRPr="0090431D" w14:paraId="3DE974AF" w14:textId="77777777" w:rsidTr="009608AD">
        <w:trPr>
          <w:cantSplit/>
          <w:trHeight w:val="450"/>
          <w:tblHeader/>
        </w:trPr>
        <w:tc>
          <w:tcPr>
            <w:tcW w:w="3348" w:type="dxa"/>
          </w:tcPr>
          <w:p w14:paraId="4F5275C6" w14:textId="77777777" w:rsidR="0004288A" w:rsidRPr="0090431D" w:rsidRDefault="0004288A" w:rsidP="00392084">
            <w:pPr>
              <w:pStyle w:val="TableParagraph"/>
              <w:keepNext/>
              <w:widowControl/>
              <w:rPr>
                <w:snapToGrid w:val="0"/>
                <w:lang w:val="is-IS"/>
              </w:rPr>
            </w:pPr>
          </w:p>
        </w:tc>
        <w:tc>
          <w:tcPr>
            <w:tcW w:w="5471" w:type="dxa"/>
            <w:gridSpan w:val="2"/>
          </w:tcPr>
          <w:p w14:paraId="297D105C" w14:textId="77777777" w:rsidR="0004288A" w:rsidRPr="0090431D" w:rsidRDefault="00105871" w:rsidP="00392084">
            <w:pPr>
              <w:pStyle w:val="TableParagraph"/>
              <w:keepNext/>
              <w:widowControl/>
              <w:jc w:val="center"/>
              <w:rPr>
                <w:b/>
                <w:snapToGrid w:val="0"/>
                <w:lang w:val="is-IS"/>
              </w:rPr>
            </w:pPr>
            <w:r w:rsidRPr="0090431D">
              <w:rPr>
                <w:b/>
                <w:snapToGrid w:val="0"/>
                <w:lang w:val="is-IS"/>
              </w:rPr>
              <w:t>Undir húð</w:t>
            </w:r>
          </w:p>
        </w:tc>
      </w:tr>
      <w:tr w:rsidR="0004288A" w:rsidRPr="0090431D" w14:paraId="691B5968" w14:textId="77777777" w:rsidTr="009608AD">
        <w:trPr>
          <w:cantSplit/>
          <w:trHeight w:val="323"/>
          <w:tblHeader/>
        </w:trPr>
        <w:tc>
          <w:tcPr>
            <w:tcW w:w="3348" w:type="dxa"/>
          </w:tcPr>
          <w:p w14:paraId="402E408E" w14:textId="77777777" w:rsidR="0004288A" w:rsidRPr="0090431D" w:rsidRDefault="00105871" w:rsidP="00392084">
            <w:pPr>
              <w:pStyle w:val="TableParagraph"/>
              <w:keepNext/>
              <w:widowControl/>
              <w:rPr>
                <w:b/>
                <w:snapToGrid w:val="0"/>
                <w:lang w:val="is-IS"/>
              </w:rPr>
            </w:pPr>
            <w:r w:rsidRPr="0090431D">
              <w:rPr>
                <w:b/>
                <w:snapToGrid w:val="0"/>
                <w:lang w:val="is-IS"/>
              </w:rPr>
              <w:t>Lyfjahvarfabreytur tocilizúmabs</w:t>
            </w:r>
          </w:p>
        </w:tc>
        <w:tc>
          <w:tcPr>
            <w:tcW w:w="2870" w:type="dxa"/>
          </w:tcPr>
          <w:p w14:paraId="496F5F67" w14:textId="77777777" w:rsidR="0004288A" w:rsidRPr="0090431D" w:rsidRDefault="00105871" w:rsidP="00392084">
            <w:pPr>
              <w:pStyle w:val="TableParagraph"/>
              <w:keepNext/>
              <w:widowControl/>
              <w:jc w:val="center"/>
              <w:rPr>
                <w:b/>
                <w:snapToGrid w:val="0"/>
                <w:lang w:val="is-IS"/>
              </w:rPr>
            </w:pPr>
            <w:r w:rsidRPr="0090431D">
              <w:rPr>
                <w:b/>
                <w:snapToGrid w:val="0"/>
                <w:lang w:val="is-IS"/>
              </w:rPr>
              <w:t>162 mg aðra hverja viku</w:t>
            </w:r>
          </w:p>
        </w:tc>
        <w:tc>
          <w:tcPr>
            <w:tcW w:w="2601" w:type="dxa"/>
          </w:tcPr>
          <w:p w14:paraId="50ABC7C3" w14:textId="77777777" w:rsidR="0004288A" w:rsidRPr="0090431D" w:rsidRDefault="00105871" w:rsidP="00392084">
            <w:pPr>
              <w:pStyle w:val="TableParagraph"/>
              <w:keepNext/>
              <w:widowControl/>
              <w:jc w:val="center"/>
              <w:rPr>
                <w:b/>
                <w:snapToGrid w:val="0"/>
                <w:lang w:val="is-IS"/>
              </w:rPr>
            </w:pPr>
            <w:r w:rsidRPr="0090431D">
              <w:rPr>
                <w:b/>
                <w:snapToGrid w:val="0"/>
                <w:lang w:val="is-IS"/>
              </w:rPr>
              <w:t>162 mg vikulega</w:t>
            </w:r>
          </w:p>
        </w:tc>
      </w:tr>
      <w:tr w:rsidR="0004288A" w:rsidRPr="0090431D" w14:paraId="554CD7B8" w14:textId="77777777" w:rsidTr="009608AD">
        <w:trPr>
          <w:cantSplit/>
          <w:trHeight w:val="350"/>
          <w:tblHeader/>
        </w:trPr>
        <w:tc>
          <w:tcPr>
            <w:tcW w:w="3348" w:type="dxa"/>
          </w:tcPr>
          <w:p w14:paraId="5941D541" w14:textId="77777777" w:rsidR="0004288A" w:rsidRPr="0090431D" w:rsidRDefault="00105871" w:rsidP="009608AD">
            <w:pPr>
              <w:pStyle w:val="TableParagraph"/>
              <w:keepNext/>
              <w:keepLines/>
              <w:widowControl/>
              <w:rPr>
                <w:snapToGrid w:val="0"/>
                <w:lang w:val="is-IS"/>
              </w:rPr>
            </w:pPr>
            <w:r w:rsidRPr="0090431D">
              <w:rPr>
                <w:snapToGrid w:val="0"/>
                <w:lang w:val="is-IS"/>
              </w:rPr>
              <w:t>C</w:t>
            </w:r>
            <w:r w:rsidRPr="0090431D">
              <w:rPr>
                <w:snapToGrid w:val="0"/>
                <w:vertAlign w:val="subscript"/>
                <w:lang w:val="is-IS"/>
              </w:rPr>
              <w:t>max</w:t>
            </w:r>
            <w:r w:rsidRPr="0090431D">
              <w:rPr>
                <w:snapToGrid w:val="0"/>
                <w:lang w:val="is-IS"/>
              </w:rPr>
              <w:t xml:space="preserve"> (µg/ml)</w:t>
            </w:r>
          </w:p>
        </w:tc>
        <w:tc>
          <w:tcPr>
            <w:tcW w:w="2870" w:type="dxa"/>
          </w:tcPr>
          <w:p w14:paraId="4D9EFCB9"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19,3 ± 12,8</w:t>
            </w:r>
          </w:p>
        </w:tc>
        <w:tc>
          <w:tcPr>
            <w:tcW w:w="2601" w:type="dxa"/>
          </w:tcPr>
          <w:p w14:paraId="67522470"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73 ± 30,4</w:t>
            </w:r>
          </w:p>
        </w:tc>
      </w:tr>
      <w:tr w:rsidR="0004288A" w:rsidRPr="0090431D" w14:paraId="561A5460" w14:textId="77777777" w:rsidTr="009608AD">
        <w:trPr>
          <w:cantSplit/>
          <w:trHeight w:val="350"/>
          <w:tblHeader/>
        </w:trPr>
        <w:tc>
          <w:tcPr>
            <w:tcW w:w="3348" w:type="dxa"/>
          </w:tcPr>
          <w:p w14:paraId="7FFC916B" w14:textId="77777777" w:rsidR="0004288A" w:rsidRPr="0090431D" w:rsidRDefault="00105871" w:rsidP="009608AD">
            <w:pPr>
              <w:pStyle w:val="TableParagraph"/>
              <w:keepNext/>
              <w:keepLines/>
              <w:widowControl/>
              <w:rPr>
                <w:snapToGrid w:val="0"/>
                <w:lang w:val="is-IS"/>
              </w:rPr>
            </w:pPr>
            <w:r w:rsidRPr="0090431D">
              <w:rPr>
                <w:snapToGrid w:val="0"/>
                <w:lang w:val="is-IS"/>
              </w:rPr>
              <w:t>C</w:t>
            </w:r>
            <w:r w:rsidRPr="0090431D">
              <w:rPr>
                <w:snapToGrid w:val="0"/>
                <w:vertAlign w:val="subscript"/>
                <w:lang w:val="is-IS"/>
              </w:rPr>
              <w:t>trough</w:t>
            </w:r>
            <w:r w:rsidRPr="0090431D">
              <w:rPr>
                <w:snapToGrid w:val="0"/>
                <w:lang w:val="is-IS"/>
              </w:rPr>
              <w:t xml:space="preserve"> (µg/ml)</w:t>
            </w:r>
          </w:p>
        </w:tc>
        <w:tc>
          <w:tcPr>
            <w:tcW w:w="2870" w:type="dxa"/>
          </w:tcPr>
          <w:p w14:paraId="1763C570"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11,1 ± 10,3</w:t>
            </w:r>
          </w:p>
        </w:tc>
        <w:tc>
          <w:tcPr>
            <w:tcW w:w="2601" w:type="dxa"/>
          </w:tcPr>
          <w:p w14:paraId="699A0E0F" w14:textId="77777777" w:rsidR="0004288A" w:rsidRPr="0090431D" w:rsidRDefault="00105871" w:rsidP="009608AD">
            <w:pPr>
              <w:pStyle w:val="TableParagraph"/>
              <w:keepNext/>
              <w:keepLines/>
              <w:widowControl/>
              <w:jc w:val="center"/>
              <w:rPr>
                <w:snapToGrid w:val="0"/>
                <w:lang w:val="is-IS"/>
              </w:rPr>
            </w:pPr>
            <w:r w:rsidRPr="0090431D">
              <w:rPr>
                <w:snapToGrid w:val="0"/>
                <w:lang w:val="is-IS"/>
              </w:rPr>
              <w:t>68,1 ± 29,5</w:t>
            </w:r>
          </w:p>
        </w:tc>
      </w:tr>
      <w:tr w:rsidR="0004288A" w:rsidRPr="0090431D" w14:paraId="43FC1FC4" w14:textId="77777777" w:rsidTr="009608AD">
        <w:trPr>
          <w:cantSplit/>
          <w:trHeight w:val="350"/>
          <w:tblHeader/>
        </w:trPr>
        <w:tc>
          <w:tcPr>
            <w:tcW w:w="3348" w:type="dxa"/>
          </w:tcPr>
          <w:p w14:paraId="4B23DB8A" w14:textId="77777777" w:rsidR="0004288A" w:rsidRPr="0090431D" w:rsidRDefault="00105871" w:rsidP="0080439F">
            <w:pPr>
              <w:pStyle w:val="TableParagraph"/>
              <w:widowControl/>
              <w:rPr>
                <w:snapToGrid w:val="0"/>
                <w:lang w:val="is-IS"/>
              </w:rPr>
            </w:pPr>
            <w:r w:rsidRPr="0090431D">
              <w:rPr>
                <w:snapToGrid w:val="0"/>
                <w:lang w:val="is-IS"/>
              </w:rPr>
              <w:t>C</w:t>
            </w:r>
            <w:r w:rsidRPr="0090431D">
              <w:rPr>
                <w:snapToGrid w:val="0"/>
                <w:vertAlign w:val="subscript"/>
                <w:lang w:val="is-IS"/>
              </w:rPr>
              <w:t>mean</w:t>
            </w:r>
            <w:r w:rsidRPr="0090431D">
              <w:rPr>
                <w:snapToGrid w:val="0"/>
                <w:lang w:val="is-IS"/>
              </w:rPr>
              <w:t xml:space="preserve"> (µg/ml)</w:t>
            </w:r>
          </w:p>
        </w:tc>
        <w:tc>
          <w:tcPr>
            <w:tcW w:w="2870" w:type="dxa"/>
          </w:tcPr>
          <w:p w14:paraId="39AA0FDB" w14:textId="77777777" w:rsidR="0004288A" w:rsidRPr="0090431D" w:rsidRDefault="00105871" w:rsidP="0080439F">
            <w:pPr>
              <w:pStyle w:val="TableParagraph"/>
              <w:widowControl/>
              <w:jc w:val="center"/>
              <w:rPr>
                <w:snapToGrid w:val="0"/>
                <w:lang w:val="is-IS"/>
              </w:rPr>
            </w:pPr>
            <w:r w:rsidRPr="0090431D">
              <w:rPr>
                <w:snapToGrid w:val="0"/>
                <w:lang w:val="is-IS"/>
              </w:rPr>
              <w:t>16,2 ± 11,8</w:t>
            </w:r>
          </w:p>
        </w:tc>
        <w:tc>
          <w:tcPr>
            <w:tcW w:w="2601" w:type="dxa"/>
          </w:tcPr>
          <w:p w14:paraId="4C2F0C6A" w14:textId="77777777" w:rsidR="0004288A" w:rsidRPr="0090431D" w:rsidRDefault="00105871" w:rsidP="0080439F">
            <w:pPr>
              <w:pStyle w:val="TableParagraph"/>
              <w:widowControl/>
              <w:jc w:val="center"/>
              <w:rPr>
                <w:snapToGrid w:val="0"/>
                <w:lang w:val="is-IS"/>
              </w:rPr>
            </w:pPr>
            <w:r w:rsidRPr="0090431D">
              <w:rPr>
                <w:snapToGrid w:val="0"/>
                <w:lang w:val="is-IS"/>
              </w:rPr>
              <w:t>71,3 ± 30,1</w:t>
            </w:r>
          </w:p>
        </w:tc>
      </w:tr>
      <w:tr w:rsidR="0004288A" w:rsidRPr="0090431D" w14:paraId="2EC347E4" w14:textId="77777777" w:rsidTr="009608AD">
        <w:trPr>
          <w:cantSplit/>
          <w:trHeight w:val="350"/>
          <w:tblHeader/>
        </w:trPr>
        <w:tc>
          <w:tcPr>
            <w:tcW w:w="3348" w:type="dxa"/>
          </w:tcPr>
          <w:p w14:paraId="3A5B7334"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max</w:t>
            </w:r>
          </w:p>
        </w:tc>
        <w:tc>
          <w:tcPr>
            <w:tcW w:w="2870" w:type="dxa"/>
          </w:tcPr>
          <w:p w14:paraId="615F52ED" w14:textId="77777777" w:rsidR="0004288A" w:rsidRPr="0090431D" w:rsidRDefault="00105871" w:rsidP="0080439F">
            <w:pPr>
              <w:pStyle w:val="TableParagraph"/>
              <w:widowControl/>
              <w:jc w:val="center"/>
              <w:rPr>
                <w:snapToGrid w:val="0"/>
                <w:lang w:val="is-IS"/>
              </w:rPr>
            </w:pPr>
            <w:r w:rsidRPr="0090431D">
              <w:rPr>
                <w:snapToGrid w:val="0"/>
                <w:lang w:val="is-IS"/>
              </w:rPr>
              <w:t>2,18</w:t>
            </w:r>
          </w:p>
        </w:tc>
        <w:tc>
          <w:tcPr>
            <w:tcW w:w="2601" w:type="dxa"/>
          </w:tcPr>
          <w:p w14:paraId="20FD416A" w14:textId="77777777" w:rsidR="0004288A" w:rsidRPr="0090431D" w:rsidRDefault="00105871" w:rsidP="0080439F">
            <w:pPr>
              <w:pStyle w:val="TableParagraph"/>
              <w:widowControl/>
              <w:jc w:val="center"/>
              <w:rPr>
                <w:snapToGrid w:val="0"/>
                <w:lang w:val="is-IS"/>
              </w:rPr>
            </w:pPr>
            <w:r w:rsidRPr="0090431D">
              <w:rPr>
                <w:snapToGrid w:val="0"/>
                <w:lang w:val="is-IS"/>
              </w:rPr>
              <w:t>8,88</w:t>
            </w:r>
          </w:p>
        </w:tc>
      </w:tr>
      <w:tr w:rsidR="0004288A" w:rsidRPr="0090431D" w14:paraId="0DFF0A63" w14:textId="77777777" w:rsidTr="009608AD">
        <w:trPr>
          <w:cantSplit/>
          <w:trHeight w:val="350"/>
          <w:tblHeader/>
        </w:trPr>
        <w:tc>
          <w:tcPr>
            <w:tcW w:w="3348" w:type="dxa"/>
          </w:tcPr>
          <w:p w14:paraId="14A9BB24"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trough</w:t>
            </w:r>
          </w:p>
        </w:tc>
        <w:tc>
          <w:tcPr>
            <w:tcW w:w="2870" w:type="dxa"/>
          </w:tcPr>
          <w:p w14:paraId="4E7D083A" w14:textId="77777777" w:rsidR="0004288A" w:rsidRPr="0090431D" w:rsidRDefault="00105871" w:rsidP="0080439F">
            <w:pPr>
              <w:pStyle w:val="TableParagraph"/>
              <w:widowControl/>
              <w:jc w:val="center"/>
              <w:rPr>
                <w:snapToGrid w:val="0"/>
                <w:lang w:val="is-IS"/>
              </w:rPr>
            </w:pPr>
            <w:r w:rsidRPr="0090431D">
              <w:rPr>
                <w:snapToGrid w:val="0"/>
                <w:lang w:val="is-IS"/>
              </w:rPr>
              <w:t>5,61</w:t>
            </w:r>
          </w:p>
        </w:tc>
        <w:tc>
          <w:tcPr>
            <w:tcW w:w="2601" w:type="dxa"/>
          </w:tcPr>
          <w:p w14:paraId="2DB18318" w14:textId="77777777" w:rsidR="0004288A" w:rsidRPr="0090431D" w:rsidRDefault="00105871" w:rsidP="0080439F">
            <w:pPr>
              <w:pStyle w:val="TableParagraph"/>
              <w:widowControl/>
              <w:jc w:val="center"/>
              <w:rPr>
                <w:snapToGrid w:val="0"/>
                <w:lang w:val="is-IS"/>
              </w:rPr>
            </w:pPr>
            <w:r w:rsidRPr="0090431D">
              <w:rPr>
                <w:snapToGrid w:val="0"/>
                <w:lang w:val="is-IS"/>
              </w:rPr>
              <w:t>9,59</w:t>
            </w:r>
          </w:p>
        </w:tc>
      </w:tr>
      <w:tr w:rsidR="0004288A" w:rsidRPr="0090431D" w14:paraId="54ACE680" w14:textId="77777777" w:rsidTr="009608AD">
        <w:trPr>
          <w:cantSplit/>
          <w:trHeight w:val="350"/>
          <w:tblHeader/>
        </w:trPr>
        <w:tc>
          <w:tcPr>
            <w:tcW w:w="3348" w:type="dxa"/>
          </w:tcPr>
          <w:p w14:paraId="0C3E2334" w14:textId="77777777" w:rsidR="0004288A" w:rsidRPr="0090431D" w:rsidRDefault="00105871" w:rsidP="0080439F">
            <w:pPr>
              <w:pStyle w:val="TableParagraph"/>
              <w:widowControl/>
              <w:rPr>
                <w:snapToGrid w:val="0"/>
                <w:lang w:val="is-IS"/>
              </w:rPr>
            </w:pPr>
            <w:r w:rsidRPr="0090431D">
              <w:rPr>
                <w:snapToGrid w:val="0"/>
                <w:lang w:val="is-IS"/>
              </w:rPr>
              <w:t>Uppsöfnun C</w:t>
            </w:r>
            <w:r w:rsidRPr="0090431D">
              <w:rPr>
                <w:snapToGrid w:val="0"/>
                <w:vertAlign w:val="subscript"/>
                <w:lang w:val="is-IS"/>
              </w:rPr>
              <w:t>mean</w:t>
            </w:r>
            <w:r w:rsidRPr="0090431D">
              <w:rPr>
                <w:snapToGrid w:val="0"/>
                <w:lang w:val="is-IS"/>
              </w:rPr>
              <w:t xml:space="preserve"> eða AUC</w:t>
            </w:r>
            <w:r w:rsidRPr="0090431D">
              <w:rPr>
                <w:snapToGrid w:val="0"/>
                <w:vertAlign w:val="subscript"/>
                <w:lang w:val="is-IS"/>
              </w:rPr>
              <w:t>τ</w:t>
            </w:r>
            <w:r w:rsidRPr="0090431D">
              <w:rPr>
                <w:snapToGrid w:val="0"/>
                <w:lang w:val="is-IS"/>
              </w:rPr>
              <w:t xml:space="preserve"> *</w:t>
            </w:r>
          </w:p>
        </w:tc>
        <w:tc>
          <w:tcPr>
            <w:tcW w:w="2870" w:type="dxa"/>
          </w:tcPr>
          <w:p w14:paraId="46D92DF3" w14:textId="77777777" w:rsidR="0004288A" w:rsidRPr="0090431D" w:rsidRDefault="00105871" w:rsidP="0080439F">
            <w:pPr>
              <w:pStyle w:val="TableParagraph"/>
              <w:widowControl/>
              <w:jc w:val="center"/>
              <w:rPr>
                <w:snapToGrid w:val="0"/>
                <w:lang w:val="is-IS"/>
              </w:rPr>
            </w:pPr>
            <w:r w:rsidRPr="0090431D">
              <w:rPr>
                <w:snapToGrid w:val="0"/>
                <w:lang w:val="is-IS"/>
              </w:rPr>
              <w:t>2,81</w:t>
            </w:r>
          </w:p>
        </w:tc>
        <w:tc>
          <w:tcPr>
            <w:tcW w:w="2601" w:type="dxa"/>
          </w:tcPr>
          <w:p w14:paraId="14C495A0" w14:textId="77777777" w:rsidR="0004288A" w:rsidRPr="0090431D" w:rsidRDefault="00105871" w:rsidP="0080439F">
            <w:pPr>
              <w:pStyle w:val="TableParagraph"/>
              <w:widowControl/>
              <w:jc w:val="center"/>
              <w:rPr>
                <w:snapToGrid w:val="0"/>
                <w:lang w:val="is-IS"/>
              </w:rPr>
            </w:pPr>
            <w:r w:rsidRPr="0090431D">
              <w:rPr>
                <w:snapToGrid w:val="0"/>
                <w:lang w:val="is-IS"/>
              </w:rPr>
              <w:t>10,91</w:t>
            </w:r>
          </w:p>
        </w:tc>
      </w:tr>
    </w:tbl>
    <w:p w14:paraId="0813B25E" w14:textId="77777777" w:rsidR="0004288A" w:rsidRPr="0090431D" w:rsidRDefault="00105871" w:rsidP="0080439F">
      <w:pPr>
        <w:widowControl/>
        <w:rPr>
          <w:snapToGrid w:val="0"/>
          <w:sz w:val="18"/>
          <w:szCs w:val="18"/>
          <w:lang w:val="is-IS"/>
        </w:rPr>
      </w:pPr>
      <w:r w:rsidRPr="0090431D">
        <w:rPr>
          <w:snapToGrid w:val="0"/>
          <w:sz w:val="18"/>
          <w:szCs w:val="18"/>
          <w:lang w:val="is-IS"/>
        </w:rPr>
        <w:t>*τ = 2 vikur eða 1 vika fyrir skömmtunaráætlanir undir húð</w:t>
      </w:r>
    </w:p>
    <w:p w14:paraId="76AE68E8" w14:textId="77777777" w:rsidR="0004288A" w:rsidRPr="0090431D" w:rsidRDefault="0004288A" w:rsidP="0080439F">
      <w:pPr>
        <w:pStyle w:val="a3"/>
        <w:widowControl/>
        <w:ind w:left="0"/>
        <w:rPr>
          <w:snapToGrid w:val="0"/>
          <w:lang w:val="is-IS"/>
        </w:rPr>
      </w:pPr>
    </w:p>
    <w:p w14:paraId="1BFB854B" w14:textId="179E3FA1" w:rsidR="0004288A" w:rsidRPr="0090431D" w:rsidRDefault="00105871" w:rsidP="0080439F">
      <w:pPr>
        <w:pStyle w:val="a3"/>
        <w:widowControl/>
        <w:ind w:left="0"/>
        <w:rPr>
          <w:snapToGrid w:val="0"/>
          <w:lang w:val="is-IS"/>
        </w:rPr>
      </w:pPr>
      <w:r w:rsidRPr="0090431D">
        <w:rPr>
          <w:snapToGrid w:val="0"/>
          <w:lang w:val="is-IS"/>
        </w:rPr>
        <w:t xml:space="preserve">Þéttnikúrfa </w:t>
      </w:r>
      <w:r w:rsidR="00A977E8" w:rsidRPr="0090431D">
        <w:rPr>
          <w:snapToGrid w:val="0"/>
          <w:lang w:val="is-IS"/>
        </w:rPr>
        <w:t>tocilizúmabs</w:t>
      </w:r>
      <w:r w:rsidRPr="0090431D">
        <w:rPr>
          <w:snapToGrid w:val="0"/>
          <w:lang w:val="is-IS"/>
        </w:rPr>
        <w:t xml:space="preserve"> við jafnvægi eftir vikulega skammta var nánast flöt, með mjög litlum sveiflum milli lággilda og hágilda, en umtalsverðar sveiflur voru á þéttni </w:t>
      </w:r>
      <w:r w:rsidR="00A977E8" w:rsidRPr="0090431D">
        <w:rPr>
          <w:snapToGrid w:val="0"/>
          <w:lang w:val="is-IS"/>
        </w:rPr>
        <w:t>tocilizúmabs</w:t>
      </w:r>
      <w:r w:rsidRPr="0090431D">
        <w:rPr>
          <w:snapToGrid w:val="0"/>
          <w:lang w:val="is-IS"/>
        </w:rPr>
        <w:t xml:space="preserve"> eftir skömmtun aðra hverja viku. U.þ.b. 90% jafnvægi (AUCτ) náðist í viku 14 hjá þeim sem fengu skammta aðra hverja viku en í viku 17 hjá þeim sem fengu vikulega skammta.</w:t>
      </w:r>
    </w:p>
    <w:p w14:paraId="1B354F36" w14:textId="77777777" w:rsidR="00294134" w:rsidRPr="0090431D" w:rsidRDefault="00294134" w:rsidP="0080439F">
      <w:pPr>
        <w:pStyle w:val="a3"/>
        <w:widowControl/>
        <w:ind w:left="0"/>
        <w:rPr>
          <w:snapToGrid w:val="0"/>
          <w:lang w:val="is-IS"/>
        </w:rPr>
      </w:pPr>
    </w:p>
    <w:p w14:paraId="672C9099" w14:textId="2CFBB518" w:rsidR="0004288A" w:rsidRPr="0090431D" w:rsidRDefault="00105871" w:rsidP="0080439F">
      <w:pPr>
        <w:pStyle w:val="a3"/>
        <w:widowControl/>
        <w:ind w:left="0"/>
        <w:rPr>
          <w:snapToGrid w:val="0"/>
          <w:lang w:val="is-IS"/>
        </w:rPr>
      </w:pPr>
      <w:r w:rsidRPr="0090431D">
        <w:rPr>
          <w:snapToGrid w:val="0"/>
          <w:lang w:val="is-IS"/>
        </w:rPr>
        <w:t xml:space="preserve">Samkvæmt gildandi greiningu á lyfjahvörfum var lægsta þéttni (trough concentration) </w:t>
      </w:r>
      <w:r w:rsidR="00A977E8" w:rsidRPr="0090431D">
        <w:rPr>
          <w:snapToGrid w:val="0"/>
          <w:lang w:val="is-IS"/>
        </w:rPr>
        <w:t>tocilizúmabs</w:t>
      </w:r>
      <w:r w:rsidRPr="0090431D">
        <w:rPr>
          <w:snapToGrid w:val="0"/>
          <w:lang w:val="is-IS"/>
        </w:rPr>
        <w:t xml:space="preserve"> við jafnvægi 50% hærri hjá þessum sjúklingahóp en að meðaltali í stóru gagnasafni um sjúklinga með iktsýki. Ástæður fyrir þessum mun eru ekki þekktar. Mun á lyfjahvörfum fylgir enginn verulegur munur á lyfhrifum, svo klínísk þýðing þessa er ekki ljós.</w:t>
      </w:r>
    </w:p>
    <w:p w14:paraId="33B43073" w14:textId="77777777" w:rsidR="0004288A" w:rsidRPr="0090431D" w:rsidRDefault="0004288A" w:rsidP="0080439F">
      <w:pPr>
        <w:pStyle w:val="a3"/>
        <w:widowControl/>
        <w:ind w:left="0"/>
        <w:rPr>
          <w:snapToGrid w:val="0"/>
          <w:lang w:val="is-IS"/>
        </w:rPr>
      </w:pPr>
    </w:p>
    <w:p w14:paraId="22B370B7" w14:textId="77777777" w:rsidR="0004288A" w:rsidRPr="0090431D" w:rsidRDefault="00105871" w:rsidP="0080439F">
      <w:pPr>
        <w:pStyle w:val="a3"/>
        <w:widowControl/>
        <w:ind w:left="0"/>
        <w:rPr>
          <w:snapToGrid w:val="0"/>
          <w:lang w:val="is-IS"/>
        </w:rPr>
      </w:pPr>
      <w:r w:rsidRPr="0090431D">
        <w:rPr>
          <w:snapToGrid w:val="0"/>
          <w:lang w:val="is-IS"/>
        </w:rPr>
        <w:t>Hjá sjúklingum með risafrumuslagæðabólgu sást meiri útsetning hjá sjúklingum með minni líkamsþyngd. Fyrir 162 mg skammt vikulega var Cavg við jafnvægi 51% hærra hjá sjúklingum sem vógu minna en 60 kg en hjá sjúklingum sem vógu á milli 60 og 100 kg. Fyrir 162 mg skammt aðra hverja viku var Cavg við jafnvægi 129% hærra hjá sjúklingum sem vógu minna en 60 kg en hjá sjúklingum sem vógu á milli 60 og 100 kg. Takmörkuð gögn liggja fyrir um sjúklinga sem vega meira en 100 kg (n=7).</w:t>
      </w:r>
    </w:p>
    <w:p w14:paraId="58F7D427" w14:textId="77777777" w:rsidR="00294134" w:rsidRPr="0090431D" w:rsidRDefault="00294134" w:rsidP="0080439F">
      <w:pPr>
        <w:pStyle w:val="a3"/>
        <w:widowControl/>
        <w:ind w:left="0"/>
        <w:rPr>
          <w:snapToGrid w:val="0"/>
          <w:u w:val="single"/>
          <w:lang w:val="is-IS"/>
        </w:rPr>
      </w:pPr>
    </w:p>
    <w:p w14:paraId="3692B46F" w14:textId="77777777" w:rsidR="0004288A" w:rsidRPr="0090431D" w:rsidRDefault="00105871" w:rsidP="0080439F">
      <w:pPr>
        <w:pStyle w:val="a3"/>
        <w:widowControl/>
        <w:ind w:left="0"/>
        <w:rPr>
          <w:snapToGrid w:val="0"/>
          <w:lang w:val="is-IS"/>
        </w:rPr>
      </w:pPr>
      <w:r w:rsidRPr="0090431D">
        <w:rPr>
          <w:snapToGrid w:val="0"/>
          <w:u w:val="single"/>
          <w:lang w:val="is-IS"/>
        </w:rPr>
        <w:t>Frásog</w:t>
      </w:r>
    </w:p>
    <w:p w14:paraId="491C3EBD" w14:textId="4F5F16A3" w:rsidR="0004288A" w:rsidRPr="0090431D" w:rsidRDefault="00105871" w:rsidP="00CA0520">
      <w:pPr>
        <w:pStyle w:val="a3"/>
        <w:widowControl/>
        <w:ind w:left="0"/>
        <w:rPr>
          <w:snapToGrid w:val="0"/>
          <w:lang w:val="is-IS"/>
        </w:rPr>
      </w:pPr>
      <w:r w:rsidRPr="0090431D">
        <w:rPr>
          <w:snapToGrid w:val="0"/>
          <w:lang w:val="is-IS"/>
        </w:rPr>
        <w:t>Eftir skömmtun undir húð hjá sjúklingum með risafrumuslagæðabólgu var t½ fyrir frásog u.þ.b.</w:t>
      </w:r>
      <w:r w:rsidR="006F1746" w:rsidRPr="0090431D">
        <w:rPr>
          <w:snapToGrid w:val="0"/>
          <w:lang w:val="is-IS"/>
        </w:rPr>
        <w:t xml:space="preserve"> </w:t>
      </w:r>
      <w:r w:rsidRPr="0090431D">
        <w:rPr>
          <w:snapToGrid w:val="0"/>
          <w:lang w:val="is-IS"/>
        </w:rPr>
        <w:t>4</w:t>
      </w:r>
      <w:r w:rsidR="00CA0520" w:rsidRPr="0090431D">
        <w:rPr>
          <w:snapToGrid w:val="0"/>
          <w:lang w:val="is-IS"/>
        </w:rPr>
        <w:t> </w:t>
      </w:r>
      <w:r w:rsidRPr="0090431D">
        <w:rPr>
          <w:snapToGrid w:val="0"/>
          <w:lang w:val="is-IS"/>
        </w:rPr>
        <w:t xml:space="preserve">dagar. Aðgengi stungulyfs til gjafar undir húð var 0,8. Miðgildi Tmax var 3 dagar eftir </w:t>
      </w:r>
      <w:r w:rsidR="00A977E8" w:rsidRPr="0090431D">
        <w:rPr>
          <w:snapToGrid w:val="0"/>
          <w:lang w:val="is-IS"/>
        </w:rPr>
        <w:t>tocilizúmab</w:t>
      </w:r>
      <w:r w:rsidRPr="0090431D">
        <w:rPr>
          <w:snapToGrid w:val="0"/>
          <w:lang w:val="is-IS"/>
        </w:rPr>
        <w:t xml:space="preserve"> skammt sem gefinn var vikulega en 4,5 dagar eftir skammt sem gefinn var aðra hverja viku.</w:t>
      </w:r>
    </w:p>
    <w:p w14:paraId="5B9FC561" w14:textId="77777777" w:rsidR="0004288A" w:rsidRPr="0090431D" w:rsidRDefault="0004288A" w:rsidP="0080439F">
      <w:pPr>
        <w:pStyle w:val="a3"/>
        <w:widowControl/>
        <w:ind w:left="0"/>
        <w:rPr>
          <w:snapToGrid w:val="0"/>
          <w:lang w:val="is-IS"/>
        </w:rPr>
      </w:pPr>
    </w:p>
    <w:p w14:paraId="1B640996" w14:textId="77777777" w:rsidR="0004288A" w:rsidRPr="0090431D" w:rsidRDefault="00105871" w:rsidP="0080439F">
      <w:pPr>
        <w:pStyle w:val="a3"/>
        <w:widowControl/>
        <w:ind w:left="0"/>
        <w:rPr>
          <w:snapToGrid w:val="0"/>
          <w:lang w:val="is-IS"/>
        </w:rPr>
      </w:pPr>
      <w:r w:rsidRPr="0090431D">
        <w:rPr>
          <w:snapToGrid w:val="0"/>
          <w:u w:val="single"/>
          <w:lang w:val="is-IS"/>
        </w:rPr>
        <w:t>Dreifing</w:t>
      </w:r>
    </w:p>
    <w:p w14:paraId="67D06FD2" w14:textId="77777777" w:rsidR="0004288A" w:rsidRPr="0090431D" w:rsidRDefault="0004288A" w:rsidP="0080439F">
      <w:pPr>
        <w:pStyle w:val="a3"/>
        <w:widowControl/>
        <w:ind w:left="0"/>
        <w:rPr>
          <w:snapToGrid w:val="0"/>
          <w:lang w:val="is-IS"/>
        </w:rPr>
      </w:pPr>
    </w:p>
    <w:p w14:paraId="425EAB33" w14:textId="77777777" w:rsidR="0004288A" w:rsidRPr="0090431D" w:rsidRDefault="00105871" w:rsidP="0080439F">
      <w:pPr>
        <w:pStyle w:val="a3"/>
        <w:widowControl/>
        <w:ind w:left="0"/>
        <w:rPr>
          <w:snapToGrid w:val="0"/>
          <w:lang w:val="is-IS"/>
        </w:rPr>
      </w:pPr>
      <w:r w:rsidRPr="0090431D">
        <w:rPr>
          <w:snapToGrid w:val="0"/>
          <w:lang w:val="is-IS"/>
        </w:rPr>
        <w:t>Dreifingarrúmmál miðhólfs hjá sjúklingum með risafrumuslagæðabólgu var 4,09 l og dreifingarrúmmál úthólfs var 3,37 l, sem gaf dreifingarrúmmál sem nam 7,46 l við jafnvægi.</w:t>
      </w:r>
    </w:p>
    <w:p w14:paraId="44DA8A2F" w14:textId="77777777" w:rsidR="00294134" w:rsidRPr="0090431D" w:rsidRDefault="00294134" w:rsidP="0080439F">
      <w:pPr>
        <w:pStyle w:val="a3"/>
        <w:widowControl/>
        <w:ind w:left="0"/>
        <w:rPr>
          <w:snapToGrid w:val="0"/>
          <w:u w:val="single"/>
          <w:lang w:val="is-IS"/>
        </w:rPr>
      </w:pPr>
    </w:p>
    <w:p w14:paraId="0EF411EE" w14:textId="77777777" w:rsidR="0004288A" w:rsidRPr="0090431D" w:rsidRDefault="00105871" w:rsidP="0080439F">
      <w:pPr>
        <w:pStyle w:val="a3"/>
        <w:widowControl/>
        <w:ind w:left="0"/>
        <w:rPr>
          <w:snapToGrid w:val="0"/>
          <w:lang w:val="is-IS"/>
        </w:rPr>
      </w:pPr>
      <w:r w:rsidRPr="0090431D">
        <w:rPr>
          <w:snapToGrid w:val="0"/>
          <w:u w:val="single"/>
          <w:lang w:val="is-IS"/>
        </w:rPr>
        <w:t>Brotthvarf</w:t>
      </w:r>
    </w:p>
    <w:p w14:paraId="44609DAB" w14:textId="77777777" w:rsidR="0004288A" w:rsidRPr="0090431D" w:rsidRDefault="0004288A" w:rsidP="0080439F">
      <w:pPr>
        <w:pStyle w:val="a3"/>
        <w:widowControl/>
        <w:ind w:left="0"/>
        <w:rPr>
          <w:snapToGrid w:val="0"/>
          <w:lang w:val="is-IS"/>
        </w:rPr>
      </w:pPr>
    </w:p>
    <w:p w14:paraId="498D8A87" w14:textId="0DF4388B" w:rsidR="0004288A" w:rsidRPr="0090431D" w:rsidRDefault="00105871" w:rsidP="00CA0520">
      <w:pPr>
        <w:pStyle w:val="a3"/>
        <w:widowControl/>
        <w:ind w:left="0"/>
        <w:rPr>
          <w:snapToGrid w:val="0"/>
          <w:lang w:val="is-IS"/>
        </w:rPr>
      </w:pPr>
      <w:r w:rsidRPr="0090431D">
        <w:rPr>
          <w:snapToGrid w:val="0"/>
          <w:lang w:val="is-IS"/>
        </w:rPr>
        <w:t xml:space="preserve">Heildarúthreinsun </w:t>
      </w:r>
      <w:r w:rsidR="00A977E8" w:rsidRPr="0090431D">
        <w:rPr>
          <w:snapToGrid w:val="0"/>
          <w:lang w:val="is-IS"/>
        </w:rPr>
        <w:t>tocilizúmabs</w:t>
      </w:r>
      <w:r w:rsidRPr="0090431D">
        <w:rPr>
          <w:snapToGrid w:val="0"/>
          <w:lang w:val="is-IS"/>
        </w:rPr>
        <w:t xml:space="preserve"> var þéttniháð og er samanlögð línuleg úthreinsun og ólínuleg úthreinsun. Línuleg úthreinsun var metin sem breyta í þýðisgreiningu á lyfjahvörfum og var 6,7 ml/klst hjá sjúklingum með risafrumuslagæðabólgu.</w:t>
      </w:r>
    </w:p>
    <w:p w14:paraId="56083BFA" w14:textId="77777777" w:rsidR="0004288A" w:rsidRPr="0090431D" w:rsidRDefault="0004288A" w:rsidP="0080439F">
      <w:pPr>
        <w:pStyle w:val="a3"/>
        <w:widowControl/>
        <w:ind w:left="0"/>
        <w:rPr>
          <w:snapToGrid w:val="0"/>
          <w:lang w:val="is-IS"/>
        </w:rPr>
      </w:pPr>
    </w:p>
    <w:p w14:paraId="14F1C4FB" w14:textId="7D1D071F" w:rsidR="0004288A" w:rsidRPr="0090431D" w:rsidRDefault="00105871" w:rsidP="0080439F">
      <w:pPr>
        <w:pStyle w:val="a3"/>
        <w:widowControl/>
        <w:ind w:left="0"/>
        <w:rPr>
          <w:snapToGrid w:val="0"/>
          <w:lang w:val="is-IS"/>
        </w:rPr>
      </w:pPr>
      <w:r w:rsidRPr="0090431D">
        <w:rPr>
          <w:snapToGrid w:val="0"/>
          <w:lang w:val="is-IS"/>
        </w:rPr>
        <w:t xml:space="preserve">Hjá sjúklingum með risafrumuslagæðabólgu var raungildi t½ fyrir </w:t>
      </w:r>
      <w:r w:rsidR="00A977E8" w:rsidRPr="0090431D">
        <w:rPr>
          <w:snapToGrid w:val="0"/>
          <w:lang w:val="is-IS"/>
        </w:rPr>
        <w:t>tocilizúmab</w:t>
      </w:r>
      <w:r w:rsidRPr="0090431D">
        <w:rPr>
          <w:snapToGrid w:val="0"/>
          <w:lang w:val="is-IS"/>
        </w:rPr>
        <w:t xml:space="preserve"> við jafnvægi á bilinu 18,3 til 18,9 dagar fyrir 162 mg skammta vikulega en á bilinu 4,2 til 7,9 dagar fyrir 162 mg skammta aðra hverja viku. Við mikla þéttni í sermi, þegar línuleg úthreinsun er ráðandi í heildarúthreinsun </w:t>
      </w:r>
      <w:r w:rsidR="00A977E8" w:rsidRPr="0090431D">
        <w:rPr>
          <w:snapToGrid w:val="0"/>
          <w:lang w:val="is-IS"/>
        </w:rPr>
        <w:t>tocilizúmabs</w:t>
      </w:r>
      <w:r w:rsidRPr="0090431D">
        <w:rPr>
          <w:snapToGrid w:val="0"/>
          <w:lang w:val="is-IS"/>
        </w:rPr>
        <w:t>, var raungildi t½ metið u.þ.b. 32 dagar út frá þýðisgreiningu á lyfjahvarfabreytum.</w:t>
      </w:r>
    </w:p>
    <w:p w14:paraId="1A1E9EE3" w14:textId="77777777" w:rsidR="0039160B" w:rsidRPr="0090431D" w:rsidRDefault="0039160B" w:rsidP="0080439F">
      <w:pPr>
        <w:widowControl/>
        <w:rPr>
          <w:snapToGrid w:val="0"/>
          <w:lang w:val="is-IS"/>
        </w:rPr>
      </w:pPr>
    </w:p>
    <w:p w14:paraId="23C22BCE" w14:textId="77777777" w:rsidR="0004288A" w:rsidRPr="0090431D" w:rsidRDefault="00105871" w:rsidP="0080439F">
      <w:pPr>
        <w:pStyle w:val="a3"/>
        <w:keepNext/>
        <w:widowControl/>
        <w:ind w:left="0"/>
        <w:rPr>
          <w:snapToGrid w:val="0"/>
          <w:lang w:val="is-IS"/>
        </w:rPr>
      </w:pPr>
      <w:r w:rsidRPr="0090431D">
        <w:rPr>
          <w:snapToGrid w:val="0"/>
          <w:u w:val="single"/>
          <w:lang w:val="is-IS"/>
        </w:rPr>
        <w:t>Sérstakir sjúklingahópar</w:t>
      </w:r>
    </w:p>
    <w:p w14:paraId="6B17404C" w14:textId="72629252" w:rsidR="0004288A" w:rsidRPr="0090431D" w:rsidRDefault="00105871" w:rsidP="0080439F">
      <w:pPr>
        <w:pStyle w:val="a3"/>
        <w:keepNext/>
        <w:widowControl/>
        <w:ind w:left="0"/>
        <w:rPr>
          <w:snapToGrid w:val="0"/>
          <w:lang w:val="is-IS"/>
        </w:rPr>
      </w:pPr>
      <w:r w:rsidRPr="0090431D">
        <w:rPr>
          <w:i/>
          <w:snapToGrid w:val="0"/>
          <w:lang w:val="is-IS"/>
        </w:rPr>
        <w:t xml:space="preserve">Skert nýrnastarfsemi: </w:t>
      </w:r>
      <w:r w:rsidRPr="0090431D">
        <w:rPr>
          <w:snapToGrid w:val="0"/>
          <w:lang w:val="is-IS"/>
        </w:rPr>
        <w:t xml:space="preserve">Engar formlegar rannsóknir á áhrifum skertrar á nýrnastarfsemi á lyfjahvörf </w:t>
      </w:r>
      <w:r w:rsidR="00A977E8" w:rsidRPr="0090431D">
        <w:rPr>
          <w:snapToGrid w:val="0"/>
          <w:lang w:val="is-IS"/>
        </w:rPr>
        <w:t>tocilizúmabs</w:t>
      </w:r>
      <w:r w:rsidRPr="0090431D">
        <w:rPr>
          <w:snapToGrid w:val="0"/>
          <w:lang w:val="is-IS"/>
        </w:rPr>
        <w:t xml:space="preserve"> hafa verið gerðar. Flestir sjúklinganna sem teknir voru með í þýðisgreiningu á </w:t>
      </w:r>
      <w:r w:rsidRPr="0090431D">
        <w:rPr>
          <w:snapToGrid w:val="0"/>
          <w:lang w:val="is-IS"/>
        </w:rPr>
        <w:lastRenderedPageBreak/>
        <w:t xml:space="preserve">lyfjahvörfum í rannsóknum á notkun lyfsins við iktsýki eða risafrumuslagæðabólgu höfðu eðlilega nýrnastarfsemi eða vægt skerta nýrnastarfsemi. Vægt skert nýrnastarfsemi (áætluð úthreinsun kreatíníns miðað við Cockcroft-Gault jöfnuna) hafði ekki áhrif á lyfjahvörf </w:t>
      </w:r>
      <w:r w:rsidR="00A977E8" w:rsidRPr="0090431D">
        <w:rPr>
          <w:snapToGrid w:val="0"/>
          <w:lang w:val="is-IS"/>
        </w:rPr>
        <w:t>tocilizúmabs</w:t>
      </w:r>
      <w:r w:rsidRPr="0090431D">
        <w:rPr>
          <w:snapToGrid w:val="0"/>
          <w:lang w:val="is-IS"/>
        </w:rPr>
        <w:t>.</w:t>
      </w:r>
    </w:p>
    <w:p w14:paraId="760A81DE" w14:textId="77777777" w:rsidR="00881357" w:rsidRPr="0090431D" w:rsidRDefault="00881357" w:rsidP="0080439F">
      <w:pPr>
        <w:pStyle w:val="a3"/>
        <w:widowControl/>
        <w:ind w:left="0"/>
        <w:rPr>
          <w:snapToGrid w:val="0"/>
          <w:lang w:val="is-IS"/>
        </w:rPr>
      </w:pPr>
    </w:p>
    <w:p w14:paraId="0C250EF9" w14:textId="4A94393E" w:rsidR="0004288A" w:rsidRPr="0090431D" w:rsidRDefault="00105871" w:rsidP="0080439F">
      <w:pPr>
        <w:pStyle w:val="a3"/>
        <w:widowControl/>
        <w:ind w:left="0"/>
        <w:rPr>
          <w:snapToGrid w:val="0"/>
          <w:lang w:val="is-IS"/>
        </w:rPr>
      </w:pPr>
      <w:r w:rsidRPr="0090431D">
        <w:rPr>
          <w:snapToGrid w:val="0"/>
          <w:lang w:val="is-IS"/>
        </w:rPr>
        <w:t xml:space="preserve">U.þ.b. þriðjungur sjúklinga í rannsókninni á risafrumuslagæðabólgu var með miðlungi alvarlega skerta nýrnastarfsemi við upphaf rannsóknarinnar (áætluð úthreinsun kreatíníns 30-59 ml/mín). Engin áhrif sáust á útsetningu fyrir </w:t>
      </w:r>
      <w:r w:rsidR="00A977E8" w:rsidRPr="0090431D">
        <w:rPr>
          <w:snapToGrid w:val="0"/>
          <w:lang w:val="is-IS"/>
        </w:rPr>
        <w:t>tocilizúmabi</w:t>
      </w:r>
      <w:r w:rsidRPr="0090431D">
        <w:rPr>
          <w:snapToGrid w:val="0"/>
          <w:lang w:val="is-IS"/>
        </w:rPr>
        <w:t xml:space="preserve"> hjá þessum sjúklingum.</w:t>
      </w:r>
    </w:p>
    <w:p w14:paraId="04BC1A89" w14:textId="77777777" w:rsidR="0004288A" w:rsidRPr="0090431D" w:rsidRDefault="0004288A" w:rsidP="0080439F">
      <w:pPr>
        <w:pStyle w:val="a3"/>
        <w:widowControl/>
        <w:ind w:left="0"/>
        <w:rPr>
          <w:snapToGrid w:val="0"/>
          <w:lang w:val="is-IS"/>
        </w:rPr>
      </w:pPr>
    </w:p>
    <w:p w14:paraId="3F52B676" w14:textId="77777777" w:rsidR="0004288A" w:rsidRPr="0090431D" w:rsidRDefault="00105871" w:rsidP="0080439F">
      <w:pPr>
        <w:pStyle w:val="a3"/>
        <w:widowControl/>
        <w:ind w:left="0"/>
        <w:rPr>
          <w:snapToGrid w:val="0"/>
          <w:lang w:val="is-IS"/>
        </w:rPr>
      </w:pPr>
      <w:r w:rsidRPr="0090431D">
        <w:rPr>
          <w:snapToGrid w:val="0"/>
          <w:lang w:val="is-IS"/>
        </w:rPr>
        <w:t>Ekki er nauðsynlegt að breyta skömmtum fyrir sjúklinga með vægt eða miðlungi alvarlega skerta nýrnastarfsemi.</w:t>
      </w:r>
    </w:p>
    <w:p w14:paraId="632EABA6" w14:textId="77777777" w:rsidR="00881357" w:rsidRPr="0090431D" w:rsidRDefault="00881357" w:rsidP="0080439F">
      <w:pPr>
        <w:pStyle w:val="a3"/>
        <w:widowControl/>
        <w:ind w:left="0"/>
        <w:rPr>
          <w:i/>
          <w:snapToGrid w:val="0"/>
          <w:lang w:val="is-IS"/>
        </w:rPr>
      </w:pPr>
    </w:p>
    <w:p w14:paraId="107BF6E5" w14:textId="3364D744" w:rsidR="0004288A" w:rsidRPr="0090431D" w:rsidRDefault="00105871" w:rsidP="0080439F">
      <w:pPr>
        <w:pStyle w:val="a3"/>
        <w:widowControl/>
        <w:ind w:left="0"/>
        <w:rPr>
          <w:snapToGrid w:val="0"/>
          <w:lang w:val="is-IS"/>
        </w:rPr>
      </w:pPr>
      <w:r w:rsidRPr="0090431D">
        <w:rPr>
          <w:i/>
          <w:snapToGrid w:val="0"/>
          <w:lang w:val="is-IS"/>
        </w:rPr>
        <w:t xml:space="preserve">Skert lifrarstarfsemi: </w:t>
      </w:r>
      <w:r w:rsidRPr="0090431D">
        <w:rPr>
          <w:snapToGrid w:val="0"/>
          <w:lang w:val="is-IS"/>
        </w:rPr>
        <w:t xml:space="preserve">Engar formlegar rannsóknir á áhrifum skertrar á lifrarstarfsemi á lyfjahvörf </w:t>
      </w:r>
      <w:r w:rsidR="00A977E8" w:rsidRPr="0090431D">
        <w:rPr>
          <w:snapToGrid w:val="0"/>
          <w:lang w:val="is-IS"/>
        </w:rPr>
        <w:t>tocilizúmabs</w:t>
      </w:r>
      <w:r w:rsidRPr="0090431D">
        <w:rPr>
          <w:snapToGrid w:val="0"/>
          <w:lang w:val="is-IS"/>
        </w:rPr>
        <w:t xml:space="preserve"> hafa verið gerðar.</w:t>
      </w:r>
    </w:p>
    <w:p w14:paraId="7EBB5EC4" w14:textId="77777777" w:rsidR="0004288A" w:rsidRPr="0090431D" w:rsidRDefault="0004288A" w:rsidP="0080439F">
      <w:pPr>
        <w:pStyle w:val="a3"/>
        <w:widowControl/>
        <w:ind w:left="0"/>
        <w:rPr>
          <w:snapToGrid w:val="0"/>
          <w:lang w:val="is-IS"/>
        </w:rPr>
      </w:pPr>
    </w:p>
    <w:p w14:paraId="752F9284" w14:textId="3EA31A14" w:rsidR="0004288A" w:rsidRPr="0090431D" w:rsidRDefault="00105871" w:rsidP="0080439F">
      <w:pPr>
        <w:pStyle w:val="a3"/>
        <w:widowControl/>
        <w:ind w:left="0"/>
        <w:rPr>
          <w:snapToGrid w:val="0"/>
          <w:lang w:val="is-IS"/>
        </w:rPr>
      </w:pPr>
      <w:r w:rsidRPr="0090431D">
        <w:rPr>
          <w:i/>
          <w:snapToGrid w:val="0"/>
          <w:lang w:val="is-IS"/>
        </w:rPr>
        <w:t>Aldur, kyn og þjóðerni</w:t>
      </w:r>
      <w:r w:rsidRPr="0090431D">
        <w:rPr>
          <w:snapToGrid w:val="0"/>
          <w:lang w:val="is-IS"/>
        </w:rPr>
        <w:t xml:space="preserve">: Þýðisgreining á lyfjahvörfum hjá sjúklingum með iktsýki eða risafrumuslagæðabólgu leiddi í ljós að aldur, kyn eða þjóðernislegur uppruni höfðu ekki áhrif á lyfjahvörf </w:t>
      </w:r>
      <w:r w:rsidR="00A977E8" w:rsidRPr="0090431D">
        <w:rPr>
          <w:snapToGrid w:val="0"/>
          <w:lang w:val="is-IS"/>
        </w:rPr>
        <w:t>tocilizúmabs</w:t>
      </w:r>
      <w:r w:rsidRPr="0090431D">
        <w:rPr>
          <w:snapToGrid w:val="0"/>
          <w:lang w:val="is-IS"/>
        </w:rPr>
        <w:t>.</w:t>
      </w:r>
    </w:p>
    <w:p w14:paraId="3D14C1F9" w14:textId="77777777" w:rsidR="0004288A" w:rsidRPr="0090431D" w:rsidRDefault="0004288A" w:rsidP="0080439F">
      <w:pPr>
        <w:pStyle w:val="a3"/>
        <w:widowControl/>
        <w:ind w:left="0"/>
        <w:rPr>
          <w:snapToGrid w:val="0"/>
          <w:lang w:val="is-IS"/>
        </w:rPr>
      </w:pPr>
    </w:p>
    <w:p w14:paraId="60623636" w14:textId="122C4AF5" w:rsidR="0004288A" w:rsidRPr="0090431D" w:rsidRDefault="00105871" w:rsidP="0080439F">
      <w:pPr>
        <w:pStyle w:val="a3"/>
        <w:widowControl/>
        <w:ind w:left="0"/>
        <w:rPr>
          <w:snapToGrid w:val="0"/>
          <w:lang w:val="is-IS"/>
        </w:rPr>
      </w:pPr>
      <w:r w:rsidRPr="0090431D">
        <w:rPr>
          <w:snapToGrid w:val="0"/>
          <w:lang w:val="is-IS"/>
        </w:rPr>
        <w:t xml:space="preserve">Niðurstöður þýðisgreininga á lyfjahvörfum hjá sjúklingum með sJIA eða pJIA staðfestu að líkamsstærð er eina skýribreytan (covariate) sem hefur umtalsverð áhrif á lyfjahvörf </w:t>
      </w:r>
      <w:r w:rsidR="00A977E8" w:rsidRPr="0090431D">
        <w:rPr>
          <w:snapToGrid w:val="0"/>
          <w:lang w:val="is-IS"/>
        </w:rPr>
        <w:t>tocilizúmabs</w:t>
      </w:r>
      <w:r w:rsidRPr="0090431D">
        <w:rPr>
          <w:snapToGrid w:val="0"/>
          <w:lang w:val="is-IS"/>
        </w:rPr>
        <w:t>, þ.m.t. brotthvarf og frásog þannig að íhuga á skömmtun byggða á líkamsþyngd (sjá töflur 8 og 9).</w:t>
      </w:r>
    </w:p>
    <w:p w14:paraId="32C69DC5" w14:textId="77777777" w:rsidR="0004288A" w:rsidRPr="0090431D" w:rsidRDefault="0004288A" w:rsidP="0080439F">
      <w:pPr>
        <w:pStyle w:val="a3"/>
        <w:widowControl/>
        <w:ind w:left="0"/>
        <w:rPr>
          <w:snapToGrid w:val="0"/>
          <w:lang w:val="is-IS"/>
        </w:rPr>
      </w:pPr>
    </w:p>
    <w:p w14:paraId="089F547A"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5.3</w:t>
      </w:r>
      <w:r w:rsidRPr="0090431D">
        <w:rPr>
          <w:snapToGrid w:val="0"/>
          <w:lang w:val="is-IS"/>
        </w:rPr>
        <w:tab/>
        <w:t>Forklínískar upplýsingar</w:t>
      </w:r>
    </w:p>
    <w:p w14:paraId="0C38D5C0" w14:textId="77777777" w:rsidR="008E1A59" w:rsidRPr="0090431D" w:rsidRDefault="008E1A59" w:rsidP="0080439F">
      <w:pPr>
        <w:pStyle w:val="a3"/>
        <w:widowControl/>
        <w:ind w:left="0"/>
        <w:rPr>
          <w:snapToGrid w:val="0"/>
          <w:lang w:val="is-IS"/>
        </w:rPr>
      </w:pPr>
    </w:p>
    <w:p w14:paraId="637891DA" w14:textId="77777777" w:rsidR="0004288A" w:rsidRPr="0090431D" w:rsidRDefault="00105871" w:rsidP="0080439F">
      <w:pPr>
        <w:pStyle w:val="a3"/>
        <w:widowControl/>
        <w:ind w:left="0"/>
        <w:rPr>
          <w:snapToGrid w:val="0"/>
          <w:lang w:val="is-IS"/>
        </w:rPr>
      </w:pPr>
      <w:r w:rsidRPr="0090431D">
        <w:rPr>
          <w:snapToGrid w:val="0"/>
          <w:lang w:val="is-IS"/>
        </w:rPr>
        <w:t>Forklínískar upplýsingar benda ekki til neinnar sérstakrar hættu fyrir menn, á grundvelli hefðbundinna rannsókna á lyfjafræðilegu öryggi, eiturverkunum eftir endurtekna skammta, eiturverkunum á erfðaefni og eiturverkunum á æxlun og þroskun.</w:t>
      </w:r>
    </w:p>
    <w:p w14:paraId="2380479E" w14:textId="77777777" w:rsidR="00A5399F" w:rsidRPr="0090431D" w:rsidRDefault="00A5399F" w:rsidP="0080439F">
      <w:pPr>
        <w:pStyle w:val="a3"/>
        <w:widowControl/>
        <w:ind w:left="0"/>
        <w:rPr>
          <w:snapToGrid w:val="0"/>
          <w:lang w:val="is-IS"/>
        </w:rPr>
      </w:pPr>
    </w:p>
    <w:p w14:paraId="0B482FB3" w14:textId="77777777" w:rsidR="0004288A" w:rsidRPr="0090431D" w:rsidRDefault="00105871" w:rsidP="0080439F">
      <w:pPr>
        <w:pStyle w:val="a3"/>
        <w:widowControl/>
        <w:ind w:left="0"/>
        <w:rPr>
          <w:snapToGrid w:val="0"/>
          <w:lang w:val="is-IS"/>
        </w:rPr>
      </w:pPr>
      <w:r w:rsidRPr="0090431D">
        <w:rPr>
          <w:snapToGrid w:val="0"/>
          <w:lang w:val="is-IS"/>
        </w:rPr>
        <w:t>Rannsóknir á krabbameinsvaldandi áhrifum voru ekki gerðar þar sem IgG1 einstofna mótefni eru ekki talin hafa eðlislæg krabbameinsvaldandi áhrif.</w:t>
      </w:r>
    </w:p>
    <w:p w14:paraId="6B5A9B73" w14:textId="77777777" w:rsidR="00A5399F" w:rsidRPr="0090431D" w:rsidRDefault="00A5399F" w:rsidP="0080439F">
      <w:pPr>
        <w:pStyle w:val="a3"/>
        <w:widowControl/>
        <w:ind w:left="0"/>
        <w:rPr>
          <w:snapToGrid w:val="0"/>
          <w:lang w:val="is-IS"/>
        </w:rPr>
      </w:pPr>
    </w:p>
    <w:p w14:paraId="0E0A782D" w14:textId="48445CBD" w:rsidR="0004288A" w:rsidRPr="0090431D" w:rsidRDefault="00105871" w:rsidP="0080439F">
      <w:pPr>
        <w:pStyle w:val="a3"/>
        <w:widowControl/>
        <w:ind w:left="0"/>
        <w:rPr>
          <w:snapToGrid w:val="0"/>
          <w:lang w:val="is-IS"/>
        </w:rPr>
      </w:pPr>
      <w:r w:rsidRPr="0090431D">
        <w:rPr>
          <w:snapToGrid w:val="0"/>
          <w:lang w:val="is-IS"/>
        </w:rPr>
        <w:t xml:space="preserve">Fyrirliggjandi, forklínískar upplýsingar sýndu fram á áhrif IL-6 á framgang illkynja meina og vörn gegn frumudauða (apoptosis) í ýmsum krabbameinsgerðum. Þessar upplýsingar benda ekki til teljandi hættu á að krabbamein komi fram eða versni við meðferð með </w:t>
      </w:r>
      <w:r w:rsidR="00A977E8" w:rsidRPr="0090431D">
        <w:rPr>
          <w:snapToGrid w:val="0"/>
          <w:lang w:val="is-IS"/>
        </w:rPr>
        <w:t>tocilizúmabi</w:t>
      </w:r>
      <w:r w:rsidRPr="0090431D">
        <w:rPr>
          <w:snapToGrid w:val="0"/>
          <w:lang w:val="is-IS"/>
        </w:rPr>
        <w:t>. Auk þess varð ekki vart við iktsýkisskemmdir í 6 mánaða rannsókn á langtímaeituráhrifum hjá cynomolgus öpum eða IL-6 skertum músum.</w:t>
      </w:r>
    </w:p>
    <w:p w14:paraId="42B11151" w14:textId="77777777" w:rsidR="0004288A" w:rsidRPr="0090431D" w:rsidRDefault="0004288A" w:rsidP="0080439F">
      <w:pPr>
        <w:pStyle w:val="a3"/>
        <w:widowControl/>
        <w:ind w:left="0"/>
        <w:rPr>
          <w:snapToGrid w:val="0"/>
          <w:lang w:val="is-IS"/>
        </w:rPr>
      </w:pPr>
    </w:p>
    <w:p w14:paraId="1DF22865" w14:textId="3453CE01" w:rsidR="0004288A" w:rsidRPr="0090431D" w:rsidRDefault="00105871" w:rsidP="0080439F">
      <w:pPr>
        <w:pStyle w:val="a3"/>
        <w:widowControl/>
        <w:ind w:left="0"/>
        <w:rPr>
          <w:snapToGrid w:val="0"/>
          <w:lang w:val="is-IS"/>
        </w:rPr>
      </w:pPr>
      <w:r w:rsidRPr="0090431D">
        <w:rPr>
          <w:snapToGrid w:val="0"/>
          <w:lang w:val="is-IS"/>
        </w:rPr>
        <w:t xml:space="preserve">Fyrirliggjandi, forklínískar upplýsingar benda ekki til áhrifa á frjósemi við meðferð með </w:t>
      </w:r>
      <w:r w:rsidR="00A977E8" w:rsidRPr="0090431D">
        <w:rPr>
          <w:snapToGrid w:val="0"/>
          <w:lang w:val="is-IS"/>
        </w:rPr>
        <w:t>tocilizúmabi</w:t>
      </w:r>
      <w:r w:rsidRPr="0090431D">
        <w:rPr>
          <w:snapToGrid w:val="0"/>
          <w:lang w:val="is-IS"/>
        </w:rPr>
        <w:t xml:space="preserve">. Áhrif á innkirtla og æxlunarfæri sáust ekki í rannsókn á langtímaeituráhrifum hjá cynomolgus öpum og engin áhrif á æxlunarhæfni komu fram hjá IL-6 skertum músum. </w:t>
      </w:r>
      <w:r w:rsidR="00A977E8" w:rsidRPr="0090431D">
        <w:rPr>
          <w:snapToGrid w:val="0"/>
          <w:lang w:val="is-IS"/>
        </w:rPr>
        <w:t>Tocilizúmab</w:t>
      </w:r>
      <w:r w:rsidRPr="0090431D">
        <w:rPr>
          <w:snapToGrid w:val="0"/>
          <w:lang w:val="is-IS"/>
        </w:rPr>
        <w:t xml:space="preserve"> gefið cynomolgus öpum snemma á meðgöngu hafði engin bein eða óbein skaðleg áhrif á meðgöngu eða þroska fósturvísa/fóstra. Smávægileg aukning varð þó á fósturlátum/fósturvísa- og fósturdauða þegar almenn áhrif voru mikil (&gt;100 x útsetning fyrir menn) hjá hópnum sem fékk háskammtinn 50 mg/kg/dag samanborið við lyfleysu og aðra lágskammtahópa. Þótt IL-6 virðist ekki vera varhugaverður frumuboði (cytokine) fyrir vöxt fósturs eða ónæmisstýringu á tengirás hjá móður og fóstri, er ekki hægt að útiloka tengsl þessarar niðurstöðu við </w:t>
      </w:r>
      <w:r w:rsidR="00A977E8" w:rsidRPr="0090431D">
        <w:rPr>
          <w:snapToGrid w:val="0"/>
          <w:lang w:val="is-IS"/>
        </w:rPr>
        <w:t>tocilizúmab</w:t>
      </w:r>
      <w:r w:rsidRPr="0090431D">
        <w:rPr>
          <w:snapToGrid w:val="0"/>
          <w:lang w:val="is-IS"/>
        </w:rPr>
        <w:t>.</w:t>
      </w:r>
    </w:p>
    <w:p w14:paraId="6E04679B" w14:textId="77777777" w:rsidR="00A5399F" w:rsidRPr="0090431D" w:rsidRDefault="00A5399F" w:rsidP="0080439F">
      <w:pPr>
        <w:pStyle w:val="a3"/>
        <w:widowControl/>
        <w:ind w:left="0"/>
        <w:rPr>
          <w:snapToGrid w:val="0"/>
          <w:lang w:val="is-IS"/>
        </w:rPr>
      </w:pPr>
    </w:p>
    <w:p w14:paraId="3A079900" w14:textId="77777777" w:rsidR="0004288A" w:rsidRPr="0090431D" w:rsidRDefault="00105871" w:rsidP="0080439F">
      <w:pPr>
        <w:pStyle w:val="a3"/>
        <w:widowControl/>
        <w:ind w:left="0"/>
        <w:rPr>
          <w:snapToGrid w:val="0"/>
          <w:lang w:val="is-IS"/>
        </w:rPr>
      </w:pPr>
      <w:r w:rsidRPr="0090431D">
        <w:rPr>
          <w:snapToGrid w:val="0"/>
          <w:lang w:val="is-IS"/>
        </w:rPr>
        <w:t>Meðferð með hliðstæðu músamótefni hafði ekki eitrunaráhrif hjá músarungum. Engin hömlun var á beinvexti, ónæmiskerfi eða kynþroska.</w:t>
      </w:r>
    </w:p>
    <w:p w14:paraId="508559DC" w14:textId="77777777" w:rsidR="00A5399F" w:rsidRPr="0090431D" w:rsidRDefault="00A5399F" w:rsidP="0080439F">
      <w:pPr>
        <w:pStyle w:val="a3"/>
        <w:widowControl/>
        <w:ind w:left="0"/>
        <w:rPr>
          <w:snapToGrid w:val="0"/>
          <w:lang w:val="is-IS"/>
        </w:rPr>
      </w:pPr>
    </w:p>
    <w:p w14:paraId="26D523FE" w14:textId="0E12D6CE" w:rsidR="0004288A" w:rsidRPr="0090431D" w:rsidRDefault="00105871" w:rsidP="0080439F">
      <w:pPr>
        <w:pStyle w:val="a3"/>
        <w:widowControl/>
        <w:ind w:left="0"/>
        <w:rPr>
          <w:snapToGrid w:val="0"/>
          <w:lang w:val="is-IS"/>
        </w:rPr>
      </w:pPr>
      <w:r w:rsidRPr="0090431D">
        <w:rPr>
          <w:snapToGrid w:val="0"/>
          <w:lang w:val="is-IS"/>
        </w:rPr>
        <w:t xml:space="preserve">Forklínískar upplýsingar um öryggi </w:t>
      </w:r>
      <w:r w:rsidR="00A977E8" w:rsidRPr="0090431D">
        <w:rPr>
          <w:snapToGrid w:val="0"/>
          <w:lang w:val="is-IS"/>
        </w:rPr>
        <w:t>tocilizúmabs</w:t>
      </w:r>
      <w:r w:rsidRPr="0090431D">
        <w:rPr>
          <w:snapToGrid w:val="0"/>
          <w:lang w:val="is-IS"/>
        </w:rPr>
        <w:t xml:space="preserve"> hjá cynomolgus öpum benda ekki til þess að munur sé á því hvort lyfið er gefið í bláæð eða undir húð.</w:t>
      </w:r>
    </w:p>
    <w:p w14:paraId="59D27D4C" w14:textId="77777777" w:rsidR="005B4146" w:rsidRPr="0090431D" w:rsidRDefault="005B4146" w:rsidP="0080439F">
      <w:pPr>
        <w:widowControl/>
        <w:rPr>
          <w:snapToGrid w:val="0"/>
          <w:lang w:val="is-IS"/>
        </w:rPr>
      </w:pPr>
    </w:p>
    <w:p w14:paraId="7B1DA505" w14:textId="77777777" w:rsidR="005B4146" w:rsidRPr="0090431D" w:rsidRDefault="005B4146" w:rsidP="0080439F">
      <w:pPr>
        <w:widowControl/>
        <w:rPr>
          <w:snapToGrid w:val="0"/>
          <w:lang w:val="is-IS"/>
        </w:rPr>
      </w:pPr>
    </w:p>
    <w:p w14:paraId="23924852" w14:textId="77777777" w:rsidR="0004288A" w:rsidRPr="0090431D" w:rsidRDefault="00105871" w:rsidP="009608AD">
      <w:pPr>
        <w:pStyle w:val="2"/>
        <w:keepNext/>
        <w:keepLines/>
        <w:widowControl/>
        <w:tabs>
          <w:tab w:val="left" w:pos="1319"/>
        </w:tabs>
        <w:spacing w:line="240" w:lineRule="auto"/>
        <w:ind w:left="567" w:hanging="567"/>
        <w:rPr>
          <w:snapToGrid w:val="0"/>
          <w:lang w:val="is-IS"/>
        </w:rPr>
      </w:pPr>
      <w:r w:rsidRPr="0090431D">
        <w:rPr>
          <w:snapToGrid w:val="0"/>
          <w:lang w:val="is-IS"/>
        </w:rPr>
        <w:lastRenderedPageBreak/>
        <w:t>6.</w:t>
      </w:r>
      <w:r w:rsidRPr="0090431D">
        <w:rPr>
          <w:snapToGrid w:val="0"/>
          <w:lang w:val="is-IS"/>
        </w:rPr>
        <w:tab/>
        <w:t>LYFJAGERÐARFRÆÐILEGAR UPPLÝSINGAR</w:t>
      </w:r>
    </w:p>
    <w:p w14:paraId="3DED3FDD" w14:textId="77777777" w:rsidR="0004288A" w:rsidRPr="0090431D" w:rsidRDefault="0004288A" w:rsidP="009608AD">
      <w:pPr>
        <w:pStyle w:val="a3"/>
        <w:keepNext/>
        <w:keepLines/>
        <w:widowControl/>
        <w:ind w:left="0"/>
        <w:rPr>
          <w:snapToGrid w:val="0"/>
          <w:lang w:val="is-IS"/>
        </w:rPr>
      </w:pPr>
    </w:p>
    <w:p w14:paraId="51B7E577" w14:textId="77777777" w:rsidR="0004288A" w:rsidRPr="0090431D" w:rsidRDefault="00105871" w:rsidP="009608AD">
      <w:pPr>
        <w:pStyle w:val="3"/>
        <w:keepNext/>
        <w:keepLines/>
        <w:widowControl/>
        <w:tabs>
          <w:tab w:val="left" w:pos="1324"/>
        </w:tabs>
        <w:ind w:left="567" w:hanging="567"/>
        <w:rPr>
          <w:snapToGrid w:val="0"/>
          <w:lang w:val="is-IS"/>
        </w:rPr>
      </w:pPr>
      <w:r w:rsidRPr="0090431D">
        <w:rPr>
          <w:snapToGrid w:val="0"/>
          <w:lang w:val="is-IS"/>
        </w:rPr>
        <w:t>6.1</w:t>
      </w:r>
      <w:r w:rsidRPr="0090431D">
        <w:rPr>
          <w:snapToGrid w:val="0"/>
          <w:lang w:val="is-IS"/>
        </w:rPr>
        <w:tab/>
        <w:t>Hjálparefni</w:t>
      </w:r>
    </w:p>
    <w:p w14:paraId="16EADA74" w14:textId="77777777" w:rsidR="005B4146" w:rsidRPr="0090431D" w:rsidRDefault="005B4146" w:rsidP="00C64E85">
      <w:pPr>
        <w:pStyle w:val="a3"/>
        <w:widowControl/>
        <w:ind w:left="0"/>
        <w:rPr>
          <w:snapToGrid w:val="0"/>
          <w:lang w:val="is-IS"/>
        </w:rPr>
      </w:pPr>
    </w:p>
    <w:p w14:paraId="4ACB4DE9" w14:textId="77777777" w:rsidR="0004288A" w:rsidRDefault="00105871" w:rsidP="0080439F">
      <w:pPr>
        <w:pStyle w:val="a3"/>
        <w:widowControl/>
        <w:ind w:left="0"/>
        <w:rPr>
          <w:rFonts w:eastAsia="맑은 고딕"/>
          <w:snapToGrid w:val="0"/>
          <w:lang w:val="is-IS" w:eastAsia="ko-KR"/>
        </w:rPr>
      </w:pPr>
      <w:r w:rsidRPr="0090431D">
        <w:rPr>
          <w:snapToGrid w:val="0"/>
          <w:lang w:val="is-IS"/>
        </w:rPr>
        <w:t>L-histidín</w:t>
      </w:r>
    </w:p>
    <w:p w14:paraId="009733C6" w14:textId="54E34B9D" w:rsidR="00434FE5" w:rsidRPr="00207BBA" w:rsidRDefault="005B2284" w:rsidP="0080439F">
      <w:pPr>
        <w:pStyle w:val="a3"/>
        <w:widowControl/>
        <w:ind w:left="0"/>
        <w:rPr>
          <w:rFonts w:eastAsia="맑은 고딕"/>
          <w:snapToGrid w:val="0"/>
          <w:lang w:val="is-IS" w:eastAsia="ko-KR"/>
        </w:rPr>
      </w:pPr>
      <w:r w:rsidRPr="005B2284">
        <w:rPr>
          <w:rFonts w:eastAsia="맑은 고딕"/>
          <w:snapToGrid w:val="0"/>
          <w:lang w:eastAsia="ko-KR"/>
        </w:rPr>
        <w:t>L-histidín mónóhýdróklóríð einhýdrat</w:t>
      </w:r>
    </w:p>
    <w:p w14:paraId="2F9F1172" w14:textId="77777777" w:rsidR="00A977E8" w:rsidRPr="0090431D" w:rsidRDefault="00A977E8" w:rsidP="00A977E8">
      <w:pPr>
        <w:rPr>
          <w:snapToGrid w:val="0"/>
          <w:lang w:val="is-IS"/>
        </w:rPr>
      </w:pPr>
      <w:r w:rsidRPr="0090431D">
        <w:rPr>
          <w:lang w:val="is-IS"/>
        </w:rPr>
        <w:t>L-treónín</w:t>
      </w:r>
    </w:p>
    <w:p w14:paraId="205D62CC" w14:textId="77777777" w:rsidR="00C3432E" w:rsidRPr="0090431D" w:rsidRDefault="00C3432E" w:rsidP="0080439F">
      <w:pPr>
        <w:pStyle w:val="a3"/>
        <w:widowControl/>
        <w:ind w:left="0"/>
        <w:rPr>
          <w:snapToGrid w:val="0"/>
          <w:lang w:val="is-IS"/>
        </w:rPr>
      </w:pPr>
      <w:r w:rsidRPr="0090431D">
        <w:rPr>
          <w:snapToGrid w:val="0"/>
          <w:lang w:val="is-IS"/>
        </w:rPr>
        <w:t>L-methíonín</w:t>
      </w:r>
    </w:p>
    <w:p w14:paraId="39A3E38F" w14:textId="77777777" w:rsidR="0004288A" w:rsidRPr="0090431D" w:rsidRDefault="00105871" w:rsidP="0080439F">
      <w:pPr>
        <w:pStyle w:val="a3"/>
        <w:widowControl/>
        <w:ind w:left="0"/>
        <w:rPr>
          <w:snapToGrid w:val="0"/>
          <w:lang w:val="is-IS"/>
        </w:rPr>
      </w:pPr>
      <w:r w:rsidRPr="0090431D">
        <w:rPr>
          <w:snapToGrid w:val="0"/>
          <w:lang w:val="is-IS"/>
        </w:rPr>
        <w:t>Pólýsorbat 80</w:t>
      </w:r>
    </w:p>
    <w:p w14:paraId="5F5DA84F" w14:textId="77777777" w:rsidR="0004288A" w:rsidRPr="0090431D" w:rsidRDefault="00105871" w:rsidP="0080439F">
      <w:pPr>
        <w:pStyle w:val="a3"/>
        <w:widowControl/>
        <w:ind w:left="0"/>
        <w:rPr>
          <w:snapToGrid w:val="0"/>
          <w:lang w:val="is-IS"/>
        </w:rPr>
      </w:pPr>
      <w:r w:rsidRPr="0090431D">
        <w:rPr>
          <w:snapToGrid w:val="0"/>
          <w:lang w:val="is-IS"/>
        </w:rPr>
        <w:t>Vatn fyrir stungulyf</w:t>
      </w:r>
    </w:p>
    <w:p w14:paraId="270EC3DB" w14:textId="77777777" w:rsidR="0004288A" w:rsidRPr="0090431D" w:rsidRDefault="0004288A" w:rsidP="0080439F">
      <w:pPr>
        <w:pStyle w:val="a3"/>
        <w:widowControl/>
        <w:ind w:left="0"/>
        <w:rPr>
          <w:snapToGrid w:val="0"/>
          <w:lang w:val="is-IS"/>
        </w:rPr>
      </w:pPr>
    </w:p>
    <w:p w14:paraId="7C7C6446" w14:textId="77777777" w:rsidR="0004288A" w:rsidRPr="0090431D" w:rsidRDefault="00105871" w:rsidP="0080439F">
      <w:pPr>
        <w:pStyle w:val="3"/>
        <w:widowControl/>
        <w:tabs>
          <w:tab w:val="left" w:pos="1325"/>
        </w:tabs>
        <w:ind w:left="567" w:hanging="567"/>
        <w:rPr>
          <w:snapToGrid w:val="0"/>
          <w:lang w:val="is-IS"/>
        </w:rPr>
      </w:pPr>
      <w:r w:rsidRPr="0090431D">
        <w:rPr>
          <w:snapToGrid w:val="0"/>
          <w:lang w:val="is-IS"/>
        </w:rPr>
        <w:t>6.2</w:t>
      </w:r>
      <w:r w:rsidRPr="0090431D">
        <w:rPr>
          <w:snapToGrid w:val="0"/>
          <w:lang w:val="is-IS"/>
        </w:rPr>
        <w:tab/>
        <w:t>Ósamrýmanleiki</w:t>
      </w:r>
    </w:p>
    <w:p w14:paraId="4B1FC8B7" w14:textId="77777777" w:rsidR="005B4146" w:rsidRPr="0090431D" w:rsidRDefault="005B4146" w:rsidP="0080439F">
      <w:pPr>
        <w:pStyle w:val="a3"/>
        <w:widowControl/>
        <w:ind w:left="0"/>
        <w:rPr>
          <w:snapToGrid w:val="0"/>
          <w:lang w:val="is-IS"/>
        </w:rPr>
      </w:pPr>
    </w:p>
    <w:p w14:paraId="1D63F4EA" w14:textId="77777777" w:rsidR="0004288A" w:rsidRPr="0090431D" w:rsidRDefault="00105871" w:rsidP="0080439F">
      <w:pPr>
        <w:pStyle w:val="a3"/>
        <w:widowControl/>
        <w:ind w:left="0"/>
        <w:rPr>
          <w:snapToGrid w:val="0"/>
          <w:lang w:val="is-IS"/>
        </w:rPr>
      </w:pPr>
      <w:r w:rsidRPr="0090431D">
        <w:rPr>
          <w:snapToGrid w:val="0"/>
          <w:lang w:val="is-IS"/>
        </w:rPr>
        <w:t>Ekki má blanda þessu lyfi saman við önnur lyf, því rannsóknir á samrýmanleika hafa ekki verið gerðar.</w:t>
      </w:r>
    </w:p>
    <w:p w14:paraId="1EB78615" w14:textId="77777777" w:rsidR="0004288A" w:rsidRPr="0090431D" w:rsidRDefault="0004288A" w:rsidP="0080439F">
      <w:pPr>
        <w:pStyle w:val="a3"/>
        <w:widowControl/>
        <w:ind w:left="0"/>
        <w:rPr>
          <w:snapToGrid w:val="0"/>
          <w:lang w:val="is-IS"/>
        </w:rPr>
      </w:pPr>
    </w:p>
    <w:p w14:paraId="019F9BA4"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6.3</w:t>
      </w:r>
      <w:r w:rsidRPr="0090431D">
        <w:rPr>
          <w:snapToGrid w:val="0"/>
          <w:lang w:val="is-IS"/>
        </w:rPr>
        <w:tab/>
        <w:t>Geymsluþol</w:t>
      </w:r>
    </w:p>
    <w:p w14:paraId="6322850B" w14:textId="77777777" w:rsidR="00026B3C" w:rsidRPr="0090431D" w:rsidRDefault="00026B3C" w:rsidP="0080439F">
      <w:pPr>
        <w:pStyle w:val="a3"/>
        <w:widowControl/>
        <w:ind w:left="0"/>
        <w:rPr>
          <w:snapToGrid w:val="0"/>
          <w:lang w:val="is-IS"/>
        </w:rPr>
      </w:pPr>
    </w:p>
    <w:p w14:paraId="3E56E61E" w14:textId="2ED89D7A" w:rsidR="0004288A" w:rsidRPr="0090431D" w:rsidRDefault="001460D6" w:rsidP="0080439F">
      <w:pPr>
        <w:pStyle w:val="a3"/>
        <w:widowControl/>
        <w:ind w:left="0"/>
        <w:rPr>
          <w:snapToGrid w:val="0"/>
          <w:lang w:val="is-IS"/>
        </w:rPr>
      </w:pPr>
      <w:r>
        <w:rPr>
          <w:rFonts w:eastAsia="맑은 고딕" w:hint="eastAsia"/>
          <w:snapToGrid w:val="0"/>
          <w:lang w:val="is-IS" w:eastAsia="ko-KR"/>
        </w:rPr>
        <w:t>42</w:t>
      </w:r>
      <w:r w:rsidRPr="0090431D">
        <w:rPr>
          <w:snapToGrid w:val="0"/>
          <w:lang w:val="is-IS"/>
        </w:rPr>
        <w:t xml:space="preserve"> </w:t>
      </w:r>
      <w:r w:rsidR="00105871" w:rsidRPr="0090431D">
        <w:rPr>
          <w:snapToGrid w:val="0"/>
          <w:lang w:val="is-IS"/>
        </w:rPr>
        <w:t>mánuðir.</w:t>
      </w:r>
    </w:p>
    <w:p w14:paraId="26C6DA27" w14:textId="77777777" w:rsidR="0004288A" w:rsidRPr="0090431D" w:rsidRDefault="0004288A" w:rsidP="0080439F">
      <w:pPr>
        <w:pStyle w:val="a3"/>
        <w:widowControl/>
        <w:ind w:left="0"/>
        <w:rPr>
          <w:snapToGrid w:val="0"/>
          <w:lang w:val="is-IS"/>
        </w:rPr>
      </w:pPr>
    </w:p>
    <w:p w14:paraId="35ABC80F"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6.4</w:t>
      </w:r>
      <w:r w:rsidRPr="0090431D">
        <w:rPr>
          <w:snapToGrid w:val="0"/>
          <w:lang w:val="is-IS"/>
        </w:rPr>
        <w:tab/>
        <w:t>Sérstakar varúðarreglur við geymslu</w:t>
      </w:r>
    </w:p>
    <w:p w14:paraId="1A26C2A4" w14:textId="77777777" w:rsidR="00026B3C" w:rsidRPr="0090431D" w:rsidRDefault="00026B3C" w:rsidP="0080439F">
      <w:pPr>
        <w:pStyle w:val="a3"/>
        <w:widowControl/>
        <w:ind w:left="0"/>
        <w:rPr>
          <w:snapToGrid w:val="0"/>
          <w:lang w:val="is-IS"/>
        </w:rPr>
      </w:pPr>
    </w:p>
    <w:p w14:paraId="5C05C33A" w14:textId="6B61146D" w:rsidR="0004288A" w:rsidRPr="0090431D" w:rsidRDefault="00105871" w:rsidP="0080439F">
      <w:pPr>
        <w:pStyle w:val="a3"/>
        <w:widowControl/>
        <w:ind w:left="0"/>
        <w:rPr>
          <w:snapToGrid w:val="0"/>
          <w:lang w:val="is-IS"/>
        </w:rPr>
      </w:pPr>
      <w:r w:rsidRPr="0090431D">
        <w:rPr>
          <w:snapToGrid w:val="0"/>
          <w:lang w:val="is-IS"/>
        </w:rPr>
        <w:t xml:space="preserve">Geymið í kæli (2°C – 8°C). Má ekki frjósa. Eftir að áfylltur lyfjapenni hefur verið tekinn úr kæli má geyma hann í allt að </w:t>
      </w:r>
      <w:r w:rsidR="00A977E8" w:rsidRPr="0090431D">
        <w:rPr>
          <w:snapToGrid w:val="0"/>
          <w:lang w:val="is-IS"/>
        </w:rPr>
        <w:t>3</w:t>
      </w:r>
      <w:r w:rsidR="00C64E85">
        <w:rPr>
          <w:snapToGrid w:val="0"/>
          <w:lang w:val="is-IS"/>
        </w:rPr>
        <w:t> </w:t>
      </w:r>
      <w:r w:rsidRPr="0090431D">
        <w:rPr>
          <w:snapToGrid w:val="0"/>
          <w:lang w:val="is-IS"/>
        </w:rPr>
        <w:t>vikur við 30°C eða lægri hita.</w:t>
      </w:r>
    </w:p>
    <w:p w14:paraId="641F6401" w14:textId="77777777" w:rsidR="0004288A" w:rsidRPr="0090431D" w:rsidRDefault="0004288A" w:rsidP="0080439F">
      <w:pPr>
        <w:pStyle w:val="a3"/>
        <w:widowControl/>
        <w:ind w:left="0"/>
        <w:rPr>
          <w:snapToGrid w:val="0"/>
          <w:lang w:val="is-IS"/>
        </w:rPr>
      </w:pPr>
    </w:p>
    <w:p w14:paraId="234C75B3" w14:textId="77777777" w:rsidR="0004288A" w:rsidRPr="0090431D" w:rsidRDefault="00105871" w:rsidP="0080439F">
      <w:pPr>
        <w:pStyle w:val="a3"/>
        <w:widowControl/>
        <w:ind w:left="0"/>
        <w:rPr>
          <w:snapToGrid w:val="0"/>
          <w:lang w:val="is-IS"/>
        </w:rPr>
      </w:pPr>
      <w:r w:rsidRPr="0090431D">
        <w:rPr>
          <w:snapToGrid w:val="0"/>
          <w:lang w:val="is-IS"/>
        </w:rPr>
        <w:t>Geymið áfyllta lyfjapenna í ytri umbúðum til varnar gegn ljósi og raka.</w:t>
      </w:r>
    </w:p>
    <w:p w14:paraId="474C06C1" w14:textId="77777777" w:rsidR="0004288A" w:rsidRPr="0090431D" w:rsidRDefault="0004288A" w:rsidP="0080439F">
      <w:pPr>
        <w:pStyle w:val="a3"/>
        <w:widowControl/>
        <w:ind w:left="0"/>
        <w:rPr>
          <w:snapToGrid w:val="0"/>
          <w:lang w:val="is-IS"/>
        </w:rPr>
      </w:pPr>
    </w:p>
    <w:p w14:paraId="4AABF2D4"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6.5</w:t>
      </w:r>
      <w:r w:rsidRPr="0090431D">
        <w:rPr>
          <w:snapToGrid w:val="0"/>
          <w:lang w:val="is-IS"/>
        </w:rPr>
        <w:tab/>
        <w:t>Gerð íláts og innihald</w:t>
      </w:r>
    </w:p>
    <w:p w14:paraId="418F8B41" w14:textId="77777777" w:rsidR="00026B3C" w:rsidRPr="0090431D" w:rsidRDefault="00026B3C" w:rsidP="0080439F">
      <w:pPr>
        <w:pStyle w:val="a3"/>
        <w:widowControl/>
        <w:ind w:left="0"/>
        <w:rPr>
          <w:snapToGrid w:val="0"/>
          <w:lang w:val="is-IS"/>
        </w:rPr>
      </w:pPr>
    </w:p>
    <w:p w14:paraId="3ADE0718" w14:textId="1F592449" w:rsidR="0004288A" w:rsidRPr="0090431D" w:rsidRDefault="00105871" w:rsidP="0080439F">
      <w:pPr>
        <w:pStyle w:val="a3"/>
        <w:widowControl/>
        <w:ind w:left="0"/>
        <w:rPr>
          <w:snapToGrid w:val="0"/>
          <w:lang w:val="is-IS"/>
        </w:rPr>
      </w:pPr>
      <w:r w:rsidRPr="0090431D">
        <w:rPr>
          <w:snapToGrid w:val="0"/>
          <w:lang w:val="is-IS"/>
        </w:rPr>
        <w:t xml:space="preserve">0,9 ml af lausn sem inniheldur 162 mg af </w:t>
      </w:r>
      <w:r w:rsidR="00CA7A53" w:rsidRPr="0090431D">
        <w:rPr>
          <w:snapToGrid w:val="0"/>
          <w:lang w:val="is-IS"/>
        </w:rPr>
        <w:t>Avtozma</w:t>
      </w:r>
      <w:r w:rsidRPr="0090431D">
        <w:rPr>
          <w:snapToGrid w:val="0"/>
          <w:lang w:val="is-IS"/>
        </w:rPr>
        <w:t xml:space="preserve"> í áfylltri sprautu (gler af tegund I) með áfastri nál, sem komið er fyrir í áfylltum lyfjapenna. Sprautunni er lokað með harðri nálarhlíf (</w:t>
      </w:r>
      <w:r w:rsidR="005E2F46" w:rsidRPr="0090431D">
        <w:rPr>
          <w:snapToGrid w:val="0"/>
          <w:lang w:val="is-IS"/>
        </w:rPr>
        <w:t>pólýísópren gúmmí og pólýprópýlen</w:t>
      </w:r>
      <w:r w:rsidR="0016062F" w:rsidRPr="0090431D">
        <w:rPr>
          <w:snapToGrid w:val="0"/>
          <w:lang w:val="is-IS"/>
        </w:rPr>
        <w:t>i</w:t>
      </w:r>
      <w:r w:rsidRPr="0090431D">
        <w:rPr>
          <w:snapToGrid w:val="0"/>
          <w:lang w:val="is-IS"/>
        </w:rPr>
        <w:t xml:space="preserve">) og stimpli </w:t>
      </w:r>
      <w:r w:rsidR="005E2F46" w:rsidRPr="0090431D">
        <w:rPr>
          <w:snapToGrid w:val="0"/>
          <w:lang w:val="is-IS"/>
        </w:rPr>
        <w:t>úr smitsæfð</w:t>
      </w:r>
      <w:r w:rsidR="005071CC">
        <w:rPr>
          <w:snapToGrid w:val="0"/>
          <w:lang w:val="is-IS"/>
        </w:rPr>
        <w:t>ri</w:t>
      </w:r>
      <w:r w:rsidR="005E2F46" w:rsidRPr="0090431D">
        <w:rPr>
          <w:snapToGrid w:val="0"/>
          <w:lang w:val="is-IS"/>
        </w:rPr>
        <w:t xml:space="preserve"> flúortec-húð</w:t>
      </w:r>
      <w:r w:rsidR="0016062F" w:rsidRPr="0090431D">
        <w:rPr>
          <w:snapToGrid w:val="0"/>
          <w:lang w:val="is-IS"/>
        </w:rPr>
        <w:t>aðri</w:t>
      </w:r>
      <w:r w:rsidR="005E2F46" w:rsidRPr="0090431D">
        <w:rPr>
          <w:snapToGrid w:val="0"/>
          <w:lang w:val="is-IS"/>
        </w:rPr>
        <w:t xml:space="preserve"> teygjanlegri fjölliðu </w:t>
      </w:r>
      <w:r w:rsidRPr="0090431D">
        <w:rPr>
          <w:snapToGrid w:val="0"/>
          <w:lang w:val="is-IS"/>
        </w:rPr>
        <w:t>(</w:t>
      </w:r>
      <w:r w:rsidR="005E2F46" w:rsidRPr="0090431D">
        <w:rPr>
          <w:snapToGrid w:val="0"/>
          <w:lang w:val="is-IS"/>
        </w:rPr>
        <w:t>með silíkoni</w:t>
      </w:r>
      <w:r w:rsidRPr="0090431D">
        <w:rPr>
          <w:snapToGrid w:val="0"/>
          <w:lang w:val="is-IS"/>
        </w:rPr>
        <w:t>).</w:t>
      </w:r>
    </w:p>
    <w:p w14:paraId="4C10D786" w14:textId="77777777" w:rsidR="005E2F46" w:rsidRPr="0090431D" w:rsidRDefault="005E2F46" w:rsidP="009608AD">
      <w:pPr>
        <w:widowControl/>
        <w:autoSpaceDE/>
        <w:autoSpaceDN/>
        <w:rPr>
          <w:rFonts w:eastAsia="DengXian"/>
          <w:lang w:val="is-IS" w:eastAsia="zh-CN"/>
        </w:rPr>
      </w:pPr>
    </w:p>
    <w:p w14:paraId="3D290912" w14:textId="49A8F0E4" w:rsidR="005E2F46" w:rsidRPr="0090431D" w:rsidRDefault="005E2F46" w:rsidP="009608AD">
      <w:pPr>
        <w:keepNext/>
        <w:keepLines/>
        <w:widowControl/>
        <w:autoSpaceDE/>
        <w:autoSpaceDN/>
        <w:rPr>
          <w:rFonts w:eastAsia="DengXian"/>
          <w:lang w:val="is-IS" w:eastAsia="zh-CN"/>
        </w:rPr>
      </w:pPr>
      <w:r w:rsidRPr="0090431D">
        <w:rPr>
          <w:rFonts w:eastAsia="DengXian"/>
          <w:lang w:val="is-IS" w:eastAsia="zh-CN"/>
        </w:rPr>
        <w:t xml:space="preserve">Avtozma </w:t>
      </w:r>
      <w:r w:rsidR="00CD7243">
        <w:rPr>
          <w:rFonts w:eastAsia="DengXian"/>
          <w:lang w:val="is-IS" w:eastAsia="zh-CN"/>
        </w:rPr>
        <w:t>áfylltur lyfjapenni</w:t>
      </w:r>
      <w:r w:rsidRPr="0090431D">
        <w:rPr>
          <w:rFonts w:eastAsia="DengXian"/>
          <w:lang w:val="is-IS" w:eastAsia="zh-CN"/>
        </w:rPr>
        <w:t xml:space="preserve"> til notkunar fyrir sjúkling er fáanleg í pakkningum </w:t>
      </w:r>
      <w:r w:rsidR="0016062F" w:rsidRPr="0090431D">
        <w:rPr>
          <w:rFonts w:eastAsia="DengXian"/>
          <w:lang w:val="is-IS" w:eastAsia="zh-CN"/>
        </w:rPr>
        <w:t>sem</w:t>
      </w:r>
      <w:r w:rsidR="008E0120" w:rsidRPr="0090431D">
        <w:rPr>
          <w:rFonts w:eastAsia="DengXian"/>
          <w:lang w:val="is-IS" w:eastAsia="zh-CN"/>
        </w:rPr>
        <w:t xml:space="preserve"> </w:t>
      </w:r>
      <w:r w:rsidRPr="0090431D">
        <w:rPr>
          <w:rFonts w:eastAsia="DengXian"/>
          <w:lang w:val="is-IS" w:eastAsia="zh-CN"/>
        </w:rPr>
        <w:t>innihalda:</w:t>
      </w:r>
    </w:p>
    <w:p w14:paraId="6A4DC5C3" w14:textId="712E46DF" w:rsidR="005E2F46" w:rsidRPr="0090431D" w:rsidRDefault="005E2F46"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1 </w:t>
      </w:r>
      <w:r w:rsidR="00CD7243">
        <w:rPr>
          <w:rFonts w:eastAsia="DengXian"/>
          <w:lang w:val="is-IS" w:eastAsia="zh-CN"/>
        </w:rPr>
        <w:t>áfylltur lyfjapenni</w:t>
      </w:r>
    </w:p>
    <w:p w14:paraId="3E3650D4" w14:textId="00B3A858" w:rsidR="00D11477" w:rsidRPr="0090431D" w:rsidRDefault="00D11477" w:rsidP="00D11477">
      <w:pPr>
        <w:widowControl/>
        <w:numPr>
          <w:ilvl w:val="0"/>
          <w:numId w:val="1"/>
        </w:numPr>
        <w:autoSpaceDE/>
        <w:autoSpaceDN/>
        <w:ind w:left="567" w:hanging="567"/>
        <w:rPr>
          <w:ins w:id="27" w:author="만든 이"/>
          <w:rFonts w:eastAsia="DengXian"/>
          <w:lang w:val="is-IS" w:eastAsia="zh-CN"/>
        </w:rPr>
      </w:pPr>
      <w:ins w:id="28" w:author="만든 이">
        <w:r>
          <w:rPr>
            <w:rFonts w:eastAsia="맑은 고딕" w:hint="eastAsia"/>
            <w:lang w:val="is-IS" w:eastAsia="ko-KR"/>
          </w:rPr>
          <w:t>2</w:t>
        </w:r>
        <w:r w:rsidRPr="0090431D">
          <w:rPr>
            <w:rFonts w:eastAsia="DengXian"/>
            <w:lang w:val="is-IS" w:eastAsia="zh-CN"/>
          </w:rPr>
          <w:t> </w:t>
        </w:r>
        <w:r>
          <w:rPr>
            <w:rFonts w:eastAsia="DengXian"/>
            <w:lang w:val="is-IS" w:eastAsia="zh-CN"/>
          </w:rPr>
          <w:t>áfylltir lyfjapennar</w:t>
        </w:r>
      </w:ins>
    </w:p>
    <w:p w14:paraId="44A8BBF5" w14:textId="1761D65F" w:rsidR="005E2F46" w:rsidRPr="0090431D" w:rsidRDefault="005E2F46"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4 </w:t>
      </w:r>
      <w:r w:rsidR="00CD7243">
        <w:rPr>
          <w:rFonts w:eastAsia="DengXian"/>
          <w:lang w:val="is-IS" w:eastAsia="zh-CN"/>
        </w:rPr>
        <w:t>áfylltir lyfjapennar</w:t>
      </w:r>
    </w:p>
    <w:p w14:paraId="183F71FC" w14:textId="1F69A9A5" w:rsidR="005E2F46" w:rsidRPr="0090431D" w:rsidRDefault="005E2F46"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12 (3 pakkningar með</w:t>
      </w:r>
      <w:r w:rsidR="00C64E85">
        <w:rPr>
          <w:rFonts w:eastAsia="DengXian"/>
          <w:lang w:val="is-IS" w:eastAsia="zh-CN"/>
        </w:rPr>
        <w:t> </w:t>
      </w:r>
      <w:r w:rsidRPr="0090431D">
        <w:rPr>
          <w:rFonts w:eastAsia="DengXian"/>
          <w:lang w:val="is-IS" w:eastAsia="zh-CN"/>
        </w:rPr>
        <w:t xml:space="preserve">4) </w:t>
      </w:r>
      <w:r w:rsidR="00CD7243">
        <w:rPr>
          <w:rFonts w:eastAsia="DengXian"/>
          <w:lang w:val="is-IS" w:eastAsia="zh-CN"/>
        </w:rPr>
        <w:t>áfylltir lyfjapennar</w:t>
      </w:r>
      <w:r w:rsidRPr="0090431D">
        <w:rPr>
          <w:rFonts w:eastAsia="DengXian"/>
          <w:lang w:val="is-IS" w:eastAsia="zh-CN"/>
        </w:rPr>
        <w:t xml:space="preserve"> (fjölpakkning)</w:t>
      </w:r>
    </w:p>
    <w:p w14:paraId="72C2EC52" w14:textId="77777777" w:rsidR="00C3432E" w:rsidRPr="0090431D" w:rsidRDefault="00C3432E" w:rsidP="0080439F">
      <w:pPr>
        <w:widowControl/>
        <w:rPr>
          <w:snapToGrid w:val="0"/>
          <w:lang w:val="is-IS"/>
        </w:rPr>
      </w:pPr>
    </w:p>
    <w:p w14:paraId="3AF1065E" w14:textId="54D866A8" w:rsidR="0004288A" w:rsidRPr="0090431D" w:rsidRDefault="00105871" w:rsidP="0080439F">
      <w:pPr>
        <w:widowControl/>
        <w:rPr>
          <w:b/>
          <w:snapToGrid w:val="0"/>
          <w:lang w:val="is-IS"/>
        </w:rPr>
      </w:pPr>
      <w:r w:rsidRPr="0090431D">
        <w:rPr>
          <w:b/>
          <w:snapToGrid w:val="0"/>
          <w:lang w:val="is-IS"/>
        </w:rPr>
        <w:t>Ekki er víst að allar pakkningastærðir séu markaðssettar.</w:t>
      </w:r>
    </w:p>
    <w:p w14:paraId="4B8E124C" w14:textId="77777777" w:rsidR="00026B3C" w:rsidRPr="0090431D" w:rsidRDefault="00026B3C" w:rsidP="0080439F">
      <w:pPr>
        <w:widowControl/>
        <w:rPr>
          <w:b/>
          <w:snapToGrid w:val="0"/>
          <w:lang w:val="is-IS"/>
        </w:rPr>
      </w:pPr>
    </w:p>
    <w:p w14:paraId="2460D8C2" w14:textId="77777777" w:rsidR="0004288A" w:rsidRPr="0090431D" w:rsidRDefault="00105871" w:rsidP="0080439F">
      <w:pPr>
        <w:pStyle w:val="3"/>
        <w:widowControl/>
        <w:tabs>
          <w:tab w:val="left" w:pos="1324"/>
        </w:tabs>
        <w:ind w:left="567" w:hanging="567"/>
        <w:rPr>
          <w:snapToGrid w:val="0"/>
          <w:lang w:val="is-IS"/>
        </w:rPr>
      </w:pPr>
      <w:r w:rsidRPr="0090431D">
        <w:rPr>
          <w:snapToGrid w:val="0"/>
          <w:lang w:val="is-IS"/>
        </w:rPr>
        <w:t>6.6</w:t>
      </w:r>
      <w:r w:rsidRPr="0090431D">
        <w:rPr>
          <w:snapToGrid w:val="0"/>
          <w:lang w:val="is-IS"/>
        </w:rPr>
        <w:tab/>
        <w:t>Sérstakar varúðarráðstafanir við förgun og önnur meðhöndlun</w:t>
      </w:r>
    </w:p>
    <w:p w14:paraId="32685A93" w14:textId="77777777" w:rsidR="00026B3C" w:rsidRPr="0090431D" w:rsidRDefault="00026B3C" w:rsidP="0080439F">
      <w:pPr>
        <w:pStyle w:val="a3"/>
        <w:widowControl/>
        <w:ind w:left="0"/>
        <w:rPr>
          <w:snapToGrid w:val="0"/>
          <w:lang w:val="is-IS"/>
        </w:rPr>
      </w:pPr>
    </w:p>
    <w:p w14:paraId="686799E8" w14:textId="229167A9"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í einnota áfylltum lyfjapennum. Eftir að áfyllti lyfjapenninn hefur verið tekinn úr kæli á að láta hann ná herbergishita (</w:t>
      </w:r>
      <w:r w:rsidR="005A5F12">
        <w:rPr>
          <w:rFonts w:eastAsia="맑은 고딕" w:hint="eastAsia"/>
          <w:lang w:val="is-IS" w:eastAsia="ko-KR"/>
        </w:rPr>
        <w:t>18</w:t>
      </w:r>
      <w:r w:rsidR="005E2F46" w:rsidRPr="0090431D">
        <w:rPr>
          <w:lang w:val="is-IS"/>
        </w:rPr>
        <w:t xml:space="preserve">°C til </w:t>
      </w:r>
      <w:r w:rsidR="005A5F12">
        <w:rPr>
          <w:rFonts w:eastAsia="맑은 고딕" w:hint="eastAsia"/>
          <w:lang w:val="is-IS" w:eastAsia="ko-KR"/>
        </w:rPr>
        <w:t>28</w:t>
      </w:r>
      <w:r w:rsidR="005E2F46" w:rsidRPr="0090431D">
        <w:rPr>
          <w:lang w:val="is-IS"/>
        </w:rPr>
        <w:t>°C</w:t>
      </w:r>
      <w:r w:rsidR="00105871" w:rsidRPr="0090431D">
        <w:rPr>
          <w:snapToGrid w:val="0"/>
          <w:lang w:val="is-IS"/>
        </w:rPr>
        <w:t xml:space="preserve">) með því að bíða í 45 mínútur áður en </w:t>
      </w:r>
      <w:r w:rsidRPr="0090431D">
        <w:rPr>
          <w:snapToGrid w:val="0"/>
          <w:lang w:val="is-IS"/>
        </w:rPr>
        <w:t>Avtozma</w:t>
      </w:r>
      <w:r w:rsidR="00105871" w:rsidRPr="0090431D">
        <w:rPr>
          <w:snapToGrid w:val="0"/>
          <w:lang w:val="is-IS"/>
        </w:rPr>
        <w:t xml:space="preserve"> er dælt inn. Ekki á að hrista áfyllta lyfjapennann. Eftir að hettan hefur verið tekin af verður að hefja inndælingu innan 3 mínútna til að koma í veg fyrir að lyfið þorni og nálin stíflist. Ef áfyllti lyfjapenninn er ekki notaður innan 3 mínútna eftir að hettan er tekin af verður að farga honum í nálarhelt ílát og nota nýjan áfylltan lyfjapenna.</w:t>
      </w:r>
    </w:p>
    <w:p w14:paraId="698857AF" w14:textId="77777777" w:rsidR="0004288A" w:rsidRPr="0090431D" w:rsidRDefault="0004288A" w:rsidP="0080439F">
      <w:pPr>
        <w:pStyle w:val="a3"/>
        <w:widowControl/>
        <w:ind w:left="0"/>
        <w:rPr>
          <w:snapToGrid w:val="0"/>
          <w:lang w:val="is-IS"/>
        </w:rPr>
      </w:pPr>
    </w:p>
    <w:p w14:paraId="2E98BED3" w14:textId="017A5404" w:rsidR="0004288A" w:rsidRPr="0090431D" w:rsidRDefault="00105871" w:rsidP="0080439F">
      <w:pPr>
        <w:pStyle w:val="a3"/>
        <w:widowControl/>
        <w:ind w:left="0"/>
        <w:rPr>
          <w:snapToGrid w:val="0"/>
          <w:lang w:val="is-IS"/>
        </w:rPr>
      </w:pPr>
      <w:r w:rsidRPr="0090431D">
        <w:rPr>
          <w:snapToGrid w:val="0"/>
          <w:lang w:val="is-IS"/>
        </w:rPr>
        <w:t xml:space="preserve">Ef </w:t>
      </w:r>
      <w:r w:rsidR="005E2F46" w:rsidRPr="0090431D">
        <w:rPr>
          <w:snapToGrid w:val="0"/>
          <w:lang w:val="is-IS"/>
        </w:rPr>
        <w:t>appelsínugul</w:t>
      </w:r>
      <w:r w:rsidR="008E0120" w:rsidRPr="0090431D">
        <w:rPr>
          <w:snapToGrid w:val="0"/>
          <w:lang w:val="is-IS"/>
        </w:rPr>
        <w:t>i flöturinn</w:t>
      </w:r>
      <w:r w:rsidRPr="0090431D">
        <w:rPr>
          <w:snapToGrid w:val="0"/>
          <w:lang w:val="is-IS"/>
        </w:rPr>
        <w:t xml:space="preserve"> hreyfist ekki eftir að ýtt hefur verið á </w:t>
      </w:r>
      <w:r w:rsidR="008E0120" w:rsidRPr="0090431D">
        <w:rPr>
          <w:snapToGrid w:val="0"/>
          <w:lang w:val="is-IS"/>
        </w:rPr>
        <w:t>nálarhlífina</w:t>
      </w:r>
      <w:r w:rsidRPr="0090431D">
        <w:rPr>
          <w:snapToGrid w:val="0"/>
          <w:lang w:val="is-IS"/>
        </w:rPr>
        <w:t xml:space="preserve"> á að farga áfyllta lyfjapennanum í nálarhelt ílát. </w:t>
      </w:r>
      <w:r w:rsidRPr="0090431D">
        <w:rPr>
          <w:b/>
          <w:snapToGrid w:val="0"/>
          <w:lang w:val="is-IS"/>
        </w:rPr>
        <w:t xml:space="preserve">Ekki </w:t>
      </w:r>
      <w:r w:rsidRPr="0090431D">
        <w:rPr>
          <w:snapToGrid w:val="0"/>
          <w:lang w:val="is-IS"/>
        </w:rPr>
        <w:t xml:space="preserve">á að reyna að endurnýta áfyllta lyfjapennann. </w:t>
      </w:r>
      <w:r w:rsidR="005E2F46" w:rsidRPr="0090431D">
        <w:rPr>
          <w:snapToGrid w:val="0"/>
          <w:lang w:val="is-IS"/>
        </w:rPr>
        <w:t xml:space="preserve">Áfyllti lyfjapenninn er læstur og nálin er hulin í nálarhlífinni þegar reynt er að endurnýta pennann. </w:t>
      </w:r>
      <w:r w:rsidRPr="0090431D">
        <w:rPr>
          <w:snapToGrid w:val="0"/>
          <w:lang w:val="is-IS"/>
        </w:rPr>
        <w:t>Ekki á að endurtaka inndælinguna með öðrum áfylltum lyfjapenna. Hafðu samband við heilbrigðisstarfsmann til að fá aðstoð.</w:t>
      </w:r>
    </w:p>
    <w:p w14:paraId="34DD6DDC" w14:textId="77777777" w:rsidR="0004288A" w:rsidRPr="0090431D" w:rsidRDefault="0004288A" w:rsidP="0080439F">
      <w:pPr>
        <w:pStyle w:val="a3"/>
        <w:widowControl/>
        <w:ind w:left="0"/>
        <w:rPr>
          <w:snapToGrid w:val="0"/>
          <w:lang w:val="is-IS"/>
        </w:rPr>
      </w:pPr>
    </w:p>
    <w:p w14:paraId="2DCC5628" w14:textId="0EAA7D23" w:rsidR="0004288A" w:rsidRPr="0090431D" w:rsidRDefault="00105871" w:rsidP="0080439F">
      <w:pPr>
        <w:pStyle w:val="a3"/>
        <w:widowControl/>
        <w:ind w:left="0"/>
        <w:rPr>
          <w:snapToGrid w:val="0"/>
          <w:lang w:val="is-IS"/>
        </w:rPr>
      </w:pPr>
      <w:r w:rsidRPr="0090431D">
        <w:rPr>
          <w:snapToGrid w:val="0"/>
          <w:lang w:val="is-IS"/>
        </w:rPr>
        <w:lastRenderedPageBreak/>
        <w:t>Notið ekki ef lyfið er skýjað eða inniheldur agnir, ef litur þess er annar en litlaus eða gul</w:t>
      </w:r>
      <w:r w:rsidR="005E2F46" w:rsidRPr="0090431D">
        <w:rPr>
          <w:snapToGrid w:val="0"/>
          <w:lang w:val="is-IS"/>
        </w:rPr>
        <w:t>ur</w:t>
      </w:r>
      <w:r w:rsidRPr="0090431D">
        <w:rPr>
          <w:snapToGrid w:val="0"/>
          <w:lang w:val="is-IS"/>
        </w:rPr>
        <w:t xml:space="preserve"> eða ef einhver hluti áfyllta lyfjapennans virðist skemmdur.</w:t>
      </w:r>
    </w:p>
    <w:p w14:paraId="13121014" w14:textId="77777777" w:rsidR="00C3432E" w:rsidRPr="0090431D" w:rsidRDefault="00C3432E" w:rsidP="0080439F">
      <w:pPr>
        <w:pStyle w:val="a3"/>
        <w:widowControl/>
        <w:ind w:left="0"/>
        <w:rPr>
          <w:snapToGrid w:val="0"/>
          <w:lang w:val="is-IS"/>
        </w:rPr>
      </w:pPr>
    </w:p>
    <w:p w14:paraId="36FF970C" w14:textId="3D8F5486" w:rsidR="00C3432E" w:rsidRPr="0090431D" w:rsidRDefault="00105871" w:rsidP="0080439F">
      <w:pPr>
        <w:pStyle w:val="a3"/>
        <w:widowControl/>
        <w:ind w:left="0"/>
        <w:rPr>
          <w:snapToGrid w:val="0"/>
          <w:lang w:val="is-IS"/>
        </w:rPr>
      </w:pPr>
      <w:r w:rsidRPr="0090431D">
        <w:rPr>
          <w:snapToGrid w:val="0"/>
          <w:lang w:val="is-IS"/>
        </w:rPr>
        <w:t xml:space="preserve">Ítarlegar leiðbeiningar um gjöf </w:t>
      </w:r>
      <w:r w:rsidR="00CA7A53" w:rsidRPr="0090431D">
        <w:rPr>
          <w:snapToGrid w:val="0"/>
          <w:lang w:val="is-IS"/>
        </w:rPr>
        <w:t>Avtozma</w:t>
      </w:r>
      <w:r w:rsidRPr="0090431D">
        <w:rPr>
          <w:snapToGrid w:val="0"/>
          <w:lang w:val="is-IS"/>
        </w:rPr>
        <w:t xml:space="preserve"> með áfylltum lyfjapen</w:t>
      </w:r>
      <w:r w:rsidR="00C3432E" w:rsidRPr="0090431D">
        <w:rPr>
          <w:snapToGrid w:val="0"/>
          <w:lang w:val="is-IS"/>
        </w:rPr>
        <w:t>na er að finna í fylgiseðlinum.</w:t>
      </w:r>
    </w:p>
    <w:p w14:paraId="065281A7" w14:textId="77777777" w:rsidR="00C3432E" w:rsidRPr="0090431D" w:rsidRDefault="00C3432E" w:rsidP="0080439F">
      <w:pPr>
        <w:pStyle w:val="a3"/>
        <w:widowControl/>
        <w:ind w:left="0"/>
        <w:rPr>
          <w:snapToGrid w:val="0"/>
          <w:lang w:val="is-IS"/>
        </w:rPr>
      </w:pPr>
    </w:p>
    <w:p w14:paraId="2644926D" w14:textId="77777777" w:rsidR="0004288A" w:rsidRPr="0090431D" w:rsidRDefault="00105871" w:rsidP="0080439F">
      <w:pPr>
        <w:pStyle w:val="a3"/>
        <w:widowControl/>
        <w:ind w:left="0"/>
        <w:rPr>
          <w:snapToGrid w:val="0"/>
          <w:lang w:val="is-IS"/>
        </w:rPr>
      </w:pPr>
      <w:r w:rsidRPr="0090431D">
        <w:rPr>
          <w:snapToGrid w:val="0"/>
          <w:lang w:val="is-IS"/>
        </w:rPr>
        <w:t>Farga skal öllum lyfjaleifum og/eða úrgangi í samræmi við gildandi reglur.</w:t>
      </w:r>
    </w:p>
    <w:p w14:paraId="2FB22043" w14:textId="77777777" w:rsidR="0039160B" w:rsidRPr="0090431D" w:rsidRDefault="0039160B" w:rsidP="0080439F">
      <w:pPr>
        <w:widowControl/>
        <w:rPr>
          <w:snapToGrid w:val="0"/>
          <w:lang w:val="is-IS"/>
        </w:rPr>
      </w:pPr>
    </w:p>
    <w:p w14:paraId="5F8C7AD0" w14:textId="77777777" w:rsidR="00C3432E" w:rsidRPr="0090431D" w:rsidRDefault="00C3432E" w:rsidP="0080439F">
      <w:pPr>
        <w:widowControl/>
        <w:rPr>
          <w:snapToGrid w:val="0"/>
          <w:lang w:val="is-IS"/>
        </w:rPr>
      </w:pPr>
    </w:p>
    <w:p w14:paraId="2B505A8D"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7.</w:t>
      </w:r>
      <w:r w:rsidRPr="0090431D">
        <w:rPr>
          <w:snapToGrid w:val="0"/>
          <w:lang w:val="is-IS"/>
        </w:rPr>
        <w:tab/>
        <w:t>MARKAÐSLEYFISHAFI</w:t>
      </w:r>
    </w:p>
    <w:p w14:paraId="44AE96A8" w14:textId="77777777" w:rsidR="008A715A" w:rsidRPr="0090431D" w:rsidRDefault="008A715A" w:rsidP="0080439F">
      <w:pPr>
        <w:pStyle w:val="a3"/>
        <w:widowControl/>
        <w:ind w:left="0"/>
        <w:rPr>
          <w:snapToGrid w:val="0"/>
          <w:lang w:val="is-IS"/>
        </w:rPr>
      </w:pPr>
    </w:p>
    <w:p w14:paraId="4EEB3EF4" w14:textId="77777777" w:rsidR="005E2F46" w:rsidRPr="0090431D" w:rsidRDefault="005E2F46" w:rsidP="005E2F46">
      <w:pPr>
        <w:keepNext/>
        <w:autoSpaceDE/>
        <w:autoSpaceDN/>
        <w:rPr>
          <w:lang w:val="is-IS" w:eastAsia="zh-CN"/>
        </w:rPr>
      </w:pPr>
      <w:r w:rsidRPr="0090431D">
        <w:rPr>
          <w:lang w:val="is-IS" w:eastAsia="zh-CN"/>
        </w:rPr>
        <w:t xml:space="preserve">Celltrion Healthcare Hungary Kft. </w:t>
      </w:r>
    </w:p>
    <w:p w14:paraId="31DB0815" w14:textId="77777777" w:rsidR="005E2F46" w:rsidRPr="0090431D" w:rsidRDefault="005E2F46" w:rsidP="005E2F46">
      <w:pPr>
        <w:keepNext/>
        <w:autoSpaceDE/>
        <w:autoSpaceDN/>
        <w:rPr>
          <w:lang w:val="is-IS" w:eastAsia="zh-CN"/>
        </w:rPr>
      </w:pPr>
      <w:r w:rsidRPr="0090431D">
        <w:rPr>
          <w:lang w:val="is-IS" w:eastAsia="zh-CN"/>
        </w:rPr>
        <w:t>1062 Budapest</w:t>
      </w:r>
    </w:p>
    <w:p w14:paraId="3AD1E79E" w14:textId="77777777" w:rsidR="005E2F46" w:rsidRPr="0090431D" w:rsidRDefault="005E2F46" w:rsidP="005E2F46">
      <w:pPr>
        <w:keepNext/>
        <w:autoSpaceDE/>
        <w:autoSpaceDN/>
        <w:rPr>
          <w:lang w:val="is-IS" w:eastAsia="zh-CN"/>
        </w:rPr>
      </w:pPr>
      <w:r w:rsidRPr="0090431D">
        <w:rPr>
          <w:lang w:val="is-IS" w:eastAsia="zh-CN"/>
        </w:rPr>
        <w:t>Váci út 1-3. WestEnd Office Building B torony</w:t>
      </w:r>
    </w:p>
    <w:p w14:paraId="21AF7802" w14:textId="77777777" w:rsidR="005E2F46" w:rsidRPr="0090431D" w:rsidRDefault="005E2F46" w:rsidP="005E2F46">
      <w:pPr>
        <w:autoSpaceDE/>
        <w:autoSpaceDN/>
        <w:rPr>
          <w:lang w:val="is-IS" w:eastAsia="zh-CN"/>
        </w:rPr>
      </w:pPr>
      <w:r w:rsidRPr="0090431D">
        <w:rPr>
          <w:lang w:val="is-IS" w:eastAsia="zh-CN"/>
        </w:rPr>
        <w:t>Ungverjaland</w:t>
      </w:r>
    </w:p>
    <w:p w14:paraId="38269B93" w14:textId="77777777" w:rsidR="0004288A" w:rsidRPr="0090431D" w:rsidRDefault="0004288A" w:rsidP="0080439F">
      <w:pPr>
        <w:pStyle w:val="a3"/>
        <w:widowControl/>
        <w:ind w:left="0"/>
        <w:rPr>
          <w:snapToGrid w:val="0"/>
          <w:lang w:val="is-IS"/>
        </w:rPr>
      </w:pPr>
    </w:p>
    <w:p w14:paraId="3C2B2108" w14:textId="77777777" w:rsidR="0004288A" w:rsidRPr="0090431D" w:rsidRDefault="0004288A" w:rsidP="0080439F">
      <w:pPr>
        <w:pStyle w:val="a3"/>
        <w:widowControl/>
        <w:ind w:left="0"/>
        <w:rPr>
          <w:snapToGrid w:val="0"/>
          <w:lang w:val="is-IS"/>
        </w:rPr>
      </w:pPr>
    </w:p>
    <w:p w14:paraId="5D9F0672"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8.</w:t>
      </w:r>
      <w:r w:rsidRPr="0090431D">
        <w:rPr>
          <w:snapToGrid w:val="0"/>
          <w:lang w:val="is-IS"/>
        </w:rPr>
        <w:tab/>
        <w:t>MARKAÐSLEYFISNÚMER</w:t>
      </w:r>
    </w:p>
    <w:p w14:paraId="38C73BC0" w14:textId="77777777" w:rsidR="008A715A" w:rsidRPr="0090431D" w:rsidRDefault="008A715A" w:rsidP="0080439F">
      <w:pPr>
        <w:pStyle w:val="a3"/>
        <w:widowControl/>
        <w:ind w:left="0"/>
        <w:rPr>
          <w:snapToGrid w:val="0"/>
          <w:lang w:val="is-IS"/>
        </w:rPr>
      </w:pPr>
    </w:p>
    <w:p w14:paraId="5D7D8AD2" w14:textId="77777777" w:rsidR="00116321" w:rsidRPr="00116321" w:rsidRDefault="00116321" w:rsidP="009608AD">
      <w:pPr>
        <w:pStyle w:val="a3"/>
        <w:widowControl/>
        <w:ind w:left="0"/>
        <w:rPr>
          <w:snapToGrid w:val="0"/>
          <w:lang w:val="is-IS"/>
        </w:rPr>
      </w:pPr>
      <w:r w:rsidRPr="00116321">
        <w:rPr>
          <w:snapToGrid w:val="0"/>
          <w:lang w:val="is-IS"/>
        </w:rPr>
        <w:t>EU/1/24/1896/010</w:t>
      </w:r>
    </w:p>
    <w:p w14:paraId="34438091" w14:textId="77777777" w:rsidR="00116321" w:rsidRPr="00116321" w:rsidRDefault="00116321" w:rsidP="009608AD">
      <w:pPr>
        <w:pStyle w:val="a3"/>
        <w:widowControl/>
        <w:ind w:left="0"/>
        <w:rPr>
          <w:snapToGrid w:val="0"/>
          <w:lang w:val="is-IS"/>
        </w:rPr>
      </w:pPr>
      <w:r w:rsidRPr="00116321">
        <w:rPr>
          <w:snapToGrid w:val="0"/>
          <w:lang w:val="is-IS"/>
        </w:rPr>
        <w:t>EU/1/24/1896/011</w:t>
      </w:r>
    </w:p>
    <w:p w14:paraId="1196196B" w14:textId="44E1923C" w:rsidR="00116321" w:rsidRPr="0090431D" w:rsidRDefault="00116321" w:rsidP="00116321">
      <w:pPr>
        <w:pStyle w:val="a3"/>
        <w:widowControl/>
        <w:ind w:left="0"/>
        <w:rPr>
          <w:snapToGrid w:val="0"/>
          <w:lang w:val="is-IS"/>
        </w:rPr>
      </w:pPr>
      <w:r w:rsidRPr="00116321">
        <w:rPr>
          <w:snapToGrid w:val="0"/>
          <w:lang w:val="is-IS"/>
        </w:rPr>
        <w:t>EU/1/24/1896/012</w:t>
      </w:r>
    </w:p>
    <w:p w14:paraId="02D6F9E8" w14:textId="287FB0BA" w:rsidR="00D11477" w:rsidRPr="00D11477" w:rsidRDefault="00D11477" w:rsidP="00D11477">
      <w:pPr>
        <w:pStyle w:val="a3"/>
        <w:widowControl/>
        <w:ind w:left="0"/>
        <w:rPr>
          <w:ins w:id="29" w:author="만든 이"/>
          <w:rFonts w:eastAsia="맑은 고딕"/>
          <w:snapToGrid w:val="0"/>
          <w:lang w:val="is-IS" w:eastAsia="ko-KR"/>
          <w:rPrChange w:id="30" w:author="만든 이">
            <w:rPr>
              <w:ins w:id="31" w:author="만든 이"/>
              <w:snapToGrid w:val="0"/>
              <w:lang w:val="is-IS"/>
            </w:rPr>
          </w:rPrChange>
        </w:rPr>
      </w:pPr>
      <w:ins w:id="32" w:author="만든 이">
        <w:r w:rsidRPr="00116321">
          <w:rPr>
            <w:snapToGrid w:val="0"/>
            <w:lang w:val="is-IS"/>
          </w:rPr>
          <w:t>EU/1/24/1896/</w:t>
        </w:r>
        <w:r w:rsidR="000F1A79">
          <w:rPr>
            <w:rFonts w:eastAsia="맑은 고딕" w:hint="eastAsia"/>
            <w:snapToGrid w:val="0"/>
            <w:lang w:val="is-IS" w:eastAsia="ko-KR"/>
          </w:rPr>
          <w:t>014</w:t>
        </w:r>
      </w:ins>
    </w:p>
    <w:p w14:paraId="67D21865" w14:textId="77777777" w:rsidR="0004288A" w:rsidRPr="0090431D" w:rsidRDefault="0004288A" w:rsidP="0080439F">
      <w:pPr>
        <w:pStyle w:val="a3"/>
        <w:widowControl/>
        <w:ind w:left="0"/>
        <w:rPr>
          <w:snapToGrid w:val="0"/>
          <w:lang w:val="is-IS"/>
        </w:rPr>
      </w:pPr>
    </w:p>
    <w:p w14:paraId="01FEBEF3" w14:textId="77777777" w:rsidR="0004288A" w:rsidRPr="0090431D" w:rsidRDefault="0004288A" w:rsidP="0080439F">
      <w:pPr>
        <w:pStyle w:val="a3"/>
        <w:widowControl/>
        <w:ind w:left="0"/>
        <w:rPr>
          <w:snapToGrid w:val="0"/>
          <w:lang w:val="is-IS"/>
        </w:rPr>
      </w:pPr>
    </w:p>
    <w:p w14:paraId="24F0251B"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9.</w:t>
      </w:r>
      <w:r w:rsidRPr="0090431D">
        <w:rPr>
          <w:snapToGrid w:val="0"/>
          <w:lang w:val="is-IS"/>
        </w:rPr>
        <w:tab/>
        <w:t>DAGSETNING FYRSTU ÚTGÁFU MARKAÐSLEYFIS/ENDURNÝJUNAR MARKAÐSLEYFIS</w:t>
      </w:r>
    </w:p>
    <w:p w14:paraId="2BCC3276" w14:textId="77777777" w:rsidR="008A715A" w:rsidRPr="0090431D" w:rsidRDefault="008A715A" w:rsidP="0080439F">
      <w:pPr>
        <w:pStyle w:val="a3"/>
        <w:widowControl/>
        <w:ind w:left="0"/>
        <w:rPr>
          <w:snapToGrid w:val="0"/>
          <w:lang w:val="is-IS"/>
        </w:rPr>
      </w:pPr>
    </w:p>
    <w:p w14:paraId="53B8A571" w14:textId="24DAF5F7" w:rsidR="0004288A" w:rsidRPr="0090431D" w:rsidRDefault="00105871" w:rsidP="0080439F">
      <w:pPr>
        <w:pStyle w:val="a3"/>
        <w:widowControl/>
        <w:ind w:left="0"/>
        <w:rPr>
          <w:snapToGrid w:val="0"/>
          <w:lang w:val="is-IS"/>
        </w:rPr>
      </w:pPr>
      <w:r w:rsidRPr="0090431D">
        <w:rPr>
          <w:snapToGrid w:val="0"/>
          <w:lang w:val="is-IS"/>
        </w:rPr>
        <w:t xml:space="preserve">Dagsetning fyrstu útgáfu markaðsleyfis: </w:t>
      </w:r>
      <w:r w:rsidR="00AB366A">
        <w:rPr>
          <w:rFonts w:eastAsia="맑은 고딕" w:hint="eastAsia"/>
          <w:snapToGrid w:val="0"/>
          <w:lang w:val="is-IS" w:eastAsia="ko-KR"/>
        </w:rPr>
        <w:t xml:space="preserve">14 </w:t>
      </w:r>
      <w:r w:rsidR="00D90B65" w:rsidRPr="004C41FF">
        <w:t>Feabhra</w:t>
      </w:r>
      <w:r w:rsidR="00D90B65">
        <w:rPr>
          <w:rFonts w:eastAsia="맑은 고딕" w:hint="eastAsia"/>
          <w:lang w:eastAsia="ko-KR"/>
        </w:rPr>
        <w:t xml:space="preserve"> 2025</w:t>
      </w:r>
    </w:p>
    <w:p w14:paraId="0D244758" w14:textId="77777777" w:rsidR="0004288A" w:rsidRPr="0090431D" w:rsidRDefault="0004288A" w:rsidP="0080439F">
      <w:pPr>
        <w:pStyle w:val="a3"/>
        <w:widowControl/>
        <w:ind w:left="0"/>
        <w:rPr>
          <w:snapToGrid w:val="0"/>
          <w:lang w:val="is-IS"/>
        </w:rPr>
      </w:pPr>
    </w:p>
    <w:p w14:paraId="43D1AD3F" w14:textId="77777777" w:rsidR="0004288A" w:rsidRPr="0090431D" w:rsidRDefault="0004288A" w:rsidP="0080439F">
      <w:pPr>
        <w:pStyle w:val="a3"/>
        <w:widowControl/>
        <w:ind w:left="0"/>
        <w:rPr>
          <w:snapToGrid w:val="0"/>
          <w:lang w:val="is-IS"/>
        </w:rPr>
      </w:pPr>
    </w:p>
    <w:p w14:paraId="5DF01F27" w14:textId="77777777" w:rsidR="0004288A" w:rsidRPr="0090431D" w:rsidRDefault="00105871" w:rsidP="0080439F">
      <w:pPr>
        <w:pStyle w:val="2"/>
        <w:widowControl/>
        <w:tabs>
          <w:tab w:val="left" w:pos="1324"/>
        </w:tabs>
        <w:spacing w:line="240" w:lineRule="auto"/>
        <w:ind w:left="567" w:hanging="567"/>
        <w:rPr>
          <w:snapToGrid w:val="0"/>
          <w:lang w:val="is-IS"/>
        </w:rPr>
      </w:pPr>
      <w:r w:rsidRPr="0090431D">
        <w:rPr>
          <w:snapToGrid w:val="0"/>
          <w:lang w:val="is-IS"/>
        </w:rPr>
        <w:t>10.</w:t>
      </w:r>
      <w:r w:rsidRPr="0090431D">
        <w:rPr>
          <w:snapToGrid w:val="0"/>
          <w:lang w:val="is-IS"/>
        </w:rPr>
        <w:tab/>
        <w:t>DAGSETNING ENDURSKOÐUNAR TEXTANS</w:t>
      </w:r>
    </w:p>
    <w:p w14:paraId="5FE81021" w14:textId="77777777" w:rsidR="008A715A" w:rsidRPr="0090431D" w:rsidRDefault="008A715A" w:rsidP="0080439F">
      <w:pPr>
        <w:pStyle w:val="a3"/>
        <w:widowControl/>
        <w:ind w:left="0"/>
        <w:rPr>
          <w:snapToGrid w:val="0"/>
          <w:lang w:val="is-IS"/>
        </w:rPr>
      </w:pPr>
    </w:p>
    <w:p w14:paraId="64BFB095" w14:textId="1A935505" w:rsidR="0004288A" w:rsidRPr="0090431D" w:rsidRDefault="00105871" w:rsidP="0080439F">
      <w:pPr>
        <w:pStyle w:val="a3"/>
        <w:widowControl/>
        <w:ind w:left="0"/>
        <w:rPr>
          <w:snapToGrid w:val="0"/>
          <w:lang w:val="is-IS"/>
        </w:rPr>
      </w:pPr>
      <w:r w:rsidRPr="0090431D">
        <w:rPr>
          <w:snapToGrid w:val="0"/>
          <w:lang w:val="is-IS"/>
        </w:rPr>
        <w:t xml:space="preserve">Ítarlegar upplýsingar um lyfið eru birtar á vef Lyfjastofnunar Evrópu </w:t>
      </w:r>
      <w:r w:rsidR="00BB76A6">
        <w:fldChar w:fldCharType="begin"/>
      </w:r>
      <w:r w:rsidR="00BB76A6">
        <w:instrText>HYPERLINK "http://www.ema.europa.eu/" \h</w:instrText>
      </w:r>
      <w:r w:rsidR="00BB76A6">
        <w:fldChar w:fldCharType="separate"/>
      </w:r>
      <w:r w:rsidR="00BB76A6">
        <w:rPr>
          <w:snapToGrid w:val="0"/>
          <w:u w:val="single"/>
          <w:lang w:val="is-IS"/>
        </w:rPr>
        <w:t>https:</w:t>
      </w:r>
      <w:r w:rsidRPr="0090431D">
        <w:rPr>
          <w:snapToGrid w:val="0"/>
          <w:u w:val="single"/>
          <w:lang w:val="is-IS"/>
        </w:rPr>
        <w:t>//www.ema.europa.eu</w:t>
      </w:r>
      <w:r w:rsidR="00BB76A6">
        <w:fldChar w:fldCharType="end"/>
      </w:r>
      <w:r w:rsidRPr="0090431D">
        <w:rPr>
          <w:snapToGrid w:val="0"/>
          <w:lang w:val="is-IS"/>
        </w:rPr>
        <w:t>/.</w:t>
      </w:r>
    </w:p>
    <w:p w14:paraId="28E621DE" w14:textId="77777777" w:rsidR="0004288A" w:rsidRPr="0090431D" w:rsidRDefault="0004288A" w:rsidP="0080439F">
      <w:pPr>
        <w:pStyle w:val="a3"/>
        <w:widowControl/>
        <w:ind w:left="0"/>
        <w:rPr>
          <w:snapToGrid w:val="0"/>
          <w:lang w:val="is-IS"/>
        </w:rPr>
      </w:pPr>
    </w:p>
    <w:p w14:paraId="1FADFE0B" w14:textId="2131636E" w:rsidR="0004288A" w:rsidRPr="0090431D" w:rsidRDefault="00105871" w:rsidP="0080439F">
      <w:pPr>
        <w:pStyle w:val="a3"/>
        <w:widowControl/>
        <w:ind w:left="0"/>
        <w:rPr>
          <w:snapToGrid w:val="0"/>
          <w:lang w:val="is-IS"/>
        </w:rPr>
      </w:pPr>
      <w:r w:rsidRPr="0090431D">
        <w:rPr>
          <w:snapToGrid w:val="0"/>
          <w:lang w:val="is-IS"/>
        </w:rPr>
        <w:t xml:space="preserve">Upplýsingar á íslensku eru á </w:t>
      </w:r>
      <w:hyperlink r:id="rId21">
        <w:r w:rsidR="00BB76A6">
          <w:rPr>
            <w:rStyle w:val="aa"/>
            <w:rFonts w:eastAsiaTheme="minorEastAsia"/>
            <w:color w:val="0000FF"/>
            <w:lang w:val="is-IS" w:eastAsia="zh-CN"/>
          </w:rPr>
          <w:t>https:</w:t>
        </w:r>
        <w:r w:rsidRPr="0090431D">
          <w:rPr>
            <w:rStyle w:val="aa"/>
            <w:rFonts w:eastAsiaTheme="minorEastAsia"/>
            <w:color w:val="0000FF"/>
            <w:lang w:val="is-IS" w:eastAsia="zh-CN"/>
          </w:rPr>
          <w:t>//www.serlyfjaskra.is</w:t>
        </w:r>
        <w:r w:rsidRPr="0090431D">
          <w:rPr>
            <w:snapToGrid w:val="0"/>
            <w:lang w:val="is-IS"/>
          </w:rPr>
          <w:t>.</w:t>
        </w:r>
      </w:hyperlink>
    </w:p>
    <w:p w14:paraId="70F7AEE8" w14:textId="77777777" w:rsidR="0039160B" w:rsidRPr="0090431D" w:rsidRDefault="0039160B" w:rsidP="0080439F">
      <w:pPr>
        <w:widowControl/>
        <w:rPr>
          <w:snapToGrid w:val="0"/>
          <w:lang w:val="is-IS"/>
        </w:rPr>
      </w:pPr>
    </w:p>
    <w:p w14:paraId="68FDDBFC" w14:textId="77777777" w:rsidR="00580DFC" w:rsidRPr="0090431D" w:rsidRDefault="00580DFC" w:rsidP="004F28EF">
      <w:pPr>
        <w:pStyle w:val="a3"/>
        <w:widowControl/>
        <w:ind w:left="0"/>
        <w:jc w:val="center"/>
        <w:rPr>
          <w:snapToGrid w:val="0"/>
          <w:lang w:val="is-IS"/>
        </w:rPr>
      </w:pPr>
      <w:r w:rsidRPr="0090431D">
        <w:rPr>
          <w:snapToGrid w:val="0"/>
          <w:lang w:val="is-IS"/>
        </w:rPr>
        <w:br w:type="page"/>
      </w:r>
    </w:p>
    <w:p w14:paraId="6DED4D5A" w14:textId="77777777" w:rsidR="0004288A" w:rsidRPr="0090431D" w:rsidRDefault="0004288A" w:rsidP="0080439F">
      <w:pPr>
        <w:pStyle w:val="a3"/>
        <w:widowControl/>
        <w:ind w:left="0"/>
        <w:jc w:val="center"/>
        <w:rPr>
          <w:snapToGrid w:val="0"/>
          <w:lang w:val="is-IS"/>
        </w:rPr>
      </w:pPr>
    </w:p>
    <w:p w14:paraId="43BD6ABC" w14:textId="77777777" w:rsidR="0004288A" w:rsidRPr="0090431D" w:rsidRDefault="0004288A" w:rsidP="0080439F">
      <w:pPr>
        <w:pStyle w:val="a3"/>
        <w:widowControl/>
        <w:ind w:left="0"/>
        <w:jc w:val="center"/>
        <w:rPr>
          <w:snapToGrid w:val="0"/>
          <w:lang w:val="is-IS"/>
        </w:rPr>
      </w:pPr>
    </w:p>
    <w:p w14:paraId="54B47DA5" w14:textId="77777777" w:rsidR="0004288A" w:rsidRPr="0090431D" w:rsidRDefault="0004288A" w:rsidP="0080439F">
      <w:pPr>
        <w:pStyle w:val="a3"/>
        <w:widowControl/>
        <w:ind w:left="0"/>
        <w:jc w:val="center"/>
        <w:rPr>
          <w:snapToGrid w:val="0"/>
          <w:lang w:val="is-IS"/>
        </w:rPr>
      </w:pPr>
    </w:p>
    <w:p w14:paraId="2B450A7E" w14:textId="77777777" w:rsidR="0004288A" w:rsidRPr="0090431D" w:rsidRDefault="0004288A" w:rsidP="0080439F">
      <w:pPr>
        <w:pStyle w:val="a3"/>
        <w:widowControl/>
        <w:ind w:left="0"/>
        <w:jc w:val="center"/>
        <w:rPr>
          <w:snapToGrid w:val="0"/>
          <w:lang w:val="is-IS"/>
        </w:rPr>
      </w:pPr>
    </w:p>
    <w:p w14:paraId="12B05EAA" w14:textId="77777777" w:rsidR="0004288A" w:rsidRPr="0090431D" w:rsidRDefault="0004288A" w:rsidP="0080439F">
      <w:pPr>
        <w:pStyle w:val="a3"/>
        <w:widowControl/>
        <w:ind w:left="0"/>
        <w:jc w:val="center"/>
        <w:rPr>
          <w:snapToGrid w:val="0"/>
          <w:lang w:val="is-IS"/>
        </w:rPr>
      </w:pPr>
    </w:p>
    <w:p w14:paraId="132C5FE6" w14:textId="77777777" w:rsidR="0004288A" w:rsidRPr="0090431D" w:rsidRDefault="0004288A" w:rsidP="0080439F">
      <w:pPr>
        <w:pStyle w:val="a3"/>
        <w:widowControl/>
        <w:ind w:left="0"/>
        <w:jc w:val="center"/>
        <w:rPr>
          <w:snapToGrid w:val="0"/>
          <w:lang w:val="is-IS"/>
        </w:rPr>
      </w:pPr>
    </w:p>
    <w:p w14:paraId="2867C09D" w14:textId="77777777" w:rsidR="0004288A" w:rsidRPr="0090431D" w:rsidRDefault="0004288A" w:rsidP="0080439F">
      <w:pPr>
        <w:pStyle w:val="a3"/>
        <w:widowControl/>
        <w:ind w:left="0"/>
        <w:jc w:val="center"/>
        <w:rPr>
          <w:snapToGrid w:val="0"/>
          <w:lang w:val="is-IS"/>
        </w:rPr>
      </w:pPr>
    </w:p>
    <w:p w14:paraId="2F551A82" w14:textId="77777777" w:rsidR="0004288A" w:rsidRPr="0090431D" w:rsidRDefault="0004288A" w:rsidP="0080439F">
      <w:pPr>
        <w:pStyle w:val="a3"/>
        <w:widowControl/>
        <w:ind w:left="0"/>
        <w:jc w:val="center"/>
        <w:rPr>
          <w:snapToGrid w:val="0"/>
          <w:lang w:val="is-IS"/>
        </w:rPr>
      </w:pPr>
    </w:p>
    <w:p w14:paraId="6EE6AE09" w14:textId="77777777" w:rsidR="0004288A" w:rsidRPr="0090431D" w:rsidRDefault="0004288A" w:rsidP="0080439F">
      <w:pPr>
        <w:pStyle w:val="a3"/>
        <w:widowControl/>
        <w:ind w:left="0"/>
        <w:jc w:val="center"/>
        <w:rPr>
          <w:snapToGrid w:val="0"/>
          <w:lang w:val="is-IS"/>
        </w:rPr>
      </w:pPr>
    </w:p>
    <w:p w14:paraId="22AF940B" w14:textId="77777777" w:rsidR="0004288A" w:rsidRPr="0090431D" w:rsidRDefault="0004288A" w:rsidP="0080439F">
      <w:pPr>
        <w:pStyle w:val="a3"/>
        <w:widowControl/>
        <w:ind w:left="0"/>
        <w:jc w:val="center"/>
        <w:rPr>
          <w:snapToGrid w:val="0"/>
          <w:lang w:val="is-IS"/>
        </w:rPr>
      </w:pPr>
    </w:p>
    <w:p w14:paraId="44CF3EBD" w14:textId="77777777" w:rsidR="0004288A" w:rsidRPr="0090431D" w:rsidRDefault="0004288A" w:rsidP="0080439F">
      <w:pPr>
        <w:pStyle w:val="a3"/>
        <w:widowControl/>
        <w:ind w:left="0"/>
        <w:jc w:val="center"/>
        <w:rPr>
          <w:snapToGrid w:val="0"/>
          <w:lang w:val="is-IS"/>
        </w:rPr>
      </w:pPr>
    </w:p>
    <w:p w14:paraId="619BAD55" w14:textId="77777777" w:rsidR="0004288A" w:rsidRPr="0090431D" w:rsidRDefault="0004288A" w:rsidP="0080439F">
      <w:pPr>
        <w:pStyle w:val="a3"/>
        <w:widowControl/>
        <w:ind w:left="0"/>
        <w:jc w:val="center"/>
        <w:rPr>
          <w:snapToGrid w:val="0"/>
          <w:lang w:val="is-IS"/>
        </w:rPr>
      </w:pPr>
    </w:p>
    <w:p w14:paraId="2C5570FE" w14:textId="77777777" w:rsidR="0004288A" w:rsidRPr="0090431D" w:rsidRDefault="0004288A" w:rsidP="0080439F">
      <w:pPr>
        <w:pStyle w:val="a3"/>
        <w:widowControl/>
        <w:ind w:left="0"/>
        <w:jc w:val="center"/>
        <w:rPr>
          <w:snapToGrid w:val="0"/>
          <w:lang w:val="is-IS"/>
        </w:rPr>
      </w:pPr>
    </w:p>
    <w:p w14:paraId="64DC9551" w14:textId="77777777" w:rsidR="0004288A" w:rsidRPr="0090431D" w:rsidRDefault="0004288A" w:rsidP="0080439F">
      <w:pPr>
        <w:pStyle w:val="a3"/>
        <w:widowControl/>
        <w:ind w:left="0"/>
        <w:jc w:val="center"/>
        <w:rPr>
          <w:snapToGrid w:val="0"/>
          <w:lang w:val="is-IS"/>
        </w:rPr>
      </w:pPr>
    </w:p>
    <w:p w14:paraId="7D59247B" w14:textId="77777777" w:rsidR="0004288A" w:rsidRPr="0090431D" w:rsidRDefault="0004288A" w:rsidP="0080439F">
      <w:pPr>
        <w:pStyle w:val="a3"/>
        <w:widowControl/>
        <w:ind w:left="0"/>
        <w:jc w:val="center"/>
        <w:rPr>
          <w:snapToGrid w:val="0"/>
          <w:lang w:val="is-IS"/>
        </w:rPr>
      </w:pPr>
    </w:p>
    <w:p w14:paraId="5FD97DA4" w14:textId="77777777" w:rsidR="0004288A" w:rsidRPr="0090431D" w:rsidRDefault="0004288A" w:rsidP="0080439F">
      <w:pPr>
        <w:pStyle w:val="a3"/>
        <w:widowControl/>
        <w:ind w:left="0"/>
        <w:jc w:val="center"/>
        <w:rPr>
          <w:snapToGrid w:val="0"/>
          <w:lang w:val="is-IS"/>
        </w:rPr>
      </w:pPr>
    </w:p>
    <w:p w14:paraId="35B5D944" w14:textId="77777777" w:rsidR="0004288A" w:rsidRPr="0090431D" w:rsidRDefault="0004288A" w:rsidP="0080439F">
      <w:pPr>
        <w:pStyle w:val="a3"/>
        <w:widowControl/>
        <w:ind w:left="0"/>
        <w:jc w:val="center"/>
        <w:rPr>
          <w:snapToGrid w:val="0"/>
          <w:lang w:val="is-IS"/>
        </w:rPr>
      </w:pPr>
    </w:p>
    <w:p w14:paraId="1C5CD3A2" w14:textId="77777777" w:rsidR="0004288A" w:rsidRPr="0090431D" w:rsidRDefault="0004288A" w:rsidP="0080439F">
      <w:pPr>
        <w:pStyle w:val="a3"/>
        <w:widowControl/>
        <w:ind w:left="0"/>
        <w:jc w:val="center"/>
        <w:rPr>
          <w:snapToGrid w:val="0"/>
          <w:lang w:val="is-IS"/>
        </w:rPr>
      </w:pPr>
    </w:p>
    <w:p w14:paraId="302F9DBB" w14:textId="77777777" w:rsidR="00580DFC" w:rsidRPr="0090431D" w:rsidRDefault="00580DFC" w:rsidP="0080439F">
      <w:pPr>
        <w:pStyle w:val="a3"/>
        <w:widowControl/>
        <w:ind w:left="0"/>
        <w:jc w:val="center"/>
        <w:rPr>
          <w:snapToGrid w:val="0"/>
          <w:lang w:val="is-IS"/>
        </w:rPr>
      </w:pPr>
    </w:p>
    <w:p w14:paraId="2DC2EB66" w14:textId="77777777" w:rsidR="00580DFC" w:rsidRPr="0090431D" w:rsidRDefault="00580DFC" w:rsidP="0080439F">
      <w:pPr>
        <w:pStyle w:val="a3"/>
        <w:widowControl/>
        <w:ind w:left="0"/>
        <w:jc w:val="center"/>
        <w:rPr>
          <w:snapToGrid w:val="0"/>
          <w:lang w:val="is-IS"/>
        </w:rPr>
      </w:pPr>
    </w:p>
    <w:p w14:paraId="29CD6114" w14:textId="77777777" w:rsidR="00580DFC" w:rsidRPr="0090431D" w:rsidRDefault="00580DFC" w:rsidP="0080439F">
      <w:pPr>
        <w:pStyle w:val="a3"/>
        <w:widowControl/>
        <w:ind w:left="0"/>
        <w:jc w:val="center"/>
        <w:rPr>
          <w:snapToGrid w:val="0"/>
          <w:lang w:val="is-IS"/>
        </w:rPr>
      </w:pPr>
    </w:p>
    <w:p w14:paraId="4711F882" w14:textId="77777777" w:rsidR="00580DFC" w:rsidRPr="0090431D" w:rsidRDefault="00580DFC" w:rsidP="0080439F">
      <w:pPr>
        <w:pStyle w:val="a3"/>
        <w:widowControl/>
        <w:ind w:left="0"/>
        <w:jc w:val="center"/>
        <w:rPr>
          <w:snapToGrid w:val="0"/>
          <w:lang w:val="is-IS"/>
        </w:rPr>
      </w:pPr>
    </w:p>
    <w:p w14:paraId="17776E91" w14:textId="77777777" w:rsidR="0004288A" w:rsidRPr="0090431D" w:rsidRDefault="00105871" w:rsidP="0080439F">
      <w:pPr>
        <w:widowControl/>
        <w:jc w:val="center"/>
        <w:rPr>
          <w:b/>
          <w:snapToGrid w:val="0"/>
          <w:lang w:val="is-IS"/>
        </w:rPr>
      </w:pPr>
      <w:r w:rsidRPr="0090431D">
        <w:rPr>
          <w:b/>
          <w:snapToGrid w:val="0"/>
          <w:lang w:val="is-IS"/>
        </w:rPr>
        <w:t>VIÐAUKI II</w:t>
      </w:r>
    </w:p>
    <w:p w14:paraId="5BD97442" w14:textId="77777777" w:rsidR="0004288A" w:rsidRPr="0090431D" w:rsidRDefault="0004288A" w:rsidP="004F28EF">
      <w:pPr>
        <w:pStyle w:val="a3"/>
        <w:widowControl/>
        <w:ind w:left="0"/>
        <w:jc w:val="center"/>
        <w:rPr>
          <w:snapToGrid w:val="0"/>
          <w:lang w:val="is-IS"/>
        </w:rPr>
      </w:pPr>
    </w:p>
    <w:p w14:paraId="404E0209" w14:textId="201363E8" w:rsidR="0004288A" w:rsidRPr="0090431D" w:rsidRDefault="00C93B7B" w:rsidP="004206E0">
      <w:pPr>
        <w:widowControl/>
        <w:tabs>
          <w:tab w:val="left" w:pos="2119"/>
        </w:tabs>
        <w:ind w:left="1701" w:hanging="567"/>
        <w:rPr>
          <w:b/>
          <w:snapToGrid w:val="0"/>
          <w:lang w:val="is-IS"/>
        </w:rPr>
      </w:pPr>
      <w:r w:rsidRPr="0090431D">
        <w:rPr>
          <w:b/>
          <w:snapToGrid w:val="0"/>
          <w:lang w:val="is-IS"/>
        </w:rPr>
        <w:t>A.</w:t>
      </w:r>
      <w:r w:rsidRPr="0090431D">
        <w:rPr>
          <w:b/>
          <w:snapToGrid w:val="0"/>
          <w:lang w:val="is-IS"/>
        </w:rPr>
        <w:tab/>
      </w:r>
      <w:r w:rsidR="00105871" w:rsidRPr="0090431D">
        <w:rPr>
          <w:b/>
          <w:snapToGrid w:val="0"/>
          <w:lang w:val="is-IS"/>
        </w:rPr>
        <w:t>FRAMLEIÐENDUR LÍFFRÆÐILEGRA VIRKRA EFNA OG FRAMLEIÐENDUR SEM ERU ÁBYRGIR FYRIR LOKASAMÞYKKT</w:t>
      </w:r>
    </w:p>
    <w:p w14:paraId="0BB0E8FE" w14:textId="77777777" w:rsidR="00F2140B" w:rsidRPr="0090431D" w:rsidRDefault="00F2140B" w:rsidP="0080439F">
      <w:pPr>
        <w:pStyle w:val="a4"/>
        <w:widowControl/>
        <w:tabs>
          <w:tab w:val="left" w:pos="2460"/>
        </w:tabs>
        <w:ind w:leftChars="1134" w:left="3062" w:hanging="567"/>
        <w:rPr>
          <w:b/>
          <w:snapToGrid w:val="0"/>
          <w:lang w:val="is-IS"/>
        </w:rPr>
      </w:pPr>
    </w:p>
    <w:p w14:paraId="1CE703F6" w14:textId="6F534221" w:rsidR="0004288A" w:rsidRPr="0090431D" w:rsidRDefault="00C93B7B" w:rsidP="004206E0">
      <w:pPr>
        <w:widowControl/>
        <w:tabs>
          <w:tab w:val="left" w:pos="2119"/>
        </w:tabs>
        <w:ind w:left="1701" w:hanging="567"/>
        <w:rPr>
          <w:b/>
          <w:snapToGrid w:val="0"/>
          <w:lang w:val="is-IS"/>
        </w:rPr>
      </w:pPr>
      <w:r w:rsidRPr="0090431D">
        <w:rPr>
          <w:b/>
          <w:snapToGrid w:val="0"/>
          <w:lang w:val="is-IS"/>
        </w:rPr>
        <w:t>B.</w:t>
      </w:r>
      <w:r w:rsidRPr="0090431D">
        <w:rPr>
          <w:b/>
          <w:snapToGrid w:val="0"/>
          <w:lang w:val="is-IS"/>
        </w:rPr>
        <w:tab/>
      </w:r>
      <w:r w:rsidR="00105871" w:rsidRPr="0090431D">
        <w:rPr>
          <w:b/>
          <w:snapToGrid w:val="0"/>
          <w:lang w:val="is-IS"/>
        </w:rPr>
        <w:t>FORSENDUR FYRIR, EÐA TAKMARKANIR Á, AFGREIÐSLU OG NOTKUN</w:t>
      </w:r>
    </w:p>
    <w:p w14:paraId="658FA3DF" w14:textId="77777777" w:rsidR="0004288A" w:rsidRPr="0090431D" w:rsidRDefault="0004288A" w:rsidP="0080439F">
      <w:pPr>
        <w:pStyle w:val="a3"/>
        <w:widowControl/>
        <w:ind w:leftChars="1134" w:left="3062" w:hanging="567"/>
        <w:rPr>
          <w:b/>
          <w:snapToGrid w:val="0"/>
          <w:lang w:val="is-IS"/>
        </w:rPr>
      </w:pPr>
    </w:p>
    <w:p w14:paraId="528E81FE" w14:textId="6F2E9901" w:rsidR="0004288A" w:rsidRPr="0090431D" w:rsidRDefault="00C93B7B" w:rsidP="004206E0">
      <w:pPr>
        <w:widowControl/>
        <w:tabs>
          <w:tab w:val="left" w:pos="2119"/>
        </w:tabs>
        <w:ind w:left="1701" w:hanging="567"/>
        <w:rPr>
          <w:b/>
          <w:snapToGrid w:val="0"/>
          <w:lang w:val="is-IS"/>
        </w:rPr>
      </w:pPr>
      <w:r w:rsidRPr="0090431D">
        <w:rPr>
          <w:b/>
          <w:snapToGrid w:val="0"/>
          <w:lang w:val="is-IS"/>
        </w:rPr>
        <w:t>C.</w:t>
      </w:r>
      <w:r w:rsidRPr="0090431D">
        <w:rPr>
          <w:b/>
          <w:snapToGrid w:val="0"/>
          <w:lang w:val="is-IS"/>
        </w:rPr>
        <w:tab/>
      </w:r>
      <w:r w:rsidR="00105871" w:rsidRPr="0090431D">
        <w:rPr>
          <w:b/>
          <w:snapToGrid w:val="0"/>
          <w:lang w:val="is-IS"/>
        </w:rPr>
        <w:t>AÐRAR FORSENDUR OG SKILYRÐI MARKAÐSLEYFIS</w:t>
      </w:r>
    </w:p>
    <w:p w14:paraId="401DE143" w14:textId="77777777" w:rsidR="00F2140B" w:rsidRPr="0090431D" w:rsidRDefault="00F2140B" w:rsidP="0080439F">
      <w:pPr>
        <w:pStyle w:val="a4"/>
        <w:widowControl/>
        <w:tabs>
          <w:tab w:val="left" w:pos="2460"/>
        </w:tabs>
        <w:ind w:leftChars="1134" w:left="3062" w:hanging="567"/>
        <w:rPr>
          <w:b/>
          <w:snapToGrid w:val="0"/>
          <w:lang w:val="is-IS"/>
        </w:rPr>
      </w:pPr>
    </w:p>
    <w:p w14:paraId="5557A812" w14:textId="17881CAA" w:rsidR="0004288A" w:rsidRPr="0090431D" w:rsidRDefault="00C93B7B" w:rsidP="004206E0">
      <w:pPr>
        <w:widowControl/>
        <w:tabs>
          <w:tab w:val="left" w:pos="2119"/>
        </w:tabs>
        <w:ind w:left="1701" w:hanging="567"/>
        <w:rPr>
          <w:b/>
          <w:snapToGrid w:val="0"/>
          <w:lang w:val="is-IS"/>
        </w:rPr>
      </w:pPr>
      <w:r w:rsidRPr="0090431D">
        <w:rPr>
          <w:b/>
          <w:snapToGrid w:val="0"/>
          <w:lang w:val="is-IS"/>
        </w:rPr>
        <w:t>D.</w:t>
      </w:r>
      <w:r w:rsidRPr="0090431D">
        <w:rPr>
          <w:b/>
          <w:snapToGrid w:val="0"/>
          <w:lang w:val="is-IS"/>
        </w:rPr>
        <w:tab/>
      </w:r>
      <w:r w:rsidR="00105871" w:rsidRPr="0090431D">
        <w:rPr>
          <w:b/>
          <w:snapToGrid w:val="0"/>
          <w:lang w:val="is-IS"/>
        </w:rPr>
        <w:t>FORSENDUR EÐA TAKMARKANIR ER VARÐA ÖRYGGI OG VERKUN VIÐ NOTKUN LYFSINS</w:t>
      </w:r>
    </w:p>
    <w:p w14:paraId="52411DEE" w14:textId="2EA1486E" w:rsidR="0004288A" w:rsidRPr="0090431D" w:rsidRDefault="00F2140B" w:rsidP="00283BAE">
      <w:pPr>
        <w:pStyle w:val="1"/>
        <w:ind w:left="600" w:hangingChars="250" w:hanging="600"/>
        <w:rPr>
          <w:b/>
          <w:snapToGrid w:val="0"/>
          <w:lang w:val="is-IS"/>
        </w:rPr>
      </w:pPr>
      <w:r w:rsidRPr="0090431D">
        <w:rPr>
          <w:snapToGrid w:val="0"/>
          <w:lang w:val="is-IS"/>
        </w:rPr>
        <w:br w:type="page"/>
      </w:r>
      <w:bookmarkStart w:id="33" w:name="A._FRAMLEIÐENDUR_LÍFFRÆÐILEGRA_VIRKRA_EF"/>
      <w:bookmarkEnd w:id="33"/>
      <w:r w:rsidR="00105871" w:rsidRPr="00283BAE">
        <w:rPr>
          <w:b/>
          <w:bCs/>
          <w:i w:val="0"/>
          <w:iCs w:val="0"/>
          <w:snapToGrid w:val="0"/>
          <w:lang w:val="is-IS"/>
        </w:rPr>
        <w:lastRenderedPageBreak/>
        <w:t>A.</w:t>
      </w:r>
      <w:r w:rsidR="00105871" w:rsidRPr="00283BAE">
        <w:rPr>
          <w:b/>
          <w:bCs/>
          <w:i w:val="0"/>
          <w:iCs w:val="0"/>
          <w:snapToGrid w:val="0"/>
          <w:lang w:val="is-IS"/>
        </w:rPr>
        <w:tab/>
        <w:t>FRAMLEIÐENDUR LÍFFRÆÐILEGRA VIRKRA EFNA OG FRAMLEIÐENDUR SEM ERU ÁBYRGIR FYRIR LOKASAMÞYKKT</w:t>
      </w:r>
    </w:p>
    <w:p w14:paraId="27262428" w14:textId="77777777" w:rsidR="00142554" w:rsidRPr="0090431D" w:rsidRDefault="00142554" w:rsidP="0080439F">
      <w:pPr>
        <w:pStyle w:val="a3"/>
        <w:widowControl/>
        <w:ind w:left="0"/>
        <w:rPr>
          <w:snapToGrid w:val="0"/>
          <w:u w:val="single"/>
          <w:lang w:val="is-IS"/>
        </w:rPr>
      </w:pPr>
    </w:p>
    <w:p w14:paraId="7D45CD32" w14:textId="77777777" w:rsidR="0004288A" w:rsidRPr="0090431D" w:rsidRDefault="00105871" w:rsidP="0080439F">
      <w:pPr>
        <w:pStyle w:val="a3"/>
        <w:widowControl/>
        <w:ind w:left="0"/>
        <w:rPr>
          <w:snapToGrid w:val="0"/>
          <w:lang w:val="is-IS"/>
        </w:rPr>
      </w:pPr>
      <w:r w:rsidRPr="0090431D">
        <w:rPr>
          <w:snapToGrid w:val="0"/>
          <w:u w:val="single"/>
          <w:lang w:val="is-IS"/>
        </w:rPr>
        <w:t>Heiti og heimilisfang framleiðenda líffræðilegra virkra efna</w:t>
      </w:r>
    </w:p>
    <w:p w14:paraId="79DDFFFB" w14:textId="77777777" w:rsidR="0004288A" w:rsidRPr="0090431D" w:rsidRDefault="0004288A" w:rsidP="0080439F">
      <w:pPr>
        <w:pStyle w:val="a3"/>
        <w:widowControl/>
        <w:ind w:left="0"/>
        <w:rPr>
          <w:snapToGrid w:val="0"/>
          <w:lang w:val="is-IS"/>
        </w:rPr>
      </w:pPr>
    </w:p>
    <w:p w14:paraId="4984C2BF" w14:textId="77777777" w:rsidR="005E2F46" w:rsidRPr="0090431D" w:rsidRDefault="005E2F46" w:rsidP="005E2F46">
      <w:pPr>
        <w:keepNext/>
        <w:rPr>
          <w:lang w:val="is-IS"/>
        </w:rPr>
      </w:pPr>
      <w:r w:rsidRPr="0090431D">
        <w:rPr>
          <w:lang w:val="is-IS"/>
        </w:rPr>
        <w:t>Binex, Ltd,</w:t>
      </w:r>
    </w:p>
    <w:p w14:paraId="052FE7D7" w14:textId="77777777" w:rsidR="005E2F46" w:rsidRPr="0090431D" w:rsidRDefault="005E2F46" w:rsidP="005E2F46">
      <w:pPr>
        <w:keepNext/>
        <w:rPr>
          <w:lang w:val="is-IS"/>
        </w:rPr>
      </w:pPr>
      <w:r w:rsidRPr="0090431D">
        <w:rPr>
          <w:lang w:val="is-IS"/>
        </w:rPr>
        <w:t>3, Gaetbeol-ro, Yeonsu-gu,</w:t>
      </w:r>
    </w:p>
    <w:p w14:paraId="57553802" w14:textId="77777777" w:rsidR="005E2F46" w:rsidRPr="0090431D" w:rsidRDefault="005E2F46" w:rsidP="005E2F46">
      <w:pPr>
        <w:rPr>
          <w:lang w:val="is-IS"/>
        </w:rPr>
      </w:pPr>
      <w:r w:rsidRPr="0090431D">
        <w:rPr>
          <w:lang w:val="is-IS"/>
        </w:rPr>
        <w:t>Incheon</w:t>
      </w:r>
    </w:p>
    <w:p w14:paraId="19DDE8DE" w14:textId="629FFF51" w:rsidR="005E2F46" w:rsidRPr="0090431D" w:rsidRDefault="005E2F46" w:rsidP="005E2F46">
      <w:pPr>
        <w:rPr>
          <w:lang w:val="is-IS"/>
        </w:rPr>
      </w:pPr>
      <w:r w:rsidRPr="0090431D">
        <w:rPr>
          <w:lang w:val="is-IS"/>
        </w:rPr>
        <w:t>Suður-Kórea</w:t>
      </w:r>
    </w:p>
    <w:p w14:paraId="5779C2FD" w14:textId="77777777" w:rsidR="00564B45" w:rsidRPr="0090431D" w:rsidRDefault="00564B45" w:rsidP="0080439F">
      <w:pPr>
        <w:pStyle w:val="a3"/>
        <w:widowControl/>
        <w:ind w:left="0"/>
        <w:rPr>
          <w:snapToGrid w:val="0"/>
          <w:u w:val="single"/>
          <w:lang w:val="is-IS"/>
        </w:rPr>
      </w:pPr>
    </w:p>
    <w:p w14:paraId="753A470A" w14:textId="77777777" w:rsidR="0004288A" w:rsidRPr="0090431D" w:rsidRDefault="00105871" w:rsidP="0080439F">
      <w:pPr>
        <w:pStyle w:val="a3"/>
        <w:widowControl/>
        <w:ind w:left="0"/>
        <w:rPr>
          <w:snapToGrid w:val="0"/>
          <w:lang w:val="is-IS"/>
        </w:rPr>
      </w:pPr>
      <w:r w:rsidRPr="0090431D">
        <w:rPr>
          <w:snapToGrid w:val="0"/>
          <w:u w:val="single"/>
          <w:lang w:val="is-IS"/>
        </w:rPr>
        <w:t>Heiti og heimilisfang framleiðenda sem eru ábyrgir fyrir lokasamþykkt</w:t>
      </w:r>
    </w:p>
    <w:p w14:paraId="57C43062" w14:textId="77777777" w:rsidR="0004288A" w:rsidRPr="0090431D" w:rsidRDefault="0004288A" w:rsidP="0080439F">
      <w:pPr>
        <w:pStyle w:val="a3"/>
        <w:widowControl/>
        <w:ind w:left="0"/>
        <w:rPr>
          <w:snapToGrid w:val="0"/>
          <w:lang w:val="is-IS"/>
        </w:rPr>
      </w:pPr>
    </w:p>
    <w:p w14:paraId="3A1192D0" w14:textId="77777777" w:rsidR="005E2F46" w:rsidRPr="0090431D" w:rsidRDefault="005E2F46" w:rsidP="005E2F46">
      <w:pPr>
        <w:keepNext/>
        <w:rPr>
          <w:lang w:val="is-IS"/>
        </w:rPr>
      </w:pPr>
      <w:r w:rsidRPr="0090431D">
        <w:rPr>
          <w:lang w:val="is-IS"/>
        </w:rPr>
        <w:t>Nuvisan France SARL</w:t>
      </w:r>
    </w:p>
    <w:p w14:paraId="4F39FAB9" w14:textId="77777777" w:rsidR="005E2F46" w:rsidRPr="0090431D" w:rsidRDefault="005E2F46" w:rsidP="005E2F46">
      <w:pPr>
        <w:keepNext/>
        <w:rPr>
          <w:lang w:val="is-IS"/>
        </w:rPr>
      </w:pPr>
      <w:r w:rsidRPr="0090431D">
        <w:rPr>
          <w:lang w:val="is-IS"/>
        </w:rPr>
        <w:t>2400</w:t>
      </w:r>
      <w:del w:id="34" w:author="만든 이">
        <w:r w:rsidRPr="0090431D" w:rsidDel="00AF174E">
          <w:rPr>
            <w:lang w:val="is-IS"/>
          </w:rPr>
          <w:delText>,</w:delText>
        </w:r>
      </w:del>
      <w:r w:rsidRPr="0090431D">
        <w:rPr>
          <w:lang w:val="is-IS"/>
        </w:rPr>
        <w:t xml:space="preserve"> Route des Colles, </w:t>
      </w:r>
    </w:p>
    <w:p w14:paraId="7E5457C8" w14:textId="724EE062" w:rsidR="005E2F46" w:rsidRPr="0090431D" w:rsidRDefault="005E2F46" w:rsidP="005E2F46">
      <w:pPr>
        <w:keepNext/>
        <w:rPr>
          <w:lang w:val="is-IS"/>
        </w:rPr>
      </w:pPr>
      <w:r w:rsidRPr="0090431D">
        <w:rPr>
          <w:lang w:val="is-IS"/>
        </w:rPr>
        <w:t>06410</w:t>
      </w:r>
      <w:del w:id="35" w:author="만든 이">
        <w:r w:rsidRPr="0090431D" w:rsidDel="00AF174E">
          <w:rPr>
            <w:lang w:val="is-IS"/>
          </w:rPr>
          <w:delText>,</w:delText>
        </w:r>
      </w:del>
      <w:r w:rsidRPr="0090431D">
        <w:rPr>
          <w:lang w:val="is-IS"/>
        </w:rPr>
        <w:t xml:space="preserve"> Biot, </w:t>
      </w:r>
    </w:p>
    <w:p w14:paraId="04B885ED" w14:textId="466FE83A" w:rsidR="005E2F46" w:rsidRPr="0090431D" w:rsidRDefault="005E2F46" w:rsidP="005E2F46">
      <w:pPr>
        <w:rPr>
          <w:lang w:val="is-IS"/>
        </w:rPr>
      </w:pPr>
      <w:r w:rsidRPr="0090431D">
        <w:rPr>
          <w:lang w:val="is-IS"/>
        </w:rPr>
        <w:t>Frakkland</w:t>
      </w:r>
    </w:p>
    <w:p w14:paraId="35F688B9" w14:textId="77777777" w:rsidR="005E2F46" w:rsidRPr="0090431D" w:rsidRDefault="005E2F46" w:rsidP="005E2F46">
      <w:pPr>
        <w:rPr>
          <w:lang w:val="is-IS"/>
        </w:rPr>
      </w:pPr>
    </w:p>
    <w:p w14:paraId="4DE800D1" w14:textId="77777777" w:rsidR="005E2F46" w:rsidRPr="0090431D" w:rsidRDefault="005E2F46" w:rsidP="005E2F46">
      <w:pPr>
        <w:keepNext/>
        <w:rPr>
          <w:lang w:val="is-IS"/>
        </w:rPr>
      </w:pPr>
      <w:r w:rsidRPr="0090431D">
        <w:rPr>
          <w:lang w:val="is-IS"/>
        </w:rPr>
        <w:t>Midas Pharma GmbH</w:t>
      </w:r>
    </w:p>
    <w:p w14:paraId="58742312" w14:textId="77777777" w:rsidR="005E2F46" w:rsidRPr="0090431D" w:rsidRDefault="005E2F46" w:rsidP="005E2F46">
      <w:pPr>
        <w:keepNext/>
        <w:rPr>
          <w:lang w:val="is-IS"/>
        </w:rPr>
      </w:pPr>
      <w:r w:rsidRPr="0090431D">
        <w:rPr>
          <w:lang w:val="is-IS"/>
        </w:rPr>
        <w:t xml:space="preserve">Rheinstr. 49, </w:t>
      </w:r>
    </w:p>
    <w:p w14:paraId="7A725EE0" w14:textId="77777777" w:rsidR="005E2F46" w:rsidRPr="0090431D" w:rsidRDefault="005E2F46" w:rsidP="005E2F46">
      <w:pPr>
        <w:keepNext/>
        <w:rPr>
          <w:lang w:val="is-IS"/>
        </w:rPr>
      </w:pPr>
      <w:r w:rsidRPr="0090431D">
        <w:rPr>
          <w:lang w:val="is-IS"/>
        </w:rPr>
        <w:t>55218 Ingelheim,</w:t>
      </w:r>
    </w:p>
    <w:p w14:paraId="10AEA273" w14:textId="5A258BE5" w:rsidR="005E2F46" w:rsidRPr="0090431D" w:rsidRDefault="005E2F46" w:rsidP="005E2F46">
      <w:pPr>
        <w:rPr>
          <w:lang w:val="is-IS"/>
        </w:rPr>
      </w:pPr>
      <w:r w:rsidRPr="0090431D">
        <w:rPr>
          <w:lang w:val="is-IS"/>
        </w:rPr>
        <w:t>Þýskaland</w:t>
      </w:r>
    </w:p>
    <w:p w14:paraId="169ADEFC" w14:textId="77777777" w:rsidR="005E2F46" w:rsidRPr="0090431D" w:rsidRDefault="005E2F46" w:rsidP="005E2F46">
      <w:pPr>
        <w:rPr>
          <w:lang w:val="is-IS"/>
        </w:rPr>
      </w:pPr>
    </w:p>
    <w:p w14:paraId="4E692EC8" w14:textId="77777777" w:rsidR="005E2F46" w:rsidRPr="0090431D" w:rsidRDefault="005E2F46" w:rsidP="005E2F46">
      <w:pPr>
        <w:keepNext/>
        <w:rPr>
          <w:lang w:val="is-IS"/>
        </w:rPr>
      </w:pPr>
      <w:r w:rsidRPr="0090431D">
        <w:rPr>
          <w:lang w:val="is-IS"/>
        </w:rPr>
        <w:t xml:space="preserve">KYMOS S.L. </w:t>
      </w:r>
    </w:p>
    <w:p w14:paraId="34348234" w14:textId="77777777" w:rsidR="005E2F46" w:rsidRPr="0090431D" w:rsidRDefault="005E2F46" w:rsidP="005E2F46">
      <w:pPr>
        <w:keepNext/>
        <w:rPr>
          <w:lang w:val="is-IS"/>
        </w:rPr>
      </w:pPr>
      <w:r w:rsidRPr="0090431D">
        <w:rPr>
          <w:lang w:val="is-IS"/>
        </w:rPr>
        <w:t xml:space="preserve">Ronda Can Fatjó, 7B. </w:t>
      </w:r>
    </w:p>
    <w:p w14:paraId="5D73CCAC" w14:textId="77777777" w:rsidR="005E2F46" w:rsidRPr="0090431D" w:rsidRDefault="005E2F46" w:rsidP="005E2F46">
      <w:pPr>
        <w:keepNext/>
        <w:rPr>
          <w:lang w:val="is-IS"/>
        </w:rPr>
      </w:pPr>
      <w:r w:rsidRPr="0090431D">
        <w:rPr>
          <w:lang w:val="is-IS"/>
        </w:rPr>
        <w:t xml:space="preserve">08290 Cerdanyola del Vallès, </w:t>
      </w:r>
    </w:p>
    <w:p w14:paraId="3E7FBCC6" w14:textId="42A4D933" w:rsidR="005E2F46" w:rsidRPr="0090431D" w:rsidRDefault="005E2F46" w:rsidP="005E2F46">
      <w:pPr>
        <w:keepNext/>
        <w:rPr>
          <w:lang w:val="is-IS"/>
        </w:rPr>
      </w:pPr>
      <w:r w:rsidRPr="0090431D">
        <w:rPr>
          <w:lang w:val="is-IS"/>
        </w:rPr>
        <w:t>Barcelona,</w:t>
      </w:r>
    </w:p>
    <w:p w14:paraId="4579CD0C" w14:textId="72BF3A26" w:rsidR="005E2F46" w:rsidRPr="0090431D" w:rsidRDefault="005E2F46" w:rsidP="005E2F46">
      <w:pPr>
        <w:rPr>
          <w:lang w:val="is-IS"/>
        </w:rPr>
      </w:pPr>
      <w:r w:rsidRPr="0090431D">
        <w:rPr>
          <w:lang w:val="is-IS"/>
        </w:rPr>
        <w:t>Spánn</w:t>
      </w:r>
    </w:p>
    <w:p w14:paraId="30BDD1E3" w14:textId="77777777" w:rsidR="0004288A" w:rsidRPr="0090431D" w:rsidRDefault="0004288A" w:rsidP="0080439F">
      <w:pPr>
        <w:pStyle w:val="a3"/>
        <w:widowControl/>
        <w:ind w:left="0"/>
        <w:rPr>
          <w:snapToGrid w:val="0"/>
          <w:lang w:val="is-IS"/>
        </w:rPr>
      </w:pPr>
    </w:p>
    <w:p w14:paraId="7D29C681" w14:textId="77777777" w:rsidR="0004288A" w:rsidRPr="0090431D" w:rsidRDefault="0004288A" w:rsidP="0080439F">
      <w:pPr>
        <w:pStyle w:val="a3"/>
        <w:widowControl/>
        <w:ind w:left="0"/>
        <w:rPr>
          <w:snapToGrid w:val="0"/>
          <w:lang w:val="is-IS"/>
        </w:rPr>
      </w:pPr>
    </w:p>
    <w:p w14:paraId="46B14949" w14:textId="77777777" w:rsidR="0004288A" w:rsidRPr="00283BAE" w:rsidRDefault="00105871" w:rsidP="00283BAE">
      <w:pPr>
        <w:pStyle w:val="1"/>
        <w:ind w:left="601" w:hangingChars="250" w:hanging="601"/>
        <w:rPr>
          <w:b/>
          <w:bCs/>
          <w:i w:val="0"/>
          <w:iCs w:val="0"/>
          <w:snapToGrid w:val="0"/>
          <w:lang w:val="is-IS"/>
        </w:rPr>
      </w:pPr>
      <w:bookmarkStart w:id="36" w:name="B._FORSENDUR_FYRIR,_EÐA_TAKMARKANIR_Á,_A"/>
      <w:bookmarkEnd w:id="36"/>
      <w:r w:rsidRPr="00283BAE">
        <w:rPr>
          <w:b/>
          <w:bCs/>
          <w:i w:val="0"/>
          <w:iCs w:val="0"/>
          <w:snapToGrid w:val="0"/>
          <w:lang w:val="is-IS"/>
        </w:rPr>
        <w:t>B.</w:t>
      </w:r>
      <w:r w:rsidRPr="00283BAE">
        <w:rPr>
          <w:b/>
          <w:bCs/>
          <w:i w:val="0"/>
          <w:iCs w:val="0"/>
          <w:snapToGrid w:val="0"/>
          <w:lang w:val="is-IS"/>
        </w:rPr>
        <w:tab/>
        <w:t>FORSENDUR FYRIR, EÐA TAKMARKANIR Á, AFGREIÐSLU OG NOTKUN</w:t>
      </w:r>
    </w:p>
    <w:p w14:paraId="1A554A44" w14:textId="77777777" w:rsidR="00A35A6B" w:rsidRPr="0090431D" w:rsidRDefault="00A35A6B" w:rsidP="0080439F">
      <w:pPr>
        <w:pStyle w:val="a3"/>
        <w:widowControl/>
        <w:ind w:left="0"/>
        <w:rPr>
          <w:snapToGrid w:val="0"/>
          <w:lang w:val="is-IS"/>
        </w:rPr>
      </w:pPr>
    </w:p>
    <w:p w14:paraId="550ED6E3" w14:textId="77777777" w:rsidR="0004288A" w:rsidRPr="0090431D" w:rsidRDefault="00105871" w:rsidP="0080439F">
      <w:pPr>
        <w:pStyle w:val="a3"/>
        <w:widowControl/>
        <w:ind w:left="0"/>
        <w:rPr>
          <w:snapToGrid w:val="0"/>
          <w:lang w:val="is-IS"/>
        </w:rPr>
      </w:pPr>
      <w:r w:rsidRPr="0090431D">
        <w:rPr>
          <w:snapToGrid w:val="0"/>
          <w:lang w:val="is-IS"/>
        </w:rPr>
        <w:t>Ávísun lyfsins er háð sérstökum takmörkunum (sjá viðauka I: Samantekt á eiginleikum lyfs, kafla</w:t>
      </w:r>
      <w:r w:rsidR="00A35A6B" w:rsidRPr="0090431D">
        <w:rPr>
          <w:snapToGrid w:val="0"/>
          <w:lang w:val="is-IS"/>
        </w:rPr>
        <w:t> </w:t>
      </w:r>
      <w:r w:rsidRPr="0090431D">
        <w:rPr>
          <w:snapToGrid w:val="0"/>
          <w:lang w:val="is-IS"/>
        </w:rPr>
        <w:t>4.2).</w:t>
      </w:r>
    </w:p>
    <w:p w14:paraId="3556A78B" w14:textId="77777777" w:rsidR="0004288A" w:rsidRPr="0090431D" w:rsidRDefault="0004288A" w:rsidP="0080439F">
      <w:pPr>
        <w:pStyle w:val="a3"/>
        <w:widowControl/>
        <w:ind w:left="0"/>
        <w:rPr>
          <w:snapToGrid w:val="0"/>
          <w:lang w:val="is-IS"/>
        </w:rPr>
      </w:pPr>
    </w:p>
    <w:p w14:paraId="58665A9C" w14:textId="77777777" w:rsidR="0004288A" w:rsidRPr="0090431D" w:rsidRDefault="0004288A" w:rsidP="0080439F">
      <w:pPr>
        <w:pStyle w:val="a3"/>
        <w:widowControl/>
        <w:ind w:left="0"/>
        <w:rPr>
          <w:snapToGrid w:val="0"/>
          <w:lang w:val="is-IS"/>
        </w:rPr>
      </w:pPr>
    </w:p>
    <w:p w14:paraId="69AEE7B7" w14:textId="77777777" w:rsidR="0004288A" w:rsidRPr="00283BAE" w:rsidRDefault="00105871" w:rsidP="00283BAE">
      <w:pPr>
        <w:pStyle w:val="1"/>
        <w:ind w:left="601" w:hangingChars="250" w:hanging="601"/>
        <w:rPr>
          <w:b/>
          <w:bCs/>
          <w:i w:val="0"/>
          <w:iCs w:val="0"/>
          <w:snapToGrid w:val="0"/>
          <w:lang w:val="is-IS"/>
        </w:rPr>
      </w:pPr>
      <w:bookmarkStart w:id="37" w:name="C._AÐRAR_FORSENDUR_OG_SKILYRÐI_MARKAÐSLE"/>
      <w:bookmarkEnd w:id="37"/>
      <w:r w:rsidRPr="00283BAE">
        <w:rPr>
          <w:b/>
          <w:bCs/>
          <w:i w:val="0"/>
          <w:iCs w:val="0"/>
          <w:snapToGrid w:val="0"/>
          <w:lang w:val="is-IS"/>
        </w:rPr>
        <w:t>C.</w:t>
      </w:r>
      <w:r w:rsidRPr="00283BAE">
        <w:rPr>
          <w:b/>
          <w:bCs/>
          <w:i w:val="0"/>
          <w:iCs w:val="0"/>
          <w:snapToGrid w:val="0"/>
          <w:lang w:val="is-IS"/>
        </w:rPr>
        <w:tab/>
        <w:t>AÐRAR FORSENDUR OG SKILYRÐI MARKAÐSLEYFIS</w:t>
      </w:r>
    </w:p>
    <w:p w14:paraId="75FC3789" w14:textId="77777777" w:rsidR="00A35A6B" w:rsidRPr="0090431D" w:rsidRDefault="00A35A6B" w:rsidP="00F62C7E">
      <w:pPr>
        <w:rPr>
          <w:snapToGrid w:val="0"/>
          <w:lang w:val="is-IS"/>
        </w:rPr>
      </w:pPr>
    </w:p>
    <w:p w14:paraId="67EB7DBA" w14:textId="59AA0280" w:rsidR="0004288A" w:rsidRPr="00612E1D" w:rsidRDefault="004206E0" w:rsidP="00612E1D">
      <w:pPr>
        <w:rPr>
          <w:b/>
          <w:bCs/>
          <w:snapToGrid w:val="0"/>
          <w:lang w:val="is-IS"/>
        </w:rPr>
      </w:pPr>
      <w:r w:rsidRPr="0090431D">
        <w:rPr>
          <w:rFonts w:ascii="Symbol" w:hAnsi="Symbol"/>
          <w:snapToGrid w:val="0"/>
          <w:lang w:val="is-IS"/>
        </w:rPr>
        <w:t></w:t>
      </w:r>
      <w:r w:rsidRPr="00612E1D">
        <w:rPr>
          <w:rFonts w:ascii="Symbol" w:hAnsi="Symbol"/>
          <w:b/>
          <w:bCs/>
          <w:snapToGrid w:val="0"/>
          <w:lang w:val="is-IS"/>
        </w:rPr>
        <w:tab/>
      </w:r>
      <w:r w:rsidR="00105871" w:rsidRPr="00612E1D">
        <w:rPr>
          <w:b/>
          <w:bCs/>
          <w:snapToGrid w:val="0"/>
          <w:lang w:val="is-IS"/>
        </w:rPr>
        <w:t>Samantektir um öryggi lyfsins (PSUR)</w:t>
      </w:r>
    </w:p>
    <w:p w14:paraId="50432542" w14:textId="77777777" w:rsidR="00A35A6B" w:rsidRPr="0090431D" w:rsidRDefault="00A35A6B" w:rsidP="0080439F">
      <w:pPr>
        <w:pStyle w:val="a3"/>
        <w:widowControl/>
        <w:ind w:left="0"/>
        <w:rPr>
          <w:snapToGrid w:val="0"/>
          <w:lang w:val="is-IS"/>
        </w:rPr>
      </w:pPr>
    </w:p>
    <w:p w14:paraId="3AF922E7" w14:textId="77777777" w:rsidR="0004288A" w:rsidRPr="0090431D" w:rsidRDefault="00105871" w:rsidP="0080439F">
      <w:pPr>
        <w:pStyle w:val="a3"/>
        <w:widowControl/>
        <w:ind w:left="0"/>
        <w:rPr>
          <w:snapToGrid w:val="0"/>
          <w:lang w:val="is-IS"/>
        </w:rPr>
      </w:pPr>
      <w:r w:rsidRPr="0090431D">
        <w:rPr>
          <w:snapToGrid w:val="0"/>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02BCCE2A" w14:textId="77777777" w:rsidR="0039160B" w:rsidRPr="0090431D" w:rsidRDefault="0039160B" w:rsidP="0080439F">
      <w:pPr>
        <w:widowControl/>
        <w:rPr>
          <w:snapToGrid w:val="0"/>
          <w:lang w:val="is-IS"/>
        </w:rPr>
      </w:pPr>
    </w:p>
    <w:p w14:paraId="203DD75C" w14:textId="77777777" w:rsidR="0004288A" w:rsidRPr="00283BAE" w:rsidRDefault="00105871" w:rsidP="00283BAE">
      <w:pPr>
        <w:pStyle w:val="1"/>
        <w:ind w:left="601" w:hangingChars="250" w:hanging="601"/>
        <w:rPr>
          <w:rFonts w:eastAsia="맑은 고딕"/>
          <w:b/>
          <w:bCs/>
          <w:i w:val="0"/>
          <w:iCs w:val="0"/>
          <w:snapToGrid w:val="0"/>
          <w:lang w:val="is-IS" w:eastAsia="ko-KR"/>
        </w:rPr>
      </w:pPr>
      <w:bookmarkStart w:id="38" w:name="D._FORSENDUR_EÐA_TAKMARKANIR_ER_VARÐA_ÖR"/>
      <w:bookmarkEnd w:id="38"/>
      <w:r w:rsidRPr="00283BAE">
        <w:rPr>
          <w:b/>
          <w:bCs/>
          <w:i w:val="0"/>
          <w:iCs w:val="0"/>
          <w:snapToGrid w:val="0"/>
          <w:lang w:val="is-IS"/>
        </w:rPr>
        <w:t>D.</w:t>
      </w:r>
      <w:r w:rsidRPr="00283BAE">
        <w:rPr>
          <w:b/>
          <w:bCs/>
          <w:i w:val="0"/>
          <w:iCs w:val="0"/>
          <w:snapToGrid w:val="0"/>
          <w:lang w:val="is-IS"/>
        </w:rPr>
        <w:tab/>
        <w:t>FORSENDUR EÐA TAKMARKANIR ER VARÐA ÖRYGGI OG VERKUN VIÐ NOTKUN LYFSINS</w:t>
      </w:r>
    </w:p>
    <w:p w14:paraId="7F7B9D71" w14:textId="77777777" w:rsidR="0004288A" w:rsidRPr="0090431D" w:rsidRDefault="0004288A" w:rsidP="0080439F">
      <w:pPr>
        <w:widowControl/>
        <w:rPr>
          <w:snapToGrid w:val="0"/>
          <w:lang w:val="is-IS"/>
        </w:rPr>
      </w:pPr>
    </w:p>
    <w:p w14:paraId="4453F1A9" w14:textId="0D72AFB9" w:rsidR="0004288A" w:rsidRPr="0090431D" w:rsidRDefault="00C93B7B" w:rsidP="00612E1D">
      <w:pPr>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612E1D">
        <w:rPr>
          <w:b/>
          <w:bCs/>
          <w:snapToGrid w:val="0"/>
          <w:lang w:val="is-IS"/>
        </w:rPr>
        <w:t>Áætlun um áhættustjórnun</w:t>
      </w:r>
    </w:p>
    <w:p w14:paraId="636AB2BD" w14:textId="77777777" w:rsidR="0004288A" w:rsidRPr="0090431D" w:rsidRDefault="00105871" w:rsidP="0080439F">
      <w:pPr>
        <w:pStyle w:val="a3"/>
        <w:widowControl/>
        <w:ind w:left="0"/>
        <w:rPr>
          <w:snapToGrid w:val="0"/>
          <w:lang w:val="is-IS"/>
        </w:rPr>
      </w:pPr>
      <w:r w:rsidRPr="0090431D">
        <w:rPr>
          <w:snapToGrid w:val="0"/>
          <w:lang w:val="is-IS"/>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0F57EE68" w14:textId="77777777" w:rsidR="0004288A" w:rsidRPr="0090431D" w:rsidRDefault="0004288A" w:rsidP="0080439F">
      <w:pPr>
        <w:pStyle w:val="a3"/>
        <w:widowControl/>
        <w:ind w:left="0"/>
        <w:rPr>
          <w:snapToGrid w:val="0"/>
          <w:lang w:val="is-IS"/>
        </w:rPr>
      </w:pPr>
    </w:p>
    <w:p w14:paraId="3B61B4EB" w14:textId="77777777" w:rsidR="0004288A" w:rsidRPr="0090431D" w:rsidRDefault="00105871" w:rsidP="0080439F">
      <w:pPr>
        <w:pStyle w:val="a3"/>
        <w:widowControl/>
        <w:ind w:left="0"/>
        <w:rPr>
          <w:snapToGrid w:val="0"/>
          <w:lang w:val="is-IS"/>
        </w:rPr>
      </w:pPr>
      <w:r w:rsidRPr="0090431D">
        <w:rPr>
          <w:snapToGrid w:val="0"/>
          <w:lang w:val="is-IS"/>
        </w:rPr>
        <w:t>Leggja skal fram uppfærða áætlun um áhættustjórnun:</w:t>
      </w:r>
    </w:p>
    <w:p w14:paraId="2E666A7F" w14:textId="71C42956" w:rsidR="0004288A" w:rsidRPr="0090431D" w:rsidRDefault="00C93B7B" w:rsidP="00C93B7B">
      <w:pPr>
        <w:widowControl/>
        <w:tabs>
          <w:tab w:val="left" w:pos="1752"/>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Að beiðni Lyfjastofnunar Evrópu</w:t>
      </w:r>
    </w:p>
    <w:p w14:paraId="2A105CC9" w14:textId="57276D66" w:rsidR="0004288A" w:rsidRPr="0090431D" w:rsidRDefault="00C93B7B" w:rsidP="00C93B7B">
      <w:pPr>
        <w:widowControl/>
        <w:tabs>
          <w:tab w:val="left" w:pos="175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50C44BE8" w14:textId="77777777" w:rsidR="00442A21" w:rsidRPr="0090431D" w:rsidRDefault="00442A21" w:rsidP="0080439F">
      <w:pPr>
        <w:pStyle w:val="a3"/>
        <w:widowControl/>
        <w:ind w:left="0"/>
        <w:rPr>
          <w:snapToGrid w:val="0"/>
          <w:lang w:val="is-IS"/>
        </w:rPr>
      </w:pPr>
    </w:p>
    <w:p w14:paraId="15A0E8AA" w14:textId="77777777" w:rsidR="0004288A" w:rsidRPr="0090431D" w:rsidRDefault="00105871" w:rsidP="0080439F">
      <w:pPr>
        <w:pStyle w:val="a3"/>
        <w:widowControl/>
        <w:ind w:left="567"/>
        <w:rPr>
          <w:snapToGrid w:val="0"/>
          <w:lang w:val="is-IS"/>
        </w:rPr>
      </w:pPr>
      <w:r w:rsidRPr="0090431D">
        <w:rPr>
          <w:snapToGrid w:val="0"/>
          <w:lang w:val="is-IS"/>
        </w:rPr>
        <w:t>Ef skil á samantekt um öryggi lyfsins og uppfærsla á áætlun um áhættustjórnun er áætluð á svipuðum tíma má skila þeim saman.</w:t>
      </w:r>
    </w:p>
    <w:p w14:paraId="590A6C04" w14:textId="77777777" w:rsidR="0004288A" w:rsidRPr="0090431D" w:rsidRDefault="0004288A" w:rsidP="0080439F">
      <w:pPr>
        <w:pStyle w:val="a3"/>
        <w:widowControl/>
        <w:ind w:left="0"/>
        <w:rPr>
          <w:snapToGrid w:val="0"/>
          <w:lang w:val="is-IS"/>
        </w:rPr>
      </w:pPr>
    </w:p>
    <w:p w14:paraId="7FDEC05F" w14:textId="5FE413CC" w:rsidR="0004288A" w:rsidRPr="00612E1D" w:rsidRDefault="00C93B7B" w:rsidP="00612E1D">
      <w:pPr>
        <w:rPr>
          <w:b/>
          <w:bCs/>
          <w:snapToGrid w:val="0"/>
          <w:lang w:val="is-IS"/>
        </w:rPr>
      </w:pPr>
      <w:r w:rsidRPr="00612E1D">
        <w:rPr>
          <w:rFonts w:ascii="Symbol" w:hAnsi="Symbol"/>
          <w:b/>
          <w:bCs/>
          <w:snapToGrid w:val="0"/>
          <w:lang w:val="is-IS"/>
        </w:rPr>
        <w:t></w:t>
      </w:r>
      <w:r w:rsidRPr="00612E1D">
        <w:rPr>
          <w:rFonts w:ascii="Symbol" w:hAnsi="Symbol"/>
          <w:b/>
          <w:bCs/>
          <w:snapToGrid w:val="0"/>
          <w:lang w:val="is-IS"/>
        </w:rPr>
        <w:tab/>
      </w:r>
      <w:r w:rsidR="00105871" w:rsidRPr="00612E1D">
        <w:rPr>
          <w:b/>
          <w:bCs/>
          <w:snapToGrid w:val="0"/>
          <w:lang w:val="is-IS"/>
        </w:rPr>
        <w:t>Viðbótaraðgerðir til að lágmarka áhættu</w:t>
      </w:r>
    </w:p>
    <w:p w14:paraId="45970231" w14:textId="77777777" w:rsidR="00AD7FE2" w:rsidRPr="0090431D" w:rsidRDefault="00AD7FE2" w:rsidP="0080439F">
      <w:pPr>
        <w:pStyle w:val="a3"/>
        <w:widowControl/>
        <w:ind w:left="0"/>
        <w:rPr>
          <w:snapToGrid w:val="0"/>
          <w:lang w:val="is-IS"/>
        </w:rPr>
      </w:pPr>
    </w:p>
    <w:p w14:paraId="1F87046F" w14:textId="01D431F9" w:rsidR="0004288A" w:rsidRPr="0090431D" w:rsidRDefault="00105871" w:rsidP="0080439F">
      <w:pPr>
        <w:pStyle w:val="a3"/>
        <w:widowControl/>
        <w:ind w:left="0"/>
        <w:rPr>
          <w:snapToGrid w:val="0"/>
          <w:lang w:val="is-IS"/>
        </w:rPr>
      </w:pPr>
      <w:r w:rsidRPr="0090431D">
        <w:rPr>
          <w:snapToGrid w:val="0"/>
          <w:lang w:val="is-IS"/>
        </w:rPr>
        <w:t xml:space="preserve">Markaðsleyfishafi skal útvega fræðsluefni fyrir ábendingar lyfsins, iktýki, sJIA, pJIA og GCA, sem dreift verður til allra lækna sem gert er ráð fyrir að ávísi/noti </w:t>
      </w:r>
      <w:r w:rsidR="00CA7A53" w:rsidRPr="0090431D">
        <w:rPr>
          <w:snapToGrid w:val="0"/>
          <w:lang w:val="is-IS"/>
        </w:rPr>
        <w:t>Avtozma</w:t>
      </w:r>
      <w:r w:rsidRPr="0090431D">
        <w:rPr>
          <w:snapToGrid w:val="0"/>
          <w:lang w:val="is-IS"/>
        </w:rPr>
        <w:t xml:space="preserve"> og inniheldur eftirfarandi:</w:t>
      </w:r>
    </w:p>
    <w:p w14:paraId="19C1DCFC" w14:textId="09BAD758" w:rsidR="0004288A" w:rsidRPr="0090431D" w:rsidRDefault="00C93B7B" w:rsidP="00C93B7B">
      <w:pPr>
        <w:widowControl/>
        <w:tabs>
          <w:tab w:val="left" w:pos="147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Upplýsingar til læknis</w:t>
      </w:r>
    </w:p>
    <w:p w14:paraId="3D476E0A" w14:textId="1027136B" w:rsidR="0004288A" w:rsidRPr="0090431D" w:rsidRDefault="00C93B7B" w:rsidP="00C93B7B">
      <w:pPr>
        <w:widowControl/>
        <w:tabs>
          <w:tab w:val="left" w:pos="148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Upplýsingar til hjúkrunarfræðings</w:t>
      </w:r>
    </w:p>
    <w:p w14:paraId="78553BD6" w14:textId="0A48248B" w:rsidR="0004288A" w:rsidRPr="0090431D" w:rsidRDefault="00C93B7B" w:rsidP="00C93B7B">
      <w:pPr>
        <w:widowControl/>
        <w:tabs>
          <w:tab w:val="left" w:pos="148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Upplýsingar til sjúklings</w:t>
      </w:r>
    </w:p>
    <w:p w14:paraId="78E58882" w14:textId="77777777" w:rsidR="0004288A" w:rsidRPr="0090431D" w:rsidRDefault="00105871" w:rsidP="0080439F">
      <w:pPr>
        <w:pStyle w:val="a3"/>
        <w:widowControl/>
        <w:ind w:left="0"/>
        <w:rPr>
          <w:snapToGrid w:val="0"/>
          <w:lang w:val="is-IS"/>
        </w:rPr>
      </w:pPr>
      <w:r w:rsidRPr="0090431D">
        <w:rPr>
          <w:snapToGrid w:val="0"/>
          <w:lang w:val="is-IS"/>
        </w:rPr>
        <w:t>Markaðsleyfishafi og yfirvöld í hverju landi verða að samþykkja innihald og uppsetningu á fræðsluefni ásamt áætlun um samskipti (þ.m.t. dreifingarleiðir) áður en fræðsluefninu er dreift.</w:t>
      </w:r>
    </w:p>
    <w:p w14:paraId="18B2E887" w14:textId="77777777" w:rsidR="0004288A" w:rsidRPr="0090431D" w:rsidRDefault="0004288A" w:rsidP="0080439F">
      <w:pPr>
        <w:pStyle w:val="a3"/>
        <w:widowControl/>
        <w:ind w:left="0"/>
        <w:rPr>
          <w:snapToGrid w:val="0"/>
          <w:lang w:val="is-IS"/>
        </w:rPr>
      </w:pPr>
    </w:p>
    <w:p w14:paraId="228F3BEA" w14:textId="77777777" w:rsidR="0004288A" w:rsidRPr="0090431D" w:rsidRDefault="00105871" w:rsidP="0080439F">
      <w:pPr>
        <w:pStyle w:val="a3"/>
        <w:widowControl/>
        <w:ind w:left="0"/>
        <w:rPr>
          <w:snapToGrid w:val="0"/>
          <w:lang w:val="is-IS"/>
        </w:rPr>
      </w:pPr>
      <w:r w:rsidRPr="0090431D">
        <w:rPr>
          <w:snapToGrid w:val="0"/>
          <w:lang w:val="is-IS"/>
        </w:rPr>
        <w:t>Upplýsingar til læknis skulu innihalda eftirfarandi lykilþætti:</w:t>
      </w:r>
    </w:p>
    <w:p w14:paraId="6BFA54AD" w14:textId="5B29EA40" w:rsidR="0004288A" w:rsidRPr="0090431D" w:rsidRDefault="00C93B7B" w:rsidP="00C93B7B">
      <w:pPr>
        <w:widowControl/>
        <w:tabs>
          <w:tab w:val="left" w:pos="148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Tilvísun í Samantekt á eiginleikum lyfs (SPC) (t.d. með tengli á vefsíður Lyfjastofnunar Evrópu)</w:t>
      </w:r>
    </w:p>
    <w:p w14:paraId="7D8F546D" w14:textId="56A9D83B" w:rsidR="0004288A" w:rsidRPr="0090431D" w:rsidRDefault="00C93B7B" w:rsidP="00C93B7B">
      <w:pPr>
        <w:widowControl/>
        <w:tabs>
          <w:tab w:val="left" w:pos="148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Útreikningar á skammtastærð (fyrir sjúklinga með iktsýki, sJIA og pJIA), undirbúningur innrennslis og innrennslishraði</w:t>
      </w:r>
    </w:p>
    <w:p w14:paraId="7EA6C2DE" w14:textId="2741DFDD" w:rsidR="0004288A" w:rsidRPr="0090431D" w:rsidRDefault="00C93B7B" w:rsidP="00C93B7B">
      <w:pPr>
        <w:widowControl/>
        <w:tabs>
          <w:tab w:val="left" w:pos="148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Hætta á alvarlegum sýkingum</w:t>
      </w:r>
    </w:p>
    <w:p w14:paraId="5E8EC6CB" w14:textId="6DA0C047" w:rsidR="0004288A" w:rsidRPr="0090431D" w:rsidRDefault="00C93B7B" w:rsidP="00C93B7B">
      <w:pPr>
        <w:widowControl/>
        <w:tabs>
          <w:tab w:val="left" w:pos="2380"/>
        </w:tabs>
        <w:ind w:left="1134"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Lyfið má ekki gefa sjúklingum með virka sýkingu eða grun um sýkingu</w:t>
      </w:r>
    </w:p>
    <w:p w14:paraId="266D353C" w14:textId="41D81EB1" w:rsidR="0004288A" w:rsidRPr="0090431D" w:rsidRDefault="00C93B7B" w:rsidP="00C93B7B">
      <w:pPr>
        <w:widowControl/>
        <w:tabs>
          <w:tab w:val="left" w:pos="2380"/>
        </w:tabs>
        <w:ind w:left="1134"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Lyfið getur minnkað einkenni bráðar sýkingar og leitt til seinkunar á greiningu</w:t>
      </w:r>
    </w:p>
    <w:p w14:paraId="46A01052" w14:textId="288CE7AB" w:rsidR="0004288A" w:rsidRPr="0090431D" w:rsidRDefault="00C93B7B" w:rsidP="00C93B7B">
      <w:pPr>
        <w:widowControl/>
        <w:tabs>
          <w:tab w:val="left" w:pos="148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Hætta á eituráhrifum á lifur</w:t>
      </w:r>
    </w:p>
    <w:p w14:paraId="3BCD51FE" w14:textId="324F7B95" w:rsidR="0004288A" w:rsidRPr="0090431D" w:rsidRDefault="00C93B7B" w:rsidP="00C93B7B">
      <w:pPr>
        <w:widowControl/>
        <w:tabs>
          <w:tab w:val="left" w:pos="2380"/>
        </w:tabs>
        <w:ind w:left="1134"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Gæta skal varúðar þegar íhugað er að hefja meðferð með tocilizúmabi hjá sjúklingum með gildi transamínasanna ALAT eða ASAT hækkuð í meira en</w:t>
      </w:r>
      <w:r w:rsidR="0018240E" w:rsidRPr="0090431D">
        <w:rPr>
          <w:snapToGrid w:val="0"/>
          <w:lang w:val="is-IS"/>
        </w:rPr>
        <w:t xml:space="preserve"> </w:t>
      </w:r>
      <w:r w:rsidR="00105871" w:rsidRPr="0090431D">
        <w:rPr>
          <w:snapToGrid w:val="0"/>
          <w:lang w:val="is-IS"/>
        </w:rPr>
        <w:t>1,5 x efri mörk eðlilegra gilda. Ekki er ráðlagt að meðhöndla sjúklinga með gildi ALAT eða ASAT hækkuð í meira en 5 x efri mörk eðlilegra gilda.</w:t>
      </w:r>
    </w:p>
    <w:p w14:paraId="4ECF4847" w14:textId="55E57FD3" w:rsidR="0004288A" w:rsidRPr="0090431D" w:rsidRDefault="00C93B7B" w:rsidP="00C93B7B">
      <w:pPr>
        <w:widowControl/>
        <w:tabs>
          <w:tab w:val="left" w:pos="2380"/>
        </w:tabs>
        <w:ind w:left="1134"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Hjá sjúklingum með iktsýki, risafrumuslagæðabólgu, pJIA eða sJIA á að mæla ALAT/ASAT á 4 til 8 vikna fresti fyrstu 6 mánuði meðferðar og síðan á 12 vikna fresti. Ráðlögðum breytingum á skömmtun á grundvelli gilda transamínasa, þ.m.t. að hætta meðferð með tocilizúmabi, er lýst í kafla 4.2 í Samantekt á eiginleikum lyfs.</w:t>
      </w:r>
    </w:p>
    <w:p w14:paraId="01149ED1" w14:textId="0134394C" w:rsidR="0004288A" w:rsidRPr="0090431D" w:rsidRDefault="00C93B7B" w:rsidP="00C93B7B">
      <w:pPr>
        <w:widowControl/>
        <w:tabs>
          <w:tab w:val="left" w:pos="166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Hætta á rofi í meltingarvegi sérstaklega hjá sjúklingum með sögu um sarpbólgu eða sár í meltingarvegi</w:t>
      </w:r>
    </w:p>
    <w:p w14:paraId="0F1D754C" w14:textId="78EFBB7E" w:rsidR="0004288A" w:rsidRPr="0090431D" w:rsidRDefault="00C93B7B" w:rsidP="00C93B7B">
      <w:pPr>
        <w:widowControl/>
        <w:tabs>
          <w:tab w:val="left" w:pos="166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Ítarlegar upplýsingar um hvernig tilkynna á alvarlegar aukaverkanir</w:t>
      </w:r>
    </w:p>
    <w:p w14:paraId="78298F04" w14:textId="77B860DE" w:rsidR="0004288A" w:rsidRPr="0090431D" w:rsidRDefault="00C93B7B" w:rsidP="00C93B7B">
      <w:pPr>
        <w:widowControl/>
        <w:tabs>
          <w:tab w:val="left" w:pos="166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Upplýsingar til sjúklings (afhentar sjúklingi af heilbrigðisstarfssmanni)</w:t>
      </w:r>
    </w:p>
    <w:p w14:paraId="6D6090D0" w14:textId="3D17A4BC" w:rsidR="0004288A" w:rsidRPr="0090431D" w:rsidRDefault="00C93B7B" w:rsidP="00C93B7B">
      <w:pPr>
        <w:widowControl/>
        <w:tabs>
          <w:tab w:val="left" w:pos="166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Leiðbeiningar um hvernig greina eigi átfrumuvirkjunarheilkenni hjá sjúklingum með sJIA</w:t>
      </w:r>
    </w:p>
    <w:p w14:paraId="2CA063A4" w14:textId="51562AD2" w:rsidR="0004288A" w:rsidRPr="0090431D" w:rsidRDefault="00C93B7B" w:rsidP="00C93B7B">
      <w:pPr>
        <w:widowControl/>
        <w:tabs>
          <w:tab w:val="left" w:pos="1661"/>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Ráðleggingar um rof á meðferð hjá sJIA og pJIA sjúklingum</w:t>
      </w:r>
    </w:p>
    <w:p w14:paraId="201B4998" w14:textId="0970A90B" w:rsidR="00452E12" w:rsidRPr="0090431D" w:rsidRDefault="00452E12" w:rsidP="0080439F">
      <w:pPr>
        <w:widowControl/>
        <w:rPr>
          <w:snapToGrid w:val="0"/>
          <w:lang w:val="is-IS"/>
        </w:rPr>
      </w:pPr>
    </w:p>
    <w:p w14:paraId="51E31CD7" w14:textId="77777777" w:rsidR="0004288A" w:rsidRPr="0090431D" w:rsidRDefault="00105871" w:rsidP="0080439F">
      <w:pPr>
        <w:pStyle w:val="a3"/>
        <w:widowControl/>
        <w:ind w:left="0"/>
        <w:rPr>
          <w:snapToGrid w:val="0"/>
          <w:lang w:val="is-IS"/>
        </w:rPr>
      </w:pPr>
      <w:r w:rsidRPr="0090431D">
        <w:rPr>
          <w:snapToGrid w:val="0"/>
          <w:lang w:val="is-IS"/>
        </w:rPr>
        <w:t>Upplýsingar til hjúkrunarfræðings skulu innihalda eftirfarandi lykilþætti:</w:t>
      </w:r>
    </w:p>
    <w:p w14:paraId="10D64F08" w14:textId="7753E969" w:rsidR="0004288A" w:rsidRPr="0090431D" w:rsidRDefault="00C93B7B" w:rsidP="00C93B7B">
      <w:pPr>
        <w:widowControl/>
        <w:tabs>
          <w:tab w:val="left" w:pos="165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Hvernig komið er í veg fyrir læknisfræðilegar villur og viðbrögð við inndælingu/innrennslistengdum viðbrögðum</w:t>
      </w:r>
    </w:p>
    <w:p w14:paraId="08A2A11A" w14:textId="2D7E6A8B" w:rsidR="0004288A" w:rsidRPr="0090431D" w:rsidRDefault="00C93B7B" w:rsidP="00C93B7B">
      <w:pPr>
        <w:widowControl/>
        <w:tabs>
          <w:tab w:val="left" w:pos="2378"/>
        </w:tabs>
        <w:ind w:left="1134"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Undirbúningur inndælingar/innrennslis</w:t>
      </w:r>
    </w:p>
    <w:p w14:paraId="620B28F3" w14:textId="7578ADA8" w:rsidR="0004288A" w:rsidRPr="0090431D" w:rsidRDefault="00C93B7B" w:rsidP="00C93B7B">
      <w:pPr>
        <w:widowControl/>
        <w:tabs>
          <w:tab w:val="left" w:pos="2378"/>
        </w:tabs>
        <w:ind w:left="1134"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Innrennslishraði</w:t>
      </w:r>
    </w:p>
    <w:p w14:paraId="612EEF8E" w14:textId="1B82F0AD" w:rsidR="0004288A" w:rsidRPr="0090431D" w:rsidRDefault="00C93B7B" w:rsidP="00C93B7B">
      <w:pPr>
        <w:widowControl/>
        <w:tabs>
          <w:tab w:val="left" w:pos="165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Eftirlit með sjúklingi og viðbrögðum við inndælingu/innrennslistengdum viðbrögðum</w:t>
      </w:r>
    </w:p>
    <w:p w14:paraId="60A90F66" w14:textId="438E7084" w:rsidR="0004288A" w:rsidRPr="0090431D" w:rsidRDefault="00C93B7B" w:rsidP="00C93B7B">
      <w:pPr>
        <w:widowControl/>
        <w:tabs>
          <w:tab w:val="left" w:pos="165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Ítarlegar upplýsingar um hvernig tilkynna á alvarlegar aukaverkanir</w:t>
      </w:r>
    </w:p>
    <w:p w14:paraId="50C09CB6" w14:textId="77777777" w:rsidR="00B251BC" w:rsidRPr="0090431D" w:rsidRDefault="00B251BC" w:rsidP="0080439F">
      <w:pPr>
        <w:pStyle w:val="a3"/>
        <w:widowControl/>
        <w:ind w:left="0"/>
        <w:rPr>
          <w:snapToGrid w:val="0"/>
          <w:lang w:val="is-IS"/>
        </w:rPr>
      </w:pPr>
    </w:p>
    <w:p w14:paraId="0848D819" w14:textId="77777777" w:rsidR="0004288A" w:rsidRPr="0090431D" w:rsidRDefault="00105871" w:rsidP="0080439F">
      <w:pPr>
        <w:pStyle w:val="a3"/>
        <w:widowControl/>
        <w:ind w:left="0"/>
        <w:rPr>
          <w:snapToGrid w:val="0"/>
          <w:lang w:val="is-IS"/>
        </w:rPr>
      </w:pPr>
      <w:r w:rsidRPr="0090431D">
        <w:rPr>
          <w:snapToGrid w:val="0"/>
          <w:lang w:val="is-IS"/>
        </w:rPr>
        <w:t>Upplýsingar til sjúkling skulu innihalda eftirfarandi lykilþætti:</w:t>
      </w:r>
    </w:p>
    <w:p w14:paraId="6D96F2B9" w14:textId="218D3B1F" w:rsidR="0004288A" w:rsidRPr="0090431D" w:rsidRDefault="00C93B7B" w:rsidP="00C93B7B">
      <w:pPr>
        <w:widowControl/>
        <w:tabs>
          <w:tab w:val="left" w:pos="165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Fylgiseðil (með leiðbeiningum um notkun fyrir inndælingu undir húð) (t.d. með tengli á vefsíður Lyfjastofnunar Evrópu)</w:t>
      </w:r>
    </w:p>
    <w:p w14:paraId="52EA9386" w14:textId="7B3AAEB9" w:rsidR="0004288A" w:rsidRPr="0090431D" w:rsidRDefault="00C93B7B" w:rsidP="00C93B7B">
      <w:pPr>
        <w:widowControl/>
        <w:tabs>
          <w:tab w:val="left" w:pos="165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Varúðarkort sjúklings</w:t>
      </w:r>
    </w:p>
    <w:p w14:paraId="0C2A6050" w14:textId="36E5A9C2" w:rsidR="0004288A" w:rsidRPr="0090431D" w:rsidRDefault="00105871" w:rsidP="00AB2839">
      <w:pPr>
        <w:pStyle w:val="a4"/>
        <w:widowControl/>
        <w:numPr>
          <w:ilvl w:val="0"/>
          <w:numId w:val="99"/>
        </w:numPr>
        <w:tabs>
          <w:tab w:val="left" w:pos="2177"/>
        </w:tabs>
        <w:ind w:left="1134" w:hanging="567"/>
        <w:rPr>
          <w:snapToGrid w:val="0"/>
          <w:lang w:val="is-IS"/>
        </w:rPr>
      </w:pPr>
      <w:r w:rsidRPr="0090431D">
        <w:rPr>
          <w:snapToGrid w:val="0"/>
          <w:lang w:val="is-IS"/>
        </w:rPr>
        <w:t>til að vekja athygli á hættu á sýkingum sem geta orðið alvarlegar ef þær eru ekki meðhöndlaðar. Að auki geta fyrri sýkingar tekið sig upp aftur.</w:t>
      </w:r>
    </w:p>
    <w:p w14:paraId="50BD8E5D" w14:textId="448DC15A" w:rsidR="0004288A" w:rsidRPr="0090431D" w:rsidRDefault="00105871" w:rsidP="00AB2839">
      <w:pPr>
        <w:pStyle w:val="a4"/>
        <w:widowControl/>
        <w:numPr>
          <w:ilvl w:val="0"/>
          <w:numId w:val="99"/>
        </w:numPr>
        <w:tabs>
          <w:tab w:val="left" w:pos="2177"/>
        </w:tabs>
        <w:ind w:left="1134" w:hanging="567"/>
        <w:rPr>
          <w:snapToGrid w:val="0"/>
          <w:lang w:val="is-IS"/>
        </w:rPr>
      </w:pPr>
      <w:r w:rsidRPr="0090431D">
        <w:rPr>
          <w:snapToGrid w:val="0"/>
          <w:lang w:val="is-IS"/>
        </w:rPr>
        <w:t xml:space="preserve">til að vekja athygli á að sjúklingar á </w:t>
      </w:r>
      <w:r w:rsidR="00CA7A53" w:rsidRPr="0090431D">
        <w:rPr>
          <w:snapToGrid w:val="0"/>
          <w:lang w:val="is-IS"/>
        </w:rPr>
        <w:t>Avtozma</w:t>
      </w:r>
      <w:r w:rsidRPr="0090431D">
        <w:rPr>
          <w:snapToGrid w:val="0"/>
          <w:lang w:val="is-IS"/>
        </w:rPr>
        <w:t xml:space="preserve"> meðferð geta þróað með sér fylgikvilla sem heitir sarpbólga og getur orðið alvarleg ef hún er ekki meðhöndluð.</w:t>
      </w:r>
    </w:p>
    <w:p w14:paraId="130B738F" w14:textId="0D3F6466" w:rsidR="0004288A" w:rsidRPr="0090431D" w:rsidRDefault="00105871" w:rsidP="00AB2839">
      <w:pPr>
        <w:pStyle w:val="a4"/>
        <w:widowControl/>
        <w:numPr>
          <w:ilvl w:val="0"/>
          <w:numId w:val="99"/>
        </w:numPr>
        <w:tabs>
          <w:tab w:val="left" w:pos="2177"/>
        </w:tabs>
        <w:ind w:left="1134" w:hanging="567"/>
        <w:rPr>
          <w:snapToGrid w:val="0"/>
          <w:lang w:val="is-IS"/>
        </w:rPr>
      </w:pPr>
      <w:r w:rsidRPr="0090431D">
        <w:rPr>
          <w:snapToGrid w:val="0"/>
          <w:lang w:val="is-IS"/>
        </w:rPr>
        <w:t xml:space="preserve">til að vekja athygli á að sjúklingar á </w:t>
      </w:r>
      <w:r w:rsidR="00CA7A53" w:rsidRPr="0090431D">
        <w:rPr>
          <w:snapToGrid w:val="0"/>
          <w:lang w:val="is-IS"/>
        </w:rPr>
        <w:t>Avtozma</w:t>
      </w:r>
      <w:r w:rsidRPr="0090431D">
        <w:rPr>
          <w:snapToGrid w:val="0"/>
          <w:lang w:val="is-IS"/>
        </w:rPr>
        <w:t xml:space="preserve"> meðferð geta fengið alvarlegar lifrarskemmdir. Fylgst verður með sjúklingum með lifrarprófum. Sjúklingar eiga að </w:t>
      </w:r>
      <w:r w:rsidRPr="0090431D">
        <w:rPr>
          <w:snapToGrid w:val="0"/>
          <w:lang w:val="is-IS"/>
        </w:rPr>
        <w:lastRenderedPageBreak/>
        <w:t>tilkynna lækninum tafarlaust ef vart verður við ummerki eða einkenni eituráhrifa á lifur, þ.m.t. þreytu, kviðverki eða gulu.</w:t>
      </w:r>
    </w:p>
    <w:p w14:paraId="395CEC66" w14:textId="77777777" w:rsidR="00B0449C" w:rsidRPr="0090431D" w:rsidRDefault="00B0449C" w:rsidP="001B68D8">
      <w:pPr>
        <w:widowControl/>
        <w:jc w:val="center"/>
        <w:rPr>
          <w:snapToGrid w:val="0"/>
          <w:lang w:val="is-IS"/>
        </w:rPr>
      </w:pPr>
      <w:r w:rsidRPr="0090431D">
        <w:rPr>
          <w:snapToGrid w:val="0"/>
          <w:lang w:val="is-IS"/>
        </w:rPr>
        <w:br w:type="page"/>
      </w:r>
    </w:p>
    <w:p w14:paraId="3CE5C86A" w14:textId="77777777" w:rsidR="0039160B" w:rsidRPr="0090431D" w:rsidRDefault="0039160B" w:rsidP="0080439F">
      <w:pPr>
        <w:widowControl/>
        <w:jc w:val="center"/>
        <w:rPr>
          <w:snapToGrid w:val="0"/>
          <w:lang w:val="is-IS"/>
        </w:rPr>
      </w:pPr>
    </w:p>
    <w:p w14:paraId="56466FA9" w14:textId="77777777" w:rsidR="0004288A" w:rsidRPr="0090431D" w:rsidRDefault="0004288A" w:rsidP="0080439F">
      <w:pPr>
        <w:pStyle w:val="a3"/>
        <w:widowControl/>
        <w:ind w:left="0"/>
        <w:jc w:val="center"/>
        <w:rPr>
          <w:snapToGrid w:val="0"/>
          <w:lang w:val="is-IS"/>
        </w:rPr>
      </w:pPr>
    </w:p>
    <w:p w14:paraId="67368879" w14:textId="77777777" w:rsidR="0004288A" w:rsidRPr="0090431D" w:rsidRDefault="0004288A" w:rsidP="0080439F">
      <w:pPr>
        <w:pStyle w:val="a3"/>
        <w:widowControl/>
        <w:ind w:left="0"/>
        <w:jc w:val="center"/>
        <w:rPr>
          <w:snapToGrid w:val="0"/>
          <w:lang w:val="is-IS"/>
        </w:rPr>
      </w:pPr>
    </w:p>
    <w:p w14:paraId="321E813E" w14:textId="77777777" w:rsidR="0004288A" w:rsidRPr="0090431D" w:rsidRDefault="0004288A" w:rsidP="0080439F">
      <w:pPr>
        <w:pStyle w:val="a3"/>
        <w:widowControl/>
        <w:ind w:left="0"/>
        <w:jc w:val="center"/>
        <w:rPr>
          <w:snapToGrid w:val="0"/>
          <w:lang w:val="is-IS"/>
        </w:rPr>
      </w:pPr>
    </w:p>
    <w:p w14:paraId="575107F4" w14:textId="77777777" w:rsidR="0004288A" w:rsidRPr="0090431D" w:rsidRDefault="0004288A" w:rsidP="0080439F">
      <w:pPr>
        <w:pStyle w:val="a3"/>
        <w:widowControl/>
        <w:ind w:left="0"/>
        <w:jc w:val="center"/>
        <w:rPr>
          <w:snapToGrid w:val="0"/>
          <w:lang w:val="is-IS"/>
        </w:rPr>
      </w:pPr>
    </w:p>
    <w:p w14:paraId="5AAB1313" w14:textId="77777777" w:rsidR="0004288A" w:rsidRPr="0090431D" w:rsidRDefault="0004288A" w:rsidP="0080439F">
      <w:pPr>
        <w:pStyle w:val="a3"/>
        <w:widowControl/>
        <w:ind w:left="0"/>
        <w:jc w:val="center"/>
        <w:rPr>
          <w:snapToGrid w:val="0"/>
          <w:lang w:val="is-IS"/>
        </w:rPr>
      </w:pPr>
    </w:p>
    <w:p w14:paraId="7007AE45" w14:textId="77777777" w:rsidR="0004288A" w:rsidRPr="0090431D" w:rsidRDefault="0004288A" w:rsidP="0080439F">
      <w:pPr>
        <w:pStyle w:val="a3"/>
        <w:widowControl/>
        <w:ind w:left="0"/>
        <w:jc w:val="center"/>
        <w:rPr>
          <w:snapToGrid w:val="0"/>
          <w:lang w:val="is-IS"/>
        </w:rPr>
      </w:pPr>
    </w:p>
    <w:p w14:paraId="71B57C42" w14:textId="77777777" w:rsidR="0004288A" w:rsidRPr="0090431D" w:rsidRDefault="0004288A" w:rsidP="0080439F">
      <w:pPr>
        <w:pStyle w:val="a3"/>
        <w:widowControl/>
        <w:ind w:left="0"/>
        <w:jc w:val="center"/>
        <w:rPr>
          <w:snapToGrid w:val="0"/>
          <w:lang w:val="is-IS"/>
        </w:rPr>
      </w:pPr>
    </w:p>
    <w:p w14:paraId="5A6CDF18" w14:textId="77777777" w:rsidR="0004288A" w:rsidRPr="0090431D" w:rsidRDefault="0004288A" w:rsidP="0080439F">
      <w:pPr>
        <w:pStyle w:val="a3"/>
        <w:widowControl/>
        <w:ind w:left="0"/>
        <w:jc w:val="center"/>
        <w:rPr>
          <w:snapToGrid w:val="0"/>
          <w:lang w:val="is-IS"/>
        </w:rPr>
      </w:pPr>
    </w:p>
    <w:p w14:paraId="1DB783F2" w14:textId="77777777" w:rsidR="0004288A" w:rsidRPr="0090431D" w:rsidRDefault="0004288A" w:rsidP="0080439F">
      <w:pPr>
        <w:pStyle w:val="a3"/>
        <w:widowControl/>
        <w:ind w:left="0"/>
        <w:jc w:val="center"/>
        <w:rPr>
          <w:snapToGrid w:val="0"/>
          <w:lang w:val="is-IS"/>
        </w:rPr>
      </w:pPr>
    </w:p>
    <w:p w14:paraId="244DA7CB" w14:textId="77777777" w:rsidR="0004288A" w:rsidRPr="0090431D" w:rsidRDefault="0004288A" w:rsidP="0080439F">
      <w:pPr>
        <w:pStyle w:val="a3"/>
        <w:widowControl/>
        <w:ind w:left="0"/>
        <w:jc w:val="center"/>
        <w:rPr>
          <w:snapToGrid w:val="0"/>
          <w:lang w:val="is-IS"/>
        </w:rPr>
      </w:pPr>
    </w:p>
    <w:p w14:paraId="522AD828" w14:textId="77777777" w:rsidR="0004288A" w:rsidRPr="0090431D" w:rsidRDefault="0004288A" w:rsidP="0080439F">
      <w:pPr>
        <w:pStyle w:val="a3"/>
        <w:widowControl/>
        <w:ind w:left="0"/>
        <w:jc w:val="center"/>
        <w:rPr>
          <w:snapToGrid w:val="0"/>
          <w:lang w:val="is-IS"/>
        </w:rPr>
      </w:pPr>
    </w:p>
    <w:p w14:paraId="50B36653" w14:textId="77777777" w:rsidR="0004288A" w:rsidRPr="0090431D" w:rsidRDefault="0004288A" w:rsidP="0080439F">
      <w:pPr>
        <w:pStyle w:val="a3"/>
        <w:widowControl/>
        <w:ind w:left="0"/>
        <w:jc w:val="center"/>
        <w:rPr>
          <w:snapToGrid w:val="0"/>
          <w:lang w:val="is-IS"/>
        </w:rPr>
      </w:pPr>
    </w:p>
    <w:p w14:paraId="0D69584B" w14:textId="77777777" w:rsidR="0004288A" w:rsidRPr="0090431D" w:rsidRDefault="0004288A" w:rsidP="0080439F">
      <w:pPr>
        <w:pStyle w:val="a3"/>
        <w:widowControl/>
        <w:ind w:left="0"/>
        <w:jc w:val="center"/>
        <w:rPr>
          <w:snapToGrid w:val="0"/>
          <w:lang w:val="is-IS"/>
        </w:rPr>
      </w:pPr>
    </w:p>
    <w:p w14:paraId="1D6CFC6E" w14:textId="77777777" w:rsidR="0004288A" w:rsidRPr="0090431D" w:rsidRDefault="0004288A" w:rsidP="0080439F">
      <w:pPr>
        <w:pStyle w:val="a3"/>
        <w:widowControl/>
        <w:ind w:left="0"/>
        <w:jc w:val="center"/>
        <w:rPr>
          <w:snapToGrid w:val="0"/>
          <w:lang w:val="is-IS"/>
        </w:rPr>
      </w:pPr>
    </w:p>
    <w:p w14:paraId="791CD0DD" w14:textId="77777777" w:rsidR="0004288A" w:rsidRPr="0090431D" w:rsidRDefault="0004288A" w:rsidP="0080439F">
      <w:pPr>
        <w:pStyle w:val="a3"/>
        <w:widowControl/>
        <w:ind w:left="0"/>
        <w:jc w:val="center"/>
        <w:rPr>
          <w:snapToGrid w:val="0"/>
          <w:lang w:val="is-IS"/>
        </w:rPr>
      </w:pPr>
    </w:p>
    <w:p w14:paraId="5EFFB48A" w14:textId="77777777" w:rsidR="0004288A" w:rsidRPr="0090431D" w:rsidRDefault="0004288A" w:rsidP="0080439F">
      <w:pPr>
        <w:pStyle w:val="a3"/>
        <w:widowControl/>
        <w:ind w:left="0"/>
        <w:jc w:val="center"/>
        <w:rPr>
          <w:snapToGrid w:val="0"/>
          <w:lang w:val="is-IS"/>
        </w:rPr>
      </w:pPr>
    </w:p>
    <w:p w14:paraId="12BDFEC8" w14:textId="77777777" w:rsidR="0004288A" w:rsidRPr="0090431D" w:rsidRDefault="0004288A" w:rsidP="0080439F">
      <w:pPr>
        <w:pStyle w:val="a3"/>
        <w:widowControl/>
        <w:ind w:left="0"/>
        <w:jc w:val="center"/>
        <w:rPr>
          <w:snapToGrid w:val="0"/>
          <w:lang w:val="is-IS"/>
        </w:rPr>
      </w:pPr>
    </w:p>
    <w:p w14:paraId="1DE400AC" w14:textId="77777777" w:rsidR="0004288A" w:rsidRPr="0090431D" w:rsidRDefault="0004288A" w:rsidP="0080439F">
      <w:pPr>
        <w:pStyle w:val="a3"/>
        <w:widowControl/>
        <w:ind w:left="0"/>
        <w:jc w:val="center"/>
        <w:rPr>
          <w:snapToGrid w:val="0"/>
          <w:lang w:val="is-IS"/>
        </w:rPr>
      </w:pPr>
    </w:p>
    <w:p w14:paraId="4EFA7AEF" w14:textId="77777777" w:rsidR="00B0449C" w:rsidRPr="0090431D" w:rsidRDefault="00B0449C" w:rsidP="0080439F">
      <w:pPr>
        <w:pStyle w:val="a3"/>
        <w:widowControl/>
        <w:ind w:left="0"/>
        <w:jc w:val="center"/>
        <w:rPr>
          <w:snapToGrid w:val="0"/>
          <w:lang w:val="is-IS"/>
        </w:rPr>
      </w:pPr>
    </w:p>
    <w:p w14:paraId="7A4B025B" w14:textId="77777777" w:rsidR="00B0449C" w:rsidRPr="0090431D" w:rsidRDefault="00B0449C" w:rsidP="0080439F">
      <w:pPr>
        <w:pStyle w:val="a3"/>
        <w:widowControl/>
        <w:ind w:left="0"/>
        <w:jc w:val="center"/>
        <w:rPr>
          <w:snapToGrid w:val="0"/>
          <w:lang w:val="is-IS"/>
        </w:rPr>
      </w:pPr>
    </w:p>
    <w:p w14:paraId="2AA64D9A" w14:textId="77777777" w:rsidR="00B0449C" w:rsidRPr="0090431D" w:rsidRDefault="00B0449C" w:rsidP="0080439F">
      <w:pPr>
        <w:pStyle w:val="a3"/>
        <w:widowControl/>
        <w:ind w:left="0"/>
        <w:jc w:val="center"/>
        <w:rPr>
          <w:snapToGrid w:val="0"/>
          <w:lang w:val="is-IS"/>
        </w:rPr>
      </w:pPr>
    </w:p>
    <w:p w14:paraId="48FBE031" w14:textId="77777777" w:rsidR="00B0449C" w:rsidRPr="0090431D" w:rsidRDefault="00B0449C" w:rsidP="0080439F">
      <w:pPr>
        <w:pStyle w:val="2"/>
        <w:widowControl/>
        <w:spacing w:line="240" w:lineRule="auto"/>
        <w:ind w:left="0"/>
        <w:jc w:val="center"/>
        <w:rPr>
          <w:snapToGrid w:val="0"/>
          <w:lang w:val="is-IS"/>
        </w:rPr>
      </w:pPr>
      <w:r w:rsidRPr="0090431D">
        <w:rPr>
          <w:snapToGrid w:val="0"/>
          <w:lang w:val="is-IS"/>
        </w:rPr>
        <w:t>VIÐAUKI III</w:t>
      </w:r>
    </w:p>
    <w:p w14:paraId="01D48A13" w14:textId="77777777" w:rsidR="00B0449C" w:rsidRPr="0090431D" w:rsidRDefault="00B0449C" w:rsidP="00C85CE2">
      <w:pPr>
        <w:rPr>
          <w:snapToGrid w:val="0"/>
          <w:lang w:val="is-IS"/>
        </w:rPr>
      </w:pPr>
    </w:p>
    <w:p w14:paraId="51C1BF50" w14:textId="77777777" w:rsidR="0004288A" w:rsidRPr="0090431D" w:rsidRDefault="00105871" w:rsidP="0080439F">
      <w:pPr>
        <w:pStyle w:val="2"/>
        <w:widowControl/>
        <w:spacing w:line="240" w:lineRule="auto"/>
        <w:ind w:left="0"/>
        <w:jc w:val="center"/>
        <w:rPr>
          <w:snapToGrid w:val="0"/>
          <w:lang w:val="is-IS"/>
        </w:rPr>
      </w:pPr>
      <w:r w:rsidRPr="0090431D">
        <w:rPr>
          <w:snapToGrid w:val="0"/>
          <w:lang w:val="is-IS"/>
        </w:rPr>
        <w:t>ÁLETRANIR OG FYLGISEÐILL</w:t>
      </w:r>
    </w:p>
    <w:p w14:paraId="10D533B0" w14:textId="77777777" w:rsidR="00B0449C" w:rsidRPr="0090431D" w:rsidRDefault="00B0449C" w:rsidP="001B68D8">
      <w:pPr>
        <w:widowControl/>
        <w:jc w:val="center"/>
        <w:rPr>
          <w:snapToGrid w:val="0"/>
          <w:lang w:val="is-IS"/>
        </w:rPr>
      </w:pPr>
      <w:r w:rsidRPr="0090431D">
        <w:rPr>
          <w:snapToGrid w:val="0"/>
          <w:lang w:val="is-IS"/>
        </w:rPr>
        <w:br w:type="page"/>
      </w:r>
    </w:p>
    <w:p w14:paraId="5E2CA653" w14:textId="77777777" w:rsidR="0039160B" w:rsidRPr="0090431D" w:rsidRDefault="0039160B" w:rsidP="0080439F">
      <w:pPr>
        <w:widowControl/>
        <w:jc w:val="center"/>
        <w:rPr>
          <w:snapToGrid w:val="0"/>
          <w:lang w:val="is-IS"/>
        </w:rPr>
      </w:pPr>
    </w:p>
    <w:p w14:paraId="71F5B19D" w14:textId="77777777" w:rsidR="0004288A" w:rsidRPr="0090431D" w:rsidRDefault="0004288A" w:rsidP="0080439F">
      <w:pPr>
        <w:widowControl/>
        <w:jc w:val="center"/>
        <w:rPr>
          <w:snapToGrid w:val="0"/>
          <w:lang w:val="is-IS"/>
        </w:rPr>
      </w:pPr>
    </w:p>
    <w:p w14:paraId="79ABD0B6" w14:textId="77777777" w:rsidR="0004288A" w:rsidRPr="0090431D" w:rsidRDefault="0004288A" w:rsidP="0080439F">
      <w:pPr>
        <w:widowControl/>
        <w:jc w:val="center"/>
        <w:rPr>
          <w:snapToGrid w:val="0"/>
          <w:lang w:val="is-IS"/>
        </w:rPr>
      </w:pPr>
    </w:p>
    <w:p w14:paraId="4F72DFE9" w14:textId="77777777" w:rsidR="0004288A" w:rsidRPr="0090431D" w:rsidRDefault="0004288A" w:rsidP="0080439F">
      <w:pPr>
        <w:widowControl/>
        <w:jc w:val="center"/>
        <w:rPr>
          <w:snapToGrid w:val="0"/>
          <w:lang w:val="is-IS"/>
        </w:rPr>
      </w:pPr>
    </w:p>
    <w:p w14:paraId="0504C8FC" w14:textId="77777777" w:rsidR="0004288A" w:rsidRPr="0090431D" w:rsidRDefault="0004288A" w:rsidP="0080439F">
      <w:pPr>
        <w:widowControl/>
        <w:jc w:val="center"/>
        <w:rPr>
          <w:snapToGrid w:val="0"/>
          <w:lang w:val="is-IS"/>
        </w:rPr>
      </w:pPr>
    </w:p>
    <w:p w14:paraId="239F2F22" w14:textId="77777777" w:rsidR="0004288A" w:rsidRPr="0090431D" w:rsidRDefault="0004288A" w:rsidP="0080439F">
      <w:pPr>
        <w:widowControl/>
        <w:jc w:val="center"/>
        <w:rPr>
          <w:snapToGrid w:val="0"/>
          <w:lang w:val="is-IS"/>
        </w:rPr>
      </w:pPr>
    </w:p>
    <w:p w14:paraId="2CDFFF0C" w14:textId="77777777" w:rsidR="0004288A" w:rsidRPr="0090431D" w:rsidRDefault="0004288A" w:rsidP="0080439F">
      <w:pPr>
        <w:widowControl/>
        <w:jc w:val="center"/>
        <w:rPr>
          <w:snapToGrid w:val="0"/>
          <w:lang w:val="is-IS"/>
        </w:rPr>
      </w:pPr>
    </w:p>
    <w:p w14:paraId="28484514" w14:textId="77777777" w:rsidR="0004288A" w:rsidRPr="0090431D" w:rsidRDefault="0004288A" w:rsidP="0080439F">
      <w:pPr>
        <w:widowControl/>
        <w:jc w:val="center"/>
        <w:rPr>
          <w:snapToGrid w:val="0"/>
          <w:lang w:val="is-IS"/>
        </w:rPr>
      </w:pPr>
    </w:p>
    <w:p w14:paraId="778EE24F" w14:textId="77777777" w:rsidR="0004288A" w:rsidRPr="0090431D" w:rsidRDefault="0004288A" w:rsidP="0080439F">
      <w:pPr>
        <w:widowControl/>
        <w:jc w:val="center"/>
        <w:rPr>
          <w:snapToGrid w:val="0"/>
          <w:lang w:val="is-IS"/>
        </w:rPr>
      </w:pPr>
    </w:p>
    <w:p w14:paraId="3F8CECEE" w14:textId="77777777" w:rsidR="0004288A" w:rsidRPr="0090431D" w:rsidRDefault="0004288A" w:rsidP="0080439F">
      <w:pPr>
        <w:widowControl/>
        <w:jc w:val="center"/>
        <w:rPr>
          <w:snapToGrid w:val="0"/>
          <w:lang w:val="is-IS"/>
        </w:rPr>
      </w:pPr>
    </w:p>
    <w:p w14:paraId="1C6A4699" w14:textId="77777777" w:rsidR="0004288A" w:rsidRPr="0090431D" w:rsidRDefault="0004288A" w:rsidP="0080439F">
      <w:pPr>
        <w:widowControl/>
        <w:jc w:val="center"/>
        <w:rPr>
          <w:snapToGrid w:val="0"/>
          <w:lang w:val="is-IS"/>
        </w:rPr>
      </w:pPr>
    </w:p>
    <w:p w14:paraId="342310C8" w14:textId="77777777" w:rsidR="0004288A" w:rsidRPr="0090431D" w:rsidRDefault="0004288A" w:rsidP="0080439F">
      <w:pPr>
        <w:widowControl/>
        <w:jc w:val="center"/>
        <w:rPr>
          <w:snapToGrid w:val="0"/>
          <w:lang w:val="is-IS"/>
        </w:rPr>
      </w:pPr>
    </w:p>
    <w:p w14:paraId="16FDF624" w14:textId="77777777" w:rsidR="0004288A" w:rsidRPr="0090431D" w:rsidRDefault="0004288A" w:rsidP="0080439F">
      <w:pPr>
        <w:widowControl/>
        <w:jc w:val="center"/>
        <w:rPr>
          <w:snapToGrid w:val="0"/>
          <w:lang w:val="is-IS"/>
        </w:rPr>
      </w:pPr>
    </w:p>
    <w:p w14:paraId="27D8738F" w14:textId="77777777" w:rsidR="0004288A" w:rsidRPr="0090431D" w:rsidRDefault="0004288A" w:rsidP="0080439F">
      <w:pPr>
        <w:widowControl/>
        <w:jc w:val="center"/>
        <w:rPr>
          <w:snapToGrid w:val="0"/>
          <w:lang w:val="is-IS"/>
        </w:rPr>
      </w:pPr>
    </w:p>
    <w:p w14:paraId="35D5FC6F" w14:textId="77777777" w:rsidR="0004288A" w:rsidRPr="0090431D" w:rsidRDefault="0004288A" w:rsidP="0080439F">
      <w:pPr>
        <w:widowControl/>
        <w:jc w:val="center"/>
        <w:rPr>
          <w:snapToGrid w:val="0"/>
          <w:lang w:val="is-IS"/>
        </w:rPr>
      </w:pPr>
    </w:p>
    <w:p w14:paraId="6D41ECBD" w14:textId="77777777" w:rsidR="0004288A" w:rsidRPr="0090431D" w:rsidRDefault="0004288A" w:rsidP="0080439F">
      <w:pPr>
        <w:widowControl/>
        <w:jc w:val="center"/>
        <w:rPr>
          <w:snapToGrid w:val="0"/>
          <w:lang w:val="is-IS"/>
        </w:rPr>
      </w:pPr>
    </w:p>
    <w:p w14:paraId="1523F444" w14:textId="77777777" w:rsidR="0004288A" w:rsidRPr="0090431D" w:rsidRDefault="0004288A" w:rsidP="0080439F">
      <w:pPr>
        <w:widowControl/>
        <w:jc w:val="center"/>
        <w:rPr>
          <w:snapToGrid w:val="0"/>
          <w:lang w:val="is-IS"/>
        </w:rPr>
      </w:pPr>
    </w:p>
    <w:p w14:paraId="1F5E93DF" w14:textId="77777777" w:rsidR="0004288A" w:rsidRPr="0090431D" w:rsidRDefault="0004288A" w:rsidP="0080439F">
      <w:pPr>
        <w:widowControl/>
        <w:jc w:val="center"/>
        <w:rPr>
          <w:snapToGrid w:val="0"/>
          <w:lang w:val="is-IS"/>
        </w:rPr>
      </w:pPr>
    </w:p>
    <w:p w14:paraId="0A5B8A36" w14:textId="77777777" w:rsidR="0004288A" w:rsidRPr="0090431D" w:rsidRDefault="0004288A" w:rsidP="0080439F">
      <w:pPr>
        <w:widowControl/>
        <w:jc w:val="center"/>
        <w:rPr>
          <w:snapToGrid w:val="0"/>
          <w:lang w:val="is-IS"/>
        </w:rPr>
      </w:pPr>
    </w:p>
    <w:p w14:paraId="74D1F5EE" w14:textId="77777777" w:rsidR="00B0449C" w:rsidRPr="0090431D" w:rsidRDefault="00B0449C" w:rsidP="0080439F">
      <w:pPr>
        <w:widowControl/>
        <w:jc w:val="center"/>
        <w:rPr>
          <w:snapToGrid w:val="0"/>
          <w:lang w:val="is-IS"/>
        </w:rPr>
      </w:pPr>
    </w:p>
    <w:p w14:paraId="35D4B422" w14:textId="77777777" w:rsidR="00B0449C" w:rsidRPr="0090431D" w:rsidRDefault="00B0449C" w:rsidP="0080439F">
      <w:pPr>
        <w:widowControl/>
        <w:jc w:val="center"/>
        <w:rPr>
          <w:snapToGrid w:val="0"/>
          <w:lang w:val="is-IS"/>
        </w:rPr>
      </w:pPr>
    </w:p>
    <w:p w14:paraId="4C63109B" w14:textId="77777777" w:rsidR="000F2801" w:rsidRPr="00F62C7E" w:rsidRDefault="000F2801" w:rsidP="000F2801">
      <w:pPr>
        <w:pStyle w:val="1"/>
        <w:ind w:left="0"/>
        <w:jc w:val="center"/>
        <w:rPr>
          <w:b/>
          <w:bCs/>
          <w:i w:val="0"/>
          <w:iCs w:val="0"/>
          <w:snapToGrid w:val="0"/>
          <w:lang w:val="is-IS"/>
        </w:rPr>
      </w:pPr>
      <w:r w:rsidRPr="00F62C7E">
        <w:rPr>
          <w:b/>
          <w:bCs/>
          <w:i w:val="0"/>
          <w:iCs w:val="0"/>
          <w:snapToGrid w:val="0"/>
          <w:lang w:val="is-IS"/>
        </w:rPr>
        <w:t>A.</w:t>
      </w:r>
      <w:r w:rsidRPr="00F62C7E">
        <w:rPr>
          <w:b/>
          <w:bCs/>
          <w:i w:val="0"/>
          <w:iCs w:val="0"/>
          <w:snapToGrid w:val="0"/>
          <w:lang w:val="is-IS"/>
        </w:rPr>
        <w:tab/>
        <w:t>ÁLETRANIR</w:t>
      </w:r>
    </w:p>
    <w:p w14:paraId="0F80E0C7"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rPr>
          <w:b/>
          <w:spacing w:val="-2"/>
          <w:lang w:val="is-IS"/>
        </w:rPr>
      </w:pPr>
      <w:r w:rsidRPr="0090431D">
        <w:rPr>
          <w:snapToGrid w:val="0"/>
          <w:lang w:val="is-IS"/>
        </w:rPr>
        <w:br w:type="page"/>
      </w:r>
      <w:r w:rsidRPr="0090431D">
        <w:rPr>
          <w:b/>
          <w:lang w:val="is-IS"/>
        </w:rPr>
        <w:lastRenderedPageBreak/>
        <w:t>UPPLÝSINGAR</w:t>
      </w:r>
      <w:r w:rsidRPr="0090431D">
        <w:rPr>
          <w:b/>
          <w:spacing w:val="-4"/>
          <w:lang w:val="is-IS"/>
        </w:rPr>
        <w:t xml:space="preserve"> </w:t>
      </w:r>
      <w:r w:rsidRPr="0090431D">
        <w:rPr>
          <w:b/>
          <w:lang w:val="is-IS"/>
        </w:rPr>
        <w:t>SEM</w:t>
      </w:r>
      <w:r w:rsidRPr="0090431D">
        <w:rPr>
          <w:b/>
          <w:spacing w:val="-3"/>
          <w:lang w:val="is-IS"/>
        </w:rPr>
        <w:t xml:space="preserve"> </w:t>
      </w:r>
      <w:r w:rsidRPr="0090431D">
        <w:rPr>
          <w:b/>
          <w:lang w:val="is-IS"/>
        </w:rPr>
        <w:t>EIGA</w:t>
      </w:r>
      <w:r w:rsidRPr="0090431D">
        <w:rPr>
          <w:b/>
          <w:spacing w:val="-4"/>
          <w:lang w:val="is-IS"/>
        </w:rPr>
        <w:t xml:space="preserve"> </w:t>
      </w:r>
      <w:r w:rsidRPr="0090431D">
        <w:rPr>
          <w:b/>
          <w:lang w:val="is-IS"/>
        </w:rPr>
        <w:t>AÐ</w:t>
      </w:r>
      <w:r w:rsidRPr="0090431D">
        <w:rPr>
          <w:b/>
          <w:spacing w:val="-4"/>
          <w:lang w:val="is-IS"/>
        </w:rPr>
        <w:t xml:space="preserve"> </w:t>
      </w:r>
      <w:r w:rsidRPr="0090431D">
        <w:rPr>
          <w:b/>
          <w:lang w:val="is-IS"/>
        </w:rPr>
        <w:t>KOMA</w:t>
      </w:r>
      <w:r w:rsidRPr="0090431D">
        <w:rPr>
          <w:b/>
          <w:spacing w:val="-7"/>
          <w:lang w:val="is-IS"/>
        </w:rPr>
        <w:t xml:space="preserve"> </w:t>
      </w:r>
      <w:r w:rsidRPr="0090431D">
        <w:rPr>
          <w:b/>
          <w:lang w:val="is-IS"/>
        </w:rPr>
        <w:t>FRAM</w:t>
      </w:r>
      <w:r w:rsidRPr="0090431D">
        <w:rPr>
          <w:b/>
          <w:spacing w:val="-3"/>
          <w:lang w:val="is-IS"/>
        </w:rPr>
        <w:t xml:space="preserve"> </w:t>
      </w:r>
      <w:r w:rsidRPr="0090431D">
        <w:rPr>
          <w:b/>
          <w:lang w:val="is-IS"/>
        </w:rPr>
        <w:t>Á</w:t>
      </w:r>
      <w:r w:rsidRPr="0090431D">
        <w:rPr>
          <w:b/>
          <w:spacing w:val="-7"/>
          <w:lang w:val="is-IS"/>
        </w:rPr>
        <w:t xml:space="preserve"> </w:t>
      </w:r>
      <w:r w:rsidRPr="0090431D">
        <w:rPr>
          <w:b/>
          <w:lang w:val="is-IS"/>
        </w:rPr>
        <w:t>YTRI</w:t>
      </w:r>
      <w:r w:rsidRPr="0090431D">
        <w:rPr>
          <w:b/>
          <w:spacing w:val="-2"/>
          <w:lang w:val="is-IS"/>
        </w:rPr>
        <w:t xml:space="preserve"> UMBÚÐUM</w:t>
      </w:r>
    </w:p>
    <w:p w14:paraId="5E3BFD4B"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1"/>
        <w:rPr>
          <w:b/>
          <w:spacing w:val="-2"/>
          <w:lang w:val="is-IS"/>
        </w:rPr>
      </w:pPr>
    </w:p>
    <w:p w14:paraId="3E711FA1"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1"/>
        <w:rPr>
          <w:b/>
          <w:lang w:val="is-IS"/>
        </w:rPr>
      </w:pPr>
      <w:r w:rsidRPr="0090431D">
        <w:rPr>
          <w:b/>
          <w:spacing w:val="-2"/>
          <w:lang w:val="is-IS"/>
        </w:rPr>
        <w:t>ASKJA</w:t>
      </w:r>
    </w:p>
    <w:p w14:paraId="14D74739" w14:textId="77777777" w:rsidR="000F2801" w:rsidRPr="0090431D" w:rsidRDefault="000F2801" w:rsidP="000F2801">
      <w:pPr>
        <w:pStyle w:val="a3"/>
        <w:widowControl/>
        <w:ind w:left="0"/>
        <w:rPr>
          <w:snapToGrid w:val="0"/>
          <w:lang w:val="is-IS"/>
        </w:rPr>
      </w:pPr>
    </w:p>
    <w:p w14:paraId="21D4001E" w14:textId="77777777" w:rsidR="000F2801" w:rsidRPr="0090431D" w:rsidRDefault="000F2801" w:rsidP="000F2801">
      <w:pPr>
        <w:pStyle w:val="a3"/>
        <w:widowControl/>
        <w:ind w:left="0"/>
        <w:rPr>
          <w:snapToGrid w:val="0"/>
          <w:lang w:val="is-IS"/>
        </w:rPr>
      </w:pPr>
    </w:p>
    <w:p w14:paraId="5D15516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15E06902" w14:textId="77777777" w:rsidR="000F2801" w:rsidRPr="0090431D" w:rsidRDefault="000F2801" w:rsidP="000F2801">
      <w:pPr>
        <w:pStyle w:val="a3"/>
        <w:widowControl/>
        <w:ind w:left="0"/>
        <w:rPr>
          <w:snapToGrid w:val="0"/>
          <w:lang w:val="is-IS"/>
        </w:rPr>
      </w:pPr>
    </w:p>
    <w:p w14:paraId="5D2938FB" w14:textId="77777777" w:rsidR="000F2801" w:rsidRDefault="000F2801" w:rsidP="000F2801">
      <w:pPr>
        <w:pStyle w:val="a3"/>
        <w:widowControl/>
        <w:ind w:left="0" w:right="3968"/>
        <w:rPr>
          <w:snapToGrid w:val="0"/>
          <w:lang w:val="is-IS"/>
        </w:rPr>
      </w:pPr>
      <w:r w:rsidRPr="0090431D">
        <w:rPr>
          <w:snapToGrid w:val="0"/>
          <w:lang w:val="is-IS"/>
        </w:rPr>
        <w:t xml:space="preserve">Avtozma 20 mg/ml innrennslisþykkni, lausn </w:t>
      </w:r>
    </w:p>
    <w:p w14:paraId="117BEB6C" w14:textId="77777777" w:rsidR="000F2801" w:rsidRPr="0090431D" w:rsidRDefault="000F2801" w:rsidP="000F2801">
      <w:pPr>
        <w:pStyle w:val="a3"/>
        <w:widowControl/>
        <w:ind w:left="0" w:right="3968"/>
        <w:rPr>
          <w:snapToGrid w:val="0"/>
          <w:lang w:val="is-IS"/>
        </w:rPr>
      </w:pPr>
      <w:r w:rsidRPr="0090431D">
        <w:rPr>
          <w:snapToGrid w:val="0"/>
          <w:lang w:val="is-IS"/>
        </w:rPr>
        <w:t>tocilizúmab</w:t>
      </w:r>
    </w:p>
    <w:p w14:paraId="5A0359D6" w14:textId="77777777" w:rsidR="000F2801" w:rsidRPr="0090431D" w:rsidRDefault="000F2801" w:rsidP="000F2801">
      <w:pPr>
        <w:pStyle w:val="a3"/>
        <w:widowControl/>
        <w:ind w:left="0"/>
        <w:rPr>
          <w:snapToGrid w:val="0"/>
          <w:lang w:val="is-IS"/>
        </w:rPr>
      </w:pPr>
    </w:p>
    <w:p w14:paraId="4D9A4B25" w14:textId="77777777" w:rsidR="000F2801" w:rsidRPr="0090431D" w:rsidRDefault="000F2801" w:rsidP="000F2801">
      <w:pPr>
        <w:pStyle w:val="a3"/>
        <w:widowControl/>
        <w:ind w:left="0"/>
        <w:rPr>
          <w:snapToGrid w:val="0"/>
          <w:lang w:val="is-IS"/>
        </w:rPr>
      </w:pPr>
    </w:p>
    <w:p w14:paraId="3341B39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7A929571" w14:textId="77777777" w:rsidR="000F2801" w:rsidRPr="0090431D" w:rsidRDefault="000F2801" w:rsidP="000F2801">
      <w:pPr>
        <w:pStyle w:val="a3"/>
        <w:widowControl/>
        <w:ind w:left="0"/>
        <w:rPr>
          <w:snapToGrid w:val="0"/>
          <w:lang w:val="is-IS"/>
        </w:rPr>
      </w:pPr>
    </w:p>
    <w:p w14:paraId="647C1319" w14:textId="77777777" w:rsidR="000F2801" w:rsidRPr="0090431D" w:rsidRDefault="000F2801" w:rsidP="000F2801">
      <w:pPr>
        <w:pStyle w:val="a3"/>
        <w:widowControl/>
        <w:ind w:left="0"/>
        <w:rPr>
          <w:snapToGrid w:val="0"/>
          <w:lang w:val="is-IS"/>
        </w:rPr>
      </w:pPr>
      <w:r w:rsidRPr="0090431D">
        <w:rPr>
          <w:snapToGrid w:val="0"/>
          <w:lang w:val="is-IS"/>
        </w:rPr>
        <w:t>1 hettuglas inniheldur 80 mg af tocilizúmabi.</w:t>
      </w:r>
    </w:p>
    <w:p w14:paraId="06F59A73" w14:textId="77777777" w:rsidR="000F2801" w:rsidRPr="0090431D" w:rsidRDefault="000F2801" w:rsidP="000F2801">
      <w:pPr>
        <w:pStyle w:val="a3"/>
        <w:widowControl/>
        <w:ind w:left="0"/>
        <w:rPr>
          <w:snapToGrid w:val="0"/>
          <w:lang w:val="is-IS"/>
        </w:rPr>
      </w:pPr>
    </w:p>
    <w:p w14:paraId="1732E4A1" w14:textId="77777777" w:rsidR="000F2801" w:rsidRPr="0090431D" w:rsidRDefault="000F2801" w:rsidP="000F2801">
      <w:pPr>
        <w:pStyle w:val="a3"/>
        <w:widowControl/>
        <w:ind w:left="0"/>
        <w:rPr>
          <w:snapToGrid w:val="0"/>
          <w:lang w:val="is-IS"/>
        </w:rPr>
      </w:pPr>
    </w:p>
    <w:p w14:paraId="1679A67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spacing w:before="20"/>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53F402FD" w14:textId="77777777" w:rsidR="000F2801" w:rsidRPr="0090431D" w:rsidRDefault="000F2801" w:rsidP="000F2801">
      <w:pPr>
        <w:pStyle w:val="a3"/>
        <w:widowControl/>
        <w:ind w:left="0"/>
        <w:rPr>
          <w:snapToGrid w:val="0"/>
          <w:lang w:val="is-IS"/>
        </w:rPr>
      </w:pPr>
    </w:p>
    <w:p w14:paraId="532382FE" w14:textId="77777777" w:rsidR="000F2801" w:rsidRPr="0090431D" w:rsidRDefault="000F2801" w:rsidP="000F2801">
      <w:pPr>
        <w:pStyle w:val="a3"/>
        <w:widowControl/>
        <w:ind w:left="0"/>
        <w:rPr>
          <w:snapToGrid w:val="0"/>
          <w:lang w:val="is-IS"/>
        </w:rPr>
      </w:pPr>
      <w:r w:rsidRPr="0090431D">
        <w:rPr>
          <w:snapToGrid w:val="0"/>
          <w:lang w:val="is-IS"/>
        </w:rPr>
        <w:t>Hjálparefni: L-histidín,</w:t>
      </w:r>
      <w:r>
        <w:rPr>
          <w:rFonts w:eastAsia="맑은 고딕" w:hint="eastAsia"/>
          <w:snapToGrid w:val="0"/>
          <w:lang w:val="is-IS" w:eastAsia="ko-KR"/>
        </w:rPr>
        <w:t xml:space="preserve"> </w:t>
      </w:r>
      <w:r w:rsidRPr="005B2284">
        <w:rPr>
          <w:rFonts w:eastAsia="맑은 고딕"/>
          <w:snapToGrid w:val="0"/>
          <w:lang w:eastAsia="ko-KR"/>
        </w:rPr>
        <w:t>L-histidín mónóhýdróklóríð einhýdrat</w:t>
      </w:r>
      <w:r>
        <w:rPr>
          <w:rFonts w:eastAsia="맑은 고딕" w:hint="eastAsia"/>
          <w:snapToGrid w:val="0"/>
          <w:lang w:eastAsia="ko-KR"/>
        </w:rPr>
        <w:t>,</w:t>
      </w:r>
      <w:r w:rsidRPr="0090431D">
        <w:rPr>
          <w:snapToGrid w:val="0"/>
          <w:lang w:val="is-IS"/>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w:t>
      </w:r>
    </w:p>
    <w:p w14:paraId="1465375F" w14:textId="77777777" w:rsidR="000F2801" w:rsidRPr="0090431D" w:rsidRDefault="000F2801" w:rsidP="000F2801">
      <w:pPr>
        <w:pStyle w:val="a3"/>
        <w:widowControl/>
        <w:ind w:left="0"/>
        <w:rPr>
          <w:snapToGrid w:val="0"/>
          <w:lang w:val="is-IS"/>
        </w:rPr>
      </w:pPr>
      <w:r w:rsidRPr="0090431D">
        <w:rPr>
          <w:snapToGrid w:val="0"/>
          <w:lang w:val="is-IS"/>
        </w:rPr>
        <w:t>Sjá nánari upplýsingar í fylgiseðli.</w:t>
      </w:r>
    </w:p>
    <w:p w14:paraId="0A09FCF9" w14:textId="77777777" w:rsidR="000F2801" w:rsidRPr="0090431D" w:rsidRDefault="000F2801" w:rsidP="000F2801">
      <w:pPr>
        <w:pStyle w:val="a3"/>
        <w:widowControl/>
        <w:ind w:left="0"/>
        <w:rPr>
          <w:snapToGrid w:val="0"/>
          <w:lang w:val="is-IS"/>
        </w:rPr>
      </w:pPr>
    </w:p>
    <w:p w14:paraId="3C3A9E8B" w14:textId="77777777" w:rsidR="000F2801" w:rsidRPr="0090431D" w:rsidRDefault="000F2801" w:rsidP="000F2801">
      <w:pPr>
        <w:pStyle w:val="a3"/>
        <w:widowControl/>
        <w:ind w:left="0"/>
        <w:rPr>
          <w:snapToGrid w:val="0"/>
          <w:lang w:val="is-IS"/>
        </w:rPr>
      </w:pPr>
    </w:p>
    <w:p w14:paraId="2FE11C4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spacing w:before="1"/>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6A06AB34" w14:textId="77777777" w:rsidR="000F2801" w:rsidRPr="0090431D" w:rsidRDefault="000F2801" w:rsidP="000F2801">
      <w:pPr>
        <w:pStyle w:val="a3"/>
        <w:widowControl/>
        <w:ind w:left="0"/>
        <w:rPr>
          <w:snapToGrid w:val="0"/>
          <w:lang w:val="is-IS"/>
        </w:rPr>
      </w:pPr>
    </w:p>
    <w:p w14:paraId="1CE2DACF" w14:textId="77777777" w:rsidR="000F2801" w:rsidRPr="0090431D" w:rsidRDefault="000F2801" w:rsidP="000F2801">
      <w:pPr>
        <w:pStyle w:val="a3"/>
        <w:widowControl/>
        <w:ind w:left="0"/>
        <w:rPr>
          <w:snapToGrid w:val="0"/>
          <w:lang w:val="is-IS"/>
        </w:rPr>
      </w:pPr>
      <w:r w:rsidRPr="0090431D">
        <w:rPr>
          <w:snapToGrid w:val="0"/>
          <w:lang w:val="is-IS"/>
        </w:rPr>
        <w:t>Innrennslisþykkni, lausn</w:t>
      </w:r>
    </w:p>
    <w:p w14:paraId="45F106C6" w14:textId="77777777" w:rsidR="000F2801" w:rsidRPr="0090431D" w:rsidRDefault="000F2801" w:rsidP="000F2801">
      <w:pPr>
        <w:pStyle w:val="a3"/>
        <w:widowControl/>
        <w:ind w:left="0"/>
        <w:rPr>
          <w:snapToGrid w:val="0"/>
          <w:lang w:val="is-IS"/>
        </w:rPr>
      </w:pPr>
      <w:r w:rsidRPr="0090431D">
        <w:rPr>
          <w:snapToGrid w:val="0"/>
          <w:lang w:val="is-IS"/>
        </w:rPr>
        <w:t>80 mg/4 ml</w:t>
      </w:r>
    </w:p>
    <w:p w14:paraId="4A9DB006" w14:textId="77777777" w:rsidR="000F2801" w:rsidRPr="0090431D" w:rsidRDefault="000F2801" w:rsidP="000F2801">
      <w:pPr>
        <w:pStyle w:val="a3"/>
        <w:widowControl/>
        <w:ind w:left="0"/>
        <w:rPr>
          <w:snapToGrid w:val="0"/>
          <w:lang w:val="is-IS"/>
        </w:rPr>
      </w:pPr>
      <w:r w:rsidRPr="0090431D">
        <w:rPr>
          <w:snapToGrid w:val="0"/>
          <w:lang w:val="is-IS"/>
        </w:rPr>
        <w:t>1 hettuglas með 4 ml</w:t>
      </w:r>
    </w:p>
    <w:p w14:paraId="1E76A4B5" w14:textId="77777777" w:rsidR="000F2801" w:rsidRPr="0090431D" w:rsidRDefault="000F2801" w:rsidP="000F2801">
      <w:pPr>
        <w:pStyle w:val="a3"/>
        <w:widowControl/>
        <w:ind w:left="0"/>
        <w:rPr>
          <w:snapToGrid w:val="0"/>
          <w:lang w:val="is-IS"/>
        </w:rPr>
      </w:pPr>
      <w:r w:rsidRPr="0090431D">
        <w:rPr>
          <w:snapToGrid w:val="0"/>
          <w:lang w:val="is-IS"/>
        </w:rPr>
        <w:t>4 hettuglös með 4 ml</w:t>
      </w:r>
    </w:p>
    <w:p w14:paraId="48997504" w14:textId="77777777" w:rsidR="000F2801" w:rsidRPr="0090431D" w:rsidRDefault="000F2801" w:rsidP="000F2801">
      <w:pPr>
        <w:pStyle w:val="a3"/>
        <w:widowControl/>
        <w:ind w:left="0"/>
        <w:rPr>
          <w:snapToGrid w:val="0"/>
          <w:lang w:val="is-IS"/>
        </w:rPr>
      </w:pPr>
    </w:p>
    <w:p w14:paraId="422AFC4F" w14:textId="77777777" w:rsidR="000F2801" w:rsidRPr="0090431D" w:rsidRDefault="000F2801" w:rsidP="000F2801">
      <w:pPr>
        <w:pStyle w:val="a3"/>
        <w:widowControl/>
        <w:ind w:left="0"/>
        <w:rPr>
          <w:snapToGrid w:val="0"/>
          <w:lang w:val="is-IS"/>
        </w:rPr>
      </w:pPr>
    </w:p>
    <w:p w14:paraId="061E451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524CFD10" w14:textId="77777777" w:rsidR="000F2801" w:rsidRPr="0090431D" w:rsidRDefault="000F2801" w:rsidP="000F2801">
      <w:pPr>
        <w:pStyle w:val="a3"/>
        <w:widowControl/>
        <w:ind w:left="0"/>
        <w:rPr>
          <w:snapToGrid w:val="0"/>
          <w:lang w:val="is-IS"/>
        </w:rPr>
      </w:pPr>
    </w:p>
    <w:p w14:paraId="6E951EC2" w14:textId="77777777" w:rsidR="000F2801" w:rsidRPr="0090431D" w:rsidRDefault="000F2801" w:rsidP="000F2801">
      <w:pPr>
        <w:pStyle w:val="a3"/>
        <w:widowControl/>
        <w:ind w:left="0"/>
        <w:rPr>
          <w:snapToGrid w:val="0"/>
          <w:lang w:val="is-IS"/>
        </w:rPr>
      </w:pPr>
      <w:r w:rsidRPr="0090431D">
        <w:rPr>
          <w:snapToGrid w:val="0"/>
          <w:lang w:val="is-IS"/>
        </w:rPr>
        <w:t>Til innrennslis í bláæð eftir þynningu</w:t>
      </w:r>
    </w:p>
    <w:p w14:paraId="69C9F169" w14:textId="77777777" w:rsidR="000F2801" w:rsidRPr="0090431D" w:rsidRDefault="000F2801" w:rsidP="000F2801">
      <w:pPr>
        <w:pStyle w:val="a3"/>
        <w:widowControl/>
        <w:ind w:left="0"/>
        <w:rPr>
          <w:snapToGrid w:val="0"/>
          <w:lang w:val="is-IS"/>
        </w:rPr>
      </w:pPr>
      <w:r w:rsidRPr="0090431D">
        <w:rPr>
          <w:snapToGrid w:val="0"/>
          <w:lang w:val="is-IS"/>
        </w:rPr>
        <w:t>Þynnt lyfið á að nota tafarlaust</w:t>
      </w:r>
    </w:p>
    <w:p w14:paraId="033F2995"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292AE3D7" w14:textId="77777777" w:rsidR="000F2801" w:rsidRPr="0090431D" w:rsidRDefault="000F2801" w:rsidP="000F2801">
      <w:pPr>
        <w:pStyle w:val="a3"/>
        <w:widowControl/>
        <w:ind w:left="0"/>
        <w:rPr>
          <w:snapToGrid w:val="0"/>
          <w:lang w:val="is-IS"/>
        </w:rPr>
      </w:pPr>
    </w:p>
    <w:p w14:paraId="6D73771D" w14:textId="77777777" w:rsidR="000F2801" w:rsidRPr="0090431D" w:rsidRDefault="000F2801" w:rsidP="000F2801">
      <w:pPr>
        <w:pStyle w:val="a3"/>
        <w:widowControl/>
        <w:ind w:left="0"/>
        <w:rPr>
          <w:snapToGrid w:val="0"/>
          <w:lang w:val="is-IS"/>
        </w:rPr>
      </w:pPr>
    </w:p>
    <w:p w14:paraId="01AD735F"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762FC346" w14:textId="77777777" w:rsidR="000F2801" w:rsidRPr="0090431D" w:rsidRDefault="000F2801" w:rsidP="000F2801">
      <w:pPr>
        <w:pStyle w:val="a3"/>
        <w:widowControl/>
        <w:ind w:left="0"/>
        <w:rPr>
          <w:snapToGrid w:val="0"/>
          <w:lang w:val="is-IS"/>
        </w:rPr>
      </w:pPr>
    </w:p>
    <w:p w14:paraId="21634461"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7842EFA9" w14:textId="77777777" w:rsidR="000F2801" w:rsidRPr="0090431D" w:rsidRDefault="000F2801" w:rsidP="000F2801">
      <w:pPr>
        <w:pStyle w:val="a3"/>
        <w:widowControl/>
        <w:ind w:left="0"/>
        <w:rPr>
          <w:snapToGrid w:val="0"/>
          <w:lang w:val="is-IS"/>
        </w:rPr>
      </w:pPr>
    </w:p>
    <w:p w14:paraId="3AF12FF7" w14:textId="77777777" w:rsidR="000F2801" w:rsidRPr="0090431D" w:rsidRDefault="000F2801" w:rsidP="000F2801">
      <w:pPr>
        <w:pStyle w:val="a3"/>
        <w:widowControl/>
        <w:ind w:left="0"/>
        <w:rPr>
          <w:snapToGrid w:val="0"/>
          <w:lang w:val="is-IS"/>
        </w:rPr>
      </w:pPr>
    </w:p>
    <w:p w14:paraId="51C9DD1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48338456" w14:textId="77777777" w:rsidR="000F2801" w:rsidRPr="0090431D" w:rsidRDefault="000F2801" w:rsidP="000F2801">
      <w:pPr>
        <w:pStyle w:val="a3"/>
        <w:widowControl/>
        <w:ind w:left="0"/>
        <w:rPr>
          <w:snapToGrid w:val="0"/>
          <w:lang w:val="is-IS"/>
        </w:rPr>
      </w:pPr>
    </w:p>
    <w:p w14:paraId="7B68ADEE" w14:textId="77777777" w:rsidR="000F2801" w:rsidRPr="0090431D" w:rsidRDefault="000F2801" w:rsidP="000F2801">
      <w:pPr>
        <w:pStyle w:val="a3"/>
        <w:widowControl/>
        <w:ind w:left="0"/>
        <w:rPr>
          <w:snapToGrid w:val="0"/>
          <w:lang w:val="is-IS"/>
        </w:rPr>
      </w:pPr>
    </w:p>
    <w:p w14:paraId="79E589B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75E1B7F4" w14:textId="77777777" w:rsidR="000F2801" w:rsidRPr="0090431D" w:rsidRDefault="000F2801" w:rsidP="000F2801">
      <w:pPr>
        <w:pStyle w:val="a3"/>
        <w:widowControl/>
        <w:ind w:left="0"/>
        <w:rPr>
          <w:snapToGrid w:val="0"/>
          <w:lang w:val="is-IS"/>
        </w:rPr>
      </w:pPr>
    </w:p>
    <w:p w14:paraId="6F5AF091" w14:textId="77777777" w:rsidR="000F2801" w:rsidRPr="0090431D" w:rsidRDefault="000F2801" w:rsidP="000F2801">
      <w:pPr>
        <w:pStyle w:val="a3"/>
        <w:widowControl/>
        <w:ind w:left="0"/>
        <w:rPr>
          <w:snapToGrid w:val="0"/>
          <w:lang w:val="is-IS"/>
        </w:rPr>
      </w:pPr>
      <w:r w:rsidRPr="0090431D">
        <w:rPr>
          <w:snapToGrid w:val="0"/>
          <w:lang w:val="is-IS"/>
        </w:rPr>
        <w:t>EXP</w:t>
      </w:r>
    </w:p>
    <w:p w14:paraId="0ECBDE4B" w14:textId="77777777" w:rsidR="000F2801" w:rsidRPr="0090431D" w:rsidRDefault="000F2801" w:rsidP="000F2801">
      <w:pPr>
        <w:pStyle w:val="a3"/>
        <w:widowControl/>
        <w:ind w:left="0"/>
        <w:rPr>
          <w:snapToGrid w:val="0"/>
          <w:lang w:val="is-IS"/>
        </w:rPr>
      </w:pPr>
    </w:p>
    <w:p w14:paraId="3E1BA136" w14:textId="77777777" w:rsidR="000F2801" w:rsidRPr="0090431D" w:rsidRDefault="000F2801" w:rsidP="000F2801">
      <w:pPr>
        <w:pStyle w:val="a3"/>
        <w:widowControl/>
        <w:ind w:left="0"/>
        <w:rPr>
          <w:snapToGrid w:val="0"/>
          <w:lang w:val="is-IS"/>
        </w:rPr>
      </w:pPr>
    </w:p>
    <w:p w14:paraId="450476C6"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574D61D2" w14:textId="77777777" w:rsidR="000F2801" w:rsidRPr="0090431D" w:rsidRDefault="000F2801" w:rsidP="000F2801">
      <w:pPr>
        <w:pStyle w:val="a3"/>
        <w:keepNext/>
        <w:keepLines/>
        <w:widowControl/>
        <w:ind w:left="0"/>
        <w:rPr>
          <w:snapToGrid w:val="0"/>
          <w:lang w:val="is-IS"/>
        </w:rPr>
      </w:pPr>
    </w:p>
    <w:p w14:paraId="4EAE919A"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1A149265"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2240F12E" w14:textId="77777777" w:rsidR="000F2801" w:rsidRPr="0090431D" w:rsidRDefault="000F2801" w:rsidP="000F2801">
      <w:pPr>
        <w:pStyle w:val="a3"/>
        <w:keepNext/>
        <w:keepLines/>
        <w:widowControl/>
        <w:ind w:left="0"/>
        <w:rPr>
          <w:snapToGrid w:val="0"/>
          <w:lang w:val="is-IS"/>
        </w:rPr>
      </w:pPr>
      <w:r w:rsidRPr="0090431D">
        <w:rPr>
          <w:snapToGrid w:val="0"/>
          <w:lang w:val="is-IS"/>
        </w:rPr>
        <w:t>Geymið hettuglasið í ytri umbúðum til varnar gegn ljósi</w:t>
      </w:r>
    </w:p>
    <w:p w14:paraId="307125F0" w14:textId="77777777" w:rsidR="000F2801" w:rsidRPr="0090431D" w:rsidRDefault="000F2801" w:rsidP="000F2801">
      <w:pPr>
        <w:widowControl/>
        <w:rPr>
          <w:snapToGrid w:val="0"/>
          <w:lang w:val="is-IS"/>
        </w:rPr>
      </w:pPr>
    </w:p>
    <w:p w14:paraId="7FC932D0" w14:textId="77777777" w:rsidR="000F2801" w:rsidRPr="0090431D" w:rsidRDefault="000F2801" w:rsidP="000F2801">
      <w:pPr>
        <w:pStyle w:val="a3"/>
        <w:widowControl/>
        <w:ind w:left="0"/>
        <w:rPr>
          <w:snapToGrid w:val="0"/>
          <w:lang w:val="is-IS"/>
        </w:rPr>
      </w:pPr>
    </w:p>
    <w:p w14:paraId="64AF5277"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34FB97A4" w14:textId="77777777" w:rsidR="000F2801" w:rsidRPr="0090431D" w:rsidRDefault="000F2801" w:rsidP="000F2801">
      <w:pPr>
        <w:pStyle w:val="a3"/>
        <w:keepNext/>
        <w:keepLines/>
        <w:widowControl/>
        <w:ind w:left="0"/>
        <w:rPr>
          <w:snapToGrid w:val="0"/>
          <w:lang w:val="is-IS"/>
        </w:rPr>
      </w:pPr>
    </w:p>
    <w:p w14:paraId="32F54472" w14:textId="77777777" w:rsidR="000F2801" w:rsidRPr="0090431D" w:rsidRDefault="000F2801" w:rsidP="000F2801">
      <w:pPr>
        <w:pStyle w:val="a3"/>
        <w:widowControl/>
        <w:ind w:left="0"/>
        <w:rPr>
          <w:snapToGrid w:val="0"/>
          <w:lang w:val="is-IS"/>
        </w:rPr>
      </w:pPr>
    </w:p>
    <w:p w14:paraId="064FA96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39227BAE" w14:textId="77777777" w:rsidR="000F2801" w:rsidRPr="0090431D" w:rsidRDefault="000F2801" w:rsidP="000F2801">
      <w:pPr>
        <w:pStyle w:val="a3"/>
        <w:widowControl/>
        <w:ind w:left="0"/>
        <w:rPr>
          <w:snapToGrid w:val="0"/>
          <w:lang w:val="is-IS"/>
        </w:rPr>
      </w:pPr>
    </w:p>
    <w:p w14:paraId="7AEFA2F1" w14:textId="77777777" w:rsidR="000F2801" w:rsidRPr="0090431D" w:rsidRDefault="000F2801" w:rsidP="000F2801">
      <w:pPr>
        <w:keepNext/>
        <w:rPr>
          <w:lang w:val="is-IS"/>
        </w:rPr>
      </w:pPr>
      <w:r w:rsidRPr="0090431D">
        <w:rPr>
          <w:lang w:val="is-IS"/>
        </w:rPr>
        <w:t xml:space="preserve">Celltrion Healthcare Hungary Kft. </w:t>
      </w:r>
    </w:p>
    <w:p w14:paraId="564AE47F" w14:textId="77777777" w:rsidR="000F2801" w:rsidRPr="0090431D" w:rsidRDefault="000F2801" w:rsidP="000F2801">
      <w:pPr>
        <w:keepNext/>
        <w:rPr>
          <w:lang w:val="is-IS"/>
        </w:rPr>
      </w:pPr>
      <w:r w:rsidRPr="0090431D">
        <w:rPr>
          <w:lang w:val="is-IS"/>
        </w:rPr>
        <w:t>1062 Budapest</w:t>
      </w:r>
    </w:p>
    <w:p w14:paraId="122CBA2D" w14:textId="77777777" w:rsidR="000F2801" w:rsidRPr="0090431D" w:rsidRDefault="000F2801" w:rsidP="000F2801">
      <w:pPr>
        <w:keepNext/>
        <w:rPr>
          <w:lang w:val="is-IS"/>
        </w:rPr>
      </w:pPr>
      <w:r w:rsidRPr="0090431D">
        <w:rPr>
          <w:lang w:val="is-IS"/>
        </w:rPr>
        <w:t>Váci út 1-3. WestEnd Office Building B torony</w:t>
      </w:r>
    </w:p>
    <w:p w14:paraId="58EF0240" w14:textId="77777777" w:rsidR="000F2801" w:rsidRPr="0090431D" w:rsidRDefault="000F2801" w:rsidP="000F2801">
      <w:pPr>
        <w:rPr>
          <w:lang w:val="is-IS"/>
        </w:rPr>
      </w:pPr>
      <w:r w:rsidRPr="0090431D">
        <w:rPr>
          <w:lang w:val="is-IS"/>
        </w:rPr>
        <w:t>Ungverjaland</w:t>
      </w:r>
    </w:p>
    <w:p w14:paraId="64362A0A" w14:textId="77777777" w:rsidR="000F2801" w:rsidRPr="0090431D" w:rsidRDefault="000F2801" w:rsidP="000F2801">
      <w:pPr>
        <w:pStyle w:val="a3"/>
        <w:widowControl/>
        <w:ind w:left="0"/>
        <w:rPr>
          <w:snapToGrid w:val="0"/>
          <w:lang w:val="is-IS"/>
        </w:rPr>
      </w:pPr>
    </w:p>
    <w:p w14:paraId="0CF7A4D7" w14:textId="77777777" w:rsidR="000F2801" w:rsidRPr="0090431D" w:rsidRDefault="000F2801" w:rsidP="000F2801">
      <w:pPr>
        <w:pStyle w:val="a3"/>
        <w:widowControl/>
        <w:ind w:left="0"/>
        <w:rPr>
          <w:snapToGrid w:val="0"/>
          <w:lang w:val="is-IS"/>
        </w:rPr>
      </w:pPr>
    </w:p>
    <w:p w14:paraId="137B927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06AEA837" w14:textId="77777777" w:rsidR="000F2801" w:rsidRPr="0090431D" w:rsidRDefault="000F2801" w:rsidP="000F2801">
      <w:pPr>
        <w:pStyle w:val="a3"/>
        <w:widowControl/>
        <w:ind w:left="0"/>
        <w:rPr>
          <w:snapToGrid w:val="0"/>
          <w:lang w:val="is-IS"/>
        </w:rPr>
      </w:pPr>
    </w:p>
    <w:p w14:paraId="7577F64E" w14:textId="77777777" w:rsidR="000F2801" w:rsidRPr="0090431D" w:rsidRDefault="000F2801" w:rsidP="000F2801">
      <w:pPr>
        <w:pStyle w:val="a3"/>
        <w:widowControl/>
        <w:ind w:left="0"/>
        <w:rPr>
          <w:snapToGrid w:val="0"/>
          <w:lang w:val="is-IS"/>
        </w:rPr>
      </w:pPr>
      <w:r w:rsidRPr="00F458BB">
        <w:rPr>
          <w:spacing w:val="-1"/>
          <w:lang w:val="pt-BR"/>
        </w:rPr>
        <w:t>EU/1/24/1896/001</w:t>
      </w:r>
      <w:r>
        <w:rPr>
          <w:spacing w:val="-1"/>
          <w:lang w:val="pt-BR"/>
        </w:rPr>
        <w:t xml:space="preserve"> 1 hettuglas</w:t>
      </w:r>
    </w:p>
    <w:p w14:paraId="1631149C" w14:textId="77777777" w:rsidR="000F2801" w:rsidRPr="0090431D" w:rsidRDefault="000F2801" w:rsidP="000F2801">
      <w:pPr>
        <w:pStyle w:val="a3"/>
        <w:widowControl/>
        <w:ind w:left="0"/>
        <w:rPr>
          <w:snapToGrid w:val="0"/>
          <w:lang w:val="is-IS"/>
        </w:rPr>
      </w:pPr>
      <w:r w:rsidRPr="00F458BB">
        <w:rPr>
          <w:spacing w:val="-1"/>
          <w:lang w:val="pt-BR"/>
        </w:rPr>
        <w:t>EU/1/24/1896/002</w:t>
      </w:r>
      <w:r>
        <w:rPr>
          <w:spacing w:val="-1"/>
          <w:lang w:val="pt-BR"/>
        </w:rPr>
        <w:t xml:space="preserve"> 4 hettuglös</w:t>
      </w:r>
    </w:p>
    <w:p w14:paraId="73F06B54" w14:textId="77777777" w:rsidR="000F2801" w:rsidRPr="0090431D" w:rsidRDefault="000F2801" w:rsidP="000F2801">
      <w:pPr>
        <w:pStyle w:val="a3"/>
        <w:widowControl/>
        <w:ind w:left="0"/>
        <w:rPr>
          <w:snapToGrid w:val="0"/>
          <w:lang w:val="is-IS"/>
        </w:rPr>
      </w:pPr>
    </w:p>
    <w:p w14:paraId="69525A5E" w14:textId="77777777" w:rsidR="000F2801" w:rsidRPr="0090431D" w:rsidRDefault="000F2801" w:rsidP="000F2801">
      <w:pPr>
        <w:pStyle w:val="a3"/>
        <w:widowControl/>
        <w:ind w:left="0"/>
        <w:rPr>
          <w:snapToGrid w:val="0"/>
          <w:lang w:val="is-IS"/>
        </w:rPr>
      </w:pPr>
    </w:p>
    <w:p w14:paraId="1761B4D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1A6497FF" w14:textId="77777777" w:rsidR="000F2801" w:rsidRPr="0090431D" w:rsidRDefault="000F2801" w:rsidP="000F2801">
      <w:pPr>
        <w:pStyle w:val="a3"/>
        <w:widowControl/>
        <w:ind w:left="0"/>
        <w:rPr>
          <w:snapToGrid w:val="0"/>
          <w:lang w:val="is-IS"/>
        </w:rPr>
      </w:pPr>
    </w:p>
    <w:p w14:paraId="2027C1F8" w14:textId="77777777" w:rsidR="000F2801" w:rsidRPr="0090431D" w:rsidRDefault="000F2801" w:rsidP="000F2801">
      <w:pPr>
        <w:pStyle w:val="a3"/>
        <w:widowControl/>
        <w:ind w:left="0"/>
        <w:rPr>
          <w:snapToGrid w:val="0"/>
          <w:lang w:val="is-IS"/>
        </w:rPr>
      </w:pPr>
      <w:r w:rsidRPr="0090431D">
        <w:rPr>
          <w:snapToGrid w:val="0"/>
          <w:lang w:val="is-IS"/>
        </w:rPr>
        <w:t>Lot</w:t>
      </w:r>
    </w:p>
    <w:p w14:paraId="304900A4" w14:textId="77777777" w:rsidR="000F2801" w:rsidRPr="0090431D" w:rsidRDefault="000F2801" w:rsidP="000F2801">
      <w:pPr>
        <w:pStyle w:val="a3"/>
        <w:widowControl/>
        <w:ind w:left="0"/>
        <w:rPr>
          <w:snapToGrid w:val="0"/>
          <w:lang w:val="is-IS"/>
        </w:rPr>
      </w:pPr>
    </w:p>
    <w:p w14:paraId="7BAA5A3B" w14:textId="77777777" w:rsidR="000F2801" w:rsidRPr="0090431D" w:rsidRDefault="000F2801" w:rsidP="000F2801">
      <w:pPr>
        <w:pStyle w:val="a3"/>
        <w:widowControl/>
        <w:ind w:left="0"/>
        <w:rPr>
          <w:snapToGrid w:val="0"/>
          <w:lang w:val="is-IS"/>
        </w:rPr>
      </w:pPr>
    </w:p>
    <w:p w14:paraId="515494A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34D79107" w14:textId="77777777" w:rsidR="000F2801" w:rsidRPr="0090431D" w:rsidRDefault="000F2801" w:rsidP="000F2801">
      <w:pPr>
        <w:pStyle w:val="a3"/>
        <w:widowControl/>
        <w:ind w:left="0"/>
        <w:rPr>
          <w:snapToGrid w:val="0"/>
          <w:lang w:val="is-IS"/>
        </w:rPr>
      </w:pPr>
    </w:p>
    <w:p w14:paraId="4CE38286" w14:textId="77777777" w:rsidR="000F2801" w:rsidRPr="009608AD" w:rsidRDefault="000F2801" w:rsidP="000F2801">
      <w:pPr>
        <w:pStyle w:val="a3"/>
        <w:widowControl/>
        <w:ind w:left="0"/>
        <w:rPr>
          <w:rFonts w:eastAsiaTheme="minorEastAsia"/>
          <w:highlight w:val="lightGray"/>
          <w:lang w:val="is-IS" w:eastAsia="zh-CN"/>
        </w:rPr>
      </w:pPr>
      <w:r w:rsidRPr="009608AD">
        <w:rPr>
          <w:rFonts w:eastAsiaTheme="minorEastAsia"/>
          <w:highlight w:val="lightGray"/>
          <w:lang w:val="is-IS" w:eastAsia="zh-CN"/>
        </w:rPr>
        <w:t>Lyfseðilsskylt lyf</w:t>
      </w:r>
    </w:p>
    <w:p w14:paraId="4F13255F" w14:textId="77777777" w:rsidR="000F2801" w:rsidRPr="0090431D" w:rsidRDefault="000F2801" w:rsidP="000F2801">
      <w:pPr>
        <w:pStyle w:val="a3"/>
        <w:widowControl/>
        <w:ind w:left="0"/>
        <w:rPr>
          <w:snapToGrid w:val="0"/>
          <w:lang w:val="is-IS"/>
        </w:rPr>
      </w:pPr>
    </w:p>
    <w:p w14:paraId="2C8D8D6C" w14:textId="77777777" w:rsidR="000F2801" w:rsidRPr="0090431D" w:rsidRDefault="000F2801" w:rsidP="000F2801">
      <w:pPr>
        <w:pStyle w:val="a3"/>
        <w:widowControl/>
        <w:ind w:left="0"/>
        <w:rPr>
          <w:snapToGrid w:val="0"/>
          <w:lang w:val="is-IS"/>
        </w:rPr>
      </w:pPr>
    </w:p>
    <w:p w14:paraId="4D772EE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spacing w:before="1"/>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704EC5AE" w14:textId="77777777" w:rsidR="000F2801" w:rsidRPr="0090431D" w:rsidRDefault="000F2801" w:rsidP="000F2801">
      <w:pPr>
        <w:pStyle w:val="a3"/>
        <w:widowControl/>
        <w:ind w:left="0"/>
        <w:rPr>
          <w:snapToGrid w:val="0"/>
          <w:lang w:val="is-IS"/>
        </w:rPr>
      </w:pPr>
    </w:p>
    <w:p w14:paraId="190290C9" w14:textId="77777777" w:rsidR="000F2801" w:rsidRPr="0090431D" w:rsidRDefault="000F2801" w:rsidP="000F2801">
      <w:pPr>
        <w:pStyle w:val="a3"/>
        <w:widowControl/>
        <w:ind w:left="0"/>
        <w:rPr>
          <w:snapToGrid w:val="0"/>
          <w:lang w:val="is-IS"/>
        </w:rPr>
      </w:pPr>
    </w:p>
    <w:p w14:paraId="12792A2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4D52669E" w14:textId="77777777" w:rsidR="000F2801" w:rsidRPr="0090431D" w:rsidRDefault="000F2801" w:rsidP="000F2801">
      <w:pPr>
        <w:pStyle w:val="a3"/>
        <w:widowControl/>
        <w:ind w:left="0"/>
        <w:rPr>
          <w:snapToGrid w:val="0"/>
          <w:lang w:val="is-IS"/>
        </w:rPr>
      </w:pPr>
    </w:p>
    <w:p w14:paraId="6D37966F" w14:textId="77777777" w:rsidR="000F2801" w:rsidRPr="009608AD" w:rsidRDefault="000F2801" w:rsidP="000F2801">
      <w:pPr>
        <w:pStyle w:val="a3"/>
        <w:widowControl/>
        <w:ind w:left="0"/>
        <w:rPr>
          <w:rFonts w:eastAsiaTheme="minorEastAsia"/>
          <w:highlight w:val="lightGray"/>
          <w:lang w:val="is-IS" w:eastAsia="zh-CN"/>
        </w:rPr>
      </w:pPr>
      <w:r w:rsidRPr="009608AD">
        <w:rPr>
          <w:rFonts w:eastAsiaTheme="minorEastAsia"/>
          <w:highlight w:val="lightGray"/>
          <w:lang w:val="is-IS" w:eastAsia="zh-CN"/>
        </w:rPr>
        <w:t>Fallist hefur verið á rök fyrir undanþágu frá kröfu um blindraletur</w:t>
      </w:r>
    </w:p>
    <w:p w14:paraId="089314C4" w14:textId="77777777" w:rsidR="000F2801" w:rsidRPr="0090431D" w:rsidRDefault="000F2801" w:rsidP="000F2801">
      <w:pPr>
        <w:pStyle w:val="a3"/>
        <w:widowControl/>
        <w:ind w:left="0"/>
        <w:rPr>
          <w:snapToGrid w:val="0"/>
          <w:lang w:val="is-IS"/>
        </w:rPr>
      </w:pPr>
    </w:p>
    <w:p w14:paraId="0D90612C" w14:textId="77777777" w:rsidR="000F2801" w:rsidRPr="0090431D" w:rsidRDefault="000F2801" w:rsidP="000F2801">
      <w:pPr>
        <w:pStyle w:val="a3"/>
        <w:widowControl/>
        <w:ind w:left="0"/>
        <w:rPr>
          <w:snapToGrid w:val="0"/>
          <w:lang w:val="is-IS"/>
        </w:rPr>
      </w:pPr>
    </w:p>
    <w:p w14:paraId="76EC90C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6C7AFA2E" w14:textId="77777777" w:rsidR="000F2801" w:rsidRPr="0090431D" w:rsidRDefault="000F2801" w:rsidP="000F2801">
      <w:pPr>
        <w:pStyle w:val="a3"/>
        <w:widowControl/>
        <w:ind w:left="0"/>
        <w:rPr>
          <w:snapToGrid w:val="0"/>
          <w:lang w:val="is-IS"/>
        </w:rPr>
      </w:pPr>
    </w:p>
    <w:p w14:paraId="44DCB976"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62C3BC5B" w14:textId="77777777" w:rsidR="000F2801" w:rsidRPr="0090431D" w:rsidRDefault="000F2801" w:rsidP="000F2801">
      <w:pPr>
        <w:pStyle w:val="a3"/>
        <w:widowControl/>
        <w:ind w:left="0"/>
        <w:rPr>
          <w:snapToGrid w:val="0"/>
          <w:lang w:val="is-IS"/>
        </w:rPr>
      </w:pPr>
    </w:p>
    <w:p w14:paraId="0A1DDCC2" w14:textId="77777777" w:rsidR="000F2801" w:rsidRPr="0090431D" w:rsidRDefault="000F2801" w:rsidP="000F2801">
      <w:pPr>
        <w:pStyle w:val="a3"/>
        <w:widowControl/>
        <w:ind w:left="0"/>
        <w:rPr>
          <w:snapToGrid w:val="0"/>
          <w:lang w:val="is-IS"/>
        </w:rPr>
      </w:pPr>
    </w:p>
    <w:p w14:paraId="36AAAEF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4D06B47C" w14:textId="77777777" w:rsidR="000F2801" w:rsidRPr="0090431D" w:rsidRDefault="000F2801" w:rsidP="000F2801">
      <w:pPr>
        <w:pStyle w:val="a3"/>
        <w:widowControl/>
        <w:ind w:left="0"/>
        <w:rPr>
          <w:snapToGrid w:val="0"/>
          <w:lang w:val="is-IS"/>
        </w:rPr>
      </w:pPr>
    </w:p>
    <w:p w14:paraId="1546DDD4"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5AB8CD41"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7EA71C23" w14:textId="77777777" w:rsidR="000F2801" w:rsidRPr="0090431D" w:rsidRDefault="000F2801" w:rsidP="000F2801">
      <w:pPr>
        <w:pStyle w:val="a3"/>
        <w:widowControl/>
        <w:ind w:left="0"/>
        <w:jc w:val="both"/>
        <w:rPr>
          <w:snapToGrid w:val="0"/>
          <w:lang w:val="is-IS"/>
        </w:rPr>
      </w:pPr>
      <w:r w:rsidRPr="006C0BD9">
        <w:rPr>
          <w:snapToGrid w:val="0"/>
          <w:highlight w:val="lightGray"/>
          <w:lang w:val="is-IS"/>
        </w:rPr>
        <w:t>NN</w:t>
      </w:r>
    </w:p>
    <w:p w14:paraId="6BEF6FA3" w14:textId="77777777" w:rsidR="000F2801" w:rsidRDefault="000F2801" w:rsidP="000F2801">
      <w:pPr>
        <w:widowControl/>
        <w:jc w:val="both"/>
        <w:rPr>
          <w:snapToGrid w:val="0"/>
          <w:lang w:val="is-IS"/>
        </w:rPr>
      </w:pPr>
    </w:p>
    <w:p w14:paraId="5B9AA30B" w14:textId="77777777" w:rsidR="000F2801" w:rsidRPr="009A524F" w:rsidRDefault="000F2801" w:rsidP="000F2801">
      <w:pPr>
        <w:pBdr>
          <w:top w:val="single" w:sz="4" w:space="1" w:color="auto"/>
          <w:left w:val="single" w:sz="4" w:space="4" w:color="auto"/>
          <w:bottom w:val="single" w:sz="4" w:space="1" w:color="auto"/>
          <w:right w:val="single" w:sz="4" w:space="4" w:color="auto"/>
        </w:pBdr>
        <w:rPr>
          <w:b/>
          <w:lang w:val="is-IS"/>
        </w:rPr>
      </w:pPr>
      <w:r>
        <w:rPr>
          <w:snapToGrid w:val="0"/>
          <w:lang w:val="is-IS"/>
        </w:rPr>
        <w:br w:type="page"/>
      </w:r>
      <w:r w:rsidRPr="0090431D">
        <w:rPr>
          <w:b/>
          <w:lang w:val="is-IS"/>
        </w:rPr>
        <w:lastRenderedPageBreak/>
        <w:t>UPPLÝSINGAR</w:t>
      </w:r>
      <w:r w:rsidRPr="009A524F">
        <w:rPr>
          <w:b/>
          <w:lang w:val="is-IS"/>
        </w:rPr>
        <w:t xml:space="preserve"> </w:t>
      </w:r>
      <w:r w:rsidRPr="0090431D">
        <w:rPr>
          <w:b/>
          <w:lang w:val="is-IS"/>
        </w:rPr>
        <w:t>SEM</w:t>
      </w:r>
      <w:r w:rsidRPr="009A524F">
        <w:rPr>
          <w:b/>
          <w:lang w:val="is-IS"/>
        </w:rPr>
        <w:t xml:space="preserve"> </w:t>
      </w:r>
      <w:r w:rsidRPr="0090431D">
        <w:rPr>
          <w:b/>
          <w:lang w:val="is-IS"/>
        </w:rPr>
        <w:t>EIGA</w:t>
      </w:r>
      <w:r w:rsidRPr="009A524F">
        <w:rPr>
          <w:b/>
          <w:lang w:val="is-IS"/>
        </w:rPr>
        <w:t xml:space="preserve"> </w:t>
      </w:r>
      <w:r w:rsidRPr="0090431D">
        <w:rPr>
          <w:b/>
          <w:lang w:val="is-IS"/>
        </w:rPr>
        <w:t>AÐ</w:t>
      </w:r>
      <w:r w:rsidRPr="009A524F">
        <w:rPr>
          <w:b/>
          <w:lang w:val="is-IS"/>
        </w:rPr>
        <w:t xml:space="preserve"> </w:t>
      </w:r>
      <w:r w:rsidRPr="0090431D">
        <w:rPr>
          <w:b/>
          <w:lang w:val="is-IS"/>
        </w:rPr>
        <w:t>KOMA</w:t>
      </w:r>
      <w:r w:rsidRPr="009A524F">
        <w:rPr>
          <w:b/>
          <w:lang w:val="is-IS"/>
        </w:rPr>
        <w:t xml:space="preserve"> </w:t>
      </w:r>
      <w:r w:rsidRPr="0090431D">
        <w:rPr>
          <w:b/>
          <w:lang w:val="is-IS"/>
        </w:rPr>
        <w:t>FRAM</w:t>
      </w:r>
      <w:r w:rsidRPr="009A524F">
        <w:rPr>
          <w:b/>
          <w:lang w:val="is-IS"/>
        </w:rPr>
        <w:t xml:space="preserve"> </w:t>
      </w:r>
      <w:r w:rsidRPr="0090431D">
        <w:rPr>
          <w:b/>
          <w:lang w:val="is-IS"/>
        </w:rPr>
        <w:t>Á</w:t>
      </w:r>
      <w:r w:rsidRPr="009A524F">
        <w:rPr>
          <w:b/>
          <w:lang w:val="is-IS"/>
        </w:rPr>
        <w:t xml:space="preserve"> </w:t>
      </w:r>
      <w:r w:rsidRPr="0090431D">
        <w:rPr>
          <w:b/>
          <w:lang w:val="is-IS"/>
        </w:rPr>
        <w:t>YTRI</w:t>
      </w:r>
      <w:r w:rsidRPr="009A524F">
        <w:rPr>
          <w:b/>
          <w:lang w:val="is-IS"/>
        </w:rPr>
        <w:t xml:space="preserve"> UMBÚÐUM</w:t>
      </w:r>
    </w:p>
    <w:p w14:paraId="566DCD50" w14:textId="77777777" w:rsidR="000F2801" w:rsidRPr="0090431D" w:rsidRDefault="000F2801" w:rsidP="000F2801">
      <w:pPr>
        <w:pBdr>
          <w:top w:val="single" w:sz="4" w:space="1" w:color="auto"/>
          <w:left w:val="single" w:sz="4" w:space="4" w:color="auto"/>
          <w:bottom w:val="single" w:sz="4" w:space="1" w:color="auto"/>
          <w:right w:val="single" w:sz="4" w:space="4" w:color="auto"/>
        </w:pBdr>
        <w:rPr>
          <w:b/>
          <w:spacing w:val="-2"/>
          <w:lang w:val="is-IS"/>
        </w:rPr>
      </w:pPr>
    </w:p>
    <w:p w14:paraId="4D6A5A9E" w14:textId="77777777" w:rsidR="000F2801" w:rsidRPr="0090431D" w:rsidRDefault="000F2801" w:rsidP="000F2801">
      <w:pPr>
        <w:pBdr>
          <w:top w:val="single" w:sz="4" w:space="1" w:color="auto"/>
          <w:left w:val="single" w:sz="4" w:space="4" w:color="auto"/>
          <w:bottom w:val="single" w:sz="4" w:space="1" w:color="auto"/>
          <w:right w:val="single" w:sz="4" w:space="4" w:color="auto"/>
        </w:pBdr>
        <w:rPr>
          <w:b/>
          <w:lang w:val="is-IS"/>
        </w:rPr>
      </w:pPr>
      <w:r w:rsidRPr="0090431D">
        <w:rPr>
          <w:b/>
          <w:spacing w:val="-2"/>
          <w:lang w:val="is-IS"/>
        </w:rPr>
        <w:t>ASKJA</w:t>
      </w:r>
    </w:p>
    <w:p w14:paraId="0423301A" w14:textId="77777777" w:rsidR="000F2801" w:rsidRPr="0090431D" w:rsidRDefault="000F2801" w:rsidP="000F2801">
      <w:pPr>
        <w:pStyle w:val="a3"/>
        <w:widowControl/>
        <w:ind w:left="0"/>
        <w:rPr>
          <w:snapToGrid w:val="0"/>
          <w:lang w:val="is-IS"/>
        </w:rPr>
      </w:pPr>
    </w:p>
    <w:p w14:paraId="54F8FA9C" w14:textId="77777777" w:rsidR="000F2801" w:rsidRPr="0090431D" w:rsidRDefault="000F2801" w:rsidP="000F2801">
      <w:pPr>
        <w:pStyle w:val="a3"/>
        <w:widowControl/>
        <w:ind w:left="0"/>
        <w:rPr>
          <w:snapToGrid w:val="0"/>
          <w:lang w:val="is-IS"/>
        </w:rPr>
      </w:pPr>
    </w:p>
    <w:p w14:paraId="6EB3101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667DC90D" w14:textId="77777777" w:rsidR="000F2801" w:rsidRPr="0090431D" w:rsidRDefault="000F2801" w:rsidP="000F2801">
      <w:pPr>
        <w:pStyle w:val="a3"/>
        <w:widowControl/>
        <w:ind w:left="0"/>
        <w:rPr>
          <w:snapToGrid w:val="0"/>
          <w:lang w:val="is-IS"/>
        </w:rPr>
      </w:pPr>
    </w:p>
    <w:p w14:paraId="0296F1A3" w14:textId="77777777" w:rsidR="000F2801" w:rsidRDefault="000F2801" w:rsidP="000F2801">
      <w:pPr>
        <w:pStyle w:val="a3"/>
        <w:widowControl/>
        <w:ind w:left="0" w:right="3968"/>
        <w:rPr>
          <w:snapToGrid w:val="0"/>
          <w:lang w:val="is-IS"/>
        </w:rPr>
      </w:pPr>
      <w:r w:rsidRPr="0090431D">
        <w:rPr>
          <w:snapToGrid w:val="0"/>
          <w:lang w:val="is-IS"/>
        </w:rPr>
        <w:t xml:space="preserve">Avtozma 20 mg/ml innrennslisþykkni, lausn </w:t>
      </w:r>
    </w:p>
    <w:p w14:paraId="73C09BA1" w14:textId="77777777" w:rsidR="000F2801" w:rsidRPr="0090431D" w:rsidRDefault="000F2801" w:rsidP="000F2801">
      <w:pPr>
        <w:pStyle w:val="a3"/>
        <w:widowControl/>
        <w:ind w:left="0" w:right="3968"/>
        <w:rPr>
          <w:snapToGrid w:val="0"/>
          <w:lang w:val="is-IS"/>
        </w:rPr>
      </w:pPr>
      <w:r w:rsidRPr="0090431D">
        <w:rPr>
          <w:snapToGrid w:val="0"/>
          <w:lang w:val="is-IS"/>
        </w:rPr>
        <w:t>tocilizúmab</w:t>
      </w:r>
    </w:p>
    <w:p w14:paraId="3F1F7025" w14:textId="77777777" w:rsidR="000F2801" w:rsidRPr="0090431D" w:rsidRDefault="000F2801" w:rsidP="000F2801">
      <w:pPr>
        <w:pStyle w:val="a3"/>
        <w:widowControl/>
        <w:ind w:left="0"/>
        <w:rPr>
          <w:snapToGrid w:val="0"/>
          <w:lang w:val="is-IS"/>
        </w:rPr>
      </w:pPr>
    </w:p>
    <w:p w14:paraId="341E0133" w14:textId="77777777" w:rsidR="000F2801" w:rsidRPr="0090431D" w:rsidRDefault="000F2801" w:rsidP="000F2801">
      <w:pPr>
        <w:pStyle w:val="a3"/>
        <w:widowControl/>
        <w:ind w:left="0"/>
        <w:rPr>
          <w:snapToGrid w:val="0"/>
          <w:lang w:val="is-IS"/>
        </w:rPr>
      </w:pPr>
    </w:p>
    <w:p w14:paraId="7E20DF7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4E2A8FB5" w14:textId="77777777" w:rsidR="000F2801" w:rsidRPr="0090431D" w:rsidRDefault="000F2801" w:rsidP="000F2801">
      <w:pPr>
        <w:pStyle w:val="a3"/>
        <w:widowControl/>
        <w:ind w:left="0"/>
        <w:rPr>
          <w:snapToGrid w:val="0"/>
          <w:lang w:val="is-IS"/>
        </w:rPr>
      </w:pPr>
    </w:p>
    <w:p w14:paraId="51D7EFBD" w14:textId="77777777" w:rsidR="000F2801" w:rsidRPr="0090431D" w:rsidRDefault="000F2801" w:rsidP="000F2801">
      <w:pPr>
        <w:pStyle w:val="a3"/>
        <w:widowControl/>
        <w:ind w:left="0"/>
        <w:rPr>
          <w:snapToGrid w:val="0"/>
          <w:lang w:val="is-IS"/>
        </w:rPr>
      </w:pPr>
      <w:r w:rsidRPr="0090431D">
        <w:rPr>
          <w:snapToGrid w:val="0"/>
          <w:lang w:val="is-IS"/>
        </w:rPr>
        <w:t>1 hettuglas inniheldur 200 mg af tocilizúmabi.</w:t>
      </w:r>
    </w:p>
    <w:p w14:paraId="64150F75" w14:textId="77777777" w:rsidR="000F2801" w:rsidRPr="0090431D" w:rsidRDefault="000F2801" w:rsidP="000F2801">
      <w:pPr>
        <w:pStyle w:val="a3"/>
        <w:widowControl/>
        <w:ind w:left="0"/>
        <w:rPr>
          <w:snapToGrid w:val="0"/>
          <w:lang w:val="is-IS"/>
        </w:rPr>
      </w:pPr>
    </w:p>
    <w:p w14:paraId="16FEE7A1" w14:textId="77777777" w:rsidR="000F2801" w:rsidRPr="0090431D" w:rsidRDefault="000F2801" w:rsidP="000F2801">
      <w:pPr>
        <w:pStyle w:val="a3"/>
        <w:widowControl/>
        <w:ind w:left="0"/>
        <w:rPr>
          <w:snapToGrid w:val="0"/>
          <w:lang w:val="is-IS"/>
        </w:rPr>
      </w:pPr>
    </w:p>
    <w:p w14:paraId="4C08C31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spacing w:before="20"/>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0730F44B" w14:textId="77777777" w:rsidR="000F2801" w:rsidRPr="0090431D" w:rsidRDefault="000F2801" w:rsidP="000F2801">
      <w:pPr>
        <w:pStyle w:val="a3"/>
        <w:widowControl/>
        <w:ind w:left="0"/>
        <w:rPr>
          <w:snapToGrid w:val="0"/>
          <w:lang w:val="is-IS"/>
        </w:rPr>
      </w:pPr>
    </w:p>
    <w:p w14:paraId="7C1897CA"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w:t>
      </w:r>
    </w:p>
    <w:p w14:paraId="56842993" w14:textId="77777777" w:rsidR="000F2801" w:rsidRPr="0090431D" w:rsidRDefault="000F2801" w:rsidP="000F2801">
      <w:pPr>
        <w:pStyle w:val="a3"/>
        <w:widowControl/>
        <w:ind w:left="0"/>
        <w:rPr>
          <w:snapToGrid w:val="0"/>
          <w:lang w:val="is-IS"/>
        </w:rPr>
      </w:pPr>
      <w:r w:rsidRPr="0090431D">
        <w:rPr>
          <w:snapToGrid w:val="0"/>
          <w:lang w:val="is-IS"/>
        </w:rPr>
        <w:t>Sjá nánari upplýsingar í fylgiseðli.</w:t>
      </w:r>
    </w:p>
    <w:p w14:paraId="273BDCB9" w14:textId="77777777" w:rsidR="000F2801" w:rsidRPr="0090431D" w:rsidRDefault="000F2801" w:rsidP="000F2801">
      <w:pPr>
        <w:pStyle w:val="a3"/>
        <w:widowControl/>
        <w:ind w:left="0"/>
        <w:rPr>
          <w:snapToGrid w:val="0"/>
          <w:lang w:val="is-IS"/>
        </w:rPr>
      </w:pPr>
    </w:p>
    <w:p w14:paraId="3E8F6366" w14:textId="77777777" w:rsidR="000F2801" w:rsidRPr="0090431D" w:rsidRDefault="000F2801" w:rsidP="000F2801">
      <w:pPr>
        <w:pStyle w:val="a3"/>
        <w:widowControl/>
        <w:ind w:left="0"/>
        <w:rPr>
          <w:snapToGrid w:val="0"/>
          <w:lang w:val="is-IS"/>
        </w:rPr>
      </w:pPr>
    </w:p>
    <w:p w14:paraId="1DE510C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spacing w:before="1"/>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77C087A3" w14:textId="77777777" w:rsidR="000F2801" w:rsidRPr="0090431D" w:rsidRDefault="000F2801" w:rsidP="000F2801">
      <w:pPr>
        <w:pStyle w:val="a3"/>
        <w:widowControl/>
        <w:ind w:left="0"/>
        <w:rPr>
          <w:snapToGrid w:val="0"/>
          <w:lang w:val="is-IS"/>
        </w:rPr>
      </w:pPr>
    </w:p>
    <w:p w14:paraId="30207C04" w14:textId="77777777" w:rsidR="000F2801" w:rsidRPr="0090431D" w:rsidRDefault="000F2801" w:rsidP="000F2801">
      <w:pPr>
        <w:pStyle w:val="a3"/>
        <w:widowControl/>
        <w:ind w:left="0"/>
        <w:rPr>
          <w:snapToGrid w:val="0"/>
          <w:lang w:val="is-IS"/>
        </w:rPr>
      </w:pPr>
      <w:r w:rsidRPr="0090431D">
        <w:rPr>
          <w:snapToGrid w:val="0"/>
          <w:lang w:val="is-IS"/>
        </w:rPr>
        <w:t>Innrennslisþykkni, lausn</w:t>
      </w:r>
    </w:p>
    <w:p w14:paraId="69426C68" w14:textId="77777777" w:rsidR="000F2801" w:rsidRPr="0090431D" w:rsidRDefault="000F2801" w:rsidP="000F2801">
      <w:pPr>
        <w:pStyle w:val="a3"/>
        <w:widowControl/>
        <w:ind w:left="0"/>
        <w:rPr>
          <w:snapToGrid w:val="0"/>
          <w:lang w:val="is-IS"/>
        </w:rPr>
      </w:pPr>
      <w:r w:rsidRPr="0090431D">
        <w:rPr>
          <w:snapToGrid w:val="0"/>
          <w:lang w:val="is-IS"/>
        </w:rPr>
        <w:t>200 mg/10 ml</w:t>
      </w:r>
    </w:p>
    <w:p w14:paraId="3445D282" w14:textId="77777777" w:rsidR="000F2801" w:rsidRPr="0090431D" w:rsidRDefault="000F2801" w:rsidP="000F2801">
      <w:pPr>
        <w:pStyle w:val="a3"/>
        <w:widowControl/>
        <w:ind w:left="0"/>
        <w:rPr>
          <w:snapToGrid w:val="0"/>
          <w:lang w:val="is-IS"/>
        </w:rPr>
      </w:pPr>
      <w:r w:rsidRPr="0090431D">
        <w:rPr>
          <w:snapToGrid w:val="0"/>
          <w:lang w:val="is-IS"/>
        </w:rPr>
        <w:t>1 hettuglas með 10 ml</w:t>
      </w:r>
    </w:p>
    <w:p w14:paraId="75A9A14F" w14:textId="77777777" w:rsidR="000F2801" w:rsidRPr="0090431D" w:rsidRDefault="000F2801" w:rsidP="000F2801">
      <w:pPr>
        <w:pStyle w:val="a3"/>
        <w:widowControl/>
        <w:ind w:left="0"/>
        <w:rPr>
          <w:snapToGrid w:val="0"/>
          <w:lang w:val="is-IS"/>
        </w:rPr>
      </w:pPr>
      <w:r w:rsidRPr="0090431D">
        <w:rPr>
          <w:snapToGrid w:val="0"/>
          <w:lang w:val="is-IS"/>
        </w:rPr>
        <w:t>4 hettuglös með 10 ml</w:t>
      </w:r>
    </w:p>
    <w:p w14:paraId="079E5CF9" w14:textId="77777777" w:rsidR="000F2801" w:rsidRPr="0090431D" w:rsidRDefault="000F2801" w:rsidP="000F2801">
      <w:pPr>
        <w:pStyle w:val="a3"/>
        <w:widowControl/>
        <w:ind w:left="0"/>
        <w:rPr>
          <w:snapToGrid w:val="0"/>
          <w:lang w:val="is-IS"/>
        </w:rPr>
      </w:pPr>
    </w:p>
    <w:p w14:paraId="616166F1" w14:textId="77777777" w:rsidR="000F2801" w:rsidRPr="0090431D" w:rsidRDefault="000F2801" w:rsidP="000F2801">
      <w:pPr>
        <w:pStyle w:val="a3"/>
        <w:widowControl/>
        <w:ind w:left="0"/>
        <w:rPr>
          <w:snapToGrid w:val="0"/>
          <w:lang w:val="is-IS"/>
        </w:rPr>
      </w:pPr>
    </w:p>
    <w:p w14:paraId="70B7050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38483FA6" w14:textId="77777777" w:rsidR="000F2801" w:rsidRPr="0090431D" w:rsidRDefault="000F2801" w:rsidP="000F2801">
      <w:pPr>
        <w:pStyle w:val="a3"/>
        <w:widowControl/>
        <w:ind w:left="0"/>
        <w:rPr>
          <w:snapToGrid w:val="0"/>
          <w:lang w:val="is-IS"/>
        </w:rPr>
      </w:pPr>
    </w:p>
    <w:p w14:paraId="46BE8B03" w14:textId="77777777" w:rsidR="000F2801" w:rsidRPr="0090431D" w:rsidRDefault="000F2801" w:rsidP="000F2801">
      <w:pPr>
        <w:pStyle w:val="a3"/>
        <w:widowControl/>
        <w:ind w:left="0"/>
        <w:rPr>
          <w:snapToGrid w:val="0"/>
          <w:lang w:val="is-IS"/>
        </w:rPr>
      </w:pPr>
      <w:r w:rsidRPr="0090431D">
        <w:rPr>
          <w:snapToGrid w:val="0"/>
          <w:lang w:val="is-IS"/>
        </w:rPr>
        <w:t>Til innrennslis í bláæð eftir þynningu</w:t>
      </w:r>
    </w:p>
    <w:p w14:paraId="16E7C56A" w14:textId="77777777" w:rsidR="000F2801" w:rsidRPr="0090431D" w:rsidRDefault="000F2801" w:rsidP="000F2801">
      <w:pPr>
        <w:pStyle w:val="a3"/>
        <w:widowControl/>
        <w:ind w:left="0"/>
        <w:rPr>
          <w:snapToGrid w:val="0"/>
          <w:lang w:val="is-IS"/>
        </w:rPr>
      </w:pPr>
      <w:r w:rsidRPr="0090431D">
        <w:rPr>
          <w:snapToGrid w:val="0"/>
          <w:lang w:val="is-IS"/>
        </w:rPr>
        <w:t>Þynnt lyfið á að nota tafarlaust</w:t>
      </w:r>
    </w:p>
    <w:p w14:paraId="548D2662"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46066441" w14:textId="77777777" w:rsidR="000F2801" w:rsidRPr="0090431D" w:rsidRDefault="000F2801" w:rsidP="000F2801">
      <w:pPr>
        <w:pStyle w:val="a3"/>
        <w:widowControl/>
        <w:ind w:left="0"/>
        <w:rPr>
          <w:snapToGrid w:val="0"/>
          <w:lang w:val="is-IS"/>
        </w:rPr>
      </w:pPr>
    </w:p>
    <w:p w14:paraId="7E40E59B" w14:textId="77777777" w:rsidR="000F2801" w:rsidRPr="0090431D" w:rsidRDefault="000F2801" w:rsidP="000F2801">
      <w:pPr>
        <w:pStyle w:val="a3"/>
        <w:widowControl/>
        <w:ind w:left="0"/>
        <w:rPr>
          <w:snapToGrid w:val="0"/>
          <w:lang w:val="is-IS"/>
        </w:rPr>
      </w:pPr>
    </w:p>
    <w:p w14:paraId="1AB55CE7"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3AB9CB7B" w14:textId="77777777" w:rsidR="000F2801" w:rsidRPr="0090431D" w:rsidRDefault="000F2801" w:rsidP="000F2801">
      <w:pPr>
        <w:pStyle w:val="a3"/>
        <w:widowControl/>
        <w:ind w:left="0"/>
        <w:rPr>
          <w:snapToGrid w:val="0"/>
          <w:lang w:val="is-IS"/>
        </w:rPr>
      </w:pPr>
    </w:p>
    <w:p w14:paraId="04C0050E"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558E959E" w14:textId="77777777" w:rsidR="000F2801" w:rsidRPr="0090431D" w:rsidRDefault="000F2801" w:rsidP="000F2801">
      <w:pPr>
        <w:pStyle w:val="a3"/>
        <w:widowControl/>
        <w:ind w:left="0"/>
        <w:rPr>
          <w:snapToGrid w:val="0"/>
          <w:lang w:val="is-IS"/>
        </w:rPr>
      </w:pPr>
    </w:p>
    <w:p w14:paraId="5A0EBCB1" w14:textId="77777777" w:rsidR="000F2801" w:rsidRPr="0090431D" w:rsidRDefault="000F2801" w:rsidP="000F2801">
      <w:pPr>
        <w:pStyle w:val="a3"/>
        <w:widowControl/>
        <w:ind w:left="0"/>
        <w:rPr>
          <w:snapToGrid w:val="0"/>
          <w:lang w:val="is-IS"/>
        </w:rPr>
      </w:pPr>
    </w:p>
    <w:p w14:paraId="0269BA8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2D2599EC" w14:textId="77777777" w:rsidR="000F2801" w:rsidRPr="0090431D" w:rsidRDefault="000F2801" w:rsidP="000F2801">
      <w:pPr>
        <w:pStyle w:val="a3"/>
        <w:widowControl/>
        <w:ind w:left="0"/>
        <w:rPr>
          <w:snapToGrid w:val="0"/>
          <w:lang w:val="is-IS"/>
        </w:rPr>
      </w:pPr>
    </w:p>
    <w:p w14:paraId="168EB427" w14:textId="77777777" w:rsidR="000F2801" w:rsidRPr="0090431D" w:rsidRDefault="000F2801" w:rsidP="000F2801">
      <w:pPr>
        <w:pStyle w:val="a3"/>
        <w:widowControl/>
        <w:ind w:left="0"/>
        <w:rPr>
          <w:snapToGrid w:val="0"/>
          <w:lang w:val="is-IS"/>
        </w:rPr>
      </w:pPr>
    </w:p>
    <w:p w14:paraId="7BA1F63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0F70533C" w14:textId="77777777" w:rsidR="000F2801" w:rsidRPr="0090431D" w:rsidRDefault="000F2801" w:rsidP="000F2801">
      <w:pPr>
        <w:pStyle w:val="a3"/>
        <w:widowControl/>
        <w:ind w:left="0"/>
        <w:rPr>
          <w:snapToGrid w:val="0"/>
          <w:lang w:val="is-IS"/>
        </w:rPr>
      </w:pPr>
    </w:p>
    <w:p w14:paraId="6335ECF3" w14:textId="77777777" w:rsidR="000F2801" w:rsidRPr="0090431D" w:rsidRDefault="000F2801" w:rsidP="000F2801">
      <w:pPr>
        <w:pStyle w:val="a3"/>
        <w:widowControl/>
        <w:ind w:left="0"/>
        <w:rPr>
          <w:snapToGrid w:val="0"/>
          <w:lang w:val="is-IS"/>
        </w:rPr>
      </w:pPr>
      <w:r w:rsidRPr="0090431D">
        <w:rPr>
          <w:snapToGrid w:val="0"/>
          <w:lang w:val="is-IS"/>
        </w:rPr>
        <w:t>EXP</w:t>
      </w:r>
    </w:p>
    <w:p w14:paraId="26D02369" w14:textId="77777777" w:rsidR="000F2801" w:rsidRPr="0090431D" w:rsidRDefault="000F2801" w:rsidP="000F2801">
      <w:pPr>
        <w:pStyle w:val="a3"/>
        <w:widowControl/>
        <w:ind w:left="0"/>
        <w:rPr>
          <w:snapToGrid w:val="0"/>
          <w:lang w:val="is-IS"/>
        </w:rPr>
      </w:pPr>
    </w:p>
    <w:p w14:paraId="19EB33A9" w14:textId="77777777" w:rsidR="000F2801" w:rsidRPr="0090431D" w:rsidRDefault="000F2801" w:rsidP="000F2801">
      <w:pPr>
        <w:pStyle w:val="a3"/>
        <w:widowControl/>
        <w:ind w:left="0"/>
        <w:rPr>
          <w:snapToGrid w:val="0"/>
          <w:lang w:val="is-IS"/>
        </w:rPr>
      </w:pPr>
    </w:p>
    <w:p w14:paraId="6F299CEE"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2A763BB1" w14:textId="77777777" w:rsidR="000F2801" w:rsidRPr="0090431D" w:rsidRDefault="000F2801" w:rsidP="000F2801">
      <w:pPr>
        <w:pStyle w:val="a3"/>
        <w:keepNext/>
        <w:keepLines/>
        <w:widowControl/>
        <w:ind w:left="0"/>
        <w:rPr>
          <w:snapToGrid w:val="0"/>
          <w:lang w:val="is-IS"/>
        </w:rPr>
      </w:pPr>
    </w:p>
    <w:p w14:paraId="14DCB811"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728E1194"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4F455DD1" w14:textId="77777777" w:rsidR="000F2801" w:rsidRPr="0090431D" w:rsidRDefault="000F2801" w:rsidP="000F2801">
      <w:pPr>
        <w:pStyle w:val="a3"/>
        <w:keepNext/>
        <w:keepLines/>
        <w:widowControl/>
        <w:ind w:left="0"/>
        <w:rPr>
          <w:snapToGrid w:val="0"/>
          <w:lang w:val="is-IS"/>
        </w:rPr>
      </w:pPr>
      <w:r w:rsidRPr="0090431D">
        <w:rPr>
          <w:snapToGrid w:val="0"/>
          <w:lang w:val="is-IS"/>
        </w:rPr>
        <w:t>Geymið hettuglasið í ytri umbúðum til varnar gegn ljósi</w:t>
      </w:r>
    </w:p>
    <w:p w14:paraId="332CE8ED" w14:textId="77777777" w:rsidR="000F2801" w:rsidRPr="0090431D" w:rsidRDefault="000F2801" w:rsidP="000F2801">
      <w:pPr>
        <w:widowControl/>
        <w:rPr>
          <w:snapToGrid w:val="0"/>
          <w:lang w:val="is-IS"/>
        </w:rPr>
      </w:pPr>
    </w:p>
    <w:p w14:paraId="5CF0A94F" w14:textId="77777777" w:rsidR="000F2801" w:rsidRPr="0090431D" w:rsidRDefault="000F2801" w:rsidP="000F2801">
      <w:pPr>
        <w:pStyle w:val="a3"/>
        <w:widowControl/>
        <w:ind w:left="0"/>
        <w:rPr>
          <w:snapToGrid w:val="0"/>
          <w:lang w:val="is-IS"/>
        </w:rPr>
      </w:pPr>
    </w:p>
    <w:p w14:paraId="179C140B"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7"/>
          <w:lang w:val="is-IS"/>
        </w:rPr>
        <w:t xml:space="preserve"> </w:t>
      </w:r>
      <w:r w:rsidRPr="0090431D">
        <w:rPr>
          <w:b/>
          <w:lang w:val="is-IS"/>
        </w:rPr>
        <w:t>EÐA ÚRGANGS VEGNA LYFSINS ÞAR SEM VIÐ Á</w:t>
      </w:r>
    </w:p>
    <w:p w14:paraId="59B9A364" w14:textId="77777777" w:rsidR="000F2801" w:rsidRPr="0090431D" w:rsidRDefault="000F2801" w:rsidP="000F2801">
      <w:pPr>
        <w:pStyle w:val="a3"/>
        <w:keepNext/>
        <w:keepLines/>
        <w:widowControl/>
        <w:ind w:left="0"/>
        <w:rPr>
          <w:snapToGrid w:val="0"/>
          <w:lang w:val="is-IS"/>
        </w:rPr>
      </w:pPr>
    </w:p>
    <w:p w14:paraId="41BE126A" w14:textId="77777777" w:rsidR="000F2801" w:rsidRPr="0090431D" w:rsidRDefault="000F2801" w:rsidP="000F2801">
      <w:pPr>
        <w:pStyle w:val="a3"/>
        <w:widowControl/>
        <w:ind w:left="0"/>
        <w:rPr>
          <w:snapToGrid w:val="0"/>
          <w:lang w:val="is-IS"/>
        </w:rPr>
      </w:pPr>
    </w:p>
    <w:p w14:paraId="33D5333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151B96FC" w14:textId="77777777" w:rsidR="000F2801" w:rsidRPr="0090431D" w:rsidRDefault="000F2801" w:rsidP="000F2801">
      <w:pPr>
        <w:pStyle w:val="a3"/>
        <w:widowControl/>
        <w:ind w:left="0"/>
        <w:rPr>
          <w:snapToGrid w:val="0"/>
          <w:lang w:val="is-IS"/>
        </w:rPr>
      </w:pPr>
    </w:p>
    <w:p w14:paraId="5E7C03A2" w14:textId="77777777" w:rsidR="000F2801" w:rsidRPr="0090431D" w:rsidRDefault="000F2801" w:rsidP="000F2801">
      <w:pPr>
        <w:keepNext/>
        <w:rPr>
          <w:lang w:val="is-IS"/>
        </w:rPr>
      </w:pPr>
      <w:r w:rsidRPr="0090431D">
        <w:rPr>
          <w:lang w:val="is-IS"/>
        </w:rPr>
        <w:t xml:space="preserve">Celltrion Healthcare Hungary Kft. </w:t>
      </w:r>
    </w:p>
    <w:p w14:paraId="56A43FA2" w14:textId="77777777" w:rsidR="000F2801" w:rsidRPr="0090431D" w:rsidRDefault="000F2801" w:rsidP="000F2801">
      <w:pPr>
        <w:keepNext/>
        <w:rPr>
          <w:lang w:val="is-IS"/>
        </w:rPr>
      </w:pPr>
      <w:r w:rsidRPr="0090431D">
        <w:rPr>
          <w:lang w:val="is-IS"/>
        </w:rPr>
        <w:t>1062 Budapest</w:t>
      </w:r>
    </w:p>
    <w:p w14:paraId="762A0543" w14:textId="77777777" w:rsidR="000F2801" w:rsidRPr="0090431D" w:rsidRDefault="000F2801" w:rsidP="000F2801">
      <w:pPr>
        <w:keepNext/>
        <w:rPr>
          <w:lang w:val="is-IS"/>
        </w:rPr>
      </w:pPr>
      <w:r w:rsidRPr="0090431D">
        <w:rPr>
          <w:lang w:val="is-IS"/>
        </w:rPr>
        <w:t>Váci út 1-3. WestEnd Office Building B torony</w:t>
      </w:r>
    </w:p>
    <w:p w14:paraId="4518CC42" w14:textId="77777777" w:rsidR="000F2801" w:rsidRPr="0090431D" w:rsidRDefault="000F2801" w:rsidP="000F2801">
      <w:pPr>
        <w:rPr>
          <w:lang w:val="is-IS"/>
        </w:rPr>
      </w:pPr>
      <w:r w:rsidRPr="0090431D">
        <w:rPr>
          <w:lang w:val="is-IS"/>
        </w:rPr>
        <w:t>Ungverjaland</w:t>
      </w:r>
    </w:p>
    <w:p w14:paraId="6360CFA0" w14:textId="77777777" w:rsidR="000F2801" w:rsidRPr="0090431D" w:rsidRDefault="000F2801" w:rsidP="000F2801">
      <w:pPr>
        <w:pStyle w:val="a3"/>
        <w:widowControl/>
        <w:ind w:left="0"/>
        <w:rPr>
          <w:snapToGrid w:val="0"/>
          <w:lang w:val="is-IS"/>
        </w:rPr>
      </w:pPr>
    </w:p>
    <w:p w14:paraId="140A0A30" w14:textId="77777777" w:rsidR="000F2801" w:rsidRPr="0090431D" w:rsidRDefault="000F2801" w:rsidP="000F2801">
      <w:pPr>
        <w:pStyle w:val="a3"/>
        <w:widowControl/>
        <w:ind w:left="0"/>
        <w:rPr>
          <w:snapToGrid w:val="0"/>
          <w:lang w:val="is-IS"/>
        </w:rPr>
      </w:pPr>
    </w:p>
    <w:p w14:paraId="60359DD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03F5291C" w14:textId="77777777" w:rsidR="000F2801" w:rsidRPr="0090431D" w:rsidRDefault="000F2801" w:rsidP="000F2801">
      <w:pPr>
        <w:pStyle w:val="a3"/>
        <w:widowControl/>
        <w:ind w:left="0"/>
        <w:rPr>
          <w:snapToGrid w:val="0"/>
          <w:lang w:val="is-IS"/>
        </w:rPr>
      </w:pPr>
    </w:p>
    <w:p w14:paraId="6F36CF24" w14:textId="77777777" w:rsidR="000F2801" w:rsidRPr="0090431D" w:rsidRDefault="000F2801" w:rsidP="000F2801">
      <w:pPr>
        <w:pStyle w:val="a3"/>
        <w:widowControl/>
        <w:ind w:left="0"/>
        <w:rPr>
          <w:snapToGrid w:val="0"/>
          <w:lang w:val="is-IS"/>
        </w:rPr>
      </w:pPr>
      <w:r w:rsidRPr="003672E9">
        <w:rPr>
          <w:spacing w:val="-1"/>
          <w:lang w:val="pt-BR"/>
        </w:rPr>
        <w:t>EU/1/24/1896/003</w:t>
      </w:r>
      <w:r>
        <w:rPr>
          <w:spacing w:val="-1"/>
          <w:lang w:val="pt-BR"/>
        </w:rPr>
        <w:t xml:space="preserve"> 1 hettuglas</w:t>
      </w:r>
    </w:p>
    <w:p w14:paraId="24B58C38" w14:textId="77777777" w:rsidR="000F2801" w:rsidRPr="0090431D" w:rsidRDefault="000F2801" w:rsidP="000F2801">
      <w:pPr>
        <w:pStyle w:val="a3"/>
        <w:widowControl/>
        <w:ind w:left="0"/>
        <w:rPr>
          <w:snapToGrid w:val="0"/>
          <w:lang w:val="is-IS"/>
        </w:rPr>
      </w:pPr>
      <w:r w:rsidRPr="00D6154A">
        <w:rPr>
          <w:lang w:val="is-IS"/>
        </w:rPr>
        <w:t>EU/1/24/1896/004</w:t>
      </w:r>
      <w:r>
        <w:rPr>
          <w:lang w:val="is-IS"/>
        </w:rPr>
        <w:t xml:space="preserve"> 4 hettuglös</w:t>
      </w:r>
    </w:p>
    <w:p w14:paraId="63D108CC" w14:textId="77777777" w:rsidR="000F2801" w:rsidRPr="0090431D" w:rsidRDefault="000F2801" w:rsidP="000F2801">
      <w:pPr>
        <w:pStyle w:val="a3"/>
        <w:widowControl/>
        <w:ind w:left="0"/>
        <w:rPr>
          <w:snapToGrid w:val="0"/>
          <w:lang w:val="is-IS"/>
        </w:rPr>
      </w:pPr>
    </w:p>
    <w:p w14:paraId="654B6CBF" w14:textId="77777777" w:rsidR="000F2801" w:rsidRPr="0090431D" w:rsidRDefault="000F2801" w:rsidP="000F2801">
      <w:pPr>
        <w:pStyle w:val="a3"/>
        <w:widowControl/>
        <w:ind w:left="0"/>
        <w:rPr>
          <w:snapToGrid w:val="0"/>
          <w:lang w:val="is-IS"/>
        </w:rPr>
      </w:pPr>
    </w:p>
    <w:p w14:paraId="1997D82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714BC779" w14:textId="77777777" w:rsidR="000F2801" w:rsidRPr="0090431D" w:rsidRDefault="000F2801" w:rsidP="000F2801">
      <w:pPr>
        <w:pStyle w:val="a3"/>
        <w:widowControl/>
        <w:ind w:left="0"/>
        <w:rPr>
          <w:snapToGrid w:val="0"/>
          <w:lang w:val="is-IS"/>
        </w:rPr>
      </w:pPr>
    </w:p>
    <w:p w14:paraId="03306A77" w14:textId="77777777" w:rsidR="000F2801" w:rsidRPr="0090431D" w:rsidRDefault="000F2801" w:rsidP="000F2801">
      <w:pPr>
        <w:pStyle w:val="a3"/>
        <w:widowControl/>
        <w:ind w:left="0"/>
        <w:rPr>
          <w:snapToGrid w:val="0"/>
          <w:lang w:val="is-IS"/>
        </w:rPr>
      </w:pPr>
      <w:r w:rsidRPr="0090431D">
        <w:rPr>
          <w:snapToGrid w:val="0"/>
          <w:lang w:val="is-IS"/>
        </w:rPr>
        <w:t>Lot</w:t>
      </w:r>
    </w:p>
    <w:p w14:paraId="7371144B" w14:textId="77777777" w:rsidR="000F2801" w:rsidRPr="0090431D" w:rsidRDefault="000F2801" w:rsidP="000F2801">
      <w:pPr>
        <w:pStyle w:val="a3"/>
        <w:widowControl/>
        <w:ind w:left="0"/>
        <w:rPr>
          <w:snapToGrid w:val="0"/>
          <w:lang w:val="is-IS"/>
        </w:rPr>
      </w:pPr>
    </w:p>
    <w:p w14:paraId="542482E0" w14:textId="77777777" w:rsidR="000F2801" w:rsidRPr="0090431D" w:rsidRDefault="000F2801" w:rsidP="000F2801">
      <w:pPr>
        <w:pStyle w:val="a3"/>
        <w:widowControl/>
        <w:ind w:left="0"/>
        <w:rPr>
          <w:snapToGrid w:val="0"/>
          <w:lang w:val="is-IS"/>
        </w:rPr>
      </w:pPr>
    </w:p>
    <w:p w14:paraId="17BD9F1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608C4B41" w14:textId="77777777" w:rsidR="000F2801" w:rsidRPr="0090431D" w:rsidRDefault="000F2801" w:rsidP="000F2801">
      <w:pPr>
        <w:pStyle w:val="a3"/>
        <w:widowControl/>
        <w:ind w:left="0"/>
        <w:rPr>
          <w:snapToGrid w:val="0"/>
          <w:lang w:val="is-IS"/>
        </w:rPr>
      </w:pPr>
    </w:p>
    <w:p w14:paraId="012FF507" w14:textId="77777777" w:rsidR="000F2801" w:rsidRPr="009608AD" w:rsidRDefault="000F2801" w:rsidP="000F2801">
      <w:pPr>
        <w:pStyle w:val="a3"/>
        <w:widowControl/>
        <w:ind w:left="0"/>
        <w:rPr>
          <w:snapToGrid w:val="0"/>
          <w:color w:val="000000"/>
          <w:highlight w:val="lightGray"/>
          <w:lang w:val="is-IS"/>
        </w:rPr>
      </w:pPr>
      <w:r w:rsidRPr="009608AD">
        <w:rPr>
          <w:snapToGrid w:val="0"/>
          <w:color w:val="000000"/>
          <w:highlight w:val="lightGray"/>
          <w:lang w:val="is-IS"/>
        </w:rPr>
        <w:t>Lyfseðilsskylt lyf</w:t>
      </w:r>
    </w:p>
    <w:p w14:paraId="27D7BD0D" w14:textId="77777777" w:rsidR="000F2801" w:rsidRPr="0090431D" w:rsidRDefault="000F2801" w:rsidP="000F2801">
      <w:pPr>
        <w:pStyle w:val="a3"/>
        <w:widowControl/>
        <w:ind w:left="0"/>
        <w:rPr>
          <w:snapToGrid w:val="0"/>
          <w:lang w:val="is-IS"/>
        </w:rPr>
      </w:pPr>
    </w:p>
    <w:p w14:paraId="1A7C5559" w14:textId="77777777" w:rsidR="000F2801" w:rsidRPr="0090431D" w:rsidRDefault="000F2801" w:rsidP="000F2801">
      <w:pPr>
        <w:pStyle w:val="a3"/>
        <w:widowControl/>
        <w:ind w:left="0"/>
        <w:rPr>
          <w:snapToGrid w:val="0"/>
          <w:lang w:val="is-IS"/>
        </w:rPr>
      </w:pPr>
    </w:p>
    <w:p w14:paraId="2EE2EA1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spacing w:before="1"/>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523B8A19" w14:textId="77777777" w:rsidR="000F2801" w:rsidRPr="0090431D" w:rsidRDefault="000F2801" w:rsidP="000F2801">
      <w:pPr>
        <w:pStyle w:val="a3"/>
        <w:widowControl/>
        <w:ind w:left="0"/>
        <w:rPr>
          <w:snapToGrid w:val="0"/>
          <w:lang w:val="is-IS"/>
        </w:rPr>
      </w:pPr>
    </w:p>
    <w:p w14:paraId="512DCE70" w14:textId="77777777" w:rsidR="000F2801" w:rsidRPr="0090431D" w:rsidRDefault="000F2801" w:rsidP="000F2801">
      <w:pPr>
        <w:pStyle w:val="a3"/>
        <w:widowControl/>
        <w:ind w:left="0"/>
        <w:rPr>
          <w:snapToGrid w:val="0"/>
          <w:lang w:val="is-IS"/>
        </w:rPr>
      </w:pPr>
    </w:p>
    <w:p w14:paraId="65558FA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1E75DCC1" w14:textId="77777777" w:rsidR="000F2801" w:rsidRPr="0090431D" w:rsidRDefault="000F2801" w:rsidP="000F2801">
      <w:pPr>
        <w:pStyle w:val="a3"/>
        <w:widowControl/>
        <w:ind w:left="0"/>
        <w:rPr>
          <w:snapToGrid w:val="0"/>
          <w:lang w:val="is-IS"/>
        </w:rPr>
      </w:pPr>
    </w:p>
    <w:p w14:paraId="2AA2AA16" w14:textId="77777777" w:rsidR="000F2801" w:rsidRPr="009608AD" w:rsidRDefault="000F2801" w:rsidP="000F2801">
      <w:pPr>
        <w:pStyle w:val="a3"/>
        <w:widowControl/>
        <w:ind w:left="0"/>
        <w:rPr>
          <w:snapToGrid w:val="0"/>
          <w:color w:val="000000"/>
          <w:highlight w:val="lightGray"/>
          <w:lang w:val="is-IS"/>
        </w:rPr>
      </w:pPr>
      <w:r w:rsidRPr="009608AD">
        <w:rPr>
          <w:snapToGrid w:val="0"/>
          <w:color w:val="000000"/>
          <w:highlight w:val="lightGray"/>
          <w:lang w:val="is-IS"/>
        </w:rPr>
        <w:t>Fallist hefur verið á rök fyrir undanþágu frá kröfu um blindraletur</w:t>
      </w:r>
    </w:p>
    <w:p w14:paraId="3D63DCE4" w14:textId="77777777" w:rsidR="000F2801" w:rsidRPr="0090431D" w:rsidRDefault="000F2801" w:rsidP="000F2801">
      <w:pPr>
        <w:pStyle w:val="a3"/>
        <w:widowControl/>
        <w:ind w:left="0"/>
        <w:rPr>
          <w:snapToGrid w:val="0"/>
          <w:lang w:val="is-IS"/>
        </w:rPr>
      </w:pPr>
    </w:p>
    <w:p w14:paraId="3B1DFAEF" w14:textId="77777777" w:rsidR="000F2801" w:rsidRPr="0090431D" w:rsidRDefault="000F2801" w:rsidP="000F2801">
      <w:pPr>
        <w:pStyle w:val="a3"/>
        <w:widowControl/>
        <w:ind w:left="0"/>
        <w:rPr>
          <w:snapToGrid w:val="0"/>
          <w:lang w:val="is-IS"/>
        </w:rPr>
      </w:pPr>
    </w:p>
    <w:p w14:paraId="0830701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45486D28" w14:textId="77777777" w:rsidR="000F2801" w:rsidRPr="0090431D" w:rsidRDefault="000F2801" w:rsidP="000F2801">
      <w:pPr>
        <w:pStyle w:val="a3"/>
        <w:widowControl/>
        <w:ind w:left="0"/>
        <w:rPr>
          <w:snapToGrid w:val="0"/>
          <w:lang w:val="is-IS"/>
        </w:rPr>
      </w:pPr>
    </w:p>
    <w:p w14:paraId="069072B9"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6E8DD8DA" w14:textId="77777777" w:rsidR="000F2801" w:rsidRPr="0090431D" w:rsidRDefault="000F2801" w:rsidP="000F2801">
      <w:pPr>
        <w:pStyle w:val="a3"/>
        <w:widowControl/>
        <w:ind w:left="0"/>
        <w:rPr>
          <w:snapToGrid w:val="0"/>
          <w:lang w:val="is-IS"/>
        </w:rPr>
      </w:pPr>
    </w:p>
    <w:p w14:paraId="52C5257F" w14:textId="77777777" w:rsidR="000F2801" w:rsidRPr="0090431D" w:rsidRDefault="000F2801" w:rsidP="000F2801">
      <w:pPr>
        <w:pStyle w:val="a3"/>
        <w:widowControl/>
        <w:ind w:left="0"/>
        <w:rPr>
          <w:snapToGrid w:val="0"/>
          <w:lang w:val="is-IS"/>
        </w:rPr>
      </w:pPr>
    </w:p>
    <w:p w14:paraId="703C4E2D" w14:textId="77777777" w:rsidR="000F2801" w:rsidRPr="0090431D" w:rsidRDefault="000F2801" w:rsidP="000F2801">
      <w:pPr>
        <w:keepNext/>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54901AC5" w14:textId="77777777" w:rsidR="000F2801" w:rsidRPr="0090431D" w:rsidRDefault="000F2801" w:rsidP="000F2801">
      <w:pPr>
        <w:pStyle w:val="a3"/>
        <w:keepNext/>
        <w:widowControl/>
        <w:ind w:left="0"/>
        <w:rPr>
          <w:snapToGrid w:val="0"/>
          <w:lang w:val="is-IS"/>
        </w:rPr>
      </w:pPr>
    </w:p>
    <w:p w14:paraId="375FCC50"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712DDD3F"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078D9EF8" w14:textId="77777777" w:rsidR="000F2801" w:rsidRPr="0090431D" w:rsidRDefault="000F2801" w:rsidP="000F2801">
      <w:pPr>
        <w:pStyle w:val="a3"/>
        <w:widowControl/>
        <w:ind w:left="0"/>
        <w:jc w:val="both"/>
        <w:rPr>
          <w:snapToGrid w:val="0"/>
          <w:lang w:val="is-IS"/>
        </w:rPr>
      </w:pPr>
      <w:r w:rsidRPr="006C0BD9">
        <w:rPr>
          <w:snapToGrid w:val="0"/>
          <w:highlight w:val="lightGray"/>
          <w:lang w:val="is-IS"/>
        </w:rPr>
        <w:t>NN</w:t>
      </w:r>
    </w:p>
    <w:p w14:paraId="5F1844EB" w14:textId="77777777" w:rsidR="000F2801" w:rsidRPr="0090431D" w:rsidRDefault="000F2801" w:rsidP="000F2801">
      <w:pPr>
        <w:pBdr>
          <w:top w:val="single" w:sz="4" w:space="1" w:color="auto"/>
          <w:left w:val="single" w:sz="4" w:space="4" w:color="auto"/>
          <w:bottom w:val="single" w:sz="4" w:space="1" w:color="auto"/>
          <w:right w:val="single" w:sz="4" w:space="4" w:color="auto"/>
        </w:pBdr>
        <w:spacing w:before="1"/>
        <w:ind w:left="103"/>
        <w:rPr>
          <w:b/>
          <w:spacing w:val="-2"/>
          <w:lang w:val="is-IS"/>
        </w:rPr>
      </w:pPr>
      <w:r w:rsidRPr="0073015C">
        <w:rPr>
          <w:b/>
          <w:spacing w:val="-2"/>
          <w:lang w:val="is-IS"/>
        </w:rPr>
        <w:br w:type="page"/>
      </w:r>
      <w:r w:rsidRPr="0073015C">
        <w:rPr>
          <w:b/>
          <w:spacing w:val="-2"/>
          <w:lang w:val="is-IS"/>
        </w:rPr>
        <w:lastRenderedPageBreak/>
        <w:t>UPPLÝSINGAR SEM EIGA AÐ KOMA FRAM Á YTRI</w:t>
      </w:r>
      <w:r w:rsidRPr="0090431D">
        <w:rPr>
          <w:b/>
          <w:spacing w:val="-2"/>
          <w:lang w:val="is-IS"/>
        </w:rPr>
        <w:t xml:space="preserve"> UMBÚÐUM</w:t>
      </w:r>
    </w:p>
    <w:p w14:paraId="4118C762" w14:textId="77777777" w:rsidR="000F2801" w:rsidRPr="0090431D" w:rsidRDefault="000F2801" w:rsidP="000F2801">
      <w:pPr>
        <w:pBdr>
          <w:top w:val="single" w:sz="4" w:space="1" w:color="auto"/>
          <w:left w:val="single" w:sz="4" w:space="4" w:color="auto"/>
          <w:bottom w:val="single" w:sz="4" w:space="1" w:color="auto"/>
          <w:right w:val="single" w:sz="4" w:space="4" w:color="auto"/>
        </w:pBdr>
        <w:spacing w:before="1"/>
        <w:ind w:left="103"/>
        <w:rPr>
          <w:b/>
          <w:spacing w:val="-2"/>
          <w:lang w:val="is-IS"/>
        </w:rPr>
      </w:pPr>
    </w:p>
    <w:p w14:paraId="6EA5D689" w14:textId="77777777" w:rsidR="000F2801" w:rsidRPr="0090431D" w:rsidRDefault="000F2801" w:rsidP="000F2801">
      <w:pPr>
        <w:pBdr>
          <w:top w:val="single" w:sz="4" w:space="1" w:color="auto"/>
          <w:left w:val="single" w:sz="4" w:space="4" w:color="auto"/>
          <w:bottom w:val="single" w:sz="4" w:space="1" w:color="auto"/>
          <w:right w:val="single" w:sz="4" w:space="4" w:color="auto"/>
        </w:pBdr>
        <w:spacing w:before="1"/>
        <w:ind w:left="103"/>
        <w:rPr>
          <w:b/>
          <w:lang w:val="is-IS"/>
        </w:rPr>
      </w:pPr>
      <w:r w:rsidRPr="0090431D">
        <w:rPr>
          <w:b/>
          <w:spacing w:val="-2"/>
          <w:lang w:val="is-IS"/>
        </w:rPr>
        <w:t>ASKJA</w:t>
      </w:r>
    </w:p>
    <w:p w14:paraId="6B244119" w14:textId="77777777" w:rsidR="000F2801" w:rsidRPr="0090431D" w:rsidRDefault="000F2801" w:rsidP="000F2801">
      <w:pPr>
        <w:pStyle w:val="a3"/>
        <w:widowControl/>
        <w:ind w:left="0"/>
        <w:rPr>
          <w:snapToGrid w:val="0"/>
          <w:lang w:val="is-IS"/>
        </w:rPr>
      </w:pPr>
    </w:p>
    <w:p w14:paraId="68E25BAF" w14:textId="77777777" w:rsidR="000F2801" w:rsidRPr="0090431D" w:rsidRDefault="000F2801" w:rsidP="000F2801">
      <w:pPr>
        <w:pStyle w:val="a3"/>
        <w:widowControl/>
        <w:ind w:left="0"/>
        <w:rPr>
          <w:snapToGrid w:val="0"/>
          <w:lang w:val="is-IS"/>
        </w:rPr>
      </w:pPr>
    </w:p>
    <w:p w14:paraId="4EE42F4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22F777F0" w14:textId="77777777" w:rsidR="000F2801" w:rsidRPr="0090431D" w:rsidRDefault="000F2801" w:rsidP="000F2801">
      <w:pPr>
        <w:pStyle w:val="a3"/>
        <w:widowControl/>
        <w:ind w:left="0"/>
        <w:rPr>
          <w:snapToGrid w:val="0"/>
          <w:lang w:val="is-IS"/>
        </w:rPr>
      </w:pPr>
    </w:p>
    <w:p w14:paraId="0AC0F94C" w14:textId="77777777" w:rsidR="000F2801" w:rsidRPr="0090431D" w:rsidRDefault="000F2801" w:rsidP="000F2801">
      <w:pPr>
        <w:pStyle w:val="a3"/>
        <w:widowControl/>
        <w:ind w:left="0" w:right="4251"/>
        <w:rPr>
          <w:snapToGrid w:val="0"/>
          <w:lang w:val="is-IS"/>
        </w:rPr>
      </w:pPr>
      <w:r w:rsidRPr="0090431D">
        <w:rPr>
          <w:snapToGrid w:val="0"/>
          <w:lang w:val="is-IS"/>
        </w:rPr>
        <w:t>Avtozma 20 mg/ml innrennslisþykkni, lausn tocilizúmab</w:t>
      </w:r>
    </w:p>
    <w:p w14:paraId="28289A8C" w14:textId="77777777" w:rsidR="000F2801" w:rsidRPr="0090431D" w:rsidRDefault="000F2801" w:rsidP="000F2801">
      <w:pPr>
        <w:pStyle w:val="a3"/>
        <w:widowControl/>
        <w:ind w:left="0"/>
        <w:rPr>
          <w:snapToGrid w:val="0"/>
          <w:lang w:val="is-IS"/>
        </w:rPr>
      </w:pPr>
    </w:p>
    <w:p w14:paraId="38BDC0B4" w14:textId="77777777" w:rsidR="000F2801" w:rsidRPr="0090431D" w:rsidRDefault="000F2801" w:rsidP="000F2801">
      <w:pPr>
        <w:pStyle w:val="a3"/>
        <w:widowControl/>
        <w:ind w:left="0"/>
        <w:rPr>
          <w:snapToGrid w:val="0"/>
          <w:lang w:val="is-IS"/>
        </w:rPr>
      </w:pPr>
    </w:p>
    <w:p w14:paraId="62969D0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47139F2A" w14:textId="77777777" w:rsidR="000F2801" w:rsidRPr="0090431D" w:rsidRDefault="000F2801" w:rsidP="000F2801">
      <w:pPr>
        <w:pStyle w:val="a3"/>
        <w:widowControl/>
        <w:ind w:left="0"/>
        <w:rPr>
          <w:snapToGrid w:val="0"/>
          <w:lang w:val="is-IS"/>
        </w:rPr>
      </w:pPr>
    </w:p>
    <w:p w14:paraId="56CDE4E0" w14:textId="77777777" w:rsidR="000F2801" w:rsidRPr="0090431D" w:rsidRDefault="000F2801" w:rsidP="000F2801">
      <w:pPr>
        <w:pStyle w:val="a3"/>
        <w:widowControl/>
        <w:ind w:left="0"/>
        <w:rPr>
          <w:snapToGrid w:val="0"/>
          <w:lang w:val="is-IS"/>
        </w:rPr>
      </w:pPr>
      <w:r w:rsidRPr="0090431D">
        <w:rPr>
          <w:snapToGrid w:val="0"/>
          <w:lang w:val="is-IS"/>
        </w:rPr>
        <w:t>1 hettuglas inniheldur 400 mg af tocilizúmabi.</w:t>
      </w:r>
    </w:p>
    <w:p w14:paraId="33D23E51" w14:textId="77777777" w:rsidR="000F2801" w:rsidRPr="0090431D" w:rsidRDefault="000F2801" w:rsidP="000F2801">
      <w:pPr>
        <w:pStyle w:val="a3"/>
        <w:widowControl/>
        <w:ind w:left="0"/>
        <w:rPr>
          <w:snapToGrid w:val="0"/>
          <w:lang w:val="is-IS"/>
        </w:rPr>
      </w:pPr>
    </w:p>
    <w:p w14:paraId="23AD7435" w14:textId="77777777" w:rsidR="000F2801" w:rsidRPr="0090431D" w:rsidRDefault="000F2801" w:rsidP="000F2801">
      <w:pPr>
        <w:pStyle w:val="a3"/>
        <w:widowControl/>
        <w:ind w:left="0"/>
        <w:rPr>
          <w:snapToGrid w:val="0"/>
          <w:lang w:val="is-IS"/>
        </w:rPr>
      </w:pPr>
    </w:p>
    <w:p w14:paraId="504FD35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spacing w:before="20"/>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216CAD3E" w14:textId="77777777" w:rsidR="000F2801" w:rsidRPr="0090431D" w:rsidRDefault="000F2801" w:rsidP="000F2801">
      <w:pPr>
        <w:pStyle w:val="a3"/>
        <w:widowControl/>
        <w:ind w:left="0"/>
        <w:rPr>
          <w:snapToGrid w:val="0"/>
          <w:lang w:val="is-IS"/>
        </w:rPr>
      </w:pPr>
    </w:p>
    <w:p w14:paraId="613EF32C"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w:t>
      </w:r>
    </w:p>
    <w:p w14:paraId="4703BC0C" w14:textId="77777777" w:rsidR="000F2801" w:rsidRPr="0090431D" w:rsidRDefault="000F2801" w:rsidP="000F2801">
      <w:pPr>
        <w:pStyle w:val="a3"/>
        <w:widowControl/>
        <w:ind w:left="0"/>
        <w:rPr>
          <w:snapToGrid w:val="0"/>
          <w:lang w:val="is-IS"/>
        </w:rPr>
      </w:pPr>
      <w:r w:rsidRPr="0090431D">
        <w:rPr>
          <w:snapToGrid w:val="0"/>
          <w:lang w:val="is-IS"/>
        </w:rPr>
        <w:t>Sjá nánari upplýsingar í fylgiseðli.</w:t>
      </w:r>
    </w:p>
    <w:p w14:paraId="7551E2C3" w14:textId="77777777" w:rsidR="000F2801" w:rsidRPr="0090431D" w:rsidRDefault="000F2801" w:rsidP="000F2801">
      <w:pPr>
        <w:pStyle w:val="a3"/>
        <w:widowControl/>
        <w:ind w:left="0"/>
        <w:rPr>
          <w:snapToGrid w:val="0"/>
          <w:lang w:val="is-IS"/>
        </w:rPr>
      </w:pPr>
    </w:p>
    <w:p w14:paraId="61753AD7" w14:textId="77777777" w:rsidR="000F2801" w:rsidRPr="0090431D" w:rsidRDefault="000F2801" w:rsidP="000F2801">
      <w:pPr>
        <w:pStyle w:val="a3"/>
        <w:widowControl/>
        <w:ind w:left="0"/>
        <w:rPr>
          <w:snapToGrid w:val="0"/>
          <w:lang w:val="is-IS"/>
        </w:rPr>
      </w:pPr>
    </w:p>
    <w:p w14:paraId="695F287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spacing w:before="1"/>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029F44D5" w14:textId="77777777" w:rsidR="000F2801" w:rsidRPr="0090431D" w:rsidRDefault="000F2801" w:rsidP="000F2801">
      <w:pPr>
        <w:pStyle w:val="a3"/>
        <w:widowControl/>
        <w:ind w:left="0"/>
        <w:rPr>
          <w:snapToGrid w:val="0"/>
          <w:lang w:val="is-IS"/>
        </w:rPr>
      </w:pPr>
    </w:p>
    <w:p w14:paraId="33204153" w14:textId="77777777" w:rsidR="000F2801" w:rsidRPr="0090431D" w:rsidRDefault="000F2801" w:rsidP="000F2801">
      <w:pPr>
        <w:pStyle w:val="a3"/>
        <w:widowControl/>
        <w:ind w:left="0"/>
        <w:rPr>
          <w:snapToGrid w:val="0"/>
          <w:lang w:val="is-IS"/>
        </w:rPr>
      </w:pPr>
      <w:r w:rsidRPr="0090431D">
        <w:rPr>
          <w:snapToGrid w:val="0"/>
          <w:lang w:val="is-IS"/>
        </w:rPr>
        <w:t>Innrennslisþykkni, lausn</w:t>
      </w:r>
    </w:p>
    <w:p w14:paraId="7776CB7E" w14:textId="77777777" w:rsidR="000F2801" w:rsidRPr="0090431D" w:rsidRDefault="000F2801" w:rsidP="000F2801">
      <w:pPr>
        <w:pStyle w:val="a3"/>
        <w:widowControl/>
        <w:ind w:left="0"/>
        <w:rPr>
          <w:snapToGrid w:val="0"/>
          <w:lang w:val="is-IS"/>
        </w:rPr>
      </w:pPr>
      <w:r w:rsidRPr="0090431D">
        <w:rPr>
          <w:snapToGrid w:val="0"/>
          <w:lang w:val="is-IS"/>
        </w:rPr>
        <w:t>400 mg/20 ml</w:t>
      </w:r>
    </w:p>
    <w:p w14:paraId="2369966A" w14:textId="77777777" w:rsidR="000F2801" w:rsidRPr="0090431D" w:rsidRDefault="000F2801" w:rsidP="000F2801">
      <w:pPr>
        <w:pStyle w:val="a3"/>
        <w:widowControl/>
        <w:ind w:left="0"/>
        <w:rPr>
          <w:snapToGrid w:val="0"/>
          <w:lang w:val="is-IS"/>
        </w:rPr>
      </w:pPr>
      <w:r w:rsidRPr="0090431D">
        <w:rPr>
          <w:snapToGrid w:val="0"/>
          <w:lang w:val="is-IS"/>
        </w:rPr>
        <w:t>1 hettuglas með 20 ml</w:t>
      </w:r>
    </w:p>
    <w:p w14:paraId="24BC1AE1" w14:textId="77777777" w:rsidR="000F2801" w:rsidRPr="0090431D" w:rsidRDefault="000F2801" w:rsidP="000F2801">
      <w:pPr>
        <w:pStyle w:val="a3"/>
        <w:widowControl/>
        <w:ind w:left="0"/>
        <w:rPr>
          <w:snapToGrid w:val="0"/>
          <w:lang w:val="is-IS"/>
        </w:rPr>
      </w:pPr>
      <w:r w:rsidRPr="0090431D">
        <w:rPr>
          <w:snapToGrid w:val="0"/>
          <w:lang w:val="is-IS"/>
        </w:rPr>
        <w:t>4 hettuglös með 20 ml</w:t>
      </w:r>
    </w:p>
    <w:p w14:paraId="5F5FF052" w14:textId="77777777" w:rsidR="000F2801" w:rsidRPr="0090431D" w:rsidRDefault="000F2801" w:rsidP="000F2801">
      <w:pPr>
        <w:pStyle w:val="a3"/>
        <w:widowControl/>
        <w:ind w:left="0"/>
        <w:rPr>
          <w:snapToGrid w:val="0"/>
          <w:lang w:val="is-IS"/>
        </w:rPr>
      </w:pPr>
    </w:p>
    <w:p w14:paraId="7E9357AC" w14:textId="77777777" w:rsidR="000F2801" w:rsidRPr="0090431D" w:rsidRDefault="000F2801" w:rsidP="000F2801">
      <w:pPr>
        <w:pStyle w:val="a3"/>
        <w:widowControl/>
        <w:ind w:left="0"/>
        <w:rPr>
          <w:snapToGrid w:val="0"/>
          <w:lang w:val="is-IS"/>
        </w:rPr>
      </w:pPr>
    </w:p>
    <w:p w14:paraId="7597522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49386961" w14:textId="77777777" w:rsidR="000F2801" w:rsidRPr="0090431D" w:rsidRDefault="000F2801" w:rsidP="000F2801">
      <w:pPr>
        <w:pStyle w:val="a3"/>
        <w:widowControl/>
        <w:ind w:left="0"/>
        <w:rPr>
          <w:snapToGrid w:val="0"/>
          <w:lang w:val="is-IS"/>
        </w:rPr>
      </w:pPr>
    </w:p>
    <w:p w14:paraId="142F90C6" w14:textId="77777777" w:rsidR="000F2801" w:rsidRPr="0090431D" w:rsidRDefault="000F2801" w:rsidP="000F2801">
      <w:pPr>
        <w:pStyle w:val="a3"/>
        <w:widowControl/>
        <w:ind w:left="0"/>
        <w:rPr>
          <w:snapToGrid w:val="0"/>
          <w:lang w:val="is-IS"/>
        </w:rPr>
      </w:pPr>
      <w:r w:rsidRPr="0090431D">
        <w:rPr>
          <w:snapToGrid w:val="0"/>
          <w:lang w:val="is-IS"/>
        </w:rPr>
        <w:t>Til innrennslis í bláæð eftir þynningu</w:t>
      </w:r>
    </w:p>
    <w:p w14:paraId="7FD1A9EF" w14:textId="77777777" w:rsidR="000F2801" w:rsidRPr="0090431D" w:rsidRDefault="000F2801" w:rsidP="000F2801">
      <w:pPr>
        <w:pStyle w:val="a3"/>
        <w:widowControl/>
        <w:ind w:left="0"/>
        <w:rPr>
          <w:snapToGrid w:val="0"/>
          <w:lang w:val="is-IS"/>
        </w:rPr>
      </w:pPr>
      <w:r w:rsidRPr="0090431D">
        <w:rPr>
          <w:snapToGrid w:val="0"/>
          <w:lang w:val="is-IS"/>
        </w:rPr>
        <w:t>Þynnt lyfið á að nota tafarlaust</w:t>
      </w:r>
    </w:p>
    <w:p w14:paraId="297123E5"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747ADB95" w14:textId="77777777" w:rsidR="000F2801" w:rsidRPr="0090431D" w:rsidRDefault="000F2801" w:rsidP="000F2801">
      <w:pPr>
        <w:pStyle w:val="a3"/>
        <w:widowControl/>
        <w:ind w:left="0"/>
        <w:rPr>
          <w:snapToGrid w:val="0"/>
          <w:lang w:val="is-IS"/>
        </w:rPr>
      </w:pPr>
    </w:p>
    <w:p w14:paraId="2846E9B4" w14:textId="77777777" w:rsidR="000F2801" w:rsidRPr="0090431D" w:rsidRDefault="000F2801" w:rsidP="000F2801">
      <w:pPr>
        <w:pStyle w:val="a3"/>
        <w:widowControl/>
        <w:ind w:left="0"/>
        <w:rPr>
          <w:snapToGrid w:val="0"/>
          <w:lang w:val="is-IS"/>
        </w:rPr>
      </w:pPr>
    </w:p>
    <w:p w14:paraId="43805A8F"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2E1EF452" w14:textId="77777777" w:rsidR="000F2801" w:rsidRPr="0090431D" w:rsidRDefault="000F2801" w:rsidP="000F2801">
      <w:pPr>
        <w:pStyle w:val="a3"/>
        <w:widowControl/>
        <w:ind w:left="0"/>
        <w:rPr>
          <w:snapToGrid w:val="0"/>
          <w:lang w:val="is-IS"/>
        </w:rPr>
      </w:pPr>
    </w:p>
    <w:p w14:paraId="748FB57E"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48329C75" w14:textId="77777777" w:rsidR="000F2801" w:rsidRPr="0090431D" w:rsidRDefault="000F2801" w:rsidP="000F2801">
      <w:pPr>
        <w:pStyle w:val="a3"/>
        <w:widowControl/>
        <w:ind w:left="0"/>
        <w:rPr>
          <w:snapToGrid w:val="0"/>
          <w:lang w:val="is-IS"/>
        </w:rPr>
      </w:pPr>
    </w:p>
    <w:p w14:paraId="58A90DBE" w14:textId="77777777" w:rsidR="000F2801" w:rsidRPr="0090431D" w:rsidRDefault="000F2801" w:rsidP="000F2801">
      <w:pPr>
        <w:pStyle w:val="a3"/>
        <w:widowControl/>
        <w:ind w:left="0"/>
        <w:rPr>
          <w:snapToGrid w:val="0"/>
          <w:lang w:val="is-IS"/>
        </w:rPr>
      </w:pPr>
    </w:p>
    <w:p w14:paraId="688118A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3B9C78D8" w14:textId="77777777" w:rsidR="000F2801" w:rsidRPr="0090431D" w:rsidRDefault="000F2801" w:rsidP="000F2801">
      <w:pPr>
        <w:pStyle w:val="a3"/>
        <w:widowControl/>
        <w:ind w:left="0"/>
        <w:rPr>
          <w:snapToGrid w:val="0"/>
          <w:lang w:val="is-IS"/>
        </w:rPr>
      </w:pPr>
    </w:p>
    <w:p w14:paraId="7CD4C1B2" w14:textId="77777777" w:rsidR="000F2801" w:rsidRPr="0090431D" w:rsidRDefault="000F2801" w:rsidP="000F2801">
      <w:pPr>
        <w:pStyle w:val="a3"/>
        <w:widowControl/>
        <w:ind w:left="0"/>
        <w:rPr>
          <w:snapToGrid w:val="0"/>
          <w:lang w:val="is-IS"/>
        </w:rPr>
      </w:pPr>
    </w:p>
    <w:p w14:paraId="0917B19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6D04C54B" w14:textId="77777777" w:rsidR="000F2801" w:rsidRPr="0090431D" w:rsidRDefault="000F2801" w:rsidP="000F2801">
      <w:pPr>
        <w:pStyle w:val="a3"/>
        <w:widowControl/>
        <w:ind w:left="0"/>
        <w:rPr>
          <w:snapToGrid w:val="0"/>
          <w:lang w:val="is-IS"/>
        </w:rPr>
      </w:pPr>
    </w:p>
    <w:p w14:paraId="6B11CD79" w14:textId="77777777" w:rsidR="000F2801" w:rsidRPr="0090431D" w:rsidRDefault="000F2801" w:rsidP="000F2801">
      <w:pPr>
        <w:pStyle w:val="a3"/>
        <w:widowControl/>
        <w:ind w:left="0"/>
        <w:rPr>
          <w:snapToGrid w:val="0"/>
          <w:lang w:val="is-IS"/>
        </w:rPr>
      </w:pPr>
      <w:r w:rsidRPr="0090431D">
        <w:rPr>
          <w:snapToGrid w:val="0"/>
          <w:lang w:val="is-IS"/>
        </w:rPr>
        <w:t>EXP</w:t>
      </w:r>
    </w:p>
    <w:p w14:paraId="25048548" w14:textId="77777777" w:rsidR="000F2801" w:rsidRPr="0090431D" w:rsidRDefault="000F2801" w:rsidP="000F2801">
      <w:pPr>
        <w:pStyle w:val="a3"/>
        <w:widowControl/>
        <w:ind w:left="0"/>
        <w:rPr>
          <w:snapToGrid w:val="0"/>
          <w:lang w:val="is-IS"/>
        </w:rPr>
      </w:pPr>
    </w:p>
    <w:p w14:paraId="3979EB68" w14:textId="77777777" w:rsidR="000F2801" w:rsidRPr="0090431D" w:rsidRDefault="000F2801" w:rsidP="000F2801">
      <w:pPr>
        <w:pStyle w:val="a3"/>
        <w:widowControl/>
        <w:ind w:left="0"/>
        <w:rPr>
          <w:snapToGrid w:val="0"/>
          <w:lang w:val="is-IS"/>
        </w:rPr>
      </w:pPr>
    </w:p>
    <w:p w14:paraId="1548BCDD"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22823A16" w14:textId="77777777" w:rsidR="000F2801" w:rsidRPr="0090431D" w:rsidRDefault="000F2801" w:rsidP="000F2801">
      <w:pPr>
        <w:pStyle w:val="a3"/>
        <w:keepNext/>
        <w:keepLines/>
        <w:widowControl/>
        <w:ind w:left="0"/>
        <w:rPr>
          <w:snapToGrid w:val="0"/>
          <w:lang w:val="is-IS"/>
        </w:rPr>
      </w:pPr>
    </w:p>
    <w:p w14:paraId="78FB22A0"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556C3CA6"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345F9521" w14:textId="77777777" w:rsidR="000F2801" w:rsidRPr="0090431D" w:rsidRDefault="000F2801" w:rsidP="000F2801">
      <w:pPr>
        <w:pStyle w:val="a3"/>
        <w:keepNext/>
        <w:keepLines/>
        <w:widowControl/>
        <w:ind w:left="0"/>
        <w:rPr>
          <w:snapToGrid w:val="0"/>
          <w:lang w:val="is-IS"/>
        </w:rPr>
      </w:pPr>
      <w:r w:rsidRPr="0090431D">
        <w:rPr>
          <w:snapToGrid w:val="0"/>
          <w:lang w:val="is-IS"/>
        </w:rPr>
        <w:t>Geymið hettuglasið í ytri umbúðum til varnar gegn ljósi</w:t>
      </w:r>
    </w:p>
    <w:p w14:paraId="51E8F13F" w14:textId="77777777" w:rsidR="000F2801" w:rsidRPr="0090431D" w:rsidRDefault="000F2801" w:rsidP="000F2801">
      <w:pPr>
        <w:widowControl/>
        <w:rPr>
          <w:snapToGrid w:val="0"/>
          <w:lang w:val="is-IS"/>
        </w:rPr>
      </w:pPr>
    </w:p>
    <w:p w14:paraId="707BEB0E" w14:textId="77777777" w:rsidR="000F2801" w:rsidRPr="0090431D" w:rsidRDefault="000F2801" w:rsidP="000F2801">
      <w:pPr>
        <w:pStyle w:val="a3"/>
        <w:widowControl/>
        <w:ind w:left="0"/>
        <w:rPr>
          <w:snapToGrid w:val="0"/>
          <w:lang w:val="is-IS"/>
        </w:rPr>
      </w:pPr>
    </w:p>
    <w:p w14:paraId="5CF56AE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4E11F7B4" w14:textId="77777777" w:rsidR="000F2801" w:rsidRPr="0090431D" w:rsidRDefault="000F2801" w:rsidP="000F2801">
      <w:pPr>
        <w:pStyle w:val="a3"/>
        <w:widowControl/>
        <w:ind w:left="0"/>
        <w:rPr>
          <w:snapToGrid w:val="0"/>
          <w:lang w:val="is-IS"/>
        </w:rPr>
      </w:pPr>
    </w:p>
    <w:p w14:paraId="2258968C" w14:textId="77777777" w:rsidR="000F2801" w:rsidRPr="0090431D" w:rsidRDefault="000F2801" w:rsidP="000F2801">
      <w:pPr>
        <w:pStyle w:val="a3"/>
        <w:widowControl/>
        <w:ind w:left="0"/>
        <w:rPr>
          <w:snapToGrid w:val="0"/>
          <w:lang w:val="is-IS"/>
        </w:rPr>
      </w:pPr>
    </w:p>
    <w:p w14:paraId="3B9450C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43EAB210" w14:textId="77777777" w:rsidR="000F2801" w:rsidRPr="0090431D" w:rsidRDefault="000F2801" w:rsidP="000F2801">
      <w:pPr>
        <w:pStyle w:val="a3"/>
        <w:widowControl/>
        <w:ind w:left="0"/>
        <w:rPr>
          <w:snapToGrid w:val="0"/>
          <w:lang w:val="is-IS"/>
        </w:rPr>
      </w:pPr>
    </w:p>
    <w:p w14:paraId="1DBDE143" w14:textId="77777777" w:rsidR="000F2801" w:rsidRPr="0090431D" w:rsidRDefault="000F2801" w:rsidP="000F2801">
      <w:pPr>
        <w:keepNext/>
        <w:rPr>
          <w:lang w:val="is-IS"/>
        </w:rPr>
      </w:pPr>
      <w:r w:rsidRPr="0090431D">
        <w:rPr>
          <w:lang w:val="is-IS"/>
        </w:rPr>
        <w:t xml:space="preserve">Celltrion Healthcare Hungary Kft. </w:t>
      </w:r>
    </w:p>
    <w:p w14:paraId="18778BD4" w14:textId="77777777" w:rsidR="000F2801" w:rsidRPr="0090431D" w:rsidRDefault="000F2801" w:rsidP="000F2801">
      <w:pPr>
        <w:keepNext/>
        <w:rPr>
          <w:lang w:val="is-IS"/>
        </w:rPr>
      </w:pPr>
      <w:r w:rsidRPr="0090431D">
        <w:rPr>
          <w:lang w:val="is-IS"/>
        </w:rPr>
        <w:t>1062 Budapest</w:t>
      </w:r>
    </w:p>
    <w:p w14:paraId="3D3BF83E" w14:textId="77777777" w:rsidR="000F2801" w:rsidRPr="0090431D" w:rsidRDefault="000F2801" w:rsidP="000F2801">
      <w:pPr>
        <w:keepNext/>
        <w:rPr>
          <w:lang w:val="is-IS"/>
        </w:rPr>
      </w:pPr>
      <w:r w:rsidRPr="0090431D">
        <w:rPr>
          <w:lang w:val="is-IS"/>
        </w:rPr>
        <w:t>Váci út 1-3. WestEnd Office Building B torony</w:t>
      </w:r>
    </w:p>
    <w:p w14:paraId="40AF2D27" w14:textId="77777777" w:rsidR="000F2801" w:rsidRPr="0090431D" w:rsidRDefault="000F2801" w:rsidP="000F2801">
      <w:pPr>
        <w:rPr>
          <w:lang w:val="is-IS"/>
        </w:rPr>
      </w:pPr>
      <w:r w:rsidRPr="0090431D">
        <w:rPr>
          <w:lang w:val="is-IS"/>
        </w:rPr>
        <w:t>Ungverjaland</w:t>
      </w:r>
    </w:p>
    <w:p w14:paraId="1B6407B6" w14:textId="77777777" w:rsidR="000F2801" w:rsidRPr="0090431D" w:rsidRDefault="000F2801" w:rsidP="000F2801">
      <w:pPr>
        <w:pStyle w:val="a3"/>
        <w:widowControl/>
        <w:ind w:left="0"/>
        <w:rPr>
          <w:snapToGrid w:val="0"/>
          <w:lang w:val="is-IS"/>
        </w:rPr>
      </w:pPr>
    </w:p>
    <w:p w14:paraId="6788A316" w14:textId="77777777" w:rsidR="000F2801" w:rsidRPr="0090431D" w:rsidRDefault="000F2801" w:rsidP="000F2801">
      <w:pPr>
        <w:pStyle w:val="a3"/>
        <w:widowControl/>
        <w:ind w:left="0"/>
        <w:rPr>
          <w:snapToGrid w:val="0"/>
          <w:lang w:val="is-IS"/>
        </w:rPr>
      </w:pPr>
    </w:p>
    <w:p w14:paraId="7FE5784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214339B8" w14:textId="77777777" w:rsidR="000F2801" w:rsidRPr="0090431D" w:rsidRDefault="000F2801" w:rsidP="000F2801">
      <w:pPr>
        <w:pStyle w:val="a3"/>
        <w:widowControl/>
        <w:ind w:left="0"/>
        <w:rPr>
          <w:snapToGrid w:val="0"/>
          <w:lang w:val="is-IS"/>
        </w:rPr>
      </w:pPr>
    </w:p>
    <w:p w14:paraId="2B0A1519" w14:textId="77777777" w:rsidR="000F2801" w:rsidRPr="0090431D" w:rsidRDefault="000F2801" w:rsidP="000F2801">
      <w:pPr>
        <w:pStyle w:val="a3"/>
        <w:widowControl/>
        <w:ind w:left="0"/>
        <w:rPr>
          <w:snapToGrid w:val="0"/>
          <w:lang w:val="is-IS"/>
        </w:rPr>
      </w:pPr>
      <w:r w:rsidRPr="00231CE5">
        <w:rPr>
          <w:spacing w:val="-1"/>
          <w:lang w:val="pt-BR"/>
        </w:rPr>
        <w:t>EU/1/24/1896/005</w:t>
      </w:r>
      <w:r>
        <w:rPr>
          <w:spacing w:val="-1"/>
          <w:lang w:val="pt-BR"/>
        </w:rPr>
        <w:t xml:space="preserve"> 1 hettuglas</w:t>
      </w:r>
    </w:p>
    <w:p w14:paraId="3CD81DF9" w14:textId="77777777" w:rsidR="000F2801" w:rsidRPr="0090431D" w:rsidRDefault="000F2801" w:rsidP="000F2801">
      <w:pPr>
        <w:pStyle w:val="a3"/>
        <w:widowControl/>
        <w:ind w:left="0"/>
        <w:rPr>
          <w:snapToGrid w:val="0"/>
          <w:lang w:val="is-IS"/>
        </w:rPr>
      </w:pPr>
      <w:r w:rsidRPr="00BC3A10">
        <w:rPr>
          <w:spacing w:val="-1"/>
          <w:lang w:val="pt-BR"/>
        </w:rPr>
        <w:t>EU/1/24/1896/006</w:t>
      </w:r>
      <w:r>
        <w:rPr>
          <w:spacing w:val="-1"/>
          <w:lang w:val="pt-BR"/>
        </w:rPr>
        <w:t xml:space="preserve"> 4 hettuglös</w:t>
      </w:r>
    </w:p>
    <w:p w14:paraId="4A02B4A5" w14:textId="77777777" w:rsidR="000F2801" w:rsidRPr="0090431D" w:rsidRDefault="000F2801" w:rsidP="000F2801">
      <w:pPr>
        <w:pStyle w:val="a3"/>
        <w:widowControl/>
        <w:ind w:left="0"/>
        <w:rPr>
          <w:snapToGrid w:val="0"/>
          <w:lang w:val="is-IS"/>
        </w:rPr>
      </w:pPr>
    </w:p>
    <w:p w14:paraId="64D8F9F4" w14:textId="77777777" w:rsidR="000F2801" w:rsidRPr="0090431D" w:rsidRDefault="000F2801" w:rsidP="000F2801">
      <w:pPr>
        <w:pStyle w:val="a3"/>
        <w:widowControl/>
        <w:ind w:left="0"/>
        <w:rPr>
          <w:snapToGrid w:val="0"/>
          <w:lang w:val="is-IS"/>
        </w:rPr>
      </w:pPr>
    </w:p>
    <w:p w14:paraId="72F9E19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774FBFBB" w14:textId="77777777" w:rsidR="000F2801" w:rsidRPr="0090431D" w:rsidRDefault="000F2801" w:rsidP="000F2801">
      <w:pPr>
        <w:pStyle w:val="a3"/>
        <w:widowControl/>
        <w:ind w:left="0"/>
        <w:rPr>
          <w:snapToGrid w:val="0"/>
          <w:lang w:val="is-IS"/>
        </w:rPr>
      </w:pPr>
    </w:p>
    <w:p w14:paraId="497B6889" w14:textId="77777777" w:rsidR="000F2801" w:rsidRPr="0090431D" w:rsidRDefault="000F2801" w:rsidP="000F2801">
      <w:pPr>
        <w:pStyle w:val="a3"/>
        <w:widowControl/>
        <w:ind w:left="0"/>
        <w:rPr>
          <w:snapToGrid w:val="0"/>
          <w:lang w:val="is-IS"/>
        </w:rPr>
      </w:pPr>
      <w:r w:rsidRPr="0090431D">
        <w:rPr>
          <w:snapToGrid w:val="0"/>
          <w:lang w:val="is-IS"/>
        </w:rPr>
        <w:t>Lot</w:t>
      </w:r>
    </w:p>
    <w:p w14:paraId="1E663680" w14:textId="77777777" w:rsidR="000F2801" w:rsidRPr="0090431D" w:rsidRDefault="000F2801" w:rsidP="000F2801">
      <w:pPr>
        <w:pStyle w:val="a3"/>
        <w:widowControl/>
        <w:ind w:left="0"/>
        <w:rPr>
          <w:snapToGrid w:val="0"/>
          <w:lang w:val="is-IS"/>
        </w:rPr>
      </w:pPr>
    </w:p>
    <w:p w14:paraId="52458119" w14:textId="77777777" w:rsidR="000F2801" w:rsidRPr="0090431D" w:rsidRDefault="000F2801" w:rsidP="000F2801">
      <w:pPr>
        <w:pStyle w:val="a3"/>
        <w:widowControl/>
        <w:ind w:left="0"/>
        <w:rPr>
          <w:snapToGrid w:val="0"/>
          <w:lang w:val="is-IS"/>
        </w:rPr>
      </w:pPr>
    </w:p>
    <w:p w14:paraId="4F76898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1187CE87" w14:textId="77777777" w:rsidR="000F2801" w:rsidRPr="0090431D" w:rsidRDefault="000F2801" w:rsidP="000F2801">
      <w:pPr>
        <w:pStyle w:val="a3"/>
        <w:widowControl/>
        <w:ind w:left="0"/>
        <w:rPr>
          <w:snapToGrid w:val="0"/>
          <w:lang w:val="is-IS"/>
        </w:rPr>
      </w:pPr>
    </w:p>
    <w:p w14:paraId="220ABE87" w14:textId="77777777" w:rsidR="000F2801" w:rsidRPr="009608AD" w:rsidRDefault="000F2801" w:rsidP="000F2801">
      <w:pPr>
        <w:pStyle w:val="a3"/>
        <w:widowControl/>
        <w:ind w:left="0"/>
        <w:rPr>
          <w:snapToGrid w:val="0"/>
          <w:color w:val="000000"/>
          <w:highlight w:val="lightGray"/>
          <w:lang w:val="is-IS"/>
        </w:rPr>
      </w:pPr>
      <w:r w:rsidRPr="009608AD">
        <w:rPr>
          <w:snapToGrid w:val="0"/>
          <w:color w:val="000000"/>
          <w:highlight w:val="lightGray"/>
          <w:lang w:val="is-IS"/>
        </w:rPr>
        <w:t>Lyfseðilsskylt lyf</w:t>
      </w:r>
    </w:p>
    <w:p w14:paraId="113BFE56" w14:textId="77777777" w:rsidR="000F2801" w:rsidRPr="0090431D" w:rsidRDefault="000F2801" w:rsidP="000F2801">
      <w:pPr>
        <w:pStyle w:val="a3"/>
        <w:widowControl/>
        <w:ind w:left="0"/>
        <w:rPr>
          <w:snapToGrid w:val="0"/>
          <w:lang w:val="is-IS"/>
        </w:rPr>
      </w:pPr>
    </w:p>
    <w:p w14:paraId="4598F30C" w14:textId="77777777" w:rsidR="000F2801" w:rsidRPr="0090431D" w:rsidRDefault="000F2801" w:rsidP="000F2801">
      <w:pPr>
        <w:pStyle w:val="a3"/>
        <w:widowControl/>
        <w:ind w:left="0"/>
        <w:rPr>
          <w:snapToGrid w:val="0"/>
          <w:lang w:val="is-IS"/>
        </w:rPr>
      </w:pPr>
    </w:p>
    <w:p w14:paraId="17B0E9F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790CF4C2" w14:textId="77777777" w:rsidR="000F2801" w:rsidRPr="0090431D" w:rsidRDefault="000F2801" w:rsidP="000F2801">
      <w:pPr>
        <w:pStyle w:val="a3"/>
        <w:widowControl/>
        <w:ind w:left="0"/>
        <w:rPr>
          <w:snapToGrid w:val="0"/>
          <w:lang w:val="is-IS"/>
        </w:rPr>
      </w:pPr>
    </w:p>
    <w:p w14:paraId="0116A79F" w14:textId="77777777" w:rsidR="000F2801" w:rsidRPr="0090431D" w:rsidRDefault="000F2801" w:rsidP="000F2801">
      <w:pPr>
        <w:pStyle w:val="a3"/>
        <w:widowControl/>
        <w:ind w:left="0"/>
        <w:rPr>
          <w:snapToGrid w:val="0"/>
          <w:lang w:val="is-IS"/>
        </w:rPr>
      </w:pPr>
    </w:p>
    <w:p w14:paraId="5D293D0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12170D37" w14:textId="77777777" w:rsidR="000F2801" w:rsidRPr="0090431D" w:rsidRDefault="000F2801" w:rsidP="000F2801">
      <w:pPr>
        <w:pStyle w:val="a3"/>
        <w:widowControl/>
        <w:ind w:left="0"/>
        <w:rPr>
          <w:snapToGrid w:val="0"/>
          <w:lang w:val="is-IS"/>
        </w:rPr>
      </w:pPr>
    </w:p>
    <w:p w14:paraId="1962A37E" w14:textId="77777777" w:rsidR="000F2801" w:rsidRPr="009608AD" w:rsidRDefault="000F2801" w:rsidP="000F2801">
      <w:pPr>
        <w:pStyle w:val="a3"/>
        <w:widowControl/>
        <w:ind w:left="0"/>
        <w:rPr>
          <w:snapToGrid w:val="0"/>
          <w:color w:val="000000"/>
          <w:highlight w:val="lightGray"/>
          <w:lang w:val="is-IS"/>
        </w:rPr>
      </w:pPr>
      <w:r w:rsidRPr="009608AD">
        <w:rPr>
          <w:snapToGrid w:val="0"/>
          <w:color w:val="000000"/>
          <w:highlight w:val="lightGray"/>
          <w:lang w:val="is-IS"/>
        </w:rPr>
        <w:t>Fallist hefur verið á rök fyrir undanþágu frá kröfu um blindraletur</w:t>
      </w:r>
    </w:p>
    <w:p w14:paraId="7826C833" w14:textId="77777777" w:rsidR="000F2801" w:rsidRPr="0090431D" w:rsidRDefault="000F2801" w:rsidP="000F2801">
      <w:pPr>
        <w:pStyle w:val="a3"/>
        <w:widowControl/>
        <w:ind w:left="0"/>
        <w:rPr>
          <w:snapToGrid w:val="0"/>
          <w:lang w:val="is-IS"/>
        </w:rPr>
      </w:pPr>
    </w:p>
    <w:p w14:paraId="02DB4BE9" w14:textId="77777777" w:rsidR="000F2801" w:rsidRPr="0090431D" w:rsidRDefault="000F2801" w:rsidP="000F2801">
      <w:pPr>
        <w:pStyle w:val="a3"/>
        <w:widowControl/>
        <w:ind w:left="0"/>
        <w:rPr>
          <w:snapToGrid w:val="0"/>
          <w:lang w:val="is-IS"/>
        </w:rPr>
      </w:pPr>
    </w:p>
    <w:p w14:paraId="31FBD50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25284DE8" w14:textId="77777777" w:rsidR="000F2801" w:rsidRPr="0090431D" w:rsidRDefault="000F2801" w:rsidP="000F2801">
      <w:pPr>
        <w:pStyle w:val="a3"/>
        <w:widowControl/>
        <w:ind w:left="0"/>
        <w:rPr>
          <w:snapToGrid w:val="0"/>
          <w:lang w:val="is-IS"/>
        </w:rPr>
      </w:pPr>
    </w:p>
    <w:p w14:paraId="16417807"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68A6679A" w14:textId="77777777" w:rsidR="000F2801" w:rsidRPr="0090431D" w:rsidRDefault="000F2801" w:rsidP="000F2801">
      <w:pPr>
        <w:pStyle w:val="a3"/>
        <w:widowControl/>
        <w:ind w:left="0"/>
        <w:rPr>
          <w:snapToGrid w:val="0"/>
          <w:lang w:val="is-IS"/>
        </w:rPr>
      </w:pPr>
    </w:p>
    <w:p w14:paraId="52E16E96" w14:textId="77777777" w:rsidR="000F2801" w:rsidRPr="0090431D" w:rsidRDefault="000F2801" w:rsidP="000F2801">
      <w:pPr>
        <w:pStyle w:val="a3"/>
        <w:widowControl/>
        <w:ind w:left="0"/>
        <w:rPr>
          <w:snapToGrid w:val="0"/>
          <w:lang w:val="is-IS"/>
        </w:rPr>
      </w:pPr>
    </w:p>
    <w:p w14:paraId="2D5C630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4C5105DF" w14:textId="77777777" w:rsidR="000F2801" w:rsidRPr="0090431D" w:rsidRDefault="000F2801" w:rsidP="000F2801">
      <w:pPr>
        <w:pStyle w:val="a3"/>
        <w:widowControl/>
        <w:ind w:left="0"/>
        <w:rPr>
          <w:snapToGrid w:val="0"/>
          <w:lang w:val="is-IS"/>
        </w:rPr>
      </w:pPr>
    </w:p>
    <w:p w14:paraId="5B5B2A88"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537B7A2C"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430AD0DC" w14:textId="77777777" w:rsidR="000F2801" w:rsidRPr="0090431D" w:rsidRDefault="000F2801" w:rsidP="000F2801">
      <w:pPr>
        <w:pStyle w:val="a3"/>
        <w:widowControl/>
        <w:ind w:left="0"/>
        <w:jc w:val="both"/>
        <w:rPr>
          <w:snapToGrid w:val="0"/>
          <w:lang w:val="is-IS"/>
        </w:rPr>
      </w:pPr>
      <w:r w:rsidRPr="006C0BD9">
        <w:rPr>
          <w:snapToGrid w:val="0"/>
          <w:highlight w:val="lightGray"/>
          <w:lang w:val="is-IS"/>
        </w:rPr>
        <w:t>NN</w:t>
      </w:r>
    </w:p>
    <w:p w14:paraId="10FB70D3" w14:textId="77777777" w:rsidR="000F2801" w:rsidRDefault="000F2801" w:rsidP="000F2801">
      <w:pPr>
        <w:widowControl/>
        <w:jc w:val="both"/>
        <w:rPr>
          <w:snapToGrid w:val="0"/>
          <w:lang w:val="is-IS"/>
        </w:rPr>
      </w:pPr>
    </w:p>
    <w:p w14:paraId="19240D85" w14:textId="77777777" w:rsidR="000F2801" w:rsidRPr="0073015C" w:rsidRDefault="000F2801" w:rsidP="000F2801">
      <w:pPr>
        <w:pBdr>
          <w:top w:val="single" w:sz="4" w:space="1" w:color="auto"/>
          <w:left w:val="single" w:sz="4" w:space="4" w:color="auto"/>
          <w:bottom w:val="single" w:sz="4" w:space="1" w:color="auto"/>
          <w:right w:val="single" w:sz="4" w:space="4" w:color="auto"/>
        </w:pBdr>
        <w:rPr>
          <w:b/>
          <w:lang w:val="is-IS"/>
        </w:rPr>
      </w:pPr>
      <w:r w:rsidRPr="0073015C">
        <w:rPr>
          <w:b/>
          <w:lang w:val="is-IS"/>
        </w:rPr>
        <w:br w:type="page"/>
      </w:r>
      <w:r w:rsidRPr="0090431D">
        <w:rPr>
          <w:b/>
          <w:lang w:val="is-IS"/>
        </w:rPr>
        <w:lastRenderedPageBreak/>
        <w:t>UPPLÝSINGAR</w:t>
      </w:r>
      <w:r w:rsidRPr="0073015C">
        <w:rPr>
          <w:b/>
          <w:lang w:val="is-IS"/>
        </w:rPr>
        <w:t xml:space="preserve"> </w:t>
      </w:r>
      <w:r w:rsidRPr="0090431D">
        <w:rPr>
          <w:b/>
          <w:lang w:val="is-IS"/>
        </w:rPr>
        <w:t>SEM</w:t>
      </w:r>
      <w:r w:rsidRPr="0073015C">
        <w:rPr>
          <w:b/>
          <w:lang w:val="is-IS"/>
        </w:rPr>
        <w:t xml:space="preserve"> </w:t>
      </w:r>
      <w:r w:rsidRPr="0090431D">
        <w:rPr>
          <w:b/>
          <w:lang w:val="is-IS"/>
        </w:rPr>
        <w:t>EIGA</w:t>
      </w:r>
      <w:r w:rsidRPr="0073015C">
        <w:rPr>
          <w:b/>
          <w:lang w:val="is-IS"/>
        </w:rPr>
        <w:t xml:space="preserve"> </w:t>
      </w:r>
      <w:r w:rsidRPr="0090431D">
        <w:rPr>
          <w:b/>
          <w:lang w:val="is-IS"/>
        </w:rPr>
        <w:t>AÐ</w:t>
      </w:r>
      <w:r w:rsidRPr="0073015C">
        <w:rPr>
          <w:b/>
          <w:lang w:val="is-IS"/>
        </w:rPr>
        <w:t xml:space="preserve"> </w:t>
      </w:r>
      <w:r w:rsidRPr="0090431D">
        <w:rPr>
          <w:b/>
          <w:lang w:val="is-IS"/>
        </w:rPr>
        <w:t>KOMA</w:t>
      </w:r>
      <w:r w:rsidRPr="0073015C">
        <w:rPr>
          <w:b/>
          <w:lang w:val="is-IS"/>
        </w:rPr>
        <w:t xml:space="preserve"> </w:t>
      </w:r>
      <w:r w:rsidRPr="0090431D">
        <w:rPr>
          <w:b/>
          <w:lang w:val="is-IS"/>
        </w:rPr>
        <w:t>FRAM</w:t>
      </w:r>
      <w:r w:rsidRPr="0073015C">
        <w:rPr>
          <w:b/>
          <w:lang w:val="is-IS"/>
        </w:rPr>
        <w:t xml:space="preserve"> </w:t>
      </w:r>
      <w:r w:rsidRPr="0090431D">
        <w:rPr>
          <w:b/>
          <w:lang w:val="is-IS"/>
        </w:rPr>
        <w:t>Á</w:t>
      </w:r>
      <w:r w:rsidRPr="0073015C">
        <w:rPr>
          <w:b/>
          <w:lang w:val="is-IS"/>
        </w:rPr>
        <w:t xml:space="preserve"> </w:t>
      </w:r>
      <w:r w:rsidRPr="0090431D">
        <w:rPr>
          <w:b/>
          <w:lang w:val="is-IS"/>
        </w:rPr>
        <w:t>YTRI</w:t>
      </w:r>
      <w:r w:rsidRPr="0073015C">
        <w:rPr>
          <w:b/>
          <w:lang w:val="is-IS"/>
        </w:rPr>
        <w:t xml:space="preserve"> UMBÚÐUM</w:t>
      </w:r>
    </w:p>
    <w:p w14:paraId="17276A01" w14:textId="77777777" w:rsidR="000F2801" w:rsidRPr="0090431D" w:rsidRDefault="000F2801" w:rsidP="000F2801">
      <w:pPr>
        <w:pBdr>
          <w:top w:val="single" w:sz="4" w:space="1" w:color="auto"/>
          <w:left w:val="single" w:sz="4" w:space="4" w:color="auto"/>
          <w:bottom w:val="single" w:sz="4" w:space="1" w:color="auto"/>
          <w:right w:val="single" w:sz="4" w:space="4" w:color="auto"/>
        </w:pBdr>
        <w:rPr>
          <w:b/>
          <w:spacing w:val="-2"/>
          <w:lang w:val="is-IS"/>
        </w:rPr>
      </w:pPr>
    </w:p>
    <w:p w14:paraId="5E1A752A" w14:textId="77777777" w:rsidR="000F2801" w:rsidRPr="0090431D" w:rsidRDefault="000F2801" w:rsidP="000F2801">
      <w:pPr>
        <w:pBdr>
          <w:top w:val="single" w:sz="4" w:space="1" w:color="auto"/>
          <w:left w:val="single" w:sz="4" w:space="4" w:color="auto"/>
          <w:bottom w:val="single" w:sz="4" w:space="1" w:color="auto"/>
          <w:right w:val="single" w:sz="4" w:space="4" w:color="auto"/>
        </w:pBdr>
        <w:rPr>
          <w:b/>
          <w:lang w:val="is-IS"/>
        </w:rPr>
      </w:pPr>
      <w:r w:rsidRPr="0090431D">
        <w:rPr>
          <w:b/>
          <w:lang w:val="is-IS"/>
        </w:rPr>
        <w:t>ASKJA</w:t>
      </w:r>
      <w:r w:rsidRPr="0090431D">
        <w:rPr>
          <w:b/>
          <w:spacing w:val="-5"/>
          <w:lang w:val="is-IS"/>
        </w:rPr>
        <w:t xml:space="preserve"> </w:t>
      </w:r>
      <w:r w:rsidRPr="0090431D">
        <w:rPr>
          <w:b/>
          <w:lang w:val="is-IS"/>
        </w:rPr>
        <w:t>MEÐ</w:t>
      </w:r>
      <w:r w:rsidRPr="0090431D">
        <w:rPr>
          <w:b/>
          <w:spacing w:val="-5"/>
          <w:lang w:val="is-IS"/>
        </w:rPr>
        <w:t xml:space="preserve"> </w:t>
      </w:r>
      <w:r w:rsidRPr="0090431D">
        <w:rPr>
          <w:b/>
          <w:lang w:val="is-IS"/>
        </w:rPr>
        <w:t>ÁFYLLTRI</w:t>
      </w:r>
      <w:r w:rsidRPr="0090431D">
        <w:rPr>
          <w:b/>
          <w:spacing w:val="-4"/>
          <w:lang w:val="is-IS"/>
        </w:rPr>
        <w:t xml:space="preserve"> </w:t>
      </w:r>
      <w:r w:rsidRPr="0090431D">
        <w:rPr>
          <w:b/>
          <w:spacing w:val="-2"/>
          <w:lang w:val="is-IS"/>
        </w:rPr>
        <w:t>SPRAUTU</w:t>
      </w:r>
    </w:p>
    <w:p w14:paraId="380DAD11" w14:textId="77777777" w:rsidR="000F2801" w:rsidRPr="0090431D" w:rsidRDefault="000F2801" w:rsidP="000F2801">
      <w:pPr>
        <w:pStyle w:val="a3"/>
        <w:widowControl/>
        <w:ind w:left="0"/>
        <w:rPr>
          <w:snapToGrid w:val="0"/>
          <w:lang w:val="is-IS"/>
        </w:rPr>
      </w:pPr>
    </w:p>
    <w:p w14:paraId="7FB532B9" w14:textId="77777777" w:rsidR="000F2801" w:rsidRPr="0090431D" w:rsidRDefault="000F2801" w:rsidP="000F2801">
      <w:pPr>
        <w:pStyle w:val="a3"/>
        <w:widowControl/>
        <w:ind w:left="0"/>
        <w:rPr>
          <w:snapToGrid w:val="0"/>
          <w:lang w:val="is-IS"/>
        </w:rPr>
      </w:pPr>
    </w:p>
    <w:p w14:paraId="6567E35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5D892518" w14:textId="77777777" w:rsidR="000F2801" w:rsidRPr="0090431D" w:rsidRDefault="000F2801" w:rsidP="000F2801">
      <w:pPr>
        <w:pStyle w:val="a3"/>
        <w:widowControl/>
        <w:ind w:left="0"/>
        <w:rPr>
          <w:snapToGrid w:val="0"/>
          <w:lang w:val="is-IS"/>
        </w:rPr>
      </w:pPr>
    </w:p>
    <w:p w14:paraId="7160F52A" w14:textId="77777777" w:rsidR="000F2801" w:rsidRPr="0090431D" w:rsidRDefault="000F2801" w:rsidP="000F2801">
      <w:pPr>
        <w:pStyle w:val="a3"/>
        <w:widowControl/>
        <w:ind w:left="0" w:right="3542"/>
        <w:rPr>
          <w:snapToGrid w:val="0"/>
          <w:lang w:val="is-IS"/>
        </w:rPr>
      </w:pPr>
      <w:r w:rsidRPr="0090431D">
        <w:rPr>
          <w:snapToGrid w:val="0"/>
          <w:lang w:val="is-IS"/>
        </w:rPr>
        <w:t>Avtozma 162 mg stungulyf, lausn í áfylltri sprautu tocilizúmab</w:t>
      </w:r>
    </w:p>
    <w:p w14:paraId="2FAA383B" w14:textId="77777777" w:rsidR="000F2801" w:rsidRPr="0090431D" w:rsidRDefault="000F2801" w:rsidP="000F2801">
      <w:pPr>
        <w:pStyle w:val="a3"/>
        <w:widowControl/>
        <w:ind w:left="0"/>
        <w:rPr>
          <w:snapToGrid w:val="0"/>
          <w:lang w:val="is-IS"/>
        </w:rPr>
      </w:pPr>
    </w:p>
    <w:p w14:paraId="303BFF89" w14:textId="77777777" w:rsidR="000F2801" w:rsidRPr="0090431D" w:rsidRDefault="000F2801" w:rsidP="000F2801">
      <w:pPr>
        <w:pStyle w:val="a3"/>
        <w:widowControl/>
        <w:ind w:left="0"/>
        <w:rPr>
          <w:snapToGrid w:val="0"/>
          <w:lang w:val="is-IS"/>
        </w:rPr>
      </w:pPr>
    </w:p>
    <w:p w14:paraId="08C6E4E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5148BD0C" w14:textId="77777777" w:rsidR="000F2801" w:rsidRPr="0090431D" w:rsidRDefault="000F2801" w:rsidP="000F2801">
      <w:pPr>
        <w:pStyle w:val="a3"/>
        <w:widowControl/>
        <w:ind w:left="0"/>
        <w:rPr>
          <w:snapToGrid w:val="0"/>
          <w:lang w:val="is-IS"/>
        </w:rPr>
      </w:pPr>
    </w:p>
    <w:p w14:paraId="6E895F9B" w14:textId="77777777" w:rsidR="000F2801" w:rsidRPr="0090431D" w:rsidRDefault="000F2801" w:rsidP="000F2801">
      <w:pPr>
        <w:pStyle w:val="a3"/>
        <w:widowControl/>
        <w:ind w:left="0"/>
        <w:rPr>
          <w:snapToGrid w:val="0"/>
          <w:lang w:val="is-IS"/>
        </w:rPr>
      </w:pPr>
      <w:r w:rsidRPr="0090431D">
        <w:rPr>
          <w:snapToGrid w:val="0"/>
          <w:lang w:val="is-IS"/>
        </w:rPr>
        <w:t>Hver áfyllt sprauta inniheldur 162 mg af tocilizúmabi</w:t>
      </w:r>
    </w:p>
    <w:p w14:paraId="2725ACE1" w14:textId="77777777" w:rsidR="000F2801" w:rsidRPr="0090431D" w:rsidRDefault="000F2801" w:rsidP="000F2801">
      <w:pPr>
        <w:pStyle w:val="a3"/>
        <w:widowControl/>
        <w:ind w:left="0"/>
        <w:rPr>
          <w:snapToGrid w:val="0"/>
          <w:lang w:val="is-IS"/>
        </w:rPr>
      </w:pPr>
    </w:p>
    <w:p w14:paraId="6B65F90B" w14:textId="77777777" w:rsidR="000F2801" w:rsidRPr="0090431D" w:rsidRDefault="000F2801" w:rsidP="000F2801">
      <w:pPr>
        <w:pStyle w:val="a3"/>
        <w:widowControl/>
        <w:ind w:left="0"/>
        <w:rPr>
          <w:snapToGrid w:val="0"/>
          <w:lang w:val="is-IS"/>
        </w:rPr>
      </w:pPr>
    </w:p>
    <w:p w14:paraId="42101BD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7F0A2408" w14:textId="77777777" w:rsidR="000F2801" w:rsidRPr="0090431D" w:rsidRDefault="000F2801" w:rsidP="000F2801">
      <w:pPr>
        <w:pStyle w:val="a3"/>
        <w:widowControl/>
        <w:ind w:left="0"/>
        <w:rPr>
          <w:snapToGrid w:val="0"/>
          <w:lang w:val="is-IS"/>
        </w:rPr>
      </w:pPr>
    </w:p>
    <w:p w14:paraId="431547EF" w14:textId="77777777" w:rsidR="000F2801" w:rsidRPr="0090431D" w:rsidRDefault="000F2801" w:rsidP="000F2801">
      <w:pPr>
        <w:pStyle w:val="a3"/>
        <w:widowControl/>
        <w:ind w:left="0"/>
        <w:rPr>
          <w:snapToGrid w:val="0"/>
          <w:lang w:val="is-IS"/>
        </w:rPr>
      </w:pPr>
      <w:r w:rsidRPr="0090431D">
        <w:rPr>
          <w:snapToGrid w:val="0"/>
          <w:lang w:val="is-IS"/>
        </w:rPr>
        <w:t>Hjálparefni: L-histidín,</w:t>
      </w:r>
      <w:r>
        <w:rPr>
          <w:rFonts w:eastAsia="맑은 고딕" w:hint="eastAsia"/>
          <w:snapToGrid w:val="0"/>
          <w:lang w:val="is-IS" w:eastAsia="ko-KR"/>
        </w:rPr>
        <w:t xml:space="preserve"> </w:t>
      </w:r>
      <w:r w:rsidRPr="005B2284">
        <w:rPr>
          <w:rFonts w:eastAsia="맑은 고딕"/>
          <w:snapToGrid w:val="0"/>
          <w:lang w:eastAsia="ko-KR"/>
        </w:rPr>
        <w:t>L-histidín mónóhýdróklóríð einhýdrat</w:t>
      </w:r>
      <w:r>
        <w:rPr>
          <w:rFonts w:eastAsia="맑은 고딕" w:hint="eastAsia"/>
          <w:snapToGrid w:val="0"/>
          <w:lang w:eastAsia="ko-KR"/>
        </w:rPr>
        <w:t>,</w:t>
      </w:r>
      <w:r w:rsidRPr="0090431D">
        <w:rPr>
          <w:snapToGrid w:val="0"/>
          <w:lang w:val="is-IS"/>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 Sjá nánari upplýsingar í fylgiseðli.</w:t>
      </w:r>
    </w:p>
    <w:p w14:paraId="22756D93" w14:textId="77777777" w:rsidR="000F2801" w:rsidRPr="0090431D" w:rsidRDefault="000F2801" w:rsidP="000F2801">
      <w:pPr>
        <w:pStyle w:val="a3"/>
        <w:widowControl/>
        <w:ind w:left="0"/>
        <w:rPr>
          <w:snapToGrid w:val="0"/>
          <w:lang w:val="is-IS"/>
        </w:rPr>
      </w:pPr>
    </w:p>
    <w:p w14:paraId="0DF95A66" w14:textId="77777777" w:rsidR="000F2801" w:rsidRPr="0090431D" w:rsidRDefault="000F2801" w:rsidP="000F2801">
      <w:pPr>
        <w:pStyle w:val="a3"/>
        <w:widowControl/>
        <w:ind w:left="0"/>
        <w:rPr>
          <w:snapToGrid w:val="0"/>
          <w:lang w:val="is-IS"/>
        </w:rPr>
      </w:pPr>
    </w:p>
    <w:p w14:paraId="320DC52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55518205" w14:textId="77777777" w:rsidR="000F2801" w:rsidRPr="0090431D" w:rsidRDefault="000F2801" w:rsidP="000F2801">
      <w:pPr>
        <w:pStyle w:val="a3"/>
        <w:widowControl/>
        <w:ind w:left="0"/>
        <w:rPr>
          <w:snapToGrid w:val="0"/>
          <w:lang w:val="is-IS"/>
        </w:rPr>
      </w:pPr>
    </w:p>
    <w:p w14:paraId="32F5E8A3" w14:textId="77777777" w:rsidR="000F2801" w:rsidRPr="0090431D" w:rsidRDefault="000F2801" w:rsidP="000F2801">
      <w:pPr>
        <w:pStyle w:val="a3"/>
        <w:widowControl/>
        <w:ind w:left="0"/>
        <w:rPr>
          <w:snapToGrid w:val="0"/>
          <w:lang w:val="is-IS"/>
        </w:rPr>
      </w:pPr>
      <w:r w:rsidRPr="0090431D">
        <w:rPr>
          <w:snapToGrid w:val="0"/>
          <w:lang w:val="is-IS"/>
        </w:rPr>
        <w:t>Stungulyf, lausn í áfylltri sprautu</w:t>
      </w:r>
    </w:p>
    <w:p w14:paraId="1EEA817F" w14:textId="77777777" w:rsidR="000F2801" w:rsidRPr="0090431D" w:rsidRDefault="000F2801" w:rsidP="000F2801">
      <w:pPr>
        <w:pStyle w:val="a3"/>
        <w:widowControl/>
        <w:ind w:left="0"/>
        <w:rPr>
          <w:snapToGrid w:val="0"/>
          <w:lang w:val="is-IS"/>
        </w:rPr>
      </w:pPr>
      <w:r w:rsidRPr="0090431D">
        <w:rPr>
          <w:snapToGrid w:val="0"/>
          <w:lang w:val="is-IS"/>
        </w:rPr>
        <w:t>1 áfyllt sprauta</w:t>
      </w:r>
    </w:p>
    <w:p w14:paraId="6233A1AA" w14:textId="17D3D6A7" w:rsidR="00D11477" w:rsidRPr="0090431D" w:rsidRDefault="00D11477" w:rsidP="00D11477">
      <w:pPr>
        <w:pStyle w:val="a3"/>
        <w:widowControl/>
        <w:ind w:left="0"/>
        <w:rPr>
          <w:ins w:id="39" w:author="만든 이"/>
          <w:snapToGrid w:val="0"/>
          <w:lang w:val="is-IS"/>
        </w:rPr>
      </w:pPr>
      <w:ins w:id="40" w:author="만든 이">
        <w:r>
          <w:rPr>
            <w:rFonts w:eastAsia="맑은 고딕" w:hint="eastAsia"/>
            <w:snapToGrid w:val="0"/>
            <w:lang w:val="is-IS" w:eastAsia="ko-KR"/>
          </w:rPr>
          <w:t>2</w:t>
        </w:r>
        <w:r w:rsidRPr="0090431D">
          <w:rPr>
            <w:snapToGrid w:val="0"/>
            <w:lang w:val="is-IS"/>
          </w:rPr>
          <w:t xml:space="preserve"> áfylltar sprautur</w:t>
        </w:r>
      </w:ins>
    </w:p>
    <w:p w14:paraId="2576952B" w14:textId="77777777" w:rsidR="000F2801" w:rsidRPr="0090431D" w:rsidRDefault="000F2801" w:rsidP="000F2801">
      <w:pPr>
        <w:pStyle w:val="a3"/>
        <w:widowControl/>
        <w:ind w:left="0"/>
        <w:rPr>
          <w:snapToGrid w:val="0"/>
          <w:lang w:val="is-IS"/>
        </w:rPr>
      </w:pPr>
      <w:r w:rsidRPr="0090431D">
        <w:rPr>
          <w:snapToGrid w:val="0"/>
          <w:lang w:val="is-IS"/>
        </w:rPr>
        <w:t>4 áfylltar sprautur</w:t>
      </w:r>
    </w:p>
    <w:p w14:paraId="514556A8" w14:textId="77777777" w:rsidR="000F2801" w:rsidRPr="0090431D" w:rsidRDefault="000F2801" w:rsidP="000F2801">
      <w:pPr>
        <w:pStyle w:val="a3"/>
        <w:widowControl/>
        <w:ind w:left="0"/>
        <w:rPr>
          <w:snapToGrid w:val="0"/>
          <w:lang w:val="is-IS"/>
        </w:rPr>
      </w:pPr>
      <w:r w:rsidRPr="0090431D">
        <w:rPr>
          <w:snapToGrid w:val="0"/>
          <w:lang w:val="is-IS"/>
        </w:rPr>
        <w:t>162 mg/0,9 ml</w:t>
      </w:r>
    </w:p>
    <w:p w14:paraId="6C1A422C" w14:textId="77777777" w:rsidR="000F2801" w:rsidRPr="0090431D" w:rsidRDefault="000F2801" w:rsidP="000F2801">
      <w:pPr>
        <w:pStyle w:val="a3"/>
        <w:widowControl/>
        <w:ind w:left="0"/>
        <w:rPr>
          <w:snapToGrid w:val="0"/>
          <w:lang w:val="is-IS"/>
        </w:rPr>
      </w:pPr>
    </w:p>
    <w:p w14:paraId="46697557" w14:textId="77777777" w:rsidR="000F2801" w:rsidRPr="0090431D" w:rsidRDefault="000F2801" w:rsidP="000F2801">
      <w:pPr>
        <w:pStyle w:val="a3"/>
        <w:widowControl/>
        <w:ind w:left="0"/>
        <w:rPr>
          <w:snapToGrid w:val="0"/>
          <w:lang w:val="is-IS"/>
        </w:rPr>
      </w:pPr>
    </w:p>
    <w:p w14:paraId="56C75F0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39964466" w14:textId="77777777" w:rsidR="000F2801" w:rsidRPr="0090431D" w:rsidRDefault="000F2801" w:rsidP="000F2801">
      <w:pPr>
        <w:pStyle w:val="a3"/>
        <w:widowControl/>
        <w:ind w:left="0"/>
        <w:rPr>
          <w:snapToGrid w:val="0"/>
          <w:lang w:val="is-IS"/>
        </w:rPr>
      </w:pPr>
    </w:p>
    <w:p w14:paraId="54CACC41" w14:textId="77777777" w:rsidR="000F2801" w:rsidRPr="0090431D" w:rsidRDefault="000F2801" w:rsidP="000F2801">
      <w:pPr>
        <w:pStyle w:val="a3"/>
        <w:widowControl/>
        <w:ind w:left="0"/>
        <w:rPr>
          <w:snapToGrid w:val="0"/>
          <w:lang w:val="is-IS"/>
        </w:rPr>
      </w:pPr>
      <w:r w:rsidRPr="0090431D">
        <w:rPr>
          <w:snapToGrid w:val="0"/>
          <w:lang w:val="is-IS"/>
        </w:rPr>
        <w:t>Til notkunar undir húð</w:t>
      </w:r>
    </w:p>
    <w:p w14:paraId="030AB33B"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4C8A9B33" w14:textId="77777777" w:rsidR="000F2801" w:rsidRPr="0090431D" w:rsidRDefault="000F2801" w:rsidP="000F2801">
      <w:pPr>
        <w:pStyle w:val="a3"/>
        <w:widowControl/>
        <w:ind w:left="0"/>
        <w:rPr>
          <w:snapToGrid w:val="0"/>
          <w:lang w:val="is-IS"/>
        </w:rPr>
      </w:pPr>
    </w:p>
    <w:p w14:paraId="7C70D947" w14:textId="77777777" w:rsidR="000F2801" w:rsidRPr="0090431D" w:rsidRDefault="000F2801" w:rsidP="000F2801">
      <w:pPr>
        <w:pStyle w:val="a3"/>
        <w:widowControl/>
        <w:ind w:left="0"/>
        <w:rPr>
          <w:snapToGrid w:val="0"/>
          <w:lang w:val="is-IS"/>
        </w:rPr>
      </w:pPr>
    </w:p>
    <w:p w14:paraId="104C8344"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62546E97" w14:textId="77777777" w:rsidR="000F2801" w:rsidRPr="0090431D" w:rsidRDefault="000F2801" w:rsidP="000F2801">
      <w:pPr>
        <w:pStyle w:val="a3"/>
        <w:widowControl/>
        <w:ind w:left="0"/>
        <w:rPr>
          <w:snapToGrid w:val="0"/>
          <w:lang w:val="is-IS"/>
        </w:rPr>
      </w:pPr>
    </w:p>
    <w:p w14:paraId="5C237B1C"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5836BC5C" w14:textId="77777777" w:rsidR="000F2801" w:rsidRPr="0090431D" w:rsidRDefault="000F2801" w:rsidP="000F2801">
      <w:pPr>
        <w:pStyle w:val="a3"/>
        <w:widowControl/>
        <w:ind w:left="0"/>
        <w:rPr>
          <w:snapToGrid w:val="0"/>
          <w:lang w:val="is-IS"/>
        </w:rPr>
      </w:pPr>
    </w:p>
    <w:p w14:paraId="46E4F16F" w14:textId="77777777" w:rsidR="000F2801" w:rsidRPr="0090431D" w:rsidRDefault="000F2801" w:rsidP="000F2801">
      <w:pPr>
        <w:pStyle w:val="a3"/>
        <w:widowControl/>
        <w:ind w:left="0"/>
        <w:rPr>
          <w:snapToGrid w:val="0"/>
          <w:lang w:val="is-IS"/>
        </w:rPr>
      </w:pPr>
    </w:p>
    <w:p w14:paraId="580F0B4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542FDE4F" w14:textId="77777777" w:rsidR="000F2801" w:rsidRPr="0090431D" w:rsidRDefault="000F2801" w:rsidP="000F2801">
      <w:pPr>
        <w:pStyle w:val="a3"/>
        <w:widowControl/>
        <w:ind w:left="0"/>
        <w:rPr>
          <w:snapToGrid w:val="0"/>
          <w:lang w:val="is-IS"/>
        </w:rPr>
      </w:pPr>
    </w:p>
    <w:p w14:paraId="4B7055CA" w14:textId="77777777" w:rsidR="000F2801" w:rsidRPr="0090431D" w:rsidRDefault="000F2801" w:rsidP="000F2801">
      <w:pPr>
        <w:pStyle w:val="a3"/>
        <w:widowControl/>
        <w:ind w:left="0"/>
        <w:rPr>
          <w:snapToGrid w:val="0"/>
          <w:lang w:val="is-IS"/>
        </w:rPr>
      </w:pPr>
      <w:r w:rsidRPr="0090431D">
        <w:rPr>
          <w:snapToGrid w:val="0"/>
          <w:lang w:val="is-IS"/>
        </w:rPr>
        <w:t>Látið sprautuna vera við herbergishita utan umbúðanna í 30 mínútur fyrir notkun</w:t>
      </w:r>
    </w:p>
    <w:p w14:paraId="2F97FF19" w14:textId="77777777" w:rsidR="000F2801" w:rsidRPr="0090431D" w:rsidRDefault="000F2801" w:rsidP="000F2801">
      <w:pPr>
        <w:pStyle w:val="a3"/>
        <w:widowControl/>
        <w:ind w:left="0"/>
        <w:rPr>
          <w:snapToGrid w:val="0"/>
          <w:lang w:val="is-IS"/>
        </w:rPr>
      </w:pPr>
    </w:p>
    <w:p w14:paraId="75223E51" w14:textId="77777777" w:rsidR="000F2801" w:rsidRPr="0090431D" w:rsidRDefault="000F2801" w:rsidP="000F2801">
      <w:pPr>
        <w:pStyle w:val="a3"/>
        <w:widowControl/>
        <w:ind w:left="0"/>
        <w:rPr>
          <w:snapToGrid w:val="0"/>
          <w:lang w:val="is-IS"/>
        </w:rPr>
      </w:pPr>
    </w:p>
    <w:p w14:paraId="3DBD9A4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2DD411D3" w14:textId="77777777" w:rsidR="000F2801" w:rsidRPr="0090431D" w:rsidRDefault="000F2801" w:rsidP="000F2801">
      <w:pPr>
        <w:pStyle w:val="a3"/>
        <w:widowControl/>
        <w:ind w:left="0"/>
        <w:rPr>
          <w:snapToGrid w:val="0"/>
          <w:lang w:val="is-IS"/>
        </w:rPr>
      </w:pPr>
    </w:p>
    <w:p w14:paraId="3BBC8D71" w14:textId="77777777" w:rsidR="000F2801" w:rsidRPr="0090431D" w:rsidRDefault="000F2801" w:rsidP="000F2801">
      <w:pPr>
        <w:pStyle w:val="a3"/>
        <w:widowControl/>
        <w:ind w:left="0"/>
        <w:rPr>
          <w:snapToGrid w:val="0"/>
          <w:lang w:val="is-IS"/>
        </w:rPr>
      </w:pPr>
      <w:r w:rsidRPr="0090431D">
        <w:rPr>
          <w:snapToGrid w:val="0"/>
          <w:lang w:val="is-IS"/>
        </w:rPr>
        <w:t>EXP</w:t>
      </w:r>
    </w:p>
    <w:p w14:paraId="4B8AEDF5" w14:textId="77777777" w:rsidR="000F2801" w:rsidRPr="0090431D" w:rsidRDefault="000F2801" w:rsidP="000F2801">
      <w:pPr>
        <w:widowControl/>
        <w:rPr>
          <w:snapToGrid w:val="0"/>
          <w:lang w:val="is-IS"/>
        </w:rPr>
      </w:pPr>
    </w:p>
    <w:p w14:paraId="2BD7BBE7" w14:textId="77777777" w:rsidR="000F2801" w:rsidRPr="0090431D" w:rsidRDefault="000F2801" w:rsidP="000F2801">
      <w:pPr>
        <w:pStyle w:val="a3"/>
        <w:widowControl/>
        <w:ind w:left="0"/>
        <w:rPr>
          <w:snapToGrid w:val="0"/>
          <w:lang w:val="is-IS"/>
        </w:rPr>
      </w:pPr>
    </w:p>
    <w:p w14:paraId="0E5055FA"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3AFF0F1E" w14:textId="77777777" w:rsidR="000F2801" w:rsidRPr="0090431D" w:rsidRDefault="000F2801" w:rsidP="000F2801">
      <w:pPr>
        <w:pStyle w:val="a3"/>
        <w:keepNext/>
        <w:keepLines/>
        <w:widowControl/>
        <w:ind w:left="0"/>
        <w:rPr>
          <w:snapToGrid w:val="0"/>
          <w:lang w:val="is-IS"/>
        </w:rPr>
      </w:pPr>
    </w:p>
    <w:p w14:paraId="65F3CDAF"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55269FF8"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45D3CE6D" w14:textId="77777777" w:rsidR="000F2801" w:rsidRPr="0090431D" w:rsidRDefault="000F2801" w:rsidP="000F2801">
      <w:pPr>
        <w:pStyle w:val="a3"/>
        <w:keepNext/>
        <w:keepLines/>
        <w:widowControl/>
        <w:ind w:left="0"/>
        <w:rPr>
          <w:snapToGrid w:val="0"/>
          <w:lang w:val="is-IS"/>
        </w:rPr>
      </w:pPr>
      <w:r w:rsidRPr="0090431D">
        <w:rPr>
          <w:snapToGrid w:val="0"/>
          <w:lang w:val="is-IS"/>
        </w:rPr>
        <w:t xml:space="preserve">Eftir að áfyllt sprauta hefur verið tekin úr kæli má geyma hana í allt að </w:t>
      </w:r>
      <w:r>
        <w:rPr>
          <w:snapToGrid w:val="0"/>
          <w:lang w:val="is-IS"/>
        </w:rPr>
        <w:t>3 </w:t>
      </w:r>
      <w:r w:rsidRPr="0090431D">
        <w:rPr>
          <w:snapToGrid w:val="0"/>
          <w:lang w:val="is-IS"/>
        </w:rPr>
        <w:t>vikur við 30°C eða lægri hita Geymið áfylltar sprautur í ytri umbúðum til varnar gegn ljósi og raka</w:t>
      </w:r>
    </w:p>
    <w:p w14:paraId="69A30390" w14:textId="77777777" w:rsidR="000F2801" w:rsidRPr="0090431D" w:rsidRDefault="000F2801" w:rsidP="000F2801">
      <w:pPr>
        <w:pStyle w:val="a3"/>
        <w:widowControl/>
        <w:ind w:left="0"/>
        <w:rPr>
          <w:snapToGrid w:val="0"/>
          <w:lang w:val="is-IS"/>
        </w:rPr>
      </w:pPr>
    </w:p>
    <w:p w14:paraId="2DCC8E98" w14:textId="77777777" w:rsidR="000F2801" w:rsidRPr="0090431D" w:rsidRDefault="000F2801" w:rsidP="000F2801">
      <w:pPr>
        <w:pStyle w:val="a3"/>
        <w:widowControl/>
        <w:ind w:left="0"/>
        <w:rPr>
          <w:snapToGrid w:val="0"/>
          <w:lang w:val="is-IS"/>
        </w:rPr>
      </w:pPr>
    </w:p>
    <w:p w14:paraId="1B872A8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2B7801B8" w14:textId="77777777" w:rsidR="000F2801" w:rsidRPr="0090431D" w:rsidRDefault="000F2801" w:rsidP="000F2801">
      <w:pPr>
        <w:pStyle w:val="a3"/>
        <w:widowControl/>
        <w:ind w:left="0"/>
        <w:rPr>
          <w:snapToGrid w:val="0"/>
          <w:lang w:val="is-IS"/>
        </w:rPr>
      </w:pPr>
    </w:p>
    <w:p w14:paraId="35E6C6E9" w14:textId="77777777" w:rsidR="000F2801" w:rsidRPr="0090431D" w:rsidRDefault="000F2801" w:rsidP="000F2801">
      <w:pPr>
        <w:pStyle w:val="a3"/>
        <w:widowControl/>
        <w:ind w:left="0"/>
        <w:rPr>
          <w:snapToGrid w:val="0"/>
          <w:lang w:val="is-IS"/>
        </w:rPr>
      </w:pPr>
    </w:p>
    <w:p w14:paraId="7169B50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7F52CC51" w14:textId="77777777" w:rsidR="000F2801" w:rsidRPr="0090431D" w:rsidRDefault="000F2801" w:rsidP="000F2801">
      <w:pPr>
        <w:pStyle w:val="a3"/>
        <w:widowControl/>
        <w:ind w:left="0"/>
        <w:rPr>
          <w:snapToGrid w:val="0"/>
          <w:lang w:val="is-IS"/>
        </w:rPr>
      </w:pPr>
    </w:p>
    <w:p w14:paraId="26754C85" w14:textId="77777777" w:rsidR="000F2801" w:rsidRPr="0090431D" w:rsidRDefault="000F2801" w:rsidP="000F2801">
      <w:pPr>
        <w:keepNext/>
        <w:rPr>
          <w:lang w:val="is-IS"/>
        </w:rPr>
      </w:pPr>
      <w:r w:rsidRPr="0090431D">
        <w:rPr>
          <w:lang w:val="is-IS"/>
        </w:rPr>
        <w:t xml:space="preserve">Celltrion Healthcare Hungary Kft. </w:t>
      </w:r>
    </w:p>
    <w:p w14:paraId="7D053EFD" w14:textId="77777777" w:rsidR="000F2801" w:rsidRPr="0090431D" w:rsidRDefault="000F2801" w:rsidP="000F2801">
      <w:pPr>
        <w:keepNext/>
        <w:rPr>
          <w:lang w:val="is-IS"/>
        </w:rPr>
      </w:pPr>
      <w:r w:rsidRPr="0090431D">
        <w:rPr>
          <w:lang w:val="is-IS"/>
        </w:rPr>
        <w:t>1062 Budapest</w:t>
      </w:r>
    </w:p>
    <w:p w14:paraId="4D4E6459" w14:textId="77777777" w:rsidR="000F2801" w:rsidRPr="0090431D" w:rsidRDefault="000F2801" w:rsidP="000F2801">
      <w:pPr>
        <w:keepNext/>
        <w:rPr>
          <w:lang w:val="is-IS"/>
        </w:rPr>
      </w:pPr>
      <w:r w:rsidRPr="0090431D">
        <w:rPr>
          <w:lang w:val="is-IS"/>
        </w:rPr>
        <w:t>Váci út 1-3. WestEnd Office Building B torony</w:t>
      </w:r>
    </w:p>
    <w:p w14:paraId="536C8EA9" w14:textId="77777777" w:rsidR="000F2801" w:rsidRPr="0090431D" w:rsidRDefault="000F2801" w:rsidP="000F2801">
      <w:pPr>
        <w:rPr>
          <w:lang w:val="is-IS"/>
        </w:rPr>
      </w:pPr>
      <w:r w:rsidRPr="0090431D">
        <w:rPr>
          <w:lang w:val="is-IS"/>
        </w:rPr>
        <w:t>Ungverjaland</w:t>
      </w:r>
    </w:p>
    <w:p w14:paraId="06A9CB8E" w14:textId="77777777" w:rsidR="000F2801" w:rsidRPr="0090431D" w:rsidRDefault="000F2801" w:rsidP="000F2801">
      <w:pPr>
        <w:pStyle w:val="a3"/>
        <w:widowControl/>
        <w:ind w:left="0"/>
        <w:rPr>
          <w:snapToGrid w:val="0"/>
          <w:lang w:val="is-IS"/>
        </w:rPr>
      </w:pPr>
    </w:p>
    <w:p w14:paraId="3AF2B81D" w14:textId="77777777" w:rsidR="000F2801" w:rsidRPr="0090431D" w:rsidRDefault="000F2801" w:rsidP="000F2801">
      <w:pPr>
        <w:pStyle w:val="a3"/>
        <w:widowControl/>
        <w:ind w:left="0"/>
        <w:rPr>
          <w:snapToGrid w:val="0"/>
          <w:lang w:val="is-IS"/>
        </w:rPr>
      </w:pPr>
    </w:p>
    <w:p w14:paraId="0C8E0CD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408FB248" w14:textId="77777777" w:rsidR="000F2801" w:rsidRPr="0090431D" w:rsidRDefault="000F2801" w:rsidP="000F2801">
      <w:pPr>
        <w:pStyle w:val="a3"/>
        <w:widowControl/>
        <w:ind w:left="0"/>
        <w:rPr>
          <w:snapToGrid w:val="0"/>
          <w:lang w:val="is-IS"/>
        </w:rPr>
      </w:pPr>
    </w:p>
    <w:p w14:paraId="63B738A4" w14:textId="77777777" w:rsidR="000F2801" w:rsidRPr="0090431D" w:rsidRDefault="000F2801" w:rsidP="000F2801">
      <w:pPr>
        <w:pStyle w:val="a3"/>
        <w:widowControl/>
        <w:ind w:left="0"/>
        <w:rPr>
          <w:snapToGrid w:val="0"/>
          <w:lang w:val="is-IS"/>
        </w:rPr>
      </w:pPr>
      <w:r w:rsidRPr="00231CE5">
        <w:rPr>
          <w:spacing w:val="-1"/>
          <w:lang w:val="pt-BR"/>
        </w:rPr>
        <w:t>EU/1/24/1896/007</w:t>
      </w:r>
      <w:r>
        <w:rPr>
          <w:spacing w:val="-1"/>
          <w:lang w:val="pt-BR"/>
        </w:rPr>
        <w:t xml:space="preserve"> 1 áfyllt sprauta</w:t>
      </w:r>
    </w:p>
    <w:p w14:paraId="0704C62C" w14:textId="77777777" w:rsidR="000F2801" w:rsidRDefault="000F2801" w:rsidP="000F2801">
      <w:pPr>
        <w:pStyle w:val="a3"/>
        <w:widowControl/>
        <w:ind w:left="0"/>
        <w:rPr>
          <w:spacing w:val="-1"/>
          <w:lang w:val="pt-BR" w:eastAsia="ko-KR"/>
        </w:rPr>
      </w:pPr>
      <w:r w:rsidRPr="00231CE5">
        <w:rPr>
          <w:spacing w:val="-1"/>
          <w:lang w:val="pt-BR"/>
        </w:rPr>
        <w:t>EU/1/24/1896/008</w:t>
      </w:r>
      <w:r>
        <w:rPr>
          <w:rFonts w:hint="eastAsia"/>
          <w:spacing w:val="-1"/>
          <w:lang w:val="pt-BR" w:eastAsia="ko-KR"/>
        </w:rPr>
        <w:t xml:space="preserve"> </w:t>
      </w:r>
      <w:r>
        <w:rPr>
          <w:spacing w:val="-1"/>
          <w:lang w:val="pt-BR" w:eastAsia="ko-KR"/>
        </w:rPr>
        <w:t>4 áfylltar spratur</w:t>
      </w:r>
    </w:p>
    <w:p w14:paraId="5D332A40" w14:textId="11250FDE" w:rsidR="000F2801" w:rsidRPr="0090431D" w:rsidRDefault="00D11477" w:rsidP="000F2801">
      <w:pPr>
        <w:pStyle w:val="a3"/>
        <w:widowControl/>
        <w:ind w:left="0"/>
        <w:rPr>
          <w:snapToGrid w:val="0"/>
          <w:lang w:val="is-IS"/>
        </w:rPr>
      </w:pPr>
      <w:ins w:id="41" w:author="만든 이">
        <w:r w:rsidRPr="00231CE5">
          <w:rPr>
            <w:spacing w:val="-1"/>
            <w:lang w:val="pt-BR"/>
          </w:rPr>
          <w:t>EU/1/24/1896/</w:t>
        </w:r>
        <w:r w:rsidR="000F1A79">
          <w:rPr>
            <w:rFonts w:eastAsia="맑은 고딕" w:hint="eastAsia"/>
            <w:spacing w:val="-1"/>
            <w:lang w:val="pt-BR" w:eastAsia="ko-KR"/>
          </w:rPr>
          <w:t>013</w:t>
        </w:r>
        <w:r>
          <w:rPr>
            <w:rFonts w:hint="eastAsia"/>
            <w:spacing w:val="-1"/>
            <w:lang w:val="pt-BR" w:eastAsia="ko-KR"/>
          </w:rPr>
          <w:t xml:space="preserve"> </w:t>
        </w:r>
        <w:r>
          <w:rPr>
            <w:rFonts w:eastAsia="맑은 고딕" w:hint="eastAsia"/>
            <w:spacing w:val="-1"/>
            <w:lang w:val="pt-BR" w:eastAsia="ko-KR"/>
          </w:rPr>
          <w:t>2</w:t>
        </w:r>
        <w:r>
          <w:rPr>
            <w:spacing w:val="-1"/>
            <w:lang w:val="pt-BR" w:eastAsia="ko-KR"/>
          </w:rPr>
          <w:t> áfylltar spratur</w:t>
        </w:r>
      </w:ins>
    </w:p>
    <w:p w14:paraId="0EE8AFCC" w14:textId="77777777" w:rsidR="000F2801" w:rsidRPr="0090431D" w:rsidRDefault="000F2801" w:rsidP="000F2801">
      <w:pPr>
        <w:pStyle w:val="a3"/>
        <w:widowControl/>
        <w:ind w:left="0"/>
        <w:rPr>
          <w:snapToGrid w:val="0"/>
          <w:lang w:val="is-IS"/>
        </w:rPr>
      </w:pPr>
    </w:p>
    <w:p w14:paraId="0FACD0B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73CFF1BE" w14:textId="77777777" w:rsidR="000F2801" w:rsidRPr="0090431D" w:rsidRDefault="000F2801" w:rsidP="000F2801">
      <w:pPr>
        <w:pStyle w:val="a3"/>
        <w:widowControl/>
        <w:ind w:left="0"/>
        <w:rPr>
          <w:snapToGrid w:val="0"/>
          <w:lang w:val="is-IS"/>
        </w:rPr>
      </w:pPr>
    </w:p>
    <w:p w14:paraId="0B79EA22" w14:textId="77777777" w:rsidR="000F2801" w:rsidRPr="0090431D" w:rsidRDefault="000F2801" w:rsidP="000F2801">
      <w:pPr>
        <w:pStyle w:val="a3"/>
        <w:widowControl/>
        <w:ind w:left="0"/>
        <w:rPr>
          <w:snapToGrid w:val="0"/>
          <w:lang w:val="is-IS"/>
        </w:rPr>
      </w:pPr>
      <w:r w:rsidRPr="0090431D">
        <w:rPr>
          <w:snapToGrid w:val="0"/>
          <w:lang w:val="is-IS"/>
        </w:rPr>
        <w:t>Lot</w:t>
      </w:r>
    </w:p>
    <w:p w14:paraId="5F17C13D" w14:textId="77777777" w:rsidR="000F2801" w:rsidRPr="0090431D" w:rsidRDefault="000F2801" w:rsidP="000F2801">
      <w:pPr>
        <w:pStyle w:val="a3"/>
        <w:widowControl/>
        <w:ind w:left="0"/>
        <w:rPr>
          <w:snapToGrid w:val="0"/>
          <w:lang w:val="is-IS"/>
        </w:rPr>
      </w:pPr>
    </w:p>
    <w:p w14:paraId="2D5D256A" w14:textId="77777777" w:rsidR="000F2801" w:rsidRPr="0090431D" w:rsidRDefault="000F2801" w:rsidP="000F2801">
      <w:pPr>
        <w:pStyle w:val="a3"/>
        <w:widowControl/>
        <w:ind w:left="0"/>
        <w:rPr>
          <w:snapToGrid w:val="0"/>
          <w:lang w:val="is-IS"/>
        </w:rPr>
      </w:pPr>
    </w:p>
    <w:p w14:paraId="69712EB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36193EAD" w14:textId="77777777" w:rsidR="000F2801" w:rsidRPr="0090431D" w:rsidRDefault="000F2801" w:rsidP="000F2801">
      <w:pPr>
        <w:pStyle w:val="a3"/>
        <w:widowControl/>
        <w:ind w:left="0"/>
        <w:rPr>
          <w:snapToGrid w:val="0"/>
          <w:lang w:val="is-IS"/>
        </w:rPr>
      </w:pPr>
    </w:p>
    <w:p w14:paraId="01864ECA" w14:textId="77777777" w:rsidR="000F2801" w:rsidRPr="0090431D" w:rsidRDefault="000F2801" w:rsidP="000F2801">
      <w:pPr>
        <w:pStyle w:val="a3"/>
        <w:widowControl/>
        <w:ind w:left="0"/>
        <w:rPr>
          <w:snapToGrid w:val="0"/>
          <w:lang w:val="is-IS"/>
        </w:rPr>
      </w:pPr>
    </w:p>
    <w:p w14:paraId="188949F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65E84800" w14:textId="77777777" w:rsidR="000F2801" w:rsidRPr="0090431D" w:rsidRDefault="000F2801" w:rsidP="000F2801">
      <w:pPr>
        <w:pStyle w:val="a3"/>
        <w:widowControl/>
        <w:ind w:left="0"/>
        <w:rPr>
          <w:snapToGrid w:val="0"/>
          <w:lang w:val="is-IS"/>
        </w:rPr>
      </w:pPr>
    </w:p>
    <w:p w14:paraId="1B1F0C38" w14:textId="77777777" w:rsidR="000F2801" w:rsidRPr="0090431D" w:rsidRDefault="000F2801" w:rsidP="000F2801">
      <w:pPr>
        <w:pStyle w:val="a3"/>
        <w:widowControl/>
        <w:ind w:left="0"/>
        <w:rPr>
          <w:snapToGrid w:val="0"/>
          <w:lang w:val="is-IS"/>
        </w:rPr>
      </w:pPr>
    </w:p>
    <w:p w14:paraId="112484D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4108939B" w14:textId="77777777" w:rsidR="000F2801" w:rsidRPr="0090431D" w:rsidRDefault="000F2801" w:rsidP="000F2801">
      <w:pPr>
        <w:pStyle w:val="a3"/>
        <w:widowControl/>
        <w:ind w:left="0"/>
        <w:rPr>
          <w:snapToGrid w:val="0"/>
          <w:lang w:val="is-IS"/>
        </w:rPr>
      </w:pPr>
    </w:p>
    <w:p w14:paraId="01136BF1" w14:textId="77777777" w:rsidR="000F2801" w:rsidRPr="0090431D" w:rsidRDefault="000F2801" w:rsidP="000F2801">
      <w:pPr>
        <w:pStyle w:val="a3"/>
        <w:widowControl/>
        <w:ind w:left="0"/>
        <w:rPr>
          <w:snapToGrid w:val="0"/>
          <w:lang w:val="is-IS"/>
        </w:rPr>
      </w:pPr>
      <w:r w:rsidRPr="0090431D">
        <w:rPr>
          <w:snapToGrid w:val="0"/>
          <w:lang w:val="is-IS"/>
        </w:rPr>
        <w:t>avtozma 162 mg</w:t>
      </w:r>
    </w:p>
    <w:p w14:paraId="6120ACBA" w14:textId="77777777" w:rsidR="000F2801" w:rsidRPr="0090431D" w:rsidRDefault="000F2801" w:rsidP="000F2801">
      <w:pPr>
        <w:pStyle w:val="a3"/>
        <w:widowControl/>
        <w:ind w:left="0"/>
        <w:rPr>
          <w:snapToGrid w:val="0"/>
          <w:lang w:val="is-IS"/>
        </w:rPr>
      </w:pPr>
    </w:p>
    <w:p w14:paraId="3D8F53E8" w14:textId="77777777" w:rsidR="000F2801" w:rsidRPr="0090431D" w:rsidRDefault="000F2801" w:rsidP="000F2801">
      <w:pPr>
        <w:pStyle w:val="a3"/>
        <w:widowControl/>
        <w:ind w:left="0"/>
        <w:rPr>
          <w:snapToGrid w:val="0"/>
          <w:lang w:val="is-IS"/>
        </w:rPr>
      </w:pPr>
    </w:p>
    <w:p w14:paraId="3E92C5A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1FB52708" w14:textId="77777777" w:rsidR="000F2801" w:rsidRPr="0090431D" w:rsidRDefault="000F2801" w:rsidP="000F2801">
      <w:pPr>
        <w:pStyle w:val="a3"/>
        <w:widowControl/>
        <w:ind w:left="0"/>
        <w:rPr>
          <w:snapToGrid w:val="0"/>
          <w:lang w:val="is-IS"/>
        </w:rPr>
      </w:pPr>
    </w:p>
    <w:p w14:paraId="03A71A74"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3CAE7EA0" w14:textId="77777777" w:rsidR="000F2801" w:rsidRPr="0090431D" w:rsidRDefault="000F2801" w:rsidP="000F2801">
      <w:pPr>
        <w:pStyle w:val="a3"/>
        <w:widowControl/>
        <w:ind w:left="0"/>
        <w:rPr>
          <w:snapToGrid w:val="0"/>
          <w:lang w:val="is-IS"/>
        </w:rPr>
      </w:pPr>
    </w:p>
    <w:p w14:paraId="0D3C9998" w14:textId="77777777" w:rsidR="000F2801" w:rsidRPr="0090431D" w:rsidRDefault="000F2801" w:rsidP="000F2801">
      <w:pPr>
        <w:pStyle w:val="a3"/>
        <w:widowControl/>
        <w:ind w:left="0"/>
        <w:rPr>
          <w:snapToGrid w:val="0"/>
          <w:lang w:val="is-IS"/>
        </w:rPr>
      </w:pPr>
    </w:p>
    <w:p w14:paraId="68DD0B0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02FDB95C" w14:textId="77777777" w:rsidR="000F2801" w:rsidRPr="0090431D" w:rsidRDefault="000F2801" w:rsidP="000F2801">
      <w:pPr>
        <w:pStyle w:val="a3"/>
        <w:widowControl/>
        <w:ind w:left="0"/>
        <w:rPr>
          <w:snapToGrid w:val="0"/>
          <w:lang w:val="is-IS"/>
        </w:rPr>
      </w:pPr>
    </w:p>
    <w:p w14:paraId="5ABCA469"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11FC2D83"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126AAB26" w14:textId="77777777" w:rsidR="000F2801" w:rsidRPr="0090431D" w:rsidRDefault="000F2801" w:rsidP="000F2801">
      <w:pPr>
        <w:pStyle w:val="a3"/>
        <w:widowControl/>
        <w:ind w:left="0"/>
        <w:jc w:val="both"/>
        <w:rPr>
          <w:snapToGrid w:val="0"/>
          <w:lang w:val="is-IS"/>
        </w:rPr>
      </w:pPr>
      <w:r w:rsidRPr="006C0BD9">
        <w:rPr>
          <w:snapToGrid w:val="0"/>
          <w:highlight w:val="lightGray"/>
          <w:lang w:val="is-IS"/>
        </w:rPr>
        <w:t>NN</w:t>
      </w:r>
    </w:p>
    <w:p w14:paraId="213478E5" w14:textId="77777777" w:rsidR="000F2801" w:rsidRPr="0090431D" w:rsidRDefault="000F2801" w:rsidP="000F2801">
      <w:pPr>
        <w:widowControl/>
        <w:jc w:val="both"/>
        <w:rPr>
          <w:snapToGrid w:val="0"/>
          <w:lang w:val="is-IS"/>
        </w:rPr>
      </w:pPr>
    </w:p>
    <w:p w14:paraId="750EA37C" w14:textId="77777777" w:rsidR="000F2801" w:rsidRPr="0090431D" w:rsidRDefault="000F2801" w:rsidP="000F2801">
      <w:pPr>
        <w:widowControl/>
        <w:jc w:val="both"/>
        <w:rPr>
          <w:snapToGrid w:val="0"/>
          <w:lang w:val="is-IS"/>
        </w:rPr>
      </w:pPr>
    </w:p>
    <w:p w14:paraId="4DA2B206"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jc w:val="both"/>
        <w:rPr>
          <w:b/>
          <w:spacing w:val="-2"/>
          <w:lang w:val="is-IS"/>
        </w:rPr>
      </w:pPr>
      <w:r w:rsidRPr="0090431D">
        <w:rPr>
          <w:snapToGrid w:val="0"/>
          <w:lang w:val="is-IS"/>
        </w:rPr>
        <w:br w:type="page"/>
      </w:r>
      <w:r w:rsidRPr="0090431D">
        <w:rPr>
          <w:b/>
          <w:lang w:val="is-IS"/>
        </w:rPr>
        <w:lastRenderedPageBreak/>
        <w:t>UPPLÝSINGAR</w:t>
      </w:r>
      <w:r w:rsidRPr="0090431D">
        <w:rPr>
          <w:b/>
          <w:spacing w:val="-4"/>
          <w:lang w:val="is-IS"/>
        </w:rPr>
        <w:t xml:space="preserve"> </w:t>
      </w:r>
      <w:r w:rsidRPr="0090431D">
        <w:rPr>
          <w:b/>
          <w:lang w:val="is-IS"/>
        </w:rPr>
        <w:t>SEM</w:t>
      </w:r>
      <w:r w:rsidRPr="0090431D">
        <w:rPr>
          <w:b/>
          <w:spacing w:val="-3"/>
          <w:lang w:val="is-IS"/>
        </w:rPr>
        <w:t xml:space="preserve"> </w:t>
      </w:r>
      <w:r w:rsidRPr="0090431D">
        <w:rPr>
          <w:b/>
          <w:lang w:val="is-IS"/>
        </w:rPr>
        <w:t>EIGA</w:t>
      </w:r>
      <w:r w:rsidRPr="0090431D">
        <w:rPr>
          <w:b/>
          <w:spacing w:val="-4"/>
          <w:lang w:val="is-IS"/>
        </w:rPr>
        <w:t xml:space="preserve"> </w:t>
      </w:r>
      <w:r w:rsidRPr="0090431D">
        <w:rPr>
          <w:b/>
          <w:lang w:val="is-IS"/>
        </w:rPr>
        <w:t>AÐ</w:t>
      </w:r>
      <w:r w:rsidRPr="0090431D">
        <w:rPr>
          <w:b/>
          <w:spacing w:val="-4"/>
          <w:lang w:val="is-IS"/>
        </w:rPr>
        <w:t xml:space="preserve"> </w:t>
      </w:r>
      <w:r w:rsidRPr="0090431D">
        <w:rPr>
          <w:b/>
          <w:lang w:val="is-IS"/>
        </w:rPr>
        <w:t>KOMA</w:t>
      </w:r>
      <w:r w:rsidRPr="0090431D">
        <w:rPr>
          <w:b/>
          <w:spacing w:val="-7"/>
          <w:lang w:val="is-IS"/>
        </w:rPr>
        <w:t xml:space="preserve"> </w:t>
      </w:r>
      <w:r w:rsidRPr="0090431D">
        <w:rPr>
          <w:b/>
          <w:lang w:val="is-IS"/>
        </w:rPr>
        <w:t>FRAM</w:t>
      </w:r>
      <w:r w:rsidRPr="0090431D">
        <w:rPr>
          <w:b/>
          <w:spacing w:val="-3"/>
          <w:lang w:val="is-IS"/>
        </w:rPr>
        <w:t xml:space="preserve"> </w:t>
      </w:r>
      <w:r w:rsidRPr="0090431D">
        <w:rPr>
          <w:b/>
          <w:lang w:val="is-IS"/>
        </w:rPr>
        <w:t>Á</w:t>
      </w:r>
      <w:r w:rsidRPr="0090431D">
        <w:rPr>
          <w:b/>
          <w:spacing w:val="-7"/>
          <w:lang w:val="is-IS"/>
        </w:rPr>
        <w:t xml:space="preserve"> </w:t>
      </w:r>
      <w:r w:rsidRPr="0090431D">
        <w:rPr>
          <w:b/>
          <w:lang w:val="is-IS"/>
        </w:rPr>
        <w:t>YTRI</w:t>
      </w:r>
      <w:r w:rsidRPr="0090431D">
        <w:rPr>
          <w:b/>
          <w:spacing w:val="-2"/>
          <w:lang w:val="is-IS"/>
        </w:rPr>
        <w:t xml:space="preserve"> UMBÚÐUM</w:t>
      </w:r>
    </w:p>
    <w:p w14:paraId="75947242" w14:textId="77777777" w:rsidR="000F2801" w:rsidRPr="0090431D" w:rsidRDefault="000F2801" w:rsidP="000F2801">
      <w:pPr>
        <w:pBdr>
          <w:top w:val="single" w:sz="4" w:space="1" w:color="auto"/>
          <w:left w:val="single" w:sz="4" w:space="1" w:color="auto"/>
          <w:bottom w:val="single" w:sz="4" w:space="1" w:color="auto"/>
          <w:right w:val="single" w:sz="4" w:space="1" w:color="auto"/>
        </w:pBdr>
        <w:rPr>
          <w:b/>
          <w:spacing w:val="-2"/>
          <w:lang w:val="is-IS"/>
        </w:rPr>
      </w:pPr>
    </w:p>
    <w:p w14:paraId="5AF04543" w14:textId="77777777" w:rsidR="000F2801" w:rsidRPr="0090431D" w:rsidRDefault="000F2801" w:rsidP="000F2801">
      <w:pPr>
        <w:pBdr>
          <w:top w:val="single" w:sz="4" w:space="1" w:color="auto"/>
          <w:left w:val="single" w:sz="4" w:space="1" w:color="auto"/>
          <w:bottom w:val="single" w:sz="4" w:space="1" w:color="auto"/>
          <w:right w:val="single" w:sz="4" w:space="1" w:color="auto"/>
        </w:pBdr>
        <w:rPr>
          <w:b/>
          <w:lang w:val="is-IS"/>
        </w:rPr>
      </w:pPr>
      <w:r w:rsidRPr="0090431D">
        <w:rPr>
          <w:b/>
          <w:lang w:val="is-IS"/>
        </w:rPr>
        <w:t>ASKJA</w:t>
      </w:r>
      <w:r w:rsidRPr="0090431D">
        <w:rPr>
          <w:b/>
          <w:spacing w:val="-7"/>
          <w:lang w:val="is-IS"/>
        </w:rPr>
        <w:t xml:space="preserve"> </w:t>
      </w:r>
      <w:r w:rsidRPr="0090431D">
        <w:rPr>
          <w:b/>
          <w:lang w:val="is-IS"/>
        </w:rPr>
        <w:t>MEÐ</w:t>
      </w:r>
      <w:r w:rsidRPr="0090431D">
        <w:rPr>
          <w:b/>
          <w:spacing w:val="-5"/>
          <w:lang w:val="is-IS"/>
        </w:rPr>
        <w:t xml:space="preserve"> </w:t>
      </w:r>
      <w:r w:rsidRPr="0090431D">
        <w:rPr>
          <w:b/>
          <w:lang w:val="is-IS"/>
        </w:rPr>
        <w:t>ÁFYLLTRI</w:t>
      </w:r>
      <w:r w:rsidRPr="0090431D">
        <w:rPr>
          <w:b/>
          <w:spacing w:val="-4"/>
          <w:lang w:val="is-IS"/>
        </w:rPr>
        <w:t xml:space="preserve"> </w:t>
      </w:r>
      <w:r w:rsidRPr="0090431D">
        <w:rPr>
          <w:b/>
          <w:lang w:val="is-IS"/>
        </w:rPr>
        <w:t>SPRAUTU</w:t>
      </w:r>
      <w:r w:rsidRPr="0090431D">
        <w:rPr>
          <w:b/>
          <w:spacing w:val="-5"/>
          <w:lang w:val="is-IS"/>
        </w:rPr>
        <w:t xml:space="preserve"> </w:t>
      </w:r>
      <w:r w:rsidRPr="0090431D">
        <w:rPr>
          <w:b/>
          <w:lang w:val="is-IS"/>
        </w:rPr>
        <w:t>(MEÐ</w:t>
      </w:r>
      <w:r w:rsidRPr="0090431D">
        <w:rPr>
          <w:b/>
          <w:spacing w:val="-8"/>
          <w:lang w:val="is-IS"/>
        </w:rPr>
        <w:t xml:space="preserve"> </w:t>
      </w:r>
      <w:r w:rsidRPr="0090431D">
        <w:rPr>
          <w:b/>
          <w:lang w:val="is-IS"/>
        </w:rPr>
        <w:t>BLUE-BOX)</w:t>
      </w:r>
      <w:r w:rsidRPr="0090431D">
        <w:rPr>
          <w:b/>
          <w:spacing w:val="-6"/>
          <w:lang w:val="is-IS"/>
        </w:rPr>
        <w:t xml:space="preserve"> </w:t>
      </w:r>
      <w:r w:rsidRPr="0090431D">
        <w:rPr>
          <w:b/>
          <w:lang w:val="is-IS"/>
        </w:rPr>
        <w:t>-</w:t>
      </w:r>
      <w:r w:rsidRPr="0090431D">
        <w:rPr>
          <w:b/>
          <w:spacing w:val="-5"/>
          <w:lang w:val="is-IS"/>
        </w:rPr>
        <w:t xml:space="preserve"> </w:t>
      </w:r>
      <w:r w:rsidRPr="0090431D">
        <w:rPr>
          <w:b/>
          <w:spacing w:val="-2"/>
          <w:lang w:val="is-IS"/>
        </w:rPr>
        <w:t>Fjölpakkning</w:t>
      </w:r>
    </w:p>
    <w:p w14:paraId="4E9DFBC6" w14:textId="77777777" w:rsidR="000F2801" w:rsidRPr="0090431D" w:rsidRDefault="000F2801" w:rsidP="000F2801">
      <w:pPr>
        <w:pStyle w:val="a3"/>
        <w:widowControl/>
        <w:ind w:left="0"/>
        <w:rPr>
          <w:snapToGrid w:val="0"/>
          <w:lang w:val="is-IS"/>
        </w:rPr>
      </w:pPr>
    </w:p>
    <w:p w14:paraId="1DD0AC01" w14:textId="77777777" w:rsidR="000F2801" w:rsidRPr="0090431D" w:rsidRDefault="000F2801" w:rsidP="000F2801">
      <w:pPr>
        <w:pStyle w:val="a3"/>
        <w:widowControl/>
        <w:ind w:left="0"/>
        <w:rPr>
          <w:snapToGrid w:val="0"/>
          <w:lang w:val="is-IS"/>
        </w:rPr>
      </w:pPr>
    </w:p>
    <w:p w14:paraId="69636A5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25F48758" w14:textId="77777777" w:rsidR="000F2801" w:rsidRPr="0090431D" w:rsidRDefault="000F2801" w:rsidP="000F2801">
      <w:pPr>
        <w:pStyle w:val="a3"/>
        <w:widowControl/>
        <w:ind w:left="0"/>
        <w:rPr>
          <w:snapToGrid w:val="0"/>
          <w:lang w:val="is-IS"/>
        </w:rPr>
      </w:pPr>
    </w:p>
    <w:p w14:paraId="30F903BA" w14:textId="77777777" w:rsidR="000F2801" w:rsidRDefault="000F2801" w:rsidP="000F2801">
      <w:pPr>
        <w:pStyle w:val="a3"/>
        <w:widowControl/>
        <w:ind w:left="0" w:right="3401"/>
        <w:rPr>
          <w:snapToGrid w:val="0"/>
          <w:lang w:val="is-IS"/>
        </w:rPr>
      </w:pPr>
      <w:r w:rsidRPr="0090431D">
        <w:rPr>
          <w:snapToGrid w:val="0"/>
          <w:lang w:val="is-IS"/>
        </w:rPr>
        <w:t xml:space="preserve">Avtozma 162 mg stungulyf, lausn í áfylltri sprautu </w:t>
      </w:r>
    </w:p>
    <w:p w14:paraId="5C10B85B" w14:textId="77777777" w:rsidR="000F2801" w:rsidRPr="0090431D" w:rsidRDefault="000F2801" w:rsidP="000F2801">
      <w:pPr>
        <w:pStyle w:val="a3"/>
        <w:widowControl/>
        <w:ind w:left="0" w:right="3401"/>
        <w:rPr>
          <w:snapToGrid w:val="0"/>
          <w:lang w:val="is-IS"/>
        </w:rPr>
      </w:pPr>
      <w:r w:rsidRPr="0090431D">
        <w:rPr>
          <w:snapToGrid w:val="0"/>
          <w:lang w:val="is-IS"/>
        </w:rPr>
        <w:t>tocilizúmab</w:t>
      </w:r>
    </w:p>
    <w:p w14:paraId="087D6755" w14:textId="77777777" w:rsidR="000F2801" w:rsidRPr="0090431D" w:rsidRDefault="000F2801" w:rsidP="000F2801">
      <w:pPr>
        <w:pStyle w:val="a3"/>
        <w:widowControl/>
        <w:ind w:left="0"/>
        <w:rPr>
          <w:snapToGrid w:val="0"/>
          <w:lang w:val="is-IS"/>
        </w:rPr>
      </w:pPr>
    </w:p>
    <w:p w14:paraId="4DF1ED69" w14:textId="77777777" w:rsidR="000F2801" w:rsidRPr="0090431D" w:rsidRDefault="000F2801" w:rsidP="000F2801">
      <w:pPr>
        <w:pStyle w:val="a3"/>
        <w:widowControl/>
        <w:ind w:left="0"/>
        <w:rPr>
          <w:snapToGrid w:val="0"/>
          <w:lang w:val="is-IS"/>
        </w:rPr>
      </w:pPr>
    </w:p>
    <w:p w14:paraId="552DC49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57DAA5F9" w14:textId="77777777" w:rsidR="000F2801" w:rsidRPr="0090431D" w:rsidRDefault="000F2801" w:rsidP="000F2801">
      <w:pPr>
        <w:pStyle w:val="a3"/>
        <w:widowControl/>
        <w:ind w:left="0"/>
        <w:rPr>
          <w:snapToGrid w:val="0"/>
          <w:lang w:val="is-IS"/>
        </w:rPr>
      </w:pPr>
    </w:p>
    <w:p w14:paraId="7A1E1D3E" w14:textId="77777777" w:rsidR="000F2801" w:rsidRPr="0090431D" w:rsidRDefault="000F2801" w:rsidP="000F2801">
      <w:pPr>
        <w:pStyle w:val="a3"/>
        <w:widowControl/>
        <w:ind w:left="0"/>
        <w:rPr>
          <w:snapToGrid w:val="0"/>
          <w:lang w:val="is-IS"/>
        </w:rPr>
      </w:pPr>
      <w:r w:rsidRPr="0090431D">
        <w:rPr>
          <w:snapToGrid w:val="0"/>
          <w:lang w:val="is-IS"/>
        </w:rPr>
        <w:t>1 áfyllt sprauta inniheldur 162 mg af tocilizúmabi</w:t>
      </w:r>
    </w:p>
    <w:p w14:paraId="7054C0EB" w14:textId="77777777" w:rsidR="000F2801" w:rsidRPr="0090431D" w:rsidRDefault="000F2801" w:rsidP="000F2801">
      <w:pPr>
        <w:pStyle w:val="a3"/>
        <w:widowControl/>
        <w:ind w:left="0"/>
        <w:rPr>
          <w:snapToGrid w:val="0"/>
          <w:lang w:val="is-IS"/>
        </w:rPr>
      </w:pPr>
    </w:p>
    <w:p w14:paraId="7E79D8B3" w14:textId="77777777" w:rsidR="000F2801" w:rsidRPr="0090431D" w:rsidRDefault="000F2801" w:rsidP="000F2801">
      <w:pPr>
        <w:pStyle w:val="a3"/>
        <w:widowControl/>
        <w:ind w:left="0"/>
        <w:rPr>
          <w:snapToGrid w:val="0"/>
          <w:lang w:val="is-IS"/>
        </w:rPr>
      </w:pPr>
    </w:p>
    <w:p w14:paraId="237B496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4BBCEB49" w14:textId="77777777" w:rsidR="000F2801" w:rsidRPr="0090431D" w:rsidRDefault="000F2801" w:rsidP="000F2801">
      <w:pPr>
        <w:pStyle w:val="a3"/>
        <w:widowControl/>
        <w:ind w:left="0"/>
        <w:rPr>
          <w:snapToGrid w:val="0"/>
          <w:lang w:val="is-IS"/>
        </w:rPr>
      </w:pPr>
    </w:p>
    <w:p w14:paraId="299B1FB2"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 Sjá nánari upplýsingar í fylgiseðli.</w:t>
      </w:r>
    </w:p>
    <w:p w14:paraId="3F1BB0C7" w14:textId="77777777" w:rsidR="000F2801" w:rsidRPr="0090431D" w:rsidRDefault="000F2801" w:rsidP="000F2801">
      <w:pPr>
        <w:pStyle w:val="a3"/>
        <w:widowControl/>
        <w:ind w:left="0"/>
        <w:rPr>
          <w:snapToGrid w:val="0"/>
          <w:lang w:val="is-IS"/>
        </w:rPr>
      </w:pPr>
    </w:p>
    <w:p w14:paraId="24599637" w14:textId="77777777" w:rsidR="000F2801" w:rsidRPr="0090431D" w:rsidRDefault="000F2801" w:rsidP="000F2801">
      <w:pPr>
        <w:pStyle w:val="a3"/>
        <w:widowControl/>
        <w:ind w:left="0"/>
        <w:rPr>
          <w:snapToGrid w:val="0"/>
          <w:lang w:val="is-IS"/>
        </w:rPr>
      </w:pPr>
    </w:p>
    <w:p w14:paraId="1BE4803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28189035" w14:textId="77777777" w:rsidR="000F2801" w:rsidRPr="0090431D" w:rsidRDefault="000F2801" w:rsidP="000F2801">
      <w:pPr>
        <w:pStyle w:val="a3"/>
        <w:widowControl/>
        <w:ind w:left="0"/>
        <w:rPr>
          <w:snapToGrid w:val="0"/>
          <w:lang w:val="is-IS"/>
        </w:rPr>
      </w:pPr>
    </w:p>
    <w:p w14:paraId="5161183F" w14:textId="77777777" w:rsidR="000F2801" w:rsidRPr="0090431D" w:rsidRDefault="000F2801" w:rsidP="000F2801">
      <w:pPr>
        <w:pStyle w:val="a3"/>
        <w:widowControl/>
        <w:ind w:left="0"/>
        <w:rPr>
          <w:snapToGrid w:val="0"/>
          <w:lang w:val="is-IS"/>
        </w:rPr>
      </w:pPr>
      <w:r w:rsidRPr="0090431D">
        <w:rPr>
          <w:snapToGrid w:val="0"/>
          <w:lang w:val="is-IS"/>
        </w:rPr>
        <w:t>Stungulyf, lausn í áfylltri sprautu</w:t>
      </w:r>
    </w:p>
    <w:p w14:paraId="14EBFE4F" w14:textId="77777777" w:rsidR="000F2801" w:rsidRPr="0090431D" w:rsidRDefault="000F2801" w:rsidP="000F2801">
      <w:pPr>
        <w:pStyle w:val="a3"/>
        <w:widowControl/>
        <w:ind w:left="0"/>
        <w:rPr>
          <w:snapToGrid w:val="0"/>
          <w:lang w:val="is-IS"/>
        </w:rPr>
      </w:pPr>
      <w:r w:rsidRPr="0090431D">
        <w:rPr>
          <w:snapToGrid w:val="0"/>
          <w:lang w:val="is-IS"/>
        </w:rPr>
        <w:t>Fjölpakkning: 12 (3 pakkar með 4) áfylltar sprautur</w:t>
      </w:r>
    </w:p>
    <w:p w14:paraId="3C87D2DF" w14:textId="77777777" w:rsidR="000F2801" w:rsidRPr="0090431D" w:rsidRDefault="000F2801" w:rsidP="000F2801">
      <w:pPr>
        <w:pStyle w:val="a3"/>
        <w:widowControl/>
        <w:ind w:left="0"/>
        <w:rPr>
          <w:snapToGrid w:val="0"/>
          <w:lang w:val="is-IS"/>
        </w:rPr>
      </w:pPr>
      <w:r w:rsidRPr="0090431D">
        <w:rPr>
          <w:snapToGrid w:val="0"/>
          <w:lang w:val="is-IS"/>
        </w:rPr>
        <w:t>162 mg/0,9 ml</w:t>
      </w:r>
    </w:p>
    <w:p w14:paraId="41B19B5D" w14:textId="77777777" w:rsidR="000F2801" w:rsidRPr="0090431D" w:rsidRDefault="000F2801" w:rsidP="000F2801">
      <w:pPr>
        <w:pStyle w:val="a3"/>
        <w:widowControl/>
        <w:ind w:left="0"/>
        <w:rPr>
          <w:snapToGrid w:val="0"/>
          <w:lang w:val="is-IS"/>
        </w:rPr>
      </w:pPr>
    </w:p>
    <w:p w14:paraId="55A21D45" w14:textId="77777777" w:rsidR="000F2801" w:rsidRPr="0090431D" w:rsidRDefault="000F2801" w:rsidP="000F2801">
      <w:pPr>
        <w:pStyle w:val="a3"/>
        <w:widowControl/>
        <w:ind w:left="0"/>
        <w:rPr>
          <w:snapToGrid w:val="0"/>
          <w:lang w:val="is-IS"/>
        </w:rPr>
      </w:pPr>
    </w:p>
    <w:p w14:paraId="4749BBC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72B5A7B8" w14:textId="77777777" w:rsidR="000F2801" w:rsidRPr="0090431D" w:rsidRDefault="000F2801" w:rsidP="000F2801">
      <w:pPr>
        <w:pStyle w:val="a3"/>
        <w:widowControl/>
        <w:ind w:left="0"/>
        <w:rPr>
          <w:snapToGrid w:val="0"/>
          <w:lang w:val="is-IS"/>
        </w:rPr>
      </w:pPr>
    </w:p>
    <w:p w14:paraId="3DF0234C" w14:textId="77777777" w:rsidR="000F2801" w:rsidRPr="0090431D" w:rsidRDefault="000F2801" w:rsidP="000F2801">
      <w:pPr>
        <w:pStyle w:val="a3"/>
        <w:widowControl/>
        <w:ind w:left="0"/>
        <w:rPr>
          <w:snapToGrid w:val="0"/>
          <w:lang w:val="is-IS"/>
        </w:rPr>
      </w:pPr>
      <w:r w:rsidRPr="0090431D">
        <w:rPr>
          <w:snapToGrid w:val="0"/>
          <w:lang w:val="is-IS"/>
        </w:rPr>
        <w:t>Til notkunar undir húð</w:t>
      </w:r>
    </w:p>
    <w:p w14:paraId="4086F25A"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140C3513" w14:textId="77777777" w:rsidR="000F2801" w:rsidRPr="0090431D" w:rsidRDefault="000F2801" w:rsidP="000F2801">
      <w:pPr>
        <w:pStyle w:val="a3"/>
        <w:widowControl/>
        <w:ind w:left="0"/>
        <w:rPr>
          <w:snapToGrid w:val="0"/>
          <w:lang w:val="is-IS"/>
        </w:rPr>
      </w:pPr>
    </w:p>
    <w:p w14:paraId="335CCD3B" w14:textId="77777777" w:rsidR="000F2801" w:rsidRPr="0090431D" w:rsidRDefault="000F2801" w:rsidP="000F2801">
      <w:pPr>
        <w:pStyle w:val="a3"/>
        <w:widowControl/>
        <w:ind w:left="0"/>
        <w:rPr>
          <w:snapToGrid w:val="0"/>
          <w:lang w:val="is-IS"/>
        </w:rPr>
      </w:pPr>
    </w:p>
    <w:p w14:paraId="0A3A142C"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71249740" w14:textId="77777777" w:rsidR="000F2801" w:rsidRPr="0090431D" w:rsidRDefault="000F2801" w:rsidP="000F2801">
      <w:pPr>
        <w:pStyle w:val="a3"/>
        <w:widowControl/>
        <w:ind w:left="0"/>
        <w:rPr>
          <w:snapToGrid w:val="0"/>
          <w:lang w:val="is-IS"/>
        </w:rPr>
      </w:pPr>
    </w:p>
    <w:p w14:paraId="23CB6617"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4D18534D" w14:textId="77777777" w:rsidR="000F2801" w:rsidRPr="0090431D" w:rsidRDefault="000F2801" w:rsidP="000F2801">
      <w:pPr>
        <w:pStyle w:val="a3"/>
        <w:widowControl/>
        <w:ind w:left="0"/>
        <w:rPr>
          <w:snapToGrid w:val="0"/>
          <w:lang w:val="is-IS"/>
        </w:rPr>
      </w:pPr>
    </w:p>
    <w:p w14:paraId="39408DBC" w14:textId="77777777" w:rsidR="000F2801" w:rsidRPr="0090431D" w:rsidRDefault="000F2801" w:rsidP="000F2801">
      <w:pPr>
        <w:pStyle w:val="a3"/>
        <w:widowControl/>
        <w:ind w:left="0"/>
        <w:rPr>
          <w:snapToGrid w:val="0"/>
          <w:lang w:val="is-IS"/>
        </w:rPr>
      </w:pPr>
    </w:p>
    <w:p w14:paraId="7C8A3A3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5DE73BEC" w14:textId="77777777" w:rsidR="000F2801" w:rsidRPr="0090431D" w:rsidRDefault="000F2801" w:rsidP="000F2801">
      <w:pPr>
        <w:pStyle w:val="a3"/>
        <w:widowControl/>
        <w:ind w:left="0"/>
        <w:rPr>
          <w:snapToGrid w:val="0"/>
          <w:lang w:val="is-IS"/>
        </w:rPr>
      </w:pPr>
    </w:p>
    <w:p w14:paraId="0AF2A993" w14:textId="77777777" w:rsidR="000F2801" w:rsidRPr="0090431D" w:rsidRDefault="000F2801" w:rsidP="000F2801">
      <w:pPr>
        <w:pStyle w:val="a3"/>
        <w:widowControl/>
        <w:ind w:left="0"/>
        <w:rPr>
          <w:snapToGrid w:val="0"/>
          <w:lang w:val="is-IS"/>
        </w:rPr>
      </w:pPr>
      <w:r w:rsidRPr="0090431D">
        <w:rPr>
          <w:snapToGrid w:val="0"/>
          <w:lang w:val="is-IS"/>
        </w:rPr>
        <w:t>Látið sprautuna vera við herbergishita utan umbúðanna í 30 mínútur fyrir notkun</w:t>
      </w:r>
    </w:p>
    <w:p w14:paraId="1A6021E7" w14:textId="77777777" w:rsidR="000F2801" w:rsidRPr="0090431D" w:rsidRDefault="000F2801" w:rsidP="000F2801">
      <w:pPr>
        <w:pStyle w:val="a3"/>
        <w:widowControl/>
        <w:ind w:left="0"/>
        <w:rPr>
          <w:snapToGrid w:val="0"/>
          <w:lang w:val="is-IS"/>
        </w:rPr>
      </w:pPr>
    </w:p>
    <w:p w14:paraId="750168EA" w14:textId="77777777" w:rsidR="000F2801" w:rsidRPr="0090431D" w:rsidRDefault="000F2801" w:rsidP="000F2801">
      <w:pPr>
        <w:pStyle w:val="a3"/>
        <w:widowControl/>
        <w:ind w:left="0"/>
        <w:rPr>
          <w:snapToGrid w:val="0"/>
          <w:lang w:val="is-IS"/>
        </w:rPr>
      </w:pPr>
    </w:p>
    <w:p w14:paraId="5222DC9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1E751879" w14:textId="77777777" w:rsidR="000F2801" w:rsidRPr="0090431D" w:rsidRDefault="000F2801" w:rsidP="000F2801">
      <w:pPr>
        <w:pStyle w:val="a3"/>
        <w:widowControl/>
        <w:ind w:left="0"/>
        <w:rPr>
          <w:snapToGrid w:val="0"/>
          <w:lang w:val="is-IS"/>
        </w:rPr>
      </w:pPr>
    </w:p>
    <w:p w14:paraId="0D38935B" w14:textId="77777777" w:rsidR="000F2801" w:rsidRPr="0090431D" w:rsidRDefault="000F2801" w:rsidP="000F2801">
      <w:pPr>
        <w:pStyle w:val="a3"/>
        <w:widowControl/>
        <w:ind w:left="0"/>
        <w:rPr>
          <w:snapToGrid w:val="0"/>
          <w:lang w:val="is-IS"/>
        </w:rPr>
      </w:pPr>
      <w:r w:rsidRPr="0090431D">
        <w:rPr>
          <w:snapToGrid w:val="0"/>
          <w:lang w:val="is-IS"/>
        </w:rPr>
        <w:t>EXP</w:t>
      </w:r>
    </w:p>
    <w:p w14:paraId="4E79C2C7" w14:textId="77777777" w:rsidR="000F2801" w:rsidRPr="0090431D" w:rsidRDefault="000F2801" w:rsidP="000F2801">
      <w:pPr>
        <w:widowControl/>
        <w:rPr>
          <w:snapToGrid w:val="0"/>
          <w:lang w:val="is-IS"/>
        </w:rPr>
      </w:pPr>
    </w:p>
    <w:p w14:paraId="30323964" w14:textId="77777777" w:rsidR="000F2801" w:rsidRPr="0090431D" w:rsidRDefault="000F2801" w:rsidP="000F2801">
      <w:pPr>
        <w:pStyle w:val="a3"/>
        <w:widowControl/>
        <w:ind w:left="0"/>
        <w:rPr>
          <w:snapToGrid w:val="0"/>
          <w:lang w:val="is-IS"/>
        </w:rPr>
      </w:pPr>
    </w:p>
    <w:p w14:paraId="11D076CA"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0569E579" w14:textId="77777777" w:rsidR="000F2801" w:rsidRPr="0090431D" w:rsidRDefault="000F2801" w:rsidP="000F2801">
      <w:pPr>
        <w:pStyle w:val="a3"/>
        <w:keepNext/>
        <w:keepLines/>
        <w:widowControl/>
        <w:ind w:left="0"/>
        <w:rPr>
          <w:snapToGrid w:val="0"/>
          <w:lang w:val="is-IS"/>
        </w:rPr>
      </w:pPr>
    </w:p>
    <w:p w14:paraId="4A950E60"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53555449"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0B8F6571" w14:textId="77777777" w:rsidR="000F2801" w:rsidRPr="0090431D" w:rsidRDefault="000F2801" w:rsidP="000F2801">
      <w:pPr>
        <w:pStyle w:val="a3"/>
        <w:widowControl/>
        <w:ind w:left="0"/>
        <w:rPr>
          <w:snapToGrid w:val="0"/>
          <w:lang w:val="is-IS"/>
        </w:rPr>
      </w:pPr>
      <w:r w:rsidRPr="0090431D">
        <w:rPr>
          <w:snapToGrid w:val="0"/>
          <w:lang w:val="is-IS"/>
        </w:rPr>
        <w:t xml:space="preserve">Eftir að áfyllt sprauta hefur verið tekin úr kæli má geyma hana í allt að </w:t>
      </w:r>
      <w:r>
        <w:rPr>
          <w:snapToGrid w:val="0"/>
          <w:lang w:val="is-IS"/>
        </w:rPr>
        <w:t>3 </w:t>
      </w:r>
      <w:r w:rsidRPr="0090431D">
        <w:rPr>
          <w:snapToGrid w:val="0"/>
          <w:lang w:val="is-IS"/>
        </w:rPr>
        <w:t>vikur við 30°C eða lægri hita Geymið áfylltar sprautur í ytri umbúðum til varnar gegn ljósi og raka</w:t>
      </w:r>
    </w:p>
    <w:p w14:paraId="17334944" w14:textId="77777777" w:rsidR="000F2801" w:rsidRPr="0090431D" w:rsidRDefault="000F2801" w:rsidP="000F2801">
      <w:pPr>
        <w:pStyle w:val="a3"/>
        <w:widowControl/>
        <w:ind w:left="0"/>
        <w:rPr>
          <w:snapToGrid w:val="0"/>
          <w:lang w:val="is-IS"/>
        </w:rPr>
      </w:pPr>
    </w:p>
    <w:p w14:paraId="258E656F" w14:textId="77777777" w:rsidR="000F2801" w:rsidRPr="0090431D" w:rsidRDefault="000F2801" w:rsidP="000F2801">
      <w:pPr>
        <w:pStyle w:val="a3"/>
        <w:widowControl/>
        <w:ind w:left="0"/>
        <w:rPr>
          <w:snapToGrid w:val="0"/>
          <w:lang w:val="is-IS"/>
        </w:rPr>
      </w:pPr>
    </w:p>
    <w:p w14:paraId="62D621D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4BDD6975" w14:textId="77777777" w:rsidR="000F2801" w:rsidRPr="0090431D" w:rsidRDefault="000F2801" w:rsidP="000F2801">
      <w:pPr>
        <w:pStyle w:val="a3"/>
        <w:widowControl/>
        <w:ind w:left="0"/>
        <w:rPr>
          <w:snapToGrid w:val="0"/>
          <w:lang w:val="is-IS"/>
        </w:rPr>
      </w:pPr>
    </w:p>
    <w:p w14:paraId="08238F5D" w14:textId="77777777" w:rsidR="000F2801" w:rsidRPr="0090431D" w:rsidRDefault="000F2801" w:rsidP="000F2801">
      <w:pPr>
        <w:pStyle w:val="a3"/>
        <w:widowControl/>
        <w:ind w:left="0"/>
        <w:rPr>
          <w:snapToGrid w:val="0"/>
          <w:lang w:val="is-IS"/>
        </w:rPr>
      </w:pPr>
    </w:p>
    <w:p w14:paraId="573F9EC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3EBC0B45" w14:textId="77777777" w:rsidR="000F2801" w:rsidRPr="0090431D" w:rsidRDefault="000F2801" w:rsidP="000F2801">
      <w:pPr>
        <w:pStyle w:val="a3"/>
        <w:widowControl/>
        <w:ind w:left="0"/>
        <w:rPr>
          <w:snapToGrid w:val="0"/>
          <w:lang w:val="is-IS"/>
        </w:rPr>
      </w:pPr>
    </w:p>
    <w:p w14:paraId="4F092604" w14:textId="77777777" w:rsidR="000F2801" w:rsidRPr="0090431D" w:rsidRDefault="000F2801" w:rsidP="000F2801">
      <w:pPr>
        <w:keepNext/>
        <w:rPr>
          <w:lang w:val="is-IS"/>
        </w:rPr>
      </w:pPr>
      <w:r w:rsidRPr="0090431D">
        <w:rPr>
          <w:lang w:val="is-IS"/>
        </w:rPr>
        <w:t xml:space="preserve">Celltrion Healthcare Hungary Kft. </w:t>
      </w:r>
    </w:p>
    <w:p w14:paraId="2D043A07" w14:textId="77777777" w:rsidR="000F2801" w:rsidRPr="0090431D" w:rsidRDefault="000F2801" w:rsidP="000F2801">
      <w:pPr>
        <w:keepNext/>
        <w:rPr>
          <w:lang w:val="is-IS"/>
        </w:rPr>
      </w:pPr>
      <w:r w:rsidRPr="0090431D">
        <w:rPr>
          <w:lang w:val="is-IS"/>
        </w:rPr>
        <w:t>1062 Budapest</w:t>
      </w:r>
    </w:p>
    <w:p w14:paraId="1632D877" w14:textId="77777777" w:rsidR="000F2801" w:rsidRPr="0090431D" w:rsidRDefault="000F2801" w:rsidP="000F2801">
      <w:pPr>
        <w:keepNext/>
        <w:rPr>
          <w:lang w:val="is-IS"/>
        </w:rPr>
      </w:pPr>
      <w:r w:rsidRPr="0090431D">
        <w:rPr>
          <w:lang w:val="is-IS"/>
        </w:rPr>
        <w:t>Váci út 1-3. WestEnd Office Building B torony</w:t>
      </w:r>
    </w:p>
    <w:p w14:paraId="37A7105E" w14:textId="77777777" w:rsidR="000F2801" w:rsidRPr="0090431D" w:rsidRDefault="000F2801" w:rsidP="000F2801">
      <w:pPr>
        <w:rPr>
          <w:lang w:val="is-IS"/>
        </w:rPr>
      </w:pPr>
      <w:r w:rsidRPr="0090431D">
        <w:rPr>
          <w:lang w:val="is-IS"/>
        </w:rPr>
        <w:t>Ungverjaland</w:t>
      </w:r>
    </w:p>
    <w:p w14:paraId="1F2BB666" w14:textId="77777777" w:rsidR="000F2801" w:rsidRPr="0090431D" w:rsidRDefault="000F2801" w:rsidP="000F2801">
      <w:pPr>
        <w:pStyle w:val="a3"/>
        <w:widowControl/>
        <w:ind w:left="0"/>
        <w:rPr>
          <w:snapToGrid w:val="0"/>
          <w:lang w:val="is-IS"/>
        </w:rPr>
      </w:pPr>
    </w:p>
    <w:p w14:paraId="6B012F22" w14:textId="77777777" w:rsidR="000F2801" w:rsidRPr="0090431D" w:rsidRDefault="000F2801" w:rsidP="000F2801">
      <w:pPr>
        <w:pStyle w:val="a3"/>
        <w:widowControl/>
        <w:ind w:left="0"/>
        <w:rPr>
          <w:snapToGrid w:val="0"/>
          <w:lang w:val="is-IS"/>
        </w:rPr>
      </w:pPr>
    </w:p>
    <w:p w14:paraId="277A218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136489AA" w14:textId="77777777" w:rsidR="000F2801" w:rsidRPr="0090431D" w:rsidRDefault="000F2801" w:rsidP="000F2801">
      <w:pPr>
        <w:pStyle w:val="a3"/>
        <w:widowControl/>
        <w:ind w:left="0"/>
        <w:rPr>
          <w:snapToGrid w:val="0"/>
          <w:lang w:val="is-IS"/>
        </w:rPr>
      </w:pPr>
    </w:p>
    <w:p w14:paraId="130207E4" w14:textId="77777777" w:rsidR="000F2801" w:rsidRPr="0090431D" w:rsidRDefault="000F2801" w:rsidP="000F2801">
      <w:pPr>
        <w:pStyle w:val="a3"/>
        <w:widowControl/>
        <w:ind w:left="0"/>
        <w:rPr>
          <w:snapToGrid w:val="0"/>
          <w:lang w:val="is-IS"/>
        </w:rPr>
      </w:pPr>
      <w:r w:rsidRPr="00DA3B0A">
        <w:t xml:space="preserve">EU/1/24/1896/009 </w:t>
      </w:r>
      <w:r>
        <w:t>12 (3 x 4) áfylltar sprautur (fjölpakkning)</w:t>
      </w:r>
    </w:p>
    <w:p w14:paraId="4FF57418" w14:textId="77777777" w:rsidR="000F2801" w:rsidRPr="0090431D" w:rsidRDefault="000F2801" w:rsidP="000F2801">
      <w:pPr>
        <w:pStyle w:val="a3"/>
        <w:widowControl/>
        <w:ind w:left="0"/>
        <w:rPr>
          <w:snapToGrid w:val="0"/>
          <w:lang w:val="is-IS"/>
        </w:rPr>
      </w:pPr>
    </w:p>
    <w:p w14:paraId="16739463" w14:textId="77777777" w:rsidR="000F2801" w:rsidRPr="0090431D" w:rsidRDefault="000F2801" w:rsidP="000F2801">
      <w:pPr>
        <w:pStyle w:val="a3"/>
        <w:widowControl/>
        <w:ind w:left="0"/>
        <w:rPr>
          <w:snapToGrid w:val="0"/>
          <w:lang w:val="is-IS"/>
        </w:rPr>
      </w:pPr>
    </w:p>
    <w:p w14:paraId="6B10615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6E745752" w14:textId="77777777" w:rsidR="000F2801" w:rsidRPr="0090431D" w:rsidRDefault="000F2801" w:rsidP="000F2801">
      <w:pPr>
        <w:pStyle w:val="a3"/>
        <w:widowControl/>
        <w:ind w:left="0"/>
        <w:rPr>
          <w:snapToGrid w:val="0"/>
          <w:lang w:val="is-IS"/>
        </w:rPr>
      </w:pPr>
    </w:p>
    <w:p w14:paraId="0046CE84" w14:textId="77777777" w:rsidR="000F2801" w:rsidRPr="0090431D" w:rsidRDefault="000F2801" w:rsidP="000F2801">
      <w:pPr>
        <w:pStyle w:val="a3"/>
        <w:widowControl/>
        <w:ind w:left="0"/>
        <w:rPr>
          <w:snapToGrid w:val="0"/>
          <w:lang w:val="is-IS"/>
        </w:rPr>
      </w:pPr>
      <w:r w:rsidRPr="0090431D">
        <w:rPr>
          <w:snapToGrid w:val="0"/>
          <w:lang w:val="is-IS"/>
        </w:rPr>
        <w:t>Lot</w:t>
      </w:r>
    </w:p>
    <w:p w14:paraId="376D5CD2" w14:textId="77777777" w:rsidR="000F2801" w:rsidRPr="0090431D" w:rsidRDefault="000F2801" w:rsidP="000F2801">
      <w:pPr>
        <w:pStyle w:val="a3"/>
        <w:widowControl/>
        <w:ind w:left="0"/>
        <w:rPr>
          <w:snapToGrid w:val="0"/>
          <w:lang w:val="is-IS"/>
        </w:rPr>
      </w:pPr>
    </w:p>
    <w:p w14:paraId="798EA6F9" w14:textId="77777777" w:rsidR="000F2801" w:rsidRPr="0090431D" w:rsidRDefault="000F2801" w:rsidP="000F2801">
      <w:pPr>
        <w:pStyle w:val="a3"/>
        <w:widowControl/>
        <w:ind w:left="0"/>
        <w:rPr>
          <w:snapToGrid w:val="0"/>
          <w:lang w:val="is-IS"/>
        </w:rPr>
      </w:pPr>
    </w:p>
    <w:p w14:paraId="70A8A00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100F48D1" w14:textId="77777777" w:rsidR="000F2801" w:rsidRPr="0090431D" w:rsidRDefault="000F2801" w:rsidP="000F2801">
      <w:pPr>
        <w:pStyle w:val="a3"/>
        <w:widowControl/>
        <w:ind w:left="0"/>
        <w:rPr>
          <w:snapToGrid w:val="0"/>
          <w:lang w:val="is-IS"/>
        </w:rPr>
      </w:pPr>
    </w:p>
    <w:p w14:paraId="3569368B" w14:textId="77777777" w:rsidR="000F2801" w:rsidRPr="0090431D" w:rsidRDefault="000F2801" w:rsidP="000F2801">
      <w:pPr>
        <w:pStyle w:val="a3"/>
        <w:widowControl/>
        <w:ind w:left="0"/>
        <w:rPr>
          <w:snapToGrid w:val="0"/>
          <w:lang w:val="is-IS"/>
        </w:rPr>
      </w:pPr>
    </w:p>
    <w:p w14:paraId="205E4A5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5C55B468" w14:textId="77777777" w:rsidR="000F2801" w:rsidRPr="0090431D" w:rsidRDefault="000F2801" w:rsidP="000F2801">
      <w:pPr>
        <w:pStyle w:val="a3"/>
        <w:widowControl/>
        <w:ind w:left="0"/>
        <w:rPr>
          <w:snapToGrid w:val="0"/>
          <w:lang w:val="is-IS"/>
        </w:rPr>
      </w:pPr>
    </w:p>
    <w:p w14:paraId="5EF6CF59" w14:textId="77777777" w:rsidR="000F2801" w:rsidRPr="0090431D" w:rsidRDefault="000F2801" w:rsidP="000F2801">
      <w:pPr>
        <w:pStyle w:val="a3"/>
        <w:widowControl/>
        <w:ind w:left="0"/>
        <w:rPr>
          <w:snapToGrid w:val="0"/>
          <w:lang w:val="is-IS"/>
        </w:rPr>
      </w:pPr>
    </w:p>
    <w:p w14:paraId="3D7D73C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10D083F3" w14:textId="77777777" w:rsidR="000F2801" w:rsidRPr="0090431D" w:rsidRDefault="000F2801" w:rsidP="000F2801">
      <w:pPr>
        <w:pStyle w:val="a3"/>
        <w:widowControl/>
        <w:ind w:left="0"/>
        <w:rPr>
          <w:snapToGrid w:val="0"/>
          <w:lang w:val="is-IS"/>
        </w:rPr>
      </w:pPr>
    </w:p>
    <w:p w14:paraId="2A62BA26" w14:textId="77777777" w:rsidR="000F2801" w:rsidRPr="0090431D" w:rsidRDefault="000F2801" w:rsidP="000F2801">
      <w:pPr>
        <w:pStyle w:val="a3"/>
        <w:widowControl/>
        <w:ind w:left="0"/>
        <w:rPr>
          <w:snapToGrid w:val="0"/>
          <w:lang w:val="is-IS"/>
        </w:rPr>
      </w:pPr>
      <w:r w:rsidRPr="0090431D">
        <w:rPr>
          <w:snapToGrid w:val="0"/>
          <w:lang w:val="is-IS"/>
        </w:rPr>
        <w:t>avtozma 162 mg</w:t>
      </w:r>
    </w:p>
    <w:p w14:paraId="288C187A" w14:textId="77777777" w:rsidR="000F2801" w:rsidRPr="0090431D" w:rsidRDefault="000F2801" w:rsidP="000F2801">
      <w:pPr>
        <w:pStyle w:val="a3"/>
        <w:widowControl/>
        <w:ind w:left="0"/>
        <w:rPr>
          <w:snapToGrid w:val="0"/>
          <w:lang w:val="is-IS"/>
        </w:rPr>
      </w:pPr>
    </w:p>
    <w:p w14:paraId="2193BD8A" w14:textId="77777777" w:rsidR="000F2801" w:rsidRPr="0090431D" w:rsidRDefault="000F2801" w:rsidP="000F2801">
      <w:pPr>
        <w:pStyle w:val="a3"/>
        <w:widowControl/>
        <w:ind w:left="0"/>
        <w:rPr>
          <w:snapToGrid w:val="0"/>
          <w:lang w:val="is-IS"/>
        </w:rPr>
      </w:pPr>
    </w:p>
    <w:p w14:paraId="3BDB19F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5F8019D5" w14:textId="77777777" w:rsidR="000F2801" w:rsidRPr="0090431D" w:rsidRDefault="000F2801" w:rsidP="000F2801">
      <w:pPr>
        <w:pStyle w:val="a3"/>
        <w:widowControl/>
        <w:ind w:left="0"/>
        <w:rPr>
          <w:snapToGrid w:val="0"/>
          <w:lang w:val="is-IS"/>
        </w:rPr>
      </w:pPr>
    </w:p>
    <w:p w14:paraId="506BD8F2"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546E8A37" w14:textId="77777777" w:rsidR="000F2801" w:rsidRPr="0090431D" w:rsidRDefault="000F2801" w:rsidP="000F2801">
      <w:pPr>
        <w:pStyle w:val="a3"/>
        <w:widowControl/>
        <w:ind w:left="0"/>
        <w:rPr>
          <w:snapToGrid w:val="0"/>
          <w:lang w:val="is-IS"/>
        </w:rPr>
      </w:pPr>
    </w:p>
    <w:p w14:paraId="2FB932B4" w14:textId="77777777" w:rsidR="000F2801" w:rsidRPr="0090431D" w:rsidRDefault="000F2801" w:rsidP="000F2801">
      <w:pPr>
        <w:pStyle w:val="a3"/>
        <w:widowControl/>
        <w:ind w:left="0"/>
        <w:rPr>
          <w:snapToGrid w:val="0"/>
          <w:lang w:val="is-IS"/>
        </w:rPr>
      </w:pPr>
    </w:p>
    <w:p w14:paraId="6EDAEB3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5F7FB124" w14:textId="77777777" w:rsidR="000F2801" w:rsidRPr="0090431D" w:rsidRDefault="000F2801" w:rsidP="000F2801">
      <w:pPr>
        <w:pStyle w:val="a3"/>
        <w:widowControl/>
        <w:ind w:left="0"/>
        <w:rPr>
          <w:snapToGrid w:val="0"/>
          <w:lang w:val="is-IS"/>
        </w:rPr>
      </w:pPr>
    </w:p>
    <w:p w14:paraId="40BBA997"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7A65D4D4"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2FA2B417" w14:textId="77777777" w:rsidR="000F2801" w:rsidRPr="0090431D" w:rsidRDefault="000F2801" w:rsidP="000F2801">
      <w:pPr>
        <w:pStyle w:val="a3"/>
        <w:widowControl/>
        <w:ind w:left="0"/>
        <w:jc w:val="both"/>
        <w:rPr>
          <w:snapToGrid w:val="0"/>
          <w:lang w:val="is-IS"/>
        </w:rPr>
      </w:pPr>
      <w:r w:rsidRPr="006C0BD9">
        <w:rPr>
          <w:snapToGrid w:val="0"/>
          <w:highlight w:val="lightGray"/>
          <w:lang w:val="is-IS"/>
        </w:rPr>
        <w:t>NN</w:t>
      </w:r>
    </w:p>
    <w:p w14:paraId="0FE39F90" w14:textId="77777777" w:rsidR="000F2801" w:rsidRPr="0090431D" w:rsidRDefault="000F2801" w:rsidP="000F2801">
      <w:pPr>
        <w:widowControl/>
        <w:jc w:val="both"/>
        <w:rPr>
          <w:snapToGrid w:val="0"/>
          <w:lang w:val="is-IS"/>
        </w:rPr>
      </w:pPr>
    </w:p>
    <w:p w14:paraId="2A6D1C8C" w14:textId="77777777" w:rsidR="000F2801" w:rsidRPr="0090431D" w:rsidRDefault="000F2801" w:rsidP="000F2801">
      <w:pPr>
        <w:widowControl/>
        <w:jc w:val="both"/>
        <w:rPr>
          <w:snapToGrid w:val="0"/>
          <w:lang w:val="is-IS"/>
        </w:rPr>
      </w:pPr>
    </w:p>
    <w:p w14:paraId="36ECFA68"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jc w:val="both"/>
        <w:rPr>
          <w:b/>
          <w:lang w:val="is-IS"/>
        </w:rPr>
      </w:pPr>
      <w:r w:rsidRPr="0090431D">
        <w:rPr>
          <w:snapToGrid w:val="0"/>
          <w:lang w:val="is-IS"/>
        </w:rPr>
        <w:br w:type="page"/>
      </w:r>
      <w:r w:rsidRPr="0090431D">
        <w:rPr>
          <w:b/>
          <w:lang w:val="is-IS"/>
        </w:rPr>
        <w:lastRenderedPageBreak/>
        <w:t>UPPLÝSINGAR</w:t>
      </w:r>
      <w:r w:rsidRPr="0090431D">
        <w:rPr>
          <w:b/>
          <w:spacing w:val="-4"/>
          <w:lang w:val="is-IS"/>
        </w:rPr>
        <w:t xml:space="preserve"> </w:t>
      </w:r>
      <w:r w:rsidRPr="0090431D">
        <w:rPr>
          <w:b/>
          <w:lang w:val="is-IS"/>
        </w:rPr>
        <w:t>SEM</w:t>
      </w:r>
      <w:r w:rsidRPr="0090431D">
        <w:rPr>
          <w:b/>
          <w:spacing w:val="-3"/>
          <w:lang w:val="is-IS"/>
        </w:rPr>
        <w:t xml:space="preserve"> </w:t>
      </w:r>
      <w:r w:rsidRPr="0090431D">
        <w:rPr>
          <w:b/>
          <w:lang w:val="is-IS"/>
        </w:rPr>
        <w:t>EIGA</w:t>
      </w:r>
      <w:r w:rsidRPr="0090431D">
        <w:rPr>
          <w:b/>
          <w:spacing w:val="-4"/>
          <w:lang w:val="is-IS"/>
        </w:rPr>
        <w:t xml:space="preserve"> </w:t>
      </w:r>
      <w:r w:rsidRPr="0090431D">
        <w:rPr>
          <w:b/>
          <w:lang w:val="is-IS"/>
        </w:rPr>
        <w:t>AÐ</w:t>
      </w:r>
      <w:r w:rsidRPr="0090431D">
        <w:rPr>
          <w:b/>
          <w:spacing w:val="-4"/>
          <w:lang w:val="is-IS"/>
        </w:rPr>
        <w:t xml:space="preserve"> </w:t>
      </w:r>
      <w:r w:rsidRPr="0090431D">
        <w:rPr>
          <w:b/>
          <w:lang w:val="is-IS"/>
        </w:rPr>
        <w:t>KOMA</w:t>
      </w:r>
      <w:r w:rsidRPr="0090431D">
        <w:rPr>
          <w:b/>
          <w:spacing w:val="-7"/>
          <w:lang w:val="is-IS"/>
        </w:rPr>
        <w:t xml:space="preserve"> </w:t>
      </w:r>
      <w:r w:rsidRPr="0090431D">
        <w:rPr>
          <w:b/>
          <w:lang w:val="is-IS"/>
        </w:rPr>
        <w:t>FRAM</w:t>
      </w:r>
      <w:r w:rsidRPr="0090431D">
        <w:rPr>
          <w:b/>
          <w:spacing w:val="-3"/>
          <w:lang w:val="is-IS"/>
        </w:rPr>
        <w:t xml:space="preserve"> </w:t>
      </w:r>
      <w:r w:rsidRPr="0090431D">
        <w:rPr>
          <w:b/>
          <w:lang w:val="is-IS"/>
        </w:rPr>
        <w:t>Á</w:t>
      </w:r>
      <w:r w:rsidRPr="0090431D">
        <w:rPr>
          <w:b/>
          <w:spacing w:val="-7"/>
          <w:lang w:val="is-IS"/>
        </w:rPr>
        <w:t xml:space="preserve"> </w:t>
      </w:r>
      <w:r w:rsidRPr="0090431D">
        <w:rPr>
          <w:b/>
          <w:lang w:val="is-IS"/>
        </w:rPr>
        <w:t>YTRI</w:t>
      </w:r>
      <w:r w:rsidRPr="0090431D">
        <w:rPr>
          <w:b/>
          <w:spacing w:val="-2"/>
          <w:lang w:val="is-IS"/>
        </w:rPr>
        <w:t xml:space="preserve"> UMBÚÐUM</w:t>
      </w:r>
    </w:p>
    <w:p w14:paraId="3C4F2F90"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1"/>
        <w:rPr>
          <w:b/>
          <w:lang w:val="is-IS"/>
        </w:rPr>
      </w:pPr>
      <w:r w:rsidRPr="0090431D">
        <w:rPr>
          <w:b/>
          <w:lang w:val="is-IS"/>
        </w:rPr>
        <w:t>ASKJA</w:t>
      </w:r>
      <w:r w:rsidRPr="0090431D">
        <w:rPr>
          <w:b/>
          <w:spacing w:val="-8"/>
          <w:lang w:val="is-IS"/>
        </w:rPr>
        <w:t xml:space="preserve"> </w:t>
      </w:r>
      <w:r w:rsidRPr="0090431D">
        <w:rPr>
          <w:b/>
          <w:lang w:val="is-IS"/>
        </w:rPr>
        <w:t>MEÐ</w:t>
      </w:r>
      <w:r w:rsidRPr="0090431D">
        <w:rPr>
          <w:b/>
          <w:spacing w:val="-5"/>
          <w:lang w:val="is-IS"/>
        </w:rPr>
        <w:t xml:space="preserve"> </w:t>
      </w:r>
      <w:r w:rsidRPr="0090431D">
        <w:rPr>
          <w:b/>
          <w:lang w:val="is-IS"/>
        </w:rPr>
        <w:t>ÁFYLLTRI</w:t>
      </w:r>
      <w:r w:rsidRPr="0090431D">
        <w:rPr>
          <w:b/>
          <w:spacing w:val="-4"/>
          <w:lang w:val="is-IS"/>
        </w:rPr>
        <w:t xml:space="preserve"> </w:t>
      </w:r>
      <w:r w:rsidRPr="0090431D">
        <w:rPr>
          <w:b/>
          <w:lang w:val="is-IS"/>
        </w:rPr>
        <w:t>SPRAUTU</w:t>
      </w:r>
      <w:r w:rsidRPr="0090431D">
        <w:rPr>
          <w:b/>
          <w:spacing w:val="-5"/>
          <w:lang w:val="is-IS"/>
        </w:rPr>
        <w:t xml:space="preserve"> </w:t>
      </w:r>
      <w:r w:rsidRPr="0090431D">
        <w:rPr>
          <w:b/>
          <w:lang w:val="is-IS"/>
        </w:rPr>
        <w:t>(ÁN</w:t>
      </w:r>
      <w:r w:rsidRPr="0090431D">
        <w:rPr>
          <w:b/>
          <w:spacing w:val="-7"/>
          <w:lang w:val="is-IS"/>
        </w:rPr>
        <w:t xml:space="preserve"> </w:t>
      </w:r>
      <w:r w:rsidRPr="0090431D">
        <w:rPr>
          <w:b/>
          <w:lang w:val="is-IS"/>
        </w:rPr>
        <w:t>BLUE-BOX)</w:t>
      </w:r>
      <w:r w:rsidRPr="0090431D">
        <w:rPr>
          <w:b/>
          <w:spacing w:val="-4"/>
          <w:lang w:val="is-IS"/>
        </w:rPr>
        <w:t xml:space="preserve"> </w:t>
      </w:r>
      <w:r w:rsidRPr="0090431D">
        <w:rPr>
          <w:b/>
          <w:lang w:val="is-IS"/>
        </w:rPr>
        <w:t>-</w:t>
      </w:r>
      <w:r w:rsidRPr="0090431D">
        <w:rPr>
          <w:b/>
          <w:spacing w:val="-5"/>
          <w:lang w:val="is-IS"/>
        </w:rPr>
        <w:t xml:space="preserve"> </w:t>
      </w:r>
      <w:r w:rsidRPr="0090431D">
        <w:rPr>
          <w:b/>
          <w:spacing w:val="-2"/>
          <w:lang w:val="is-IS"/>
        </w:rPr>
        <w:t>Fjölpakkning</w:t>
      </w:r>
    </w:p>
    <w:p w14:paraId="44E0819A" w14:textId="77777777" w:rsidR="000F2801" w:rsidRPr="0090431D" w:rsidRDefault="000F2801" w:rsidP="000F2801">
      <w:pPr>
        <w:pStyle w:val="a3"/>
        <w:widowControl/>
        <w:ind w:left="0"/>
        <w:rPr>
          <w:snapToGrid w:val="0"/>
          <w:lang w:val="is-IS"/>
        </w:rPr>
      </w:pPr>
    </w:p>
    <w:p w14:paraId="73D8C610" w14:textId="77777777" w:rsidR="000F2801" w:rsidRPr="0090431D" w:rsidRDefault="000F2801" w:rsidP="000F2801">
      <w:pPr>
        <w:pStyle w:val="a3"/>
        <w:widowControl/>
        <w:ind w:left="0"/>
        <w:rPr>
          <w:snapToGrid w:val="0"/>
          <w:lang w:val="is-IS"/>
        </w:rPr>
      </w:pPr>
    </w:p>
    <w:p w14:paraId="5E333AD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6E651AA7" w14:textId="77777777" w:rsidR="000F2801" w:rsidRPr="0090431D" w:rsidRDefault="000F2801" w:rsidP="000F2801">
      <w:pPr>
        <w:pStyle w:val="a3"/>
        <w:widowControl/>
        <w:ind w:left="0"/>
        <w:rPr>
          <w:snapToGrid w:val="0"/>
          <w:lang w:val="is-IS"/>
        </w:rPr>
      </w:pPr>
    </w:p>
    <w:p w14:paraId="37BC5CA0" w14:textId="77777777" w:rsidR="000F2801" w:rsidRDefault="000F2801" w:rsidP="000F2801">
      <w:pPr>
        <w:pStyle w:val="a3"/>
        <w:widowControl/>
        <w:ind w:left="0" w:right="3401"/>
        <w:rPr>
          <w:snapToGrid w:val="0"/>
          <w:lang w:val="is-IS"/>
        </w:rPr>
      </w:pPr>
      <w:r w:rsidRPr="0090431D">
        <w:rPr>
          <w:snapToGrid w:val="0"/>
          <w:lang w:val="is-IS"/>
        </w:rPr>
        <w:t xml:space="preserve">Avtozma 162 mg stungulyf, lausn í áfylltri sprautu </w:t>
      </w:r>
    </w:p>
    <w:p w14:paraId="503A2597" w14:textId="77777777" w:rsidR="000F2801" w:rsidRPr="0090431D" w:rsidRDefault="000F2801" w:rsidP="000F2801">
      <w:pPr>
        <w:pStyle w:val="a3"/>
        <w:widowControl/>
        <w:ind w:left="0" w:right="3401"/>
        <w:rPr>
          <w:snapToGrid w:val="0"/>
          <w:lang w:val="is-IS"/>
        </w:rPr>
      </w:pPr>
      <w:r w:rsidRPr="0090431D">
        <w:rPr>
          <w:snapToGrid w:val="0"/>
          <w:lang w:val="is-IS"/>
        </w:rPr>
        <w:t>tocilizúmab</w:t>
      </w:r>
    </w:p>
    <w:p w14:paraId="61C0E5EC" w14:textId="77777777" w:rsidR="000F2801" w:rsidRPr="0090431D" w:rsidRDefault="000F2801" w:rsidP="000F2801">
      <w:pPr>
        <w:pStyle w:val="a3"/>
        <w:widowControl/>
        <w:ind w:left="0"/>
        <w:rPr>
          <w:snapToGrid w:val="0"/>
          <w:lang w:val="is-IS"/>
        </w:rPr>
      </w:pPr>
    </w:p>
    <w:p w14:paraId="4041874B" w14:textId="77777777" w:rsidR="000F2801" w:rsidRPr="0090431D" w:rsidRDefault="000F2801" w:rsidP="000F2801">
      <w:pPr>
        <w:pStyle w:val="a3"/>
        <w:widowControl/>
        <w:ind w:left="0"/>
        <w:rPr>
          <w:snapToGrid w:val="0"/>
          <w:lang w:val="is-IS"/>
        </w:rPr>
      </w:pPr>
    </w:p>
    <w:p w14:paraId="2CF02C0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14D6C677" w14:textId="77777777" w:rsidR="000F2801" w:rsidRPr="0090431D" w:rsidRDefault="000F2801" w:rsidP="000F2801">
      <w:pPr>
        <w:pStyle w:val="a3"/>
        <w:widowControl/>
        <w:ind w:left="0"/>
        <w:rPr>
          <w:snapToGrid w:val="0"/>
          <w:lang w:val="is-IS"/>
        </w:rPr>
      </w:pPr>
    </w:p>
    <w:p w14:paraId="0E88919C" w14:textId="77777777" w:rsidR="000F2801" w:rsidRPr="0090431D" w:rsidRDefault="000F2801" w:rsidP="000F2801">
      <w:pPr>
        <w:pStyle w:val="a3"/>
        <w:widowControl/>
        <w:ind w:left="0"/>
        <w:rPr>
          <w:snapToGrid w:val="0"/>
          <w:lang w:val="is-IS"/>
        </w:rPr>
      </w:pPr>
      <w:r w:rsidRPr="0090431D">
        <w:rPr>
          <w:snapToGrid w:val="0"/>
          <w:lang w:val="is-IS"/>
        </w:rPr>
        <w:t>1 áfyllt sprauta inniheldur 162 mg af tocilizúmabi</w:t>
      </w:r>
    </w:p>
    <w:p w14:paraId="2846C100" w14:textId="77777777" w:rsidR="000F2801" w:rsidRPr="0090431D" w:rsidRDefault="000F2801" w:rsidP="000F2801">
      <w:pPr>
        <w:pStyle w:val="a3"/>
        <w:widowControl/>
        <w:ind w:left="0"/>
        <w:rPr>
          <w:snapToGrid w:val="0"/>
          <w:lang w:val="is-IS"/>
        </w:rPr>
      </w:pPr>
    </w:p>
    <w:p w14:paraId="3D66E0BC" w14:textId="77777777" w:rsidR="000F2801" w:rsidRPr="0090431D" w:rsidRDefault="000F2801" w:rsidP="000F2801">
      <w:pPr>
        <w:pStyle w:val="a3"/>
        <w:widowControl/>
        <w:ind w:left="0"/>
        <w:rPr>
          <w:snapToGrid w:val="0"/>
          <w:lang w:val="is-IS"/>
        </w:rPr>
      </w:pPr>
    </w:p>
    <w:p w14:paraId="2EC86DE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5A2E10EF" w14:textId="77777777" w:rsidR="000F2801" w:rsidRPr="0090431D" w:rsidRDefault="000F2801" w:rsidP="000F2801">
      <w:pPr>
        <w:pStyle w:val="a3"/>
        <w:widowControl/>
        <w:ind w:left="0"/>
        <w:rPr>
          <w:snapToGrid w:val="0"/>
          <w:lang w:val="is-IS"/>
        </w:rPr>
      </w:pPr>
    </w:p>
    <w:p w14:paraId="344C99FC"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 Sjá nánari upplýsingar í fylgiseðli.</w:t>
      </w:r>
    </w:p>
    <w:p w14:paraId="79BC275E" w14:textId="77777777" w:rsidR="000F2801" w:rsidRPr="0090431D" w:rsidRDefault="000F2801" w:rsidP="000F2801">
      <w:pPr>
        <w:pStyle w:val="a3"/>
        <w:widowControl/>
        <w:ind w:left="0"/>
        <w:rPr>
          <w:snapToGrid w:val="0"/>
          <w:lang w:val="is-IS"/>
        </w:rPr>
      </w:pPr>
    </w:p>
    <w:p w14:paraId="423F44A6" w14:textId="77777777" w:rsidR="000F2801" w:rsidRPr="0090431D" w:rsidRDefault="000F2801" w:rsidP="000F2801">
      <w:pPr>
        <w:pStyle w:val="a3"/>
        <w:widowControl/>
        <w:ind w:left="0"/>
        <w:rPr>
          <w:snapToGrid w:val="0"/>
          <w:lang w:val="is-IS"/>
        </w:rPr>
      </w:pPr>
    </w:p>
    <w:p w14:paraId="103965C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0501619A" w14:textId="77777777" w:rsidR="000F2801" w:rsidRPr="0090431D" w:rsidRDefault="000F2801" w:rsidP="000F2801">
      <w:pPr>
        <w:pStyle w:val="a3"/>
        <w:widowControl/>
        <w:ind w:left="0"/>
        <w:rPr>
          <w:snapToGrid w:val="0"/>
          <w:lang w:val="is-IS"/>
        </w:rPr>
      </w:pPr>
    </w:p>
    <w:p w14:paraId="210A052C" w14:textId="77777777" w:rsidR="000F2801" w:rsidRPr="0090431D" w:rsidRDefault="000F2801" w:rsidP="000F2801">
      <w:pPr>
        <w:pStyle w:val="a3"/>
        <w:widowControl/>
        <w:ind w:left="0"/>
        <w:rPr>
          <w:snapToGrid w:val="0"/>
          <w:lang w:val="is-IS"/>
        </w:rPr>
      </w:pPr>
      <w:r w:rsidRPr="0090431D">
        <w:rPr>
          <w:snapToGrid w:val="0"/>
          <w:lang w:val="is-IS"/>
        </w:rPr>
        <w:t>Stungulyf, lausn í áfylltri sprautu</w:t>
      </w:r>
    </w:p>
    <w:p w14:paraId="1875339E" w14:textId="77777777" w:rsidR="000F2801" w:rsidRPr="0090431D" w:rsidRDefault="000F2801" w:rsidP="000F2801">
      <w:pPr>
        <w:pStyle w:val="a3"/>
        <w:widowControl/>
        <w:ind w:left="0"/>
        <w:rPr>
          <w:snapToGrid w:val="0"/>
          <w:lang w:val="is-IS"/>
        </w:rPr>
      </w:pPr>
      <w:r w:rsidRPr="0090431D">
        <w:rPr>
          <w:snapToGrid w:val="0"/>
          <w:lang w:val="is-IS"/>
        </w:rPr>
        <w:t>4 áfylltar sprautur. Ekki má selja einingar úr fjölpakkningu.</w:t>
      </w:r>
    </w:p>
    <w:p w14:paraId="6349E493" w14:textId="77777777" w:rsidR="000F2801" w:rsidRPr="0090431D" w:rsidRDefault="000F2801" w:rsidP="000F2801">
      <w:pPr>
        <w:pStyle w:val="a3"/>
        <w:widowControl/>
        <w:ind w:left="0"/>
        <w:rPr>
          <w:snapToGrid w:val="0"/>
          <w:lang w:val="is-IS"/>
        </w:rPr>
      </w:pPr>
      <w:r w:rsidRPr="0090431D">
        <w:rPr>
          <w:snapToGrid w:val="0"/>
          <w:lang w:val="is-IS"/>
        </w:rPr>
        <w:t>162 mg/0,9 ml</w:t>
      </w:r>
    </w:p>
    <w:p w14:paraId="24D2D3BD" w14:textId="77777777" w:rsidR="000F2801" w:rsidRPr="0090431D" w:rsidRDefault="000F2801" w:rsidP="000F2801">
      <w:pPr>
        <w:pStyle w:val="a3"/>
        <w:widowControl/>
        <w:ind w:left="0"/>
        <w:rPr>
          <w:snapToGrid w:val="0"/>
          <w:lang w:val="is-IS"/>
        </w:rPr>
      </w:pPr>
    </w:p>
    <w:p w14:paraId="4711C88F" w14:textId="77777777" w:rsidR="000F2801" w:rsidRPr="0090431D" w:rsidRDefault="000F2801" w:rsidP="000F2801">
      <w:pPr>
        <w:pStyle w:val="a3"/>
        <w:widowControl/>
        <w:ind w:left="0"/>
        <w:rPr>
          <w:snapToGrid w:val="0"/>
          <w:lang w:val="is-IS"/>
        </w:rPr>
      </w:pPr>
    </w:p>
    <w:p w14:paraId="1047FA0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7"/>
          <w:lang w:val="is-IS"/>
        </w:rPr>
        <w:t xml:space="preserve"> </w:t>
      </w:r>
      <w:r w:rsidRPr="0090431D">
        <w:rPr>
          <w:b/>
          <w:spacing w:val="-2"/>
          <w:lang w:val="is-IS"/>
        </w:rPr>
        <w:t>ÍKOMULEIÐ(IR)</w:t>
      </w:r>
    </w:p>
    <w:p w14:paraId="3450B857" w14:textId="77777777" w:rsidR="000F2801" w:rsidRPr="0090431D" w:rsidRDefault="000F2801" w:rsidP="000F2801">
      <w:pPr>
        <w:pStyle w:val="a3"/>
        <w:widowControl/>
        <w:ind w:left="0"/>
        <w:rPr>
          <w:snapToGrid w:val="0"/>
          <w:lang w:val="is-IS"/>
        </w:rPr>
      </w:pPr>
    </w:p>
    <w:p w14:paraId="17BC9F80" w14:textId="77777777" w:rsidR="000F2801" w:rsidRPr="0090431D" w:rsidRDefault="000F2801" w:rsidP="000F2801">
      <w:pPr>
        <w:pStyle w:val="a3"/>
        <w:widowControl/>
        <w:ind w:left="0"/>
        <w:rPr>
          <w:snapToGrid w:val="0"/>
          <w:lang w:val="is-IS"/>
        </w:rPr>
      </w:pPr>
      <w:r w:rsidRPr="0090431D">
        <w:rPr>
          <w:snapToGrid w:val="0"/>
          <w:lang w:val="is-IS"/>
        </w:rPr>
        <w:t>Til notkunar undir húð</w:t>
      </w:r>
    </w:p>
    <w:p w14:paraId="3A3FA653"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36DC9A2A" w14:textId="77777777" w:rsidR="000F2801" w:rsidRPr="0090431D" w:rsidRDefault="000F2801" w:rsidP="000F2801">
      <w:pPr>
        <w:pStyle w:val="a3"/>
        <w:widowControl/>
        <w:ind w:left="0"/>
        <w:rPr>
          <w:snapToGrid w:val="0"/>
          <w:lang w:val="is-IS"/>
        </w:rPr>
      </w:pPr>
    </w:p>
    <w:p w14:paraId="48131932" w14:textId="77777777" w:rsidR="000F2801" w:rsidRPr="0090431D" w:rsidRDefault="000F2801" w:rsidP="000F2801">
      <w:pPr>
        <w:pStyle w:val="a3"/>
        <w:widowControl/>
        <w:ind w:left="0"/>
        <w:rPr>
          <w:snapToGrid w:val="0"/>
          <w:lang w:val="is-IS"/>
        </w:rPr>
      </w:pPr>
    </w:p>
    <w:p w14:paraId="1FBA6823"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4D39B971" w14:textId="77777777" w:rsidR="000F2801" w:rsidRPr="0090431D" w:rsidRDefault="000F2801" w:rsidP="000F2801">
      <w:pPr>
        <w:pStyle w:val="a3"/>
        <w:widowControl/>
        <w:ind w:left="0"/>
        <w:rPr>
          <w:snapToGrid w:val="0"/>
          <w:lang w:val="is-IS"/>
        </w:rPr>
      </w:pPr>
    </w:p>
    <w:p w14:paraId="3A8BFCC4"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276CC771" w14:textId="77777777" w:rsidR="000F2801" w:rsidRPr="0090431D" w:rsidRDefault="000F2801" w:rsidP="000F2801">
      <w:pPr>
        <w:pStyle w:val="a3"/>
        <w:widowControl/>
        <w:ind w:left="0"/>
        <w:rPr>
          <w:snapToGrid w:val="0"/>
          <w:lang w:val="is-IS"/>
        </w:rPr>
      </w:pPr>
    </w:p>
    <w:p w14:paraId="132C0488" w14:textId="77777777" w:rsidR="000F2801" w:rsidRPr="0090431D" w:rsidRDefault="000F2801" w:rsidP="000F2801">
      <w:pPr>
        <w:pStyle w:val="a3"/>
        <w:widowControl/>
        <w:ind w:left="0"/>
        <w:rPr>
          <w:snapToGrid w:val="0"/>
          <w:lang w:val="is-IS"/>
        </w:rPr>
      </w:pPr>
    </w:p>
    <w:p w14:paraId="1AB69E0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6AD8B34D" w14:textId="77777777" w:rsidR="000F2801" w:rsidRPr="0090431D" w:rsidRDefault="000F2801" w:rsidP="000F2801">
      <w:pPr>
        <w:pStyle w:val="a3"/>
        <w:widowControl/>
        <w:ind w:left="0"/>
        <w:rPr>
          <w:snapToGrid w:val="0"/>
          <w:lang w:val="is-IS"/>
        </w:rPr>
      </w:pPr>
    </w:p>
    <w:p w14:paraId="1663857D" w14:textId="77777777" w:rsidR="000F2801" w:rsidRPr="0090431D" w:rsidRDefault="000F2801" w:rsidP="000F2801">
      <w:pPr>
        <w:pStyle w:val="a3"/>
        <w:widowControl/>
        <w:ind w:left="0"/>
        <w:rPr>
          <w:snapToGrid w:val="0"/>
          <w:lang w:val="is-IS"/>
        </w:rPr>
      </w:pPr>
      <w:r w:rsidRPr="0090431D">
        <w:rPr>
          <w:snapToGrid w:val="0"/>
          <w:lang w:val="is-IS"/>
        </w:rPr>
        <w:t>Látið sprautuna vera við herbergishita utan umbúðanna í 30 mínútur fyrir notkun</w:t>
      </w:r>
    </w:p>
    <w:p w14:paraId="0304D146" w14:textId="77777777" w:rsidR="000F2801" w:rsidRPr="0090431D" w:rsidRDefault="000F2801" w:rsidP="000F2801">
      <w:pPr>
        <w:pStyle w:val="a3"/>
        <w:widowControl/>
        <w:ind w:left="0"/>
        <w:rPr>
          <w:snapToGrid w:val="0"/>
          <w:lang w:val="is-IS"/>
        </w:rPr>
      </w:pPr>
    </w:p>
    <w:p w14:paraId="6ADD1B21" w14:textId="77777777" w:rsidR="000F2801" w:rsidRPr="0090431D" w:rsidRDefault="000F2801" w:rsidP="000F2801">
      <w:pPr>
        <w:pStyle w:val="a3"/>
        <w:widowControl/>
        <w:ind w:left="0"/>
        <w:rPr>
          <w:snapToGrid w:val="0"/>
          <w:lang w:val="is-IS"/>
        </w:rPr>
      </w:pPr>
    </w:p>
    <w:p w14:paraId="3F66C3B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64701914" w14:textId="77777777" w:rsidR="000F2801" w:rsidRPr="0090431D" w:rsidRDefault="000F2801" w:rsidP="000F2801">
      <w:pPr>
        <w:pStyle w:val="a3"/>
        <w:widowControl/>
        <w:ind w:left="0"/>
        <w:rPr>
          <w:snapToGrid w:val="0"/>
          <w:lang w:val="is-IS"/>
        </w:rPr>
      </w:pPr>
    </w:p>
    <w:p w14:paraId="3B7EF1ED" w14:textId="77777777" w:rsidR="000F2801" w:rsidRPr="0090431D" w:rsidRDefault="000F2801" w:rsidP="000F2801">
      <w:pPr>
        <w:pStyle w:val="a3"/>
        <w:widowControl/>
        <w:ind w:left="0"/>
        <w:rPr>
          <w:snapToGrid w:val="0"/>
          <w:lang w:val="is-IS"/>
        </w:rPr>
      </w:pPr>
      <w:r w:rsidRPr="0090431D">
        <w:rPr>
          <w:snapToGrid w:val="0"/>
          <w:lang w:val="is-IS"/>
        </w:rPr>
        <w:t>EXP</w:t>
      </w:r>
    </w:p>
    <w:p w14:paraId="1013ECE3" w14:textId="77777777" w:rsidR="000F2801" w:rsidRPr="0090431D" w:rsidRDefault="000F2801" w:rsidP="000F2801">
      <w:pPr>
        <w:widowControl/>
        <w:rPr>
          <w:snapToGrid w:val="0"/>
          <w:lang w:val="is-IS"/>
        </w:rPr>
      </w:pPr>
    </w:p>
    <w:p w14:paraId="6773877F" w14:textId="77777777" w:rsidR="000F2801" w:rsidRPr="0090431D" w:rsidRDefault="000F2801" w:rsidP="000F2801">
      <w:pPr>
        <w:pStyle w:val="a3"/>
        <w:widowControl/>
        <w:ind w:left="0"/>
        <w:rPr>
          <w:snapToGrid w:val="0"/>
          <w:lang w:val="is-IS"/>
        </w:rPr>
      </w:pPr>
    </w:p>
    <w:p w14:paraId="5621F478" w14:textId="77777777" w:rsidR="000F2801" w:rsidRPr="0090431D" w:rsidRDefault="000F2801" w:rsidP="000F2801">
      <w:pPr>
        <w:keepNext/>
        <w:keepLines/>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6FAC778F" w14:textId="77777777" w:rsidR="000F2801" w:rsidRPr="0090431D" w:rsidRDefault="000F2801" w:rsidP="000F2801">
      <w:pPr>
        <w:pStyle w:val="a3"/>
        <w:keepNext/>
        <w:keepLines/>
        <w:widowControl/>
        <w:ind w:left="0"/>
        <w:rPr>
          <w:snapToGrid w:val="0"/>
          <w:lang w:val="is-IS"/>
        </w:rPr>
      </w:pPr>
    </w:p>
    <w:p w14:paraId="46738C3B"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59D780D5"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3B765D92" w14:textId="77777777" w:rsidR="000F2801" w:rsidRPr="0090431D" w:rsidRDefault="000F2801" w:rsidP="000F2801">
      <w:pPr>
        <w:pStyle w:val="a3"/>
        <w:keepNext/>
        <w:keepLines/>
        <w:widowControl/>
        <w:ind w:left="0"/>
        <w:rPr>
          <w:snapToGrid w:val="0"/>
          <w:lang w:val="is-IS"/>
        </w:rPr>
      </w:pPr>
      <w:r w:rsidRPr="0090431D">
        <w:rPr>
          <w:snapToGrid w:val="0"/>
          <w:lang w:val="is-IS"/>
        </w:rPr>
        <w:t xml:space="preserve">Eftir að áfyllt sprauta hefur verið tekin úr kæli má geyma hana í allt að </w:t>
      </w:r>
      <w:r>
        <w:rPr>
          <w:snapToGrid w:val="0"/>
          <w:lang w:val="is-IS"/>
        </w:rPr>
        <w:t>3 </w:t>
      </w:r>
      <w:r w:rsidRPr="0090431D">
        <w:rPr>
          <w:snapToGrid w:val="0"/>
          <w:lang w:val="is-IS"/>
        </w:rPr>
        <w:t>vikur við 30°C eða lægri hita Geymið áfylltar sprautur í ytri umbúðum til varnar gegn ljósi og raka</w:t>
      </w:r>
    </w:p>
    <w:p w14:paraId="46F07CFC" w14:textId="77777777" w:rsidR="000F2801" w:rsidRPr="0090431D" w:rsidRDefault="000F2801" w:rsidP="000F2801">
      <w:pPr>
        <w:pStyle w:val="a3"/>
        <w:widowControl/>
        <w:ind w:left="0"/>
        <w:rPr>
          <w:snapToGrid w:val="0"/>
          <w:lang w:val="is-IS"/>
        </w:rPr>
      </w:pPr>
    </w:p>
    <w:p w14:paraId="12F7AC50" w14:textId="77777777" w:rsidR="000F2801" w:rsidRPr="0090431D" w:rsidRDefault="000F2801" w:rsidP="000F2801">
      <w:pPr>
        <w:pStyle w:val="a3"/>
        <w:widowControl/>
        <w:ind w:left="0"/>
        <w:rPr>
          <w:snapToGrid w:val="0"/>
          <w:lang w:val="is-IS"/>
        </w:rPr>
      </w:pPr>
    </w:p>
    <w:p w14:paraId="429A279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2EEDC457" w14:textId="77777777" w:rsidR="000F2801" w:rsidRPr="0090431D" w:rsidRDefault="000F2801" w:rsidP="000F2801">
      <w:pPr>
        <w:pStyle w:val="a3"/>
        <w:widowControl/>
        <w:ind w:left="0"/>
        <w:rPr>
          <w:snapToGrid w:val="0"/>
          <w:lang w:val="is-IS"/>
        </w:rPr>
      </w:pPr>
    </w:p>
    <w:p w14:paraId="72921A70" w14:textId="77777777" w:rsidR="000F2801" w:rsidRPr="0090431D" w:rsidRDefault="000F2801" w:rsidP="000F2801">
      <w:pPr>
        <w:pStyle w:val="a3"/>
        <w:widowControl/>
        <w:ind w:left="0"/>
        <w:rPr>
          <w:snapToGrid w:val="0"/>
          <w:lang w:val="is-IS"/>
        </w:rPr>
      </w:pPr>
    </w:p>
    <w:p w14:paraId="6A0D3CE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18E6AB29" w14:textId="77777777" w:rsidR="000F2801" w:rsidRPr="0090431D" w:rsidRDefault="000F2801" w:rsidP="000F2801">
      <w:pPr>
        <w:pStyle w:val="a3"/>
        <w:widowControl/>
        <w:ind w:left="0"/>
        <w:rPr>
          <w:snapToGrid w:val="0"/>
          <w:lang w:val="is-IS"/>
        </w:rPr>
      </w:pPr>
    </w:p>
    <w:p w14:paraId="644108AD" w14:textId="77777777" w:rsidR="000F2801" w:rsidRPr="0090431D" w:rsidRDefault="000F2801" w:rsidP="000F2801">
      <w:pPr>
        <w:keepNext/>
        <w:rPr>
          <w:lang w:val="is-IS"/>
        </w:rPr>
      </w:pPr>
      <w:r w:rsidRPr="0090431D">
        <w:rPr>
          <w:lang w:val="is-IS"/>
        </w:rPr>
        <w:t xml:space="preserve">Celltrion Healthcare Hungary Kft. </w:t>
      </w:r>
    </w:p>
    <w:p w14:paraId="2DF6CB50" w14:textId="77777777" w:rsidR="000F2801" w:rsidRPr="0090431D" w:rsidRDefault="000F2801" w:rsidP="000F2801">
      <w:pPr>
        <w:keepNext/>
        <w:rPr>
          <w:lang w:val="is-IS"/>
        </w:rPr>
      </w:pPr>
      <w:r w:rsidRPr="0090431D">
        <w:rPr>
          <w:lang w:val="is-IS"/>
        </w:rPr>
        <w:t>1062 Budapest</w:t>
      </w:r>
    </w:p>
    <w:p w14:paraId="6FE27634" w14:textId="77777777" w:rsidR="000F2801" w:rsidRPr="0090431D" w:rsidRDefault="000F2801" w:rsidP="000F2801">
      <w:pPr>
        <w:keepNext/>
        <w:rPr>
          <w:lang w:val="is-IS"/>
        </w:rPr>
      </w:pPr>
      <w:r w:rsidRPr="0090431D">
        <w:rPr>
          <w:lang w:val="is-IS"/>
        </w:rPr>
        <w:t>Váci út 1-3. WestEnd Office Building B torony</w:t>
      </w:r>
    </w:p>
    <w:p w14:paraId="5DDDA74B" w14:textId="77777777" w:rsidR="000F2801" w:rsidRPr="0090431D" w:rsidRDefault="000F2801" w:rsidP="000F2801">
      <w:pPr>
        <w:rPr>
          <w:lang w:val="is-IS"/>
        </w:rPr>
      </w:pPr>
      <w:r w:rsidRPr="0090431D">
        <w:rPr>
          <w:lang w:val="is-IS"/>
        </w:rPr>
        <w:t>Ungverjaland</w:t>
      </w:r>
    </w:p>
    <w:p w14:paraId="1B67D292" w14:textId="77777777" w:rsidR="000F2801" w:rsidRPr="0090431D" w:rsidRDefault="000F2801" w:rsidP="000F2801">
      <w:pPr>
        <w:pStyle w:val="a3"/>
        <w:widowControl/>
        <w:ind w:left="0"/>
        <w:rPr>
          <w:snapToGrid w:val="0"/>
          <w:lang w:val="is-IS"/>
        </w:rPr>
      </w:pPr>
    </w:p>
    <w:p w14:paraId="7905FB36" w14:textId="77777777" w:rsidR="000F2801" w:rsidRPr="0090431D" w:rsidRDefault="000F2801" w:rsidP="000F2801">
      <w:pPr>
        <w:pStyle w:val="a3"/>
        <w:widowControl/>
        <w:ind w:left="0"/>
        <w:rPr>
          <w:snapToGrid w:val="0"/>
          <w:lang w:val="is-IS"/>
        </w:rPr>
      </w:pPr>
    </w:p>
    <w:p w14:paraId="75832E1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448C22B7" w14:textId="77777777" w:rsidR="000F2801" w:rsidRPr="0090431D" w:rsidRDefault="000F2801" w:rsidP="000F2801">
      <w:pPr>
        <w:pStyle w:val="a3"/>
        <w:widowControl/>
        <w:ind w:left="0"/>
        <w:rPr>
          <w:snapToGrid w:val="0"/>
          <w:lang w:val="is-IS"/>
        </w:rPr>
      </w:pPr>
    </w:p>
    <w:p w14:paraId="4F1C91C8" w14:textId="77777777" w:rsidR="000F2801" w:rsidRPr="0090431D" w:rsidRDefault="000F2801" w:rsidP="000F2801">
      <w:pPr>
        <w:pStyle w:val="a3"/>
        <w:widowControl/>
        <w:ind w:left="0"/>
        <w:rPr>
          <w:snapToGrid w:val="0"/>
          <w:lang w:val="is-IS"/>
        </w:rPr>
      </w:pPr>
      <w:r w:rsidRPr="00DA3B0A">
        <w:t>EU/1/24/1896/009</w:t>
      </w:r>
      <w:r>
        <w:t xml:space="preserve"> 12 (3 x 4) áfylltar sprautur (fjölpakkning)</w:t>
      </w:r>
    </w:p>
    <w:p w14:paraId="1611948E" w14:textId="77777777" w:rsidR="000F2801" w:rsidRPr="0090431D" w:rsidRDefault="000F2801" w:rsidP="000F2801">
      <w:pPr>
        <w:pStyle w:val="a3"/>
        <w:widowControl/>
        <w:ind w:left="0"/>
        <w:rPr>
          <w:snapToGrid w:val="0"/>
          <w:lang w:val="is-IS"/>
        </w:rPr>
      </w:pPr>
    </w:p>
    <w:p w14:paraId="3B7CB878" w14:textId="77777777" w:rsidR="000F2801" w:rsidRPr="0090431D" w:rsidRDefault="000F2801" w:rsidP="000F2801">
      <w:pPr>
        <w:pStyle w:val="a3"/>
        <w:widowControl/>
        <w:ind w:left="0"/>
        <w:rPr>
          <w:snapToGrid w:val="0"/>
          <w:lang w:val="is-IS"/>
        </w:rPr>
      </w:pPr>
    </w:p>
    <w:p w14:paraId="3ABDA5D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1890FA10" w14:textId="77777777" w:rsidR="000F2801" w:rsidRPr="0090431D" w:rsidRDefault="000F2801" w:rsidP="000F2801">
      <w:pPr>
        <w:pStyle w:val="a3"/>
        <w:widowControl/>
        <w:ind w:left="0"/>
        <w:rPr>
          <w:snapToGrid w:val="0"/>
          <w:lang w:val="is-IS"/>
        </w:rPr>
      </w:pPr>
    </w:p>
    <w:p w14:paraId="0CD5E513" w14:textId="77777777" w:rsidR="000F2801" w:rsidRPr="0090431D" w:rsidRDefault="000F2801" w:rsidP="000F2801">
      <w:pPr>
        <w:pStyle w:val="a3"/>
        <w:widowControl/>
        <w:ind w:left="0"/>
        <w:rPr>
          <w:snapToGrid w:val="0"/>
          <w:lang w:val="is-IS"/>
        </w:rPr>
      </w:pPr>
      <w:r w:rsidRPr="0090431D">
        <w:rPr>
          <w:snapToGrid w:val="0"/>
          <w:lang w:val="is-IS"/>
        </w:rPr>
        <w:t>Lot</w:t>
      </w:r>
    </w:p>
    <w:p w14:paraId="04C1B24B" w14:textId="77777777" w:rsidR="000F2801" w:rsidRPr="0090431D" w:rsidRDefault="000F2801" w:rsidP="000F2801">
      <w:pPr>
        <w:pStyle w:val="a3"/>
        <w:widowControl/>
        <w:ind w:left="0"/>
        <w:rPr>
          <w:snapToGrid w:val="0"/>
          <w:lang w:val="is-IS"/>
        </w:rPr>
      </w:pPr>
    </w:p>
    <w:p w14:paraId="15E1970E" w14:textId="77777777" w:rsidR="000F2801" w:rsidRPr="0090431D" w:rsidRDefault="000F2801" w:rsidP="000F2801">
      <w:pPr>
        <w:pStyle w:val="a3"/>
        <w:widowControl/>
        <w:ind w:left="0"/>
        <w:rPr>
          <w:snapToGrid w:val="0"/>
          <w:lang w:val="is-IS"/>
        </w:rPr>
      </w:pPr>
    </w:p>
    <w:p w14:paraId="0A6CA33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04BE587D" w14:textId="77777777" w:rsidR="000F2801" w:rsidRPr="0090431D" w:rsidRDefault="000F2801" w:rsidP="000F2801">
      <w:pPr>
        <w:pStyle w:val="a3"/>
        <w:widowControl/>
        <w:ind w:left="0"/>
        <w:rPr>
          <w:snapToGrid w:val="0"/>
          <w:lang w:val="is-IS"/>
        </w:rPr>
      </w:pPr>
    </w:p>
    <w:p w14:paraId="15556F48" w14:textId="77777777" w:rsidR="000F2801" w:rsidRPr="0090431D" w:rsidRDefault="000F2801" w:rsidP="000F2801">
      <w:pPr>
        <w:pStyle w:val="a3"/>
        <w:widowControl/>
        <w:ind w:left="0"/>
        <w:rPr>
          <w:snapToGrid w:val="0"/>
          <w:lang w:val="is-IS"/>
        </w:rPr>
      </w:pPr>
    </w:p>
    <w:p w14:paraId="099AD5A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14033FDD" w14:textId="77777777" w:rsidR="000F2801" w:rsidRPr="0090431D" w:rsidRDefault="000F2801" w:rsidP="000F2801">
      <w:pPr>
        <w:pStyle w:val="a3"/>
        <w:widowControl/>
        <w:ind w:left="0"/>
        <w:rPr>
          <w:snapToGrid w:val="0"/>
          <w:lang w:val="is-IS"/>
        </w:rPr>
      </w:pPr>
    </w:p>
    <w:p w14:paraId="5BB5ACBE" w14:textId="77777777" w:rsidR="000F2801" w:rsidRPr="0090431D" w:rsidRDefault="000F2801" w:rsidP="000F2801">
      <w:pPr>
        <w:pStyle w:val="a3"/>
        <w:widowControl/>
        <w:ind w:left="0"/>
        <w:rPr>
          <w:snapToGrid w:val="0"/>
          <w:lang w:val="is-IS"/>
        </w:rPr>
      </w:pPr>
    </w:p>
    <w:p w14:paraId="63B0DC5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13022EAE" w14:textId="77777777" w:rsidR="000F2801" w:rsidRPr="0090431D" w:rsidRDefault="000F2801" w:rsidP="000F2801">
      <w:pPr>
        <w:pStyle w:val="a3"/>
        <w:widowControl/>
        <w:ind w:left="0"/>
        <w:rPr>
          <w:snapToGrid w:val="0"/>
          <w:lang w:val="is-IS"/>
        </w:rPr>
      </w:pPr>
    </w:p>
    <w:p w14:paraId="55C595B6" w14:textId="77777777" w:rsidR="000F2801" w:rsidRPr="0090431D" w:rsidRDefault="000F2801" w:rsidP="000F2801">
      <w:pPr>
        <w:pStyle w:val="a3"/>
        <w:widowControl/>
        <w:ind w:left="0"/>
        <w:rPr>
          <w:snapToGrid w:val="0"/>
          <w:lang w:val="is-IS"/>
        </w:rPr>
      </w:pPr>
      <w:r w:rsidRPr="0090431D">
        <w:rPr>
          <w:snapToGrid w:val="0"/>
          <w:lang w:val="is-IS"/>
        </w:rPr>
        <w:t>avtozma 162 mg</w:t>
      </w:r>
    </w:p>
    <w:p w14:paraId="180D526B" w14:textId="77777777" w:rsidR="000F2801" w:rsidRPr="0090431D" w:rsidRDefault="000F2801" w:rsidP="000F2801">
      <w:pPr>
        <w:pStyle w:val="a3"/>
        <w:widowControl/>
        <w:ind w:left="0"/>
        <w:rPr>
          <w:snapToGrid w:val="0"/>
          <w:lang w:val="is-IS"/>
        </w:rPr>
      </w:pPr>
    </w:p>
    <w:p w14:paraId="521F8A8B" w14:textId="77777777" w:rsidR="000F2801" w:rsidRPr="0090431D" w:rsidRDefault="000F2801" w:rsidP="000F2801">
      <w:pPr>
        <w:pStyle w:val="a3"/>
        <w:widowControl/>
        <w:ind w:left="0"/>
        <w:rPr>
          <w:snapToGrid w:val="0"/>
          <w:lang w:val="is-IS"/>
        </w:rPr>
      </w:pPr>
    </w:p>
    <w:p w14:paraId="1F12CEC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6"/>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2F92E7A2" w14:textId="77777777" w:rsidR="000F2801" w:rsidRPr="0090431D" w:rsidRDefault="000F2801" w:rsidP="000F2801">
      <w:pPr>
        <w:pStyle w:val="a3"/>
        <w:widowControl/>
        <w:ind w:left="0"/>
        <w:rPr>
          <w:snapToGrid w:val="0"/>
          <w:lang w:val="is-IS"/>
        </w:rPr>
      </w:pPr>
    </w:p>
    <w:p w14:paraId="31CCEEB2"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1DEDE906" w14:textId="77777777" w:rsidR="000F2801" w:rsidRPr="0090431D" w:rsidRDefault="000F2801" w:rsidP="000F2801">
      <w:pPr>
        <w:pStyle w:val="a3"/>
        <w:widowControl/>
        <w:ind w:left="0"/>
        <w:rPr>
          <w:snapToGrid w:val="0"/>
          <w:lang w:val="is-IS"/>
        </w:rPr>
      </w:pPr>
    </w:p>
    <w:p w14:paraId="4B115429" w14:textId="77777777" w:rsidR="000F2801" w:rsidRPr="0090431D" w:rsidRDefault="000F2801" w:rsidP="000F2801">
      <w:pPr>
        <w:pStyle w:val="a3"/>
        <w:widowControl/>
        <w:ind w:left="0"/>
        <w:rPr>
          <w:snapToGrid w:val="0"/>
          <w:lang w:val="is-IS"/>
        </w:rPr>
      </w:pPr>
    </w:p>
    <w:p w14:paraId="72D67F9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29E97D67" w14:textId="77777777" w:rsidR="000F2801" w:rsidRPr="0090431D" w:rsidRDefault="000F2801" w:rsidP="000F2801">
      <w:pPr>
        <w:pStyle w:val="a3"/>
        <w:widowControl/>
        <w:ind w:left="0"/>
        <w:rPr>
          <w:snapToGrid w:val="0"/>
          <w:lang w:val="is-IS"/>
        </w:rPr>
      </w:pPr>
    </w:p>
    <w:p w14:paraId="7D7C9F12" w14:textId="77777777" w:rsidR="000F2801" w:rsidRPr="0090431D" w:rsidRDefault="000F2801" w:rsidP="000F2801">
      <w:pPr>
        <w:widowControl/>
        <w:jc w:val="both"/>
        <w:rPr>
          <w:snapToGrid w:val="0"/>
          <w:lang w:val="is-IS"/>
        </w:rPr>
      </w:pPr>
    </w:p>
    <w:p w14:paraId="30EF80C2" w14:textId="77777777" w:rsidR="000F2801" w:rsidRPr="0090431D" w:rsidRDefault="000F2801" w:rsidP="000F2801">
      <w:pPr>
        <w:widowControl/>
        <w:jc w:val="both"/>
        <w:rPr>
          <w:snapToGrid w:val="0"/>
          <w:lang w:val="is-IS"/>
        </w:rPr>
      </w:pPr>
    </w:p>
    <w:p w14:paraId="6F2B58D5"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jc w:val="both"/>
        <w:rPr>
          <w:b/>
          <w:lang w:val="is-IS"/>
        </w:rPr>
      </w:pPr>
      <w:r w:rsidRPr="0090431D">
        <w:rPr>
          <w:snapToGrid w:val="0"/>
          <w:lang w:val="is-IS"/>
        </w:rPr>
        <w:br w:type="page"/>
      </w:r>
      <w:r w:rsidRPr="0090431D">
        <w:rPr>
          <w:b/>
          <w:lang w:val="is-IS"/>
        </w:rPr>
        <w:lastRenderedPageBreak/>
        <w:t>UPPLÝSINGAR</w:t>
      </w:r>
      <w:r w:rsidRPr="0090431D">
        <w:rPr>
          <w:b/>
          <w:spacing w:val="-4"/>
          <w:lang w:val="is-IS"/>
        </w:rPr>
        <w:t xml:space="preserve"> </w:t>
      </w:r>
      <w:r w:rsidRPr="0090431D">
        <w:rPr>
          <w:b/>
          <w:lang w:val="is-IS"/>
        </w:rPr>
        <w:t>SEM</w:t>
      </w:r>
      <w:r w:rsidRPr="0090431D">
        <w:rPr>
          <w:b/>
          <w:spacing w:val="-3"/>
          <w:lang w:val="is-IS"/>
        </w:rPr>
        <w:t xml:space="preserve"> </w:t>
      </w:r>
      <w:r w:rsidRPr="0090431D">
        <w:rPr>
          <w:b/>
          <w:lang w:val="is-IS"/>
        </w:rPr>
        <w:t>EIGA</w:t>
      </w:r>
      <w:r w:rsidRPr="0090431D">
        <w:rPr>
          <w:b/>
          <w:spacing w:val="-4"/>
          <w:lang w:val="is-IS"/>
        </w:rPr>
        <w:t xml:space="preserve"> </w:t>
      </w:r>
      <w:r w:rsidRPr="0090431D">
        <w:rPr>
          <w:b/>
          <w:lang w:val="is-IS"/>
        </w:rPr>
        <w:t>AÐ</w:t>
      </w:r>
      <w:r w:rsidRPr="0090431D">
        <w:rPr>
          <w:b/>
          <w:spacing w:val="-4"/>
          <w:lang w:val="is-IS"/>
        </w:rPr>
        <w:t xml:space="preserve"> </w:t>
      </w:r>
      <w:r w:rsidRPr="0090431D">
        <w:rPr>
          <w:b/>
          <w:lang w:val="is-IS"/>
        </w:rPr>
        <w:t>KOMA</w:t>
      </w:r>
      <w:r w:rsidRPr="0090431D">
        <w:rPr>
          <w:b/>
          <w:spacing w:val="-7"/>
          <w:lang w:val="is-IS"/>
        </w:rPr>
        <w:t xml:space="preserve"> </w:t>
      </w:r>
      <w:r w:rsidRPr="0090431D">
        <w:rPr>
          <w:b/>
          <w:lang w:val="is-IS"/>
        </w:rPr>
        <w:t>FRAM</w:t>
      </w:r>
      <w:r w:rsidRPr="0090431D">
        <w:rPr>
          <w:b/>
          <w:spacing w:val="-3"/>
          <w:lang w:val="is-IS"/>
        </w:rPr>
        <w:t xml:space="preserve"> </w:t>
      </w:r>
      <w:r w:rsidRPr="0090431D">
        <w:rPr>
          <w:b/>
          <w:lang w:val="is-IS"/>
        </w:rPr>
        <w:t>Á</w:t>
      </w:r>
      <w:r w:rsidRPr="0090431D">
        <w:rPr>
          <w:b/>
          <w:spacing w:val="-7"/>
          <w:lang w:val="is-IS"/>
        </w:rPr>
        <w:t xml:space="preserve"> </w:t>
      </w:r>
      <w:r w:rsidRPr="0090431D">
        <w:rPr>
          <w:b/>
          <w:lang w:val="is-IS"/>
        </w:rPr>
        <w:t>YTRI</w:t>
      </w:r>
      <w:r w:rsidRPr="0090431D">
        <w:rPr>
          <w:b/>
          <w:spacing w:val="-2"/>
          <w:lang w:val="is-IS"/>
        </w:rPr>
        <w:t xml:space="preserve"> UMBÚÐUM</w:t>
      </w:r>
    </w:p>
    <w:p w14:paraId="6CFBD2B8"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1"/>
        <w:rPr>
          <w:b/>
          <w:lang w:val="is-IS"/>
        </w:rPr>
      </w:pPr>
      <w:r w:rsidRPr="0090431D">
        <w:rPr>
          <w:b/>
          <w:lang w:val="is-IS"/>
        </w:rPr>
        <w:t>ASKJA</w:t>
      </w:r>
      <w:r w:rsidRPr="0090431D">
        <w:rPr>
          <w:b/>
          <w:spacing w:val="-5"/>
          <w:lang w:val="is-IS"/>
        </w:rPr>
        <w:t xml:space="preserve"> </w:t>
      </w:r>
      <w:r w:rsidRPr="0090431D">
        <w:rPr>
          <w:b/>
          <w:lang w:val="is-IS"/>
        </w:rPr>
        <w:t>MEÐ</w:t>
      </w:r>
      <w:r w:rsidRPr="0090431D">
        <w:rPr>
          <w:b/>
          <w:spacing w:val="-5"/>
          <w:lang w:val="is-IS"/>
        </w:rPr>
        <w:t xml:space="preserve"> </w:t>
      </w:r>
      <w:r w:rsidRPr="0090431D">
        <w:rPr>
          <w:b/>
          <w:lang w:val="is-IS"/>
        </w:rPr>
        <w:t>ÁFYLLTUM</w:t>
      </w:r>
      <w:r w:rsidRPr="0090431D">
        <w:rPr>
          <w:b/>
          <w:spacing w:val="-4"/>
          <w:lang w:val="is-IS"/>
        </w:rPr>
        <w:t xml:space="preserve"> </w:t>
      </w:r>
      <w:r w:rsidRPr="0090431D">
        <w:rPr>
          <w:b/>
          <w:spacing w:val="-2"/>
          <w:lang w:val="is-IS"/>
        </w:rPr>
        <w:t>LYFJAPENNA</w:t>
      </w:r>
    </w:p>
    <w:p w14:paraId="13CFDA0D" w14:textId="77777777" w:rsidR="000F2801" w:rsidRPr="0090431D" w:rsidRDefault="000F2801" w:rsidP="000F2801">
      <w:pPr>
        <w:pStyle w:val="a3"/>
        <w:widowControl/>
        <w:ind w:left="0"/>
        <w:rPr>
          <w:snapToGrid w:val="0"/>
          <w:lang w:val="is-IS"/>
        </w:rPr>
      </w:pPr>
    </w:p>
    <w:p w14:paraId="27ECEC48" w14:textId="77777777" w:rsidR="000F2801" w:rsidRPr="0090431D" w:rsidRDefault="000F2801" w:rsidP="000F2801">
      <w:pPr>
        <w:pStyle w:val="a3"/>
        <w:widowControl/>
        <w:ind w:left="0"/>
        <w:rPr>
          <w:snapToGrid w:val="0"/>
          <w:lang w:val="is-IS"/>
        </w:rPr>
      </w:pPr>
    </w:p>
    <w:p w14:paraId="47314B8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492BCE9D" w14:textId="77777777" w:rsidR="000F2801" w:rsidRPr="0090431D" w:rsidRDefault="000F2801" w:rsidP="000F2801">
      <w:pPr>
        <w:pStyle w:val="a3"/>
        <w:widowControl/>
        <w:ind w:left="0"/>
        <w:rPr>
          <w:snapToGrid w:val="0"/>
          <w:lang w:val="is-IS"/>
        </w:rPr>
      </w:pPr>
    </w:p>
    <w:p w14:paraId="30A242F0" w14:textId="77777777" w:rsidR="000F2801" w:rsidRDefault="000F2801" w:rsidP="000F2801">
      <w:pPr>
        <w:pStyle w:val="a3"/>
        <w:widowControl/>
        <w:ind w:left="0" w:right="2975"/>
        <w:rPr>
          <w:snapToGrid w:val="0"/>
          <w:lang w:val="is-IS"/>
        </w:rPr>
      </w:pPr>
      <w:r w:rsidRPr="0090431D">
        <w:rPr>
          <w:snapToGrid w:val="0"/>
          <w:lang w:val="is-IS"/>
        </w:rPr>
        <w:t xml:space="preserve">Avtozma 162 mg stungulyf, lausn í áfylltum lyfjapenna </w:t>
      </w:r>
    </w:p>
    <w:p w14:paraId="5BEECC39" w14:textId="77777777" w:rsidR="000F2801" w:rsidRPr="0090431D" w:rsidRDefault="000F2801" w:rsidP="000F2801">
      <w:pPr>
        <w:pStyle w:val="a3"/>
        <w:widowControl/>
        <w:ind w:left="0" w:right="2975"/>
        <w:rPr>
          <w:snapToGrid w:val="0"/>
          <w:lang w:val="is-IS"/>
        </w:rPr>
      </w:pPr>
      <w:r w:rsidRPr="0090431D">
        <w:rPr>
          <w:snapToGrid w:val="0"/>
          <w:lang w:val="is-IS"/>
        </w:rPr>
        <w:t>tocilizúmab</w:t>
      </w:r>
    </w:p>
    <w:p w14:paraId="731D9B25" w14:textId="77777777" w:rsidR="000F2801" w:rsidRPr="0090431D" w:rsidRDefault="000F2801" w:rsidP="000F2801">
      <w:pPr>
        <w:pStyle w:val="a3"/>
        <w:widowControl/>
        <w:ind w:left="0"/>
        <w:rPr>
          <w:snapToGrid w:val="0"/>
          <w:lang w:val="is-IS"/>
        </w:rPr>
      </w:pPr>
    </w:p>
    <w:p w14:paraId="51D5BE9F" w14:textId="77777777" w:rsidR="000F2801" w:rsidRPr="0090431D" w:rsidRDefault="000F2801" w:rsidP="000F2801">
      <w:pPr>
        <w:pStyle w:val="a3"/>
        <w:widowControl/>
        <w:ind w:left="0"/>
        <w:rPr>
          <w:snapToGrid w:val="0"/>
          <w:lang w:val="is-IS"/>
        </w:rPr>
      </w:pPr>
    </w:p>
    <w:p w14:paraId="0FFEAE0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38683630" w14:textId="77777777" w:rsidR="000F2801" w:rsidRPr="0090431D" w:rsidRDefault="000F2801" w:rsidP="000F2801">
      <w:pPr>
        <w:pStyle w:val="a3"/>
        <w:widowControl/>
        <w:ind w:left="0"/>
        <w:rPr>
          <w:snapToGrid w:val="0"/>
          <w:lang w:val="is-IS"/>
        </w:rPr>
      </w:pPr>
    </w:p>
    <w:p w14:paraId="10F3A6E2" w14:textId="77777777" w:rsidR="000F2801" w:rsidRPr="0090431D" w:rsidRDefault="000F2801" w:rsidP="000F2801">
      <w:pPr>
        <w:pStyle w:val="a3"/>
        <w:widowControl/>
        <w:ind w:left="0"/>
        <w:rPr>
          <w:snapToGrid w:val="0"/>
          <w:lang w:val="is-IS"/>
        </w:rPr>
      </w:pPr>
      <w:r w:rsidRPr="0090431D">
        <w:rPr>
          <w:snapToGrid w:val="0"/>
          <w:lang w:val="is-IS"/>
        </w:rPr>
        <w:t>Hver áfylltur lyfjapenni inniheldur 162 mg af tocilizúmabi</w:t>
      </w:r>
    </w:p>
    <w:p w14:paraId="6E55DE9A" w14:textId="77777777" w:rsidR="000F2801" w:rsidRPr="0090431D" w:rsidRDefault="000F2801" w:rsidP="000F2801">
      <w:pPr>
        <w:pStyle w:val="a3"/>
        <w:widowControl/>
        <w:ind w:left="0"/>
        <w:rPr>
          <w:snapToGrid w:val="0"/>
          <w:lang w:val="is-IS"/>
        </w:rPr>
      </w:pPr>
    </w:p>
    <w:p w14:paraId="6F49A41E" w14:textId="77777777" w:rsidR="000F2801" w:rsidRPr="0090431D" w:rsidRDefault="000F2801" w:rsidP="000F2801">
      <w:pPr>
        <w:pStyle w:val="a3"/>
        <w:widowControl/>
        <w:ind w:left="0"/>
        <w:rPr>
          <w:snapToGrid w:val="0"/>
          <w:lang w:val="is-IS"/>
        </w:rPr>
      </w:pPr>
    </w:p>
    <w:p w14:paraId="7729FB92"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20A506CD" w14:textId="77777777" w:rsidR="000F2801" w:rsidRPr="0090431D" w:rsidRDefault="000F2801" w:rsidP="000F2801">
      <w:pPr>
        <w:pStyle w:val="a3"/>
        <w:widowControl/>
        <w:ind w:left="0"/>
        <w:rPr>
          <w:snapToGrid w:val="0"/>
          <w:lang w:val="is-IS"/>
        </w:rPr>
      </w:pPr>
    </w:p>
    <w:p w14:paraId="7602BC90"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 Sjá nánari upplýsingar í fylgiseðli.</w:t>
      </w:r>
    </w:p>
    <w:p w14:paraId="6208D533" w14:textId="77777777" w:rsidR="000F2801" w:rsidRPr="0090431D" w:rsidRDefault="000F2801" w:rsidP="000F2801">
      <w:pPr>
        <w:pStyle w:val="a3"/>
        <w:widowControl/>
        <w:ind w:left="0"/>
        <w:rPr>
          <w:snapToGrid w:val="0"/>
          <w:lang w:val="is-IS"/>
        </w:rPr>
      </w:pPr>
    </w:p>
    <w:p w14:paraId="07E7ED28" w14:textId="77777777" w:rsidR="000F2801" w:rsidRPr="0090431D" w:rsidRDefault="000F2801" w:rsidP="000F2801">
      <w:pPr>
        <w:pStyle w:val="a3"/>
        <w:widowControl/>
        <w:ind w:left="0"/>
        <w:rPr>
          <w:snapToGrid w:val="0"/>
          <w:lang w:val="is-IS"/>
        </w:rPr>
      </w:pPr>
    </w:p>
    <w:p w14:paraId="6781D30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7A896F8F" w14:textId="77777777" w:rsidR="000F2801" w:rsidRPr="0090431D" w:rsidRDefault="000F2801" w:rsidP="000F2801">
      <w:pPr>
        <w:pStyle w:val="a3"/>
        <w:widowControl/>
        <w:ind w:left="0"/>
        <w:rPr>
          <w:snapToGrid w:val="0"/>
          <w:lang w:val="is-IS"/>
        </w:rPr>
      </w:pPr>
    </w:p>
    <w:p w14:paraId="0589ADC0" w14:textId="77777777" w:rsidR="000F2801" w:rsidRPr="0090431D" w:rsidRDefault="000F2801" w:rsidP="000F2801">
      <w:pPr>
        <w:pStyle w:val="a3"/>
        <w:widowControl/>
        <w:ind w:left="0"/>
        <w:rPr>
          <w:snapToGrid w:val="0"/>
          <w:lang w:val="is-IS"/>
        </w:rPr>
      </w:pPr>
      <w:r w:rsidRPr="0090431D">
        <w:rPr>
          <w:snapToGrid w:val="0"/>
          <w:lang w:val="is-IS"/>
        </w:rPr>
        <w:t>Stungulyf, lausn í áfylltum lyfjapenna</w:t>
      </w:r>
    </w:p>
    <w:p w14:paraId="0DDB4857" w14:textId="77777777" w:rsidR="000F2801" w:rsidRPr="0090431D" w:rsidRDefault="000F2801" w:rsidP="000F2801">
      <w:pPr>
        <w:pStyle w:val="a3"/>
        <w:widowControl/>
        <w:ind w:left="0"/>
        <w:rPr>
          <w:snapToGrid w:val="0"/>
          <w:lang w:val="is-IS"/>
        </w:rPr>
      </w:pPr>
      <w:r w:rsidRPr="0090431D">
        <w:rPr>
          <w:snapToGrid w:val="0"/>
          <w:lang w:val="is-IS"/>
        </w:rPr>
        <w:t>1 áfylltur lyfjapenni</w:t>
      </w:r>
    </w:p>
    <w:p w14:paraId="591D7336" w14:textId="50922CFB" w:rsidR="00D11477" w:rsidRPr="0090431D" w:rsidRDefault="00D11477" w:rsidP="00D11477">
      <w:pPr>
        <w:pStyle w:val="a3"/>
        <w:widowControl/>
        <w:ind w:left="0"/>
        <w:rPr>
          <w:ins w:id="42" w:author="만든 이"/>
          <w:snapToGrid w:val="0"/>
          <w:lang w:val="is-IS"/>
        </w:rPr>
      </w:pPr>
      <w:ins w:id="43" w:author="만든 이">
        <w:r>
          <w:rPr>
            <w:rFonts w:eastAsia="맑은 고딕" w:hint="eastAsia"/>
            <w:snapToGrid w:val="0"/>
            <w:lang w:val="is-IS" w:eastAsia="ko-KR"/>
          </w:rPr>
          <w:t>2</w:t>
        </w:r>
        <w:r w:rsidRPr="0090431D">
          <w:rPr>
            <w:snapToGrid w:val="0"/>
            <w:lang w:val="is-IS"/>
          </w:rPr>
          <w:t xml:space="preserve"> áfylltir lyfjapennar</w:t>
        </w:r>
      </w:ins>
    </w:p>
    <w:p w14:paraId="3072DDD0" w14:textId="77777777" w:rsidR="000F2801" w:rsidRPr="0090431D" w:rsidRDefault="000F2801" w:rsidP="000F2801">
      <w:pPr>
        <w:pStyle w:val="a3"/>
        <w:widowControl/>
        <w:ind w:left="0"/>
        <w:rPr>
          <w:snapToGrid w:val="0"/>
          <w:lang w:val="is-IS"/>
        </w:rPr>
      </w:pPr>
      <w:r w:rsidRPr="0090431D">
        <w:rPr>
          <w:snapToGrid w:val="0"/>
          <w:lang w:val="is-IS"/>
        </w:rPr>
        <w:t>4 áfylltir lyfjapennar</w:t>
      </w:r>
    </w:p>
    <w:p w14:paraId="41B454D8" w14:textId="77777777" w:rsidR="000F2801" w:rsidRPr="0090431D" w:rsidRDefault="000F2801" w:rsidP="000F2801">
      <w:pPr>
        <w:pStyle w:val="a3"/>
        <w:widowControl/>
        <w:ind w:left="0"/>
        <w:rPr>
          <w:snapToGrid w:val="0"/>
          <w:lang w:val="is-IS"/>
        </w:rPr>
      </w:pPr>
      <w:r w:rsidRPr="0090431D">
        <w:rPr>
          <w:snapToGrid w:val="0"/>
          <w:lang w:val="is-IS"/>
        </w:rPr>
        <w:t>162 mg/0,9 ml</w:t>
      </w:r>
    </w:p>
    <w:p w14:paraId="3E27CBF8" w14:textId="77777777" w:rsidR="000F2801" w:rsidRPr="0090431D" w:rsidRDefault="000F2801" w:rsidP="000F2801">
      <w:pPr>
        <w:pStyle w:val="a3"/>
        <w:widowControl/>
        <w:ind w:left="0"/>
        <w:rPr>
          <w:snapToGrid w:val="0"/>
          <w:lang w:val="is-IS"/>
        </w:rPr>
      </w:pPr>
    </w:p>
    <w:p w14:paraId="17C8B958" w14:textId="77777777" w:rsidR="000F2801" w:rsidRPr="0090431D" w:rsidRDefault="000F2801" w:rsidP="000F2801">
      <w:pPr>
        <w:pStyle w:val="a3"/>
        <w:widowControl/>
        <w:ind w:left="0"/>
        <w:rPr>
          <w:snapToGrid w:val="0"/>
          <w:lang w:val="is-IS"/>
        </w:rPr>
      </w:pPr>
    </w:p>
    <w:p w14:paraId="0A7B2D0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327C1B86" w14:textId="77777777" w:rsidR="000F2801" w:rsidRPr="0090431D" w:rsidRDefault="000F2801" w:rsidP="000F2801">
      <w:pPr>
        <w:pStyle w:val="a3"/>
        <w:widowControl/>
        <w:ind w:left="0"/>
        <w:rPr>
          <w:snapToGrid w:val="0"/>
          <w:lang w:val="is-IS"/>
        </w:rPr>
      </w:pPr>
    </w:p>
    <w:p w14:paraId="5E38A850" w14:textId="77777777" w:rsidR="000F2801" w:rsidRPr="0090431D" w:rsidRDefault="000F2801" w:rsidP="000F2801">
      <w:pPr>
        <w:pStyle w:val="a3"/>
        <w:widowControl/>
        <w:ind w:left="0"/>
        <w:rPr>
          <w:snapToGrid w:val="0"/>
          <w:lang w:val="is-IS"/>
        </w:rPr>
      </w:pPr>
      <w:r w:rsidRPr="0090431D">
        <w:rPr>
          <w:snapToGrid w:val="0"/>
          <w:lang w:val="is-IS"/>
        </w:rPr>
        <w:t>Til notkunar undir húð</w:t>
      </w:r>
    </w:p>
    <w:p w14:paraId="3E9DED96"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4BB07C3E" w14:textId="77777777" w:rsidR="000F2801" w:rsidRPr="0090431D" w:rsidRDefault="000F2801" w:rsidP="000F2801">
      <w:pPr>
        <w:pStyle w:val="a3"/>
        <w:widowControl/>
        <w:ind w:left="0"/>
        <w:rPr>
          <w:snapToGrid w:val="0"/>
          <w:lang w:val="is-IS"/>
        </w:rPr>
      </w:pPr>
    </w:p>
    <w:p w14:paraId="4C9B2DD1" w14:textId="77777777" w:rsidR="000F2801" w:rsidRPr="0090431D" w:rsidRDefault="000F2801" w:rsidP="000F2801">
      <w:pPr>
        <w:pStyle w:val="a3"/>
        <w:widowControl/>
        <w:ind w:left="0"/>
        <w:rPr>
          <w:snapToGrid w:val="0"/>
          <w:lang w:val="is-IS"/>
        </w:rPr>
      </w:pPr>
    </w:p>
    <w:p w14:paraId="783975DA"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4F6B1E9C" w14:textId="77777777" w:rsidR="000F2801" w:rsidRPr="0090431D" w:rsidRDefault="000F2801" w:rsidP="000F2801">
      <w:pPr>
        <w:pStyle w:val="a3"/>
        <w:widowControl/>
        <w:ind w:left="0"/>
        <w:rPr>
          <w:snapToGrid w:val="0"/>
          <w:lang w:val="is-IS"/>
        </w:rPr>
      </w:pPr>
    </w:p>
    <w:p w14:paraId="5B822E99"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2C427AF3" w14:textId="77777777" w:rsidR="000F2801" w:rsidRPr="0090431D" w:rsidRDefault="000F2801" w:rsidP="000F2801">
      <w:pPr>
        <w:pStyle w:val="a3"/>
        <w:widowControl/>
        <w:ind w:left="0"/>
        <w:rPr>
          <w:snapToGrid w:val="0"/>
          <w:lang w:val="is-IS"/>
        </w:rPr>
      </w:pPr>
    </w:p>
    <w:p w14:paraId="0D738E2D" w14:textId="77777777" w:rsidR="000F2801" w:rsidRPr="0090431D" w:rsidRDefault="000F2801" w:rsidP="000F2801">
      <w:pPr>
        <w:pStyle w:val="a3"/>
        <w:widowControl/>
        <w:ind w:left="0"/>
        <w:rPr>
          <w:snapToGrid w:val="0"/>
          <w:lang w:val="is-IS"/>
        </w:rPr>
      </w:pPr>
    </w:p>
    <w:p w14:paraId="25221C4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28A3B805" w14:textId="77777777" w:rsidR="000F2801" w:rsidRPr="0090431D" w:rsidRDefault="000F2801" w:rsidP="000F2801">
      <w:pPr>
        <w:pStyle w:val="a3"/>
        <w:widowControl/>
        <w:ind w:left="0"/>
        <w:rPr>
          <w:snapToGrid w:val="0"/>
          <w:lang w:val="is-IS"/>
        </w:rPr>
      </w:pPr>
    </w:p>
    <w:p w14:paraId="2BD764B2" w14:textId="77777777" w:rsidR="000F2801" w:rsidRPr="0090431D" w:rsidRDefault="000F2801" w:rsidP="000F2801">
      <w:pPr>
        <w:pStyle w:val="a3"/>
        <w:widowControl/>
        <w:ind w:left="0"/>
        <w:rPr>
          <w:snapToGrid w:val="0"/>
          <w:lang w:val="is-IS"/>
        </w:rPr>
      </w:pPr>
      <w:r w:rsidRPr="0090431D">
        <w:rPr>
          <w:snapToGrid w:val="0"/>
          <w:lang w:val="is-IS"/>
        </w:rPr>
        <w:t>Látið áfyllta lyfjapennann vera við herbergishita utan umbúðanna í 45 mínútur fyrir notkun</w:t>
      </w:r>
    </w:p>
    <w:p w14:paraId="013EC215" w14:textId="77777777" w:rsidR="000F2801" w:rsidRPr="0090431D" w:rsidRDefault="000F2801" w:rsidP="000F2801">
      <w:pPr>
        <w:pStyle w:val="a3"/>
        <w:widowControl/>
        <w:ind w:left="0"/>
        <w:rPr>
          <w:snapToGrid w:val="0"/>
          <w:lang w:val="is-IS"/>
        </w:rPr>
      </w:pPr>
    </w:p>
    <w:p w14:paraId="5FA842B2" w14:textId="77777777" w:rsidR="000F2801" w:rsidRPr="0090431D" w:rsidRDefault="000F2801" w:rsidP="000F2801">
      <w:pPr>
        <w:pStyle w:val="a3"/>
        <w:widowControl/>
        <w:ind w:left="0"/>
        <w:rPr>
          <w:snapToGrid w:val="0"/>
          <w:lang w:val="is-IS"/>
        </w:rPr>
      </w:pPr>
    </w:p>
    <w:p w14:paraId="551380C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6841317B" w14:textId="77777777" w:rsidR="000F2801" w:rsidRPr="0090431D" w:rsidRDefault="000F2801" w:rsidP="000F2801">
      <w:pPr>
        <w:pStyle w:val="a3"/>
        <w:widowControl/>
        <w:ind w:left="0"/>
        <w:rPr>
          <w:snapToGrid w:val="0"/>
          <w:lang w:val="is-IS"/>
        </w:rPr>
      </w:pPr>
    </w:p>
    <w:p w14:paraId="281422F0" w14:textId="77777777" w:rsidR="000F2801" w:rsidRPr="0090431D" w:rsidRDefault="000F2801" w:rsidP="000F2801">
      <w:pPr>
        <w:pStyle w:val="a3"/>
        <w:widowControl/>
        <w:ind w:left="0"/>
        <w:rPr>
          <w:snapToGrid w:val="0"/>
          <w:lang w:val="is-IS"/>
        </w:rPr>
      </w:pPr>
      <w:r w:rsidRPr="0090431D">
        <w:rPr>
          <w:snapToGrid w:val="0"/>
          <w:lang w:val="is-IS"/>
        </w:rPr>
        <w:t>EXP</w:t>
      </w:r>
    </w:p>
    <w:p w14:paraId="278D1034" w14:textId="77777777" w:rsidR="000F2801" w:rsidRPr="0090431D" w:rsidRDefault="000F2801" w:rsidP="000F2801">
      <w:pPr>
        <w:widowControl/>
        <w:rPr>
          <w:snapToGrid w:val="0"/>
          <w:lang w:val="is-IS"/>
        </w:rPr>
      </w:pPr>
    </w:p>
    <w:p w14:paraId="69B36B83" w14:textId="77777777" w:rsidR="000F2801" w:rsidRPr="0090431D" w:rsidRDefault="000F2801" w:rsidP="000F2801">
      <w:pPr>
        <w:pStyle w:val="a3"/>
        <w:widowControl/>
        <w:ind w:left="0"/>
        <w:rPr>
          <w:snapToGrid w:val="0"/>
          <w:lang w:val="is-IS"/>
        </w:rPr>
      </w:pPr>
    </w:p>
    <w:p w14:paraId="23306B84" w14:textId="77777777" w:rsidR="000F2801" w:rsidRPr="0090431D" w:rsidRDefault="000F2801" w:rsidP="000F2801">
      <w:pPr>
        <w:pStyle w:val="a3"/>
        <w:keepNext/>
        <w:widowControl/>
        <w:pBdr>
          <w:top w:val="single" w:sz="4" w:space="1" w:color="auto"/>
          <w:left w:val="single" w:sz="4" w:space="4" w:color="auto"/>
          <w:bottom w:val="single" w:sz="4" w:space="1" w:color="auto"/>
          <w:right w:val="single" w:sz="4" w:space="4" w:color="auto"/>
        </w:pBdr>
        <w:ind w:left="567" w:hanging="567"/>
        <w:rPr>
          <w:b/>
          <w:lang w:val="is-IS"/>
        </w:rPr>
      </w:pPr>
      <w:r w:rsidRPr="0090431D">
        <w:rPr>
          <w:b/>
          <w:spacing w:val="-5"/>
          <w:lang w:val="is-IS"/>
        </w:rPr>
        <w:t>9.</w:t>
      </w:r>
      <w:r w:rsidRPr="0090431D">
        <w:rPr>
          <w:b/>
          <w:lang w:val="is-IS"/>
        </w:rPr>
        <w:tab/>
        <w:t>SÉRSTÖK</w:t>
      </w:r>
      <w:r w:rsidRPr="0090431D">
        <w:rPr>
          <w:b/>
          <w:spacing w:val="-4"/>
          <w:lang w:val="is-IS"/>
        </w:rPr>
        <w:t xml:space="preserve"> </w:t>
      </w:r>
      <w:r w:rsidRPr="0090431D">
        <w:rPr>
          <w:b/>
          <w:spacing w:val="-2"/>
          <w:lang w:val="is-IS"/>
        </w:rPr>
        <w:t>GEYMSLUSKILYRÐI</w:t>
      </w:r>
    </w:p>
    <w:p w14:paraId="13996226" w14:textId="77777777" w:rsidR="000F2801" w:rsidRPr="0090431D" w:rsidRDefault="000F2801" w:rsidP="000F2801">
      <w:pPr>
        <w:pStyle w:val="a3"/>
        <w:widowControl/>
        <w:ind w:left="0"/>
        <w:rPr>
          <w:snapToGrid w:val="0"/>
          <w:lang w:val="is-IS"/>
        </w:rPr>
      </w:pPr>
    </w:p>
    <w:p w14:paraId="7E57124F" w14:textId="77777777" w:rsidR="000F2801" w:rsidRPr="0090431D" w:rsidRDefault="000F2801" w:rsidP="000F2801">
      <w:pPr>
        <w:pStyle w:val="a3"/>
        <w:widowControl/>
        <w:ind w:left="0"/>
        <w:rPr>
          <w:snapToGrid w:val="0"/>
          <w:lang w:val="is-IS"/>
        </w:rPr>
      </w:pPr>
      <w:r w:rsidRPr="0090431D">
        <w:rPr>
          <w:snapToGrid w:val="0"/>
          <w:lang w:val="is-IS"/>
        </w:rPr>
        <w:lastRenderedPageBreak/>
        <w:t>Geymið í kæli</w:t>
      </w:r>
    </w:p>
    <w:p w14:paraId="6D665DFA" w14:textId="77777777" w:rsidR="000F2801" w:rsidRPr="0090431D" w:rsidRDefault="000F2801" w:rsidP="000F2801">
      <w:pPr>
        <w:pStyle w:val="a3"/>
        <w:widowControl/>
        <w:ind w:left="0"/>
        <w:rPr>
          <w:snapToGrid w:val="0"/>
          <w:lang w:val="is-IS"/>
        </w:rPr>
      </w:pPr>
      <w:r w:rsidRPr="0090431D">
        <w:rPr>
          <w:snapToGrid w:val="0"/>
          <w:lang w:val="is-IS"/>
        </w:rPr>
        <w:t>Má ekki frjósa</w:t>
      </w:r>
    </w:p>
    <w:p w14:paraId="0B3034A3" w14:textId="77777777" w:rsidR="000F2801" w:rsidRPr="0090431D" w:rsidRDefault="000F2801" w:rsidP="000F2801">
      <w:pPr>
        <w:pStyle w:val="a3"/>
        <w:widowControl/>
        <w:ind w:left="0"/>
        <w:rPr>
          <w:snapToGrid w:val="0"/>
          <w:lang w:val="is-IS"/>
        </w:rPr>
      </w:pPr>
      <w:r w:rsidRPr="0090431D">
        <w:rPr>
          <w:snapToGrid w:val="0"/>
          <w:lang w:val="is-IS"/>
        </w:rPr>
        <w:t>Eftir að áfylltur lyfjapenni hefur verið tekinn úr kæli má geyma hann í allt að 3 vikur við 30°C eða lægri hita</w:t>
      </w:r>
    </w:p>
    <w:p w14:paraId="53600B95" w14:textId="77777777" w:rsidR="000F2801" w:rsidRPr="0090431D" w:rsidRDefault="000F2801" w:rsidP="000F2801">
      <w:pPr>
        <w:pStyle w:val="a3"/>
        <w:widowControl/>
        <w:ind w:left="0"/>
        <w:rPr>
          <w:snapToGrid w:val="0"/>
          <w:lang w:val="is-IS"/>
        </w:rPr>
      </w:pPr>
      <w:r w:rsidRPr="0090431D">
        <w:rPr>
          <w:snapToGrid w:val="0"/>
          <w:lang w:val="is-IS"/>
        </w:rPr>
        <w:t>Geymið áfyllta lyfjapenna í ytri umbúðum til varnar gegn ljósi og raka</w:t>
      </w:r>
    </w:p>
    <w:p w14:paraId="26A94014" w14:textId="77777777" w:rsidR="000F2801" w:rsidRPr="0090431D" w:rsidRDefault="000F2801" w:rsidP="000F2801">
      <w:pPr>
        <w:pStyle w:val="a3"/>
        <w:widowControl/>
        <w:ind w:left="0"/>
        <w:rPr>
          <w:snapToGrid w:val="0"/>
          <w:lang w:val="is-IS"/>
        </w:rPr>
      </w:pPr>
    </w:p>
    <w:p w14:paraId="460BF6CA" w14:textId="77777777" w:rsidR="000F2801" w:rsidRPr="0090431D" w:rsidRDefault="000F2801" w:rsidP="000F2801">
      <w:pPr>
        <w:pStyle w:val="a3"/>
        <w:widowControl/>
        <w:ind w:left="0"/>
        <w:rPr>
          <w:snapToGrid w:val="0"/>
          <w:lang w:val="is-IS"/>
        </w:rPr>
      </w:pPr>
    </w:p>
    <w:p w14:paraId="54076DB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3C08C026" w14:textId="77777777" w:rsidR="000F2801" w:rsidRPr="0090431D" w:rsidRDefault="000F2801" w:rsidP="000F2801">
      <w:pPr>
        <w:pStyle w:val="a3"/>
        <w:widowControl/>
        <w:ind w:left="0"/>
        <w:rPr>
          <w:snapToGrid w:val="0"/>
          <w:lang w:val="is-IS"/>
        </w:rPr>
      </w:pPr>
    </w:p>
    <w:p w14:paraId="36C05443" w14:textId="77777777" w:rsidR="000F2801" w:rsidRPr="0090431D" w:rsidRDefault="000F2801" w:rsidP="000F2801">
      <w:pPr>
        <w:pStyle w:val="a3"/>
        <w:widowControl/>
        <w:ind w:left="0"/>
        <w:rPr>
          <w:snapToGrid w:val="0"/>
          <w:lang w:val="is-IS"/>
        </w:rPr>
      </w:pPr>
    </w:p>
    <w:p w14:paraId="0B6D5BB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7D6553D9" w14:textId="77777777" w:rsidR="000F2801" w:rsidRPr="0090431D" w:rsidRDefault="000F2801" w:rsidP="000F2801">
      <w:pPr>
        <w:pStyle w:val="a3"/>
        <w:widowControl/>
        <w:ind w:left="0"/>
        <w:rPr>
          <w:snapToGrid w:val="0"/>
          <w:lang w:val="is-IS"/>
        </w:rPr>
      </w:pPr>
    </w:p>
    <w:p w14:paraId="334EA524" w14:textId="77777777" w:rsidR="000F2801" w:rsidRPr="0090431D" w:rsidRDefault="000F2801" w:rsidP="000F2801">
      <w:pPr>
        <w:keepNext/>
        <w:rPr>
          <w:lang w:val="is-IS"/>
        </w:rPr>
      </w:pPr>
      <w:r w:rsidRPr="0090431D">
        <w:rPr>
          <w:lang w:val="is-IS"/>
        </w:rPr>
        <w:t xml:space="preserve">Celltrion Healthcare Hungary Kft. </w:t>
      </w:r>
    </w:p>
    <w:p w14:paraId="6B2232E9" w14:textId="77777777" w:rsidR="000F2801" w:rsidRPr="0090431D" w:rsidRDefault="000F2801" w:rsidP="000F2801">
      <w:pPr>
        <w:keepNext/>
        <w:rPr>
          <w:lang w:val="is-IS"/>
        </w:rPr>
      </w:pPr>
      <w:r w:rsidRPr="0090431D">
        <w:rPr>
          <w:lang w:val="is-IS"/>
        </w:rPr>
        <w:t>1062 Budapest</w:t>
      </w:r>
    </w:p>
    <w:p w14:paraId="1A0816DF" w14:textId="77777777" w:rsidR="000F2801" w:rsidRPr="0090431D" w:rsidRDefault="000F2801" w:rsidP="000F2801">
      <w:pPr>
        <w:keepNext/>
        <w:rPr>
          <w:lang w:val="is-IS"/>
        </w:rPr>
      </w:pPr>
      <w:r w:rsidRPr="0090431D">
        <w:rPr>
          <w:lang w:val="is-IS"/>
        </w:rPr>
        <w:t>Váci út 1-3. WestEnd Office Building B torony</w:t>
      </w:r>
    </w:p>
    <w:p w14:paraId="43623729" w14:textId="77777777" w:rsidR="000F2801" w:rsidRPr="0090431D" w:rsidRDefault="000F2801" w:rsidP="000F2801">
      <w:pPr>
        <w:rPr>
          <w:lang w:val="is-IS"/>
        </w:rPr>
      </w:pPr>
      <w:r w:rsidRPr="0090431D">
        <w:rPr>
          <w:lang w:val="is-IS"/>
        </w:rPr>
        <w:t>Ungverjaland</w:t>
      </w:r>
    </w:p>
    <w:p w14:paraId="29EB0B0B" w14:textId="77777777" w:rsidR="000F2801" w:rsidRPr="0090431D" w:rsidRDefault="000F2801" w:rsidP="000F2801">
      <w:pPr>
        <w:pStyle w:val="a3"/>
        <w:widowControl/>
        <w:ind w:left="0"/>
        <w:rPr>
          <w:snapToGrid w:val="0"/>
          <w:lang w:val="is-IS"/>
        </w:rPr>
      </w:pPr>
    </w:p>
    <w:p w14:paraId="39137518" w14:textId="77777777" w:rsidR="000F2801" w:rsidRPr="0090431D" w:rsidRDefault="000F2801" w:rsidP="000F2801">
      <w:pPr>
        <w:pStyle w:val="a3"/>
        <w:widowControl/>
        <w:ind w:left="0"/>
        <w:rPr>
          <w:snapToGrid w:val="0"/>
          <w:lang w:val="is-IS"/>
        </w:rPr>
      </w:pPr>
    </w:p>
    <w:p w14:paraId="3A7FFA3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5AAF5B1C" w14:textId="77777777" w:rsidR="000F2801" w:rsidRPr="0090431D" w:rsidRDefault="000F2801" w:rsidP="000F2801">
      <w:pPr>
        <w:pStyle w:val="a3"/>
        <w:widowControl/>
        <w:ind w:left="0"/>
        <w:rPr>
          <w:snapToGrid w:val="0"/>
          <w:lang w:val="is-IS"/>
        </w:rPr>
      </w:pPr>
    </w:p>
    <w:p w14:paraId="14472B6C" w14:textId="77777777" w:rsidR="000F2801" w:rsidRPr="0090431D" w:rsidRDefault="000F2801" w:rsidP="000F2801">
      <w:pPr>
        <w:pStyle w:val="a3"/>
        <w:widowControl/>
        <w:ind w:left="0"/>
        <w:rPr>
          <w:snapToGrid w:val="0"/>
          <w:lang w:val="is-IS"/>
        </w:rPr>
      </w:pPr>
      <w:r w:rsidRPr="00231CE5">
        <w:rPr>
          <w:spacing w:val="-1"/>
          <w:lang w:val="es-ES"/>
        </w:rPr>
        <w:t>EU/1/24/1896/010</w:t>
      </w:r>
      <w:r>
        <w:rPr>
          <w:spacing w:val="-1"/>
          <w:lang w:val="es-ES"/>
        </w:rPr>
        <w:t xml:space="preserve"> 1 áfylltur lyfjapenni</w:t>
      </w:r>
    </w:p>
    <w:p w14:paraId="09599771" w14:textId="77777777" w:rsidR="000F2801" w:rsidRPr="009608AD" w:rsidRDefault="000F2801" w:rsidP="000F2801">
      <w:pPr>
        <w:pStyle w:val="a3"/>
        <w:widowControl/>
        <w:ind w:left="0"/>
        <w:rPr>
          <w:rFonts w:eastAsia="맑은 고딕"/>
          <w:snapToGrid w:val="0"/>
          <w:lang w:val="is-IS" w:eastAsia="ko-KR"/>
        </w:rPr>
      </w:pPr>
      <w:r w:rsidRPr="00231CE5">
        <w:rPr>
          <w:spacing w:val="-1"/>
          <w:lang w:val="es-ES"/>
        </w:rPr>
        <w:t>EU/1/24/1896/01</w:t>
      </w:r>
      <w:r>
        <w:rPr>
          <w:rFonts w:eastAsia="맑은 고딕" w:hint="eastAsia"/>
          <w:spacing w:val="-1"/>
          <w:lang w:val="es-ES" w:eastAsia="ko-KR"/>
        </w:rPr>
        <w:t>1</w:t>
      </w:r>
      <w:r>
        <w:rPr>
          <w:rFonts w:eastAsia="맑은 고딕"/>
          <w:spacing w:val="-1"/>
          <w:lang w:val="es-ES" w:eastAsia="ko-KR"/>
        </w:rPr>
        <w:t xml:space="preserve"> 4 áfylltir lyfjapennar</w:t>
      </w:r>
    </w:p>
    <w:p w14:paraId="0C879A77" w14:textId="49110CA7" w:rsidR="00D11477" w:rsidRPr="009608AD" w:rsidRDefault="00D11477" w:rsidP="00D11477">
      <w:pPr>
        <w:pStyle w:val="a3"/>
        <w:widowControl/>
        <w:ind w:left="0"/>
        <w:rPr>
          <w:ins w:id="44" w:author="만든 이"/>
          <w:rFonts w:eastAsia="맑은 고딕"/>
          <w:snapToGrid w:val="0"/>
          <w:lang w:val="is-IS" w:eastAsia="ko-KR"/>
        </w:rPr>
      </w:pPr>
      <w:ins w:id="45" w:author="만든 이">
        <w:r w:rsidRPr="00231CE5">
          <w:rPr>
            <w:spacing w:val="-1"/>
            <w:lang w:val="es-ES"/>
          </w:rPr>
          <w:t>EU/1/24/1896/</w:t>
        </w:r>
        <w:r w:rsidR="000F1A79">
          <w:rPr>
            <w:rFonts w:eastAsia="맑은 고딕" w:hint="eastAsia"/>
            <w:spacing w:val="-1"/>
            <w:lang w:val="es-ES" w:eastAsia="ko-KR"/>
          </w:rPr>
          <w:t>014</w:t>
        </w:r>
        <w:r>
          <w:rPr>
            <w:rFonts w:eastAsia="맑은 고딕"/>
            <w:spacing w:val="-1"/>
            <w:lang w:val="es-ES" w:eastAsia="ko-KR"/>
          </w:rPr>
          <w:t xml:space="preserve"> </w:t>
        </w:r>
        <w:r>
          <w:rPr>
            <w:rFonts w:eastAsia="맑은 고딕" w:hint="eastAsia"/>
            <w:spacing w:val="-1"/>
            <w:lang w:val="es-ES" w:eastAsia="ko-KR"/>
          </w:rPr>
          <w:t>2</w:t>
        </w:r>
        <w:r>
          <w:rPr>
            <w:rFonts w:eastAsia="맑은 고딕"/>
            <w:spacing w:val="-1"/>
            <w:lang w:val="es-ES" w:eastAsia="ko-KR"/>
          </w:rPr>
          <w:t> áfylltir lyfjapennar</w:t>
        </w:r>
      </w:ins>
    </w:p>
    <w:p w14:paraId="4D138F49" w14:textId="77777777" w:rsidR="000F2801" w:rsidRPr="0090431D" w:rsidRDefault="000F2801" w:rsidP="000F2801">
      <w:pPr>
        <w:pStyle w:val="a3"/>
        <w:widowControl/>
        <w:ind w:left="0"/>
        <w:rPr>
          <w:snapToGrid w:val="0"/>
          <w:lang w:val="is-IS"/>
        </w:rPr>
      </w:pPr>
    </w:p>
    <w:p w14:paraId="026CB712" w14:textId="77777777" w:rsidR="000F2801" w:rsidRPr="0090431D" w:rsidRDefault="000F2801" w:rsidP="000F2801">
      <w:pPr>
        <w:pStyle w:val="a3"/>
        <w:widowControl/>
        <w:ind w:left="0"/>
        <w:rPr>
          <w:snapToGrid w:val="0"/>
          <w:lang w:val="is-IS"/>
        </w:rPr>
      </w:pPr>
    </w:p>
    <w:p w14:paraId="1FB7CEF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698B674B" w14:textId="77777777" w:rsidR="000F2801" w:rsidRPr="0090431D" w:rsidRDefault="000F2801" w:rsidP="000F2801">
      <w:pPr>
        <w:pStyle w:val="a3"/>
        <w:widowControl/>
        <w:ind w:left="0"/>
        <w:rPr>
          <w:snapToGrid w:val="0"/>
          <w:lang w:val="is-IS"/>
        </w:rPr>
      </w:pPr>
    </w:p>
    <w:p w14:paraId="2406945F" w14:textId="77777777" w:rsidR="000F2801" w:rsidRPr="0090431D" w:rsidRDefault="000F2801" w:rsidP="000F2801">
      <w:pPr>
        <w:pStyle w:val="a3"/>
        <w:widowControl/>
        <w:ind w:left="0"/>
        <w:rPr>
          <w:snapToGrid w:val="0"/>
          <w:lang w:val="is-IS"/>
        </w:rPr>
      </w:pPr>
      <w:r w:rsidRPr="0090431D">
        <w:rPr>
          <w:snapToGrid w:val="0"/>
          <w:lang w:val="is-IS"/>
        </w:rPr>
        <w:t>Lot</w:t>
      </w:r>
    </w:p>
    <w:p w14:paraId="2B76B81C" w14:textId="77777777" w:rsidR="000F2801" w:rsidRPr="0090431D" w:rsidRDefault="000F2801" w:rsidP="000F2801">
      <w:pPr>
        <w:pStyle w:val="a3"/>
        <w:widowControl/>
        <w:ind w:left="0"/>
        <w:rPr>
          <w:snapToGrid w:val="0"/>
          <w:lang w:val="is-IS"/>
        </w:rPr>
      </w:pPr>
    </w:p>
    <w:p w14:paraId="0481DB79" w14:textId="77777777" w:rsidR="000F2801" w:rsidRPr="0090431D" w:rsidRDefault="000F2801" w:rsidP="000F2801">
      <w:pPr>
        <w:pStyle w:val="a3"/>
        <w:widowControl/>
        <w:ind w:left="0"/>
        <w:rPr>
          <w:snapToGrid w:val="0"/>
          <w:lang w:val="is-IS"/>
        </w:rPr>
      </w:pPr>
    </w:p>
    <w:p w14:paraId="04CD6782"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5708A2B1" w14:textId="77777777" w:rsidR="000F2801" w:rsidRPr="0090431D" w:rsidRDefault="000F2801" w:rsidP="000F2801">
      <w:pPr>
        <w:pStyle w:val="a3"/>
        <w:widowControl/>
        <w:ind w:left="0"/>
        <w:rPr>
          <w:snapToGrid w:val="0"/>
          <w:lang w:val="is-IS"/>
        </w:rPr>
      </w:pPr>
    </w:p>
    <w:p w14:paraId="0156508C" w14:textId="77777777" w:rsidR="000F2801" w:rsidRPr="0090431D" w:rsidRDefault="000F2801" w:rsidP="000F2801">
      <w:pPr>
        <w:pStyle w:val="a3"/>
        <w:widowControl/>
        <w:ind w:left="0"/>
        <w:rPr>
          <w:snapToGrid w:val="0"/>
          <w:lang w:val="is-IS"/>
        </w:rPr>
      </w:pPr>
    </w:p>
    <w:p w14:paraId="675CC21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6C8E7472" w14:textId="77777777" w:rsidR="000F2801" w:rsidRPr="0090431D" w:rsidRDefault="000F2801" w:rsidP="000F2801">
      <w:pPr>
        <w:pStyle w:val="a3"/>
        <w:widowControl/>
        <w:ind w:left="0"/>
        <w:rPr>
          <w:snapToGrid w:val="0"/>
          <w:lang w:val="is-IS"/>
        </w:rPr>
      </w:pPr>
    </w:p>
    <w:p w14:paraId="30163665" w14:textId="77777777" w:rsidR="000F2801" w:rsidRPr="0090431D" w:rsidRDefault="000F2801" w:rsidP="000F2801">
      <w:pPr>
        <w:pStyle w:val="a3"/>
        <w:widowControl/>
        <w:ind w:left="0"/>
        <w:rPr>
          <w:snapToGrid w:val="0"/>
          <w:lang w:val="is-IS"/>
        </w:rPr>
      </w:pPr>
    </w:p>
    <w:p w14:paraId="5F3199A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0CDFA6A2" w14:textId="77777777" w:rsidR="000F2801" w:rsidRPr="0090431D" w:rsidRDefault="000F2801" w:rsidP="000F2801">
      <w:pPr>
        <w:pStyle w:val="a3"/>
        <w:widowControl/>
        <w:ind w:left="0"/>
        <w:rPr>
          <w:snapToGrid w:val="0"/>
          <w:lang w:val="is-IS"/>
        </w:rPr>
      </w:pPr>
    </w:p>
    <w:p w14:paraId="7B0852F7" w14:textId="77777777" w:rsidR="000F2801" w:rsidRPr="0090431D" w:rsidRDefault="000F2801" w:rsidP="000F2801">
      <w:pPr>
        <w:pStyle w:val="a3"/>
        <w:widowControl/>
        <w:ind w:left="0"/>
        <w:rPr>
          <w:snapToGrid w:val="0"/>
          <w:lang w:val="is-IS"/>
        </w:rPr>
      </w:pPr>
      <w:r w:rsidRPr="0090431D">
        <w:rPr>
          <w:snapToGrid w:val="0"/>
          <w:lang w:val="is-IS"/>
        </w:rPr>
        <w:t>avtozma 162 mg</w:t>
      </w:r>
    </w:p>
    <w:p w14:paraId="0963BDD4" w14:textId="77777777" w:rsidR="000F2801" w:rsidRPr="0090431D" w:rsidRDefault="000F2801" w:rsidP="000F2801">
      <w:pPr>
        <w:pStyle w:val="a3"/>
        <w:widowControl/>
        <w:ind w:left="0"/>
        <w:rPr>
          <w:snapToGrid w:val="0"/>
          <w:lang w:val="is-IS"/>
        </w:rPr>
      </w:pPr>
    </w:p>
    <w:p w14:paraId="5276174D" w14:textId="77777777" w:rsidR="000F2801" w:rsidRPr="0090431D" w:rsidRDefault="000F2801" w:rsidP="000F2801">
      <w:pPr>
        <w:pStyle w:val="a3"/>
        <w:widowControl/>
        <w:ind w:left="0"/>
        <w:rPr>
          <w:snapToGrid w:val="0"/>
          <w:lang w:val="is-IS"/>
        </w:rPr>
      </w:pPr>
    </w:p>
    <w:p w14:paraId="1768C20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28E89DAD" w14:textId="77777777" w:rsidR="000F2801" w:rsidRPr="0090431D" w:rsidRDefault="000F2801" w:rsidP="000F2801">
      <w:pPr>
        <w:pStyle w:val="a3"/>
        <w:widowControl/>
        <w:ind w:left="0"/>
        <w:rPr>
          <w:snapToGrid w:val="0"/>
          <w:lang w:val="is-IS"/>
        </w:rPr>
      </w:pPr>
    </w:p>
    <w:p w14:paraId="7EF5B77B"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338CEE62" w14:textId="77777777" w:rsidR="000F2801" w:rsidRPr="0090431D" w:rsidRDefault="000F2801" w:rsidP="000F2801">
      <w:pPr>
        <w:pStyle w:val="a3"/>
        <w:widowControl/>
        <w:ind w:left="0"/>
        <w:rPr>
          <w:snapToGrid w:val="0"/>
          <w:lang w:val="is-IS"/>
        </w:rPr>
      </w:pPr>
    </w:p>
    <w:p w14:paraId="40A1F374" w14:textId="77777777" w:rsidR="000F2801" w:rsidRPr="0090431D" w:rsidRDefault="000F2801" w:rsidP="000F2801">
      <w:pPr>
        <w:pStyle w:val="a3"/>
        <w:widowControl/>
        <w:ind w:left="0"/>
        <w:rPr>
          <w:snapToGrid w:val="0"/>
          <w:lang w:val="is-IS"/>
        </w:rPr>
      </w:pPr>
    </w:p>
    <w:p w14:paraId="2005786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0CE95B18" w14:textId="77777777" w:rsidR="000F2801" w:rsidRPr="0090431D" w:rsidRDefault="000F2801" w:rsidP="000F2801">
      <w:pPr>
        <w:pStyle w:val="a3"/>
        <w:widowControl/>
        <w:ind w:left="0"/>
        <w:rPr>
          <w:snapToGrid w:val="0"/>
          <w:lang w:val="is-IS"/>
        </w:rPr>
      </w:pPr>
    </w:p>
    <w:p w14:paraId="6F58605D"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2C75B5EA"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3AD09BAA" w14:textId="77777777" w:rsidR="000F2801" w:rsidRPr="006C0BD9" w:rsidRDefault="000F2801" w:rsidP="000F2801">
      <w:pPr>
        <w:widowControl/>
        <w:jc w:val="both"/>
        <w:rPr>
          <w:rFonts w:eastAsia="맑은 고딕"/>
          <w:snapToGrid w:val="0"/>
          <w:lang w:val="is-IS" w:eastAsia="ko-KR"/>
        </w:rPr>
      </w:pPr>
      <w:r w:rsidRPr="006C0BD9">
        <w:rPr>
          <w:rFonts w:eastAsia="맑은 고딕"/>
          <w:snapToGrid w:val="0"/>
          <w:highlight w:val="lightGray"/>
          <w:lang w:val="is-IS" w:eastAsia="ko-KR"/>
        </w:rPr>
        <w:t>NN</w:t>
      </w:r>
    </w:p>
    <w:p w14:paraId="6FF09170"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jc w:val="both"/>
        <w:rPr>
          <w:b/>
          <w:lang w:val="is-IS"/>
        </w:rPr>
      </w:pPr>
      <w:r w:rsidRPr="0090431D">
        <w:rPr>
          <w:snapToGrid w:val="0"/>
          <w:lang w:val="is-IS"/>
        </w:rPr>
        <w:br w:type="page"/>
      </w:r>
      <w:r w:rsidRPr="0090431D">
        <w:rPr>
          <w:b/>
          <w:lang w:val="is-IS"/>
        </w:rPr>
        <w:lastRenderedPageBreak/>
        <w:t>UPPLÝSINGAR</w:t>
      </w:r>
      <w:r w:rsidRPr="0090431D">
        <w:rPr>
          <w:b/>
          <w:spacing w:val="-4"/>
          <w:lang w:val="is-IS"/>
        </w:rPr>
        <w:t xml:space="preserve"> </w:t>
      </w:r>
      <w:r w:rsidRPr="0090431D">
        <w:rPr>
          <w:b/>
          <w:lang w:val="is-IS"/>
        </w:rPr>
        <w:t>SEM</w:t>
      </w:r>
      <w:r w:rsidRPr="0090431D">
        <w:rPr>
          <w:b/>
          <w:spacing w:val="-3"/>
          <w:lang w:val="is-IS"/>
        </w:rPr>
        <w:t xml:space="preserve"> </w:t>
      </w:r>
      <w:r w:rsidRPr="0090431D">
        <w:rPr>
          <w:b/>
          <w:lang w:val="is-IS"/>
        </w:rPr>
        <w:t>EIGA</w:t>
      </w:r>
      <w:r w:rsidRPr="0090431D">
        <w:rPr>
          <w:b/>
          <w:spacing w:val="-4"/>
          <w:lang w:val="is-IS"/>
        </w:rPr>
        <w:t xml:space="preserve"> </w:t>
      </w:r>
      <w:r w:rsidRPr="0090431D">
        <w:rPr>
          <w:b/>
          <w:lang w:val="is-IS"/>
        </w:rPr>
        <w:t>AÐ</w:t>
      </w:r>
      <w:r w:rsidRPr="0090431D">
        <w:rPr>
          <w:b/>
          <w:spacing w:val="-4"/>
          <w:lang w:val="is-IS"/>
        </w:rPr>
        <w:t xml:space="preserve"> </w:t>
      </w:r>
      <w:r w:rsidRPr="0090431D">
        <w:rPr>
          <w:b/>
          <w:lang w:val="is-IS"/>
        </w:rPr>
        <w:t>KOMA</w:t>
      </w:r>
      <w:r w:rsidRPr="0090431D">
        <w:rPr>
          <w:b/>
          <w:spacing w:val="-7"/>
          <w:lang w:val="is-IS"/>
        </w:rPr>
        <w:t xml:space="preserve"> </w:t>
      </w:r>
      <w:r w:rsidRPr="0090431D">
        <w:rPr>
          <w:b/>
          <w:lang w:val="is-IS"/>
        </w:rPr>
        <w:t>FRAM</w:t>
      </w:r>
      <w:r w:rsidRPr="0090431D">
        <w:rPr>
          <w:b/>
          <w:spacing w:val="-3"/>
          <w:lang w:val="is-IS"/>
        </w:rPr>
        <w:t xml:space="preserve"> </w:t>
      </w:r>
      <w:r w:rsidRPr="0090431D">
        <w:rPr>
          <w:b/>
          <w:lang w:val="is-IS"/>
        </w:rPr>
        <w:t>Á</w:t>
      </w:r>
      <w:r w:rsidRPr="0090431D">
        <w:rPr>
          <w:b/>
          <w:spacing w:val="-7"/>
          <w:lang w:val="is-IS"/>
        </w:rPr>
        <w:t xml:space="preserve"> </w:t>
      </w:r>
      <w:r w:rsidRPr="0090431D">
        <w:rPr>
          <w:b/>
          <w:lang w:val="is-IS"/>
        </w:rPr>
        <w:t>YTRI</w:t>
      </w:r>
      <w:r w:rsidRPr="0090431D">
        <w:rPr>
          <w:b/>
          <w:spacing w:val="-2"/>
          <w:lang w:val="is-IS"/>
        </w:rPr>
        <w:t xml:space="preserve"> UMBÚÐUM</w:t>
      </w:r>
    </w:p>
    <w:p w14:paraId="7B0856DE"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1"/>
        <w:rPr>
          <w:b/>
          <w:lang w:val="is-IS"/>
        </w:rPr>
      </w:pPr>
      <w:r w:rsidRPr="0090431D">
        <w:rPr>
          <w:b/>
          <w:lang w:val="is-IS"/>
        </w:rPr>
        <w:t>ASKJA</w:t>
      </w:r>
      <w:r w:rsidRPr="0090431D">
        <w:rPr>
          <w:b/>
          <w:spacing w:val="-8"/>
          <w:lang w:val="is-IS"/>
        </w:rPr>
        <w:t xml:space="preserve"> </w:t>
      </w:r>
      <w:r w:rsidRPr="0090431D">
        <w:rPr>
          <w:b/>
          <w:lang w:val="is-IS"/>
        </w:rPr>
        <w:t>MEÐ</w:t>
      </w:r>
      <w:r w:rsidRPr="0090431D">
        <w:rPr>
          <w:b/>
          <w:spacing w:val="-5"/>
          <w:lang w:val="is-IS"/>
        </w:rPr>
        <w:t xml:space="preserve"> </w:t>
      </w:r>
      <w:r w:rsidRPr="0090431D">
        <w:rPr>
          <w:b/>
          <w:lang w:val="is-IS"/>
        </w:rPr>
        <w:t>ÁFYLLTUM</w:t>
      </w:r>
      <w:r w:rsidRPr="0090431D">
        <w:rPr>
          <w:b/>
          <w:spacing w:val="-4"/>
          <w:lang w:val="is-IS"/>
        </w:rPr>
        <w:t xml:space="preserve"> </w:t>
      </w:r>
      <w:r w:rsidRPr="0090431D">
        <w:rPr>
          <w:b/>
          <w:lang w:val="is-IS"/>
        </w:rPr>
        <w:t>LYFJAPENNA</w:t>
      </w:r>
      <w:r w:rsidRPr="0090431D">
        <w:rPr>
          <w:b/>
          <w:spacing w:val="-6"/>
          <w:lang w:val="is-IS"/>
        </w:rPr>
        <w:t xml:space="preserve"> </w:t>
      </w:r>
      <w:r w:rsidRPr="0090431D">
        <w:rPr>
          <w:b/>
          <w:lang w:val="is-IS"/>
        </w:rPr>
        <w:t>(MEÐ</w:t>
      </w:r>
      <w:r w:rsidRPr="0090431D">
        <w:rPr>
          <w:b/>
          <w:spacing w:val="-8"/>
          <w:lang w:val="is-IS"/>
        </w:rPr>
        <w:t xml:space="preserve"> </w:t>
      </w:r>
      <w:r w:rsidRPr="0090431D">
        <w:rPr>
          <w:b/>
          <w:lang w:val="is-IS"/>
        </w:rPr>
        <w:t>BLUE-BOX)</w:t>
      </w:r>
      <w:r w:rsidRPr="0090431D">
        <w:rPr>
          <w:b/>
          <w:spacing w:val="-3"/>
          <w:lang w:val="is-IS"/>
        </w:rPr>
        <w:t xml:space="preserve"> </w:t>
      </w:r>
      <w:r w:rsidRPr="0090431D">
        <w:rPr>
          <w:b/>
          <w:lang w:val="is-IS"/>
        </w:rPr>
        <w:t>-</w:t>
      </w:r>
      <w:r w:rsidRPr="0090431D">
        <w:rPr>
          <w:b/>
          <w:spacing w:val="-6"/>
          <w:lang w:val="is-IS"/>
        </w:rPr>
        <w:t xml:space="preserve"> </w:t>
      </w:r>
      <w:r w:rsidRPr="0090431D">
        <w:rPr>
          <w:b/>
          <w:spacing w:val="-2"/>
          <w:lang w:val="is-IS"/>
        </w:rPr>
        <w:t>Fjölpakkning</w:t>
      </w:r>
    </w:p>
    <w:p w14:paraId="09F9731F" w14:textId="77777777" w:rsidR="000F2801" w:rsidRPr="0090431D" w:rsidRDefault="000F2801" w:rsidP="000F2801">
      <w:pPr>
        <w:pStyle w:val="a3"/>
        <w:widowControl/>
        <w:ind w:left="0"/>
        <w:rPr>
          <w:snapToGrid w:val="0"/>
          <w:lang w:val="is-IS"/>
        </w:rPr>
      </w:pPr>
    </w:p>
    <w:p w14:paraId="41C2121A" w14:textId="77777777" w:rsidR="000F2801" w:rsidRPr="0090431D" w:rsidRDefault="000F2801" w:rsidP="000F2801">
      <w:pPr>
        <w:pStyle w:val="a3"/>
        <w:widowControl/>
        <w:ind w:left="0"/>
        <w:rPr>
          <w:snapToGrid w:val="0"/>
          <w:lang w:val="is-IS"/>
        </w:rPr>
      </w:pPr>
    </w:p>
    <w:p w14:paraId="4D3D3ED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41A1B92B" w14:textId="77777777" w:rsidR="000F2801" w:rsidRPr="0090431D" w:rsidRDefault="000F2801" w:rsidP="000F2801">
      <w:pPr>
        <w:pStyle w:val="a3"/>
        <w:widowControl/>
        <w:ind w:left="0"/>
        <w:rPr>
          <w:snapToGrid w:val="0"/>
          <w:lang w:val="is-IS"/>
        </w:rPr>
      </w:pPr>
    </w:p>
    <w:p w14:paraId="74497D63" w14:textId="77777777" w:rsidR="000F2801" w:rsidRDefault="000F2801" w:rsidP="000F2801">
      <w:pPr>
        <w:pStyle w:val="a3"/>
        <w:widowControl/>
        <w:ind w:left="0" w:right="2975"/>
        <w:rPr>
          <w:snapToGrid w:val="0"/>
          <w:lang w:val="is-IS"/>
        </w:rPr>
      </w:pPr>
      <w:r w:rsidRPr="0090431D">
        <w:rPr>
          <w:snapToGrid w:val="0"/>
          <w:lang w:val="is-IS"/>
        </w:rPr>
        <w:t xml:space="preserve">Avtozma 162 mg stungulyf, lausn í áfylltum lyfjapenna </w:t>
      </w:r>
    </w:p>
    <w:p w14:paraId="425C25D7" w14:textId="77777777" w:rsidR="000F2801" w:rsidRPr="0090431D" w:rsidRDefault="000F2801" w:rsidP="000F2801">
      <w:pPr>
        <w:pStyle w:val="a3"/>
        <w:widowControl/>
        <w:ind w:left="0" w:right="2975"/>
        <w:rPr>
          <w:snapToGrid w:val="0"/>
          <w:lang w:val="is-IS"/>
        </w:rPr>
      </w:pPr>
      <w:r w:rsidRPr="0090431D">
        <w:rPr>
          <w:snapToGrid w:val="0"/>
          <w:lang w:val="is-IS"/>
        </w:rPr>
        <w:t>tocilizúmab</w:t>
      </w:r>
    </w:p>
    <w:p w14:paraId="64249214" w14:textId="77777777" w:rsidR="000F2801" w:rsidRPr="0090431D" w:rsidRDefault="000F2801" w:rsidP="000F2801">
      <w:pPr>
        <w:pStyle w:val="a3"/>
        <w:widowControl/>
        <w:ind w:left="0"/>
        <w:rPr>
          <w:snapToGrid w:val="0"/>
          <w:lang w:val="is-IS"/>
        </w:rPr>
      </w:pPr>
    </w:p>
    <w:p w14:paraId="6A04F576" w14:textId="77777777" w:rsidR="000F2801" w:rsidRPr="0090431D" w:rsidRDefault="000F2801" w:rsidP="000F2801">
      <w:pPr>
        <w:pStyle w:val="a3"/>
        <w:widowControl/>
        <w:ind w:left="0"/>
        <w:rPr>
          <w:snapToGrid w:val="0"/>
          <w:lang w:val="is-IS"/>
        </w:rPr>
      </w:pPr>
    </w:p>
    <w:p w14:paraId="5B4994C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30DE2349" w14:textId="77777777" w:rsidR="000F2801" w:rsidRPr="0090431D" w:rsidRDefault="000F2801" w:rsidP="000F2801">
      <w:pPr>
        <w:pStyle w:val="a3"/>
        <w:widowControl/>
        <w:ind w:left="0"/>
        <w:rPr>
          <w:snapToGrid w:val="0"/>
          <w:lang w:val="is-IS"/>
        </w:rPr>
      </w:pPr>
    </w:p>
    <w:p w14:paraId="54FC84CE" w14:textId="77777777" w:rsidR="000F2801" w:rsidRPr="0090431D" w:rsidRDefault="000F2801" w:rsidP="000F2801">
      <w:pPr>
        <w:pStyle w:val="a3"/>
        <w:widowControl/>
        <w:ind w:left="0"/>
        <w:rPr>
          <w:snapToGrid w:val="0"/>
          <w:lang w:val="is-IS"/>
        </w:rPr>
      </w:pPr>
      <w:r w:rsidRPr="0090431D">
        <w:rPr>
          <w:snapToGrid w:val="0"/>
          <w:lang w:val="is-IS"/>
        </w:rPr>
        <w:t>1 áfylltur lyfjapenni inniheldur 162 mg af tocilizúmabi</w:t>
      </w:r>
    </w:p>
    <w:p w14:paraId="767FB224" w14:textId="77777777" w:rsidR="000F2801" w:rsidRPr="0090431D" w:rsidRDefault="000F2801" w:rsidP="000F2801">
      <w:pPr>
        <w:pStyle w:val="a3"/>
        <w:widowControl/>
        <w:ind w:left="0"/>
        <w:rPr>
          <w:snapToGrid w:val="0"/>
          <w:lang w:val="is-IS"/>
        </w:rPr>
      </w:pPr>
    </w:p>
    <w:p w14:paraId="1BE21115" w14:textId="77777777" w:rsidR="000F2801" w:rsidRPr="0090431D" w:rsidRDefault="000F2801" w:rsidP="000F2801">
      <w:pPr>
        <w:pStyle w:val="a3"/>
        <w:widowControl/>
        <w:ind w:left="0"/>
        <w:rPr>
          <w:snapToGrid w:val="0"/>
          <w:lang w:val="is-IS"/>
        </w:rPr>
      </w:pPr>
    </w:p>
    <w:p w14:paraId="4AB60BC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44EF81A7" w14:textId="77777777" w:rsidR="000F2801" w:rsidRPr="0090431D" w:rsidRDefault="000F2801" w:rsidP="000F2801">
      <w:pPr>
        <w:pStyle w:val="a3"/>
        <w:widowControl/>
        <w:ind w:left="0"/>
        <w:rPr>
          <w:snapToGrid w:val="0"/>
          <w:lang w:val="is-IS"/>
        </w:rPr>
      </w:pPr>
    </w:p>
    <w:p w14:paraId="334DB6C4"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 Sjá nánari upplýsingar í fylgiseðli.</w:t>
      </w:r>
    </w:p>
    <w:p w14:paraId="4769418A" w14:textId="77777777" w:rsidR="000F2801" w:rsidRPr="0090431D" w:rsidRDefault="000F2801" w:rsidP="000F2801">
      <w:pPr>
        <w:pStyle w:val="a3"/>
        <w:widowControl/>
        <w:ind w:left="0"/>
        <w:rPr>
          <w:snapToGrid w:val="0"/>
          <w:lang w:val="is-IS"/>
        </w:rPr>
      </w:pPr>
    </w:p>
    <w:p w14:paraId="2C0417C9" w14:textId="77777777" w:rsidR="000F2801" w:rsidRPr="0090431D" w:rsidRDefault="000F2801" w:rsidP="000F2801">
      <w:pPr>
        <w:pStyle w:val="a3"/>
        <w:widowControl/>
        <w:ind w:left="0"/>
        <w:rPr>
          <w:snapToGrid w:val="0"/>
          <w:lang w:val="is-IS"/>
        </w:rPr>
      </w:pPr>
    </w:p>
    <w:p w14:paraId="34114CE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16BF9CA0" w14:textId="77777777" w:rsidR="000F2801" w:rsidRPr="0090431D" w:rsidRDefault="000F2801" w:rsidP="000F2801">
      <w:pPr>
        <w:pStyle w:val="a3"/>
        <w:widowControl/>
        <w:ind w:left="0"/>
        <w:rPr>
          <w:snapToGrid w:val="0"/>
          <w:lang w:val="is-IS"/>
        </w:rPr>
      </w:pPr>
    </w:p>
    <w:p w14:paraId="4FE858C7" w14:textId="77777777" w:rsidR="000F2801" w:rsidRPr="0090431D" w:rsidRDefault="000F2801" w:rsidP="000F2801">
      <w:pPr>
        <w:pStyle w:val="a3"/>
        <w:widowControl/>
        <w:ind w:left="0"/>
        <w:rPr>
          <w:snapToGrid w:val="0"/>
          <w:lang w:val="is-IS"/>
        </w:rPr>
      </w:pPr>
      <w:r w:rsidRPr="0090431D">
        <w:rPr>
          <w:snapToGrid w:val="0"/>
          <w:lang w:val="is-IS"/>
        </w:rPr>
        <w:t>Stungulyf, lausn í áfylltum lyfjapenna</w:t>
      </w:r>
    </w:p>
    <w:p w14:paraId="1FA29C0B" w14:textId="77777777" w:rsidR="000F2801" w:rsidRPr="0090431D" w:rsidRDefault="000F2801" w:rsidP="000F2801">
      <w:pPr>
        <w:pStyle w:val="a3"/>
        <w:widowControl/>
        <w:ind w:left="0"/>
        <w:rPr>
          <w:snapToGrid w:val="0"/>
          <w:lang w:val="is-IS"/>
        </w:rPr>
      </w:pPr>
      <w:r w:rsidRPr="0090431D">
        <w:rPr>
          <w:snapToGrid w:val="0"/>
          <w:lang w:val="is-IS"/>
        </w:rPr>
        <w:t>Fjölpakkning: 12 (3 pakkar með 4) áfylltir lyfjapennar.</w:t>
      </w:r>
    </w:p>
    <w:p w14:paraId="3C490BFE" w14:textId="77777777" w:rsidR="000F2801" w:rsidRPr="0090431D" w:rsidRDefault="000F2801" w:rsidP="000F2801">
      <w:pPr>
        <w:pStyle w:val="a3"/>
        <w:widowControl/>
        <w:ind w:left="0"/>
        <w:rPr>
          <w:snapToGrid w:val="0"/>
          <w:lang w:val="is-IS"/>
        </w:rPr>
      </w:pPr>
      <w:r w:rsidRPr="0090431D">
        <w:rPr>
          <w:snapToGrid w:val="0"/>
          <w:lang w:val="is-IS"/>
        </w:rPr>
        <w:t>162 mg/0,9 ml</w:t>
      </w:r>
    </w:p>
    <w:p w14:paraId="595DD960" w14:textId="77777777" w:rsidR="000F2801" w:rsidRPr="0090431D" w:rsidRDefault="000F2801" w:rsidP="000F2801">
      <w:pPr>
        <w:pStyle w:val="a3"/>
        <w:widowControl/>
        <w:ind w:left="0"/>
        <w:rPr>
          <w:snapToGrid w:val="0"/>
          <w:lang w:val="is-IS"/>
        </w:rPr>
      </w:pPr>
    </w:p>
    <w:p w14:paraId="00692A5F" w14:textId="77777777" w:rsidR="000F2801" w:rsidRPr="0090431D" w:rsidRDefault="000F2801" w:rsidP="000F2801">
      <w:pPr>
        <w:pStyle w:val="a3"/>
        <w:widowControl/>
        <w:ind w:left="0"/>
        <w:rPr>
          <w:snapToGrid w:val="0"/>
          <w:lang w:val="is-IS"/>
        </w:rPr>
      </w:pPr>
    </w:p>
    <w:p w14:paraId="5D8B209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3D6EA696" w14:textId="77777777" w:rsidR="000F2801" w:rsidRPr="0090431D" w:rsidRDefault="000F2801" w:rsidP="000F2801">
      <w:pPr>
        <w:pStyle w:val="a3"/>
        <w:widowControl/>
        <w:ind w:left="0"/>
        <w:rPr>
          <w:snapToGrid w:val="0"/>
          <w:lang w:val="is-IS"/>
        </w:rPr>
      </w:pPr>
    </w:p>
    <w:p w14:paraId="58F9AD45" w14:textId="77777777" w:rsidR="000F2801" w:rsidRPr="0090431D" w:rsidRDefault="000F2801" w:rsidP="000F2801">
      <w:pPr>
        <w:pStyle w:val="a3"/>
        <w:widowControl/>
        <w:ind w:left="0"/>
        <w:rPr>
          <w:snapToGrid w:val="0"/>
          <w:lang w:val="is-IS"/>
        </w:rPr>
      </w:pPr>
      <w:r w:rsidRPr="0090431D">
        <w:rPr>
          <w:snapToGrid w:val="0"/>
          <w:lang w:val="is-IS"/>
        </w:rPr>
        <w:t>Til notkunar undir húð</w:t>
      </w:r>
    </w:p>
    <w:p w14:paraId="7D7915AA"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294126A7" w14:textId="77777777" w:rsidR="000F2801" w:rsidRPr="0090431D" w:rsidRDefault="000F2801" w:rsidP="000F2801">
      <w:pPr>
        <w:pStyle w:val="a3"/>
        <w:widowControl/>
        <w:ind w:left="0"/>
        <w:rPr>
          <w:snapToGrid w:val="0"/>
          <w:lang w:val="is-IS"/>
        </w:rPr>
      </w:pPr>
    </w:p>
    <w:p w14:paraId="43748CF0" w14:textId="77777777" w:rsidR="000F2801" w:rsidRPr="0090431D" w:rsidRDefault="000F2801" w:rsidP="000F2801">
      <w:pPr>
        <w:pStyle w:val="a3"/>
        <w:widowControl/>
        <w:ind w:left="0"/>
        <w:rPr>
          <w:snapToGrid w:val="0"/>
          <w:lang w:val="is-IS"/>
        </w:rPr>
      </w:pPr>
    </w:p>
    <w:p w14:paraId="694FBCD6"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330C3BEE" w14:textId="77777777" w:rsidR="000F2801" w:rsidRPr="0090431D" w:rsidRDefault="000F2801" w:rsidP="000F2801">
      <w:pPr>
        <w:pStyle w:val="a3"/>
        <w:widowControl/>
        <w:ind w:left="0"/>
        <w:rPr>
          <w:snapToGrid w:val="0"/>
          <w:lang w:val="is-IS"/>
        </w:rPr>
      </w:pPr>
    </w:p>
    <w:p w14:paraId="7763D94C"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4C942F85" w14:textId="77777777" w:rsidR="000F2801" w:rsidRPr="0090431D" w:rsidRDefault="000F2801" w:rsidP="000F2801">
      <w:pPr>
        <w:pStyle w:val="a3"/>
        <w:widowControl/>
        <w:ind w:left="0"/>
        <w:rPr>
          <w:snapToGrid w:val="0"/>
          <w:lang w:val="is-IS"/>
        </w:rPr>
      </w:pPr>
    </w:p>
    <w:p w14:paraId="6BEFE558" w14:textId="77777777" w:rsidR="000F2801" w:rsidRPr="0090431D" w:rsidRDefault="000F2801" w:rsidP="000F2801">
      <w:pPr>
        <w:pStyle w:val="a3"/>
        <w:widowControl/>
        <w:ind w:left="0"/>
        <w:rPr>
          <w:snapToGrid w:val="0"/>
          <w:lang w:val="is-IS"/>
        </w:rPr>
      </w:pPr>
    </w:p>
    <w:p w14:paraId="6D3E4D9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0A346890" w14:textId="77777777" w:rsidR="000F2801" w:rsidRPr="0090431D" w:rsidRDefault="000F2801" w:rsidP="000F2801">
      <w:pPr>
        <w:pStyle w:val="a3"/>
        <w:widowControl/>
        <w:ind w:left="0"/>
        <w:rPr>
          <w:snapToGrid w:val="0"/>
          <w:lang w:val="is-IS"/>
        </w:rPr>
      </w:pPr>
    </w:p>
    <w:p w14:paraId="179C1EC7" w14:textId="77777777" w:rsidR="000F2801" w:rsidRPr="0090431D" w:rsidRDefault="000F2801" w:rsidP="000F2801">
      <w:pPr>
        <w:pStyle w:val="a3"/>
        <w:widowControl/>
        <w:ind w:left="0"/>
        <w:rPr>
          <w:snapToGrid w:val="0"/>
          <w:lang w:val="is-IS"/>
        </w:rPr>
      </w:pPr>
      <w:r w:rsidRPr="0090431D">
        <w:rPr>
          <w:snapToGrid w:val="0"/>
          <w:lang w:val="is-IS"/>
        </w:rPr>
        <w:t>Látið áfyllta lyfjapennann vera við herbergishita utan umbúðanna í 45 mínútur fyrir notkun</w:t>
      </w:r>
    </w:p>
    <w:p w14:paraId="5B557030" w14:textId="77777777" w:rsidR="000F2801" w:rsidRPr="0090431D" w:rsidRDefault="000F2801" w:rsidP="000F2801">
      <w:pPr>
        <w:pStyle w:val="a3"/>
        <w:widowControl/>
        <w:ind w:left="0"/>
        <w:rPr>
          <w:snapToGrid w:val="0"/>
          <w:lang w:val="is-IS"/>
        </w:rPr>
      </w:pPr>
    </w:p>
    <w:p w14:paraId="77BDCE9B" w14:textId="77777777" w:rsidR="000F2801" w:rsidRPr="0090431D" w:rsidRDefault="000F2801" w:rsidP="000F2801">
      <w:pPr>
        <w:pStyle w:val="a3"/>
        <w:widowControl/>
        <w:ind w:left="0"/>
        <w:rPr>
          <w:snapToGrid w:val="0"/>
          <w:lang w:val="is-IS"/>
        </w:rPr>
      </w:pPr>
    </w:p>
    <w:p w14:paraId="47AC031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2CFFBA6A" w14:textId="77777777" w:rsidR="000F2801" w:rsidRPr="0090431D" w:rsidRDefault="000F2801" w:rsidP="000F2801">
      <w:pPr>
        <w:pStyle w:val="a3"/>
        <w:widowControl/>
        <w:ind w:left="0"/>
        <w:rPr>
          <w:snapToGrid w:val="0"/>
          <w:lang w:val="is-IS"/>
        </w:rPr>
      </w:pPr>
    </w:p>
    <w:p w14:paraId="699F304C" w14:textId="77777777" w:rsidR="000F2801" w:rsidRPr="0090431D" w:rsidRDefault="000F2801" w:rsidP="000F2801">
      <w:pPr>
        <w:pStyle w:val="a3"/>
        <w:widowControl/>
        <w:ind w:left="0"/>
        <w:rPr>
          <w:snapToGrid w:val="0"/>
          <w:lang w:val="is-IS"/>
        </w:rPr>
      </w:pPr>
      <w:r w:rsidRPr="0090431D">
        <w:rPr>
          <w:snapToGrid w:val="0"/>
          <w:lang w:val="is-IS"/>
        </w:rPr>
        <w:t>EXP</w:t>
      </w:r>
    </w:p>
    <w:p w14:paraId="1B0CD1DE" w14:textId="77777777" w:rsidR="000F2801" w:rsidRPr="0090431D" w:rsidRDefault="000F2801" w:rsidP="000F2801">
      <w:pPr>
        <w:widowControl/>
        <w:rPr>
          <w:snapToGrid w:val="0"/>
          <w:lang w:val="is-IS"/>
        </w:rPr>
      </w:pPr>
    </w:p>
    <w:p w14:paraId="55DBE799" w14:textId="77777777" w:rsidR="000F2801" w:rsidRPr="0090431D" w:rsidRDefault="000F2801" w:rsidP="000F2801">
      <w:pPr>
        <w:pStyle w:val="a3"/>
        <w:widowControl/>
        <w:ind w:left="0"/>
        <w:rPr>
          <w:snapToGrid w:val="0"/>
          <w:lang w:val="is-IS"/>
        </w:rPr>
      </w:pPr>
    </w:p>
    <w:p w14:paraId="7050AA07" w14:textId="77777777" w:rsidR="000F2801" w:rsidRPr="0090431D" w:rsidRDefault="000F2801" w:rsidP="000F2801">
      <w:pPr>
        <w:pStyle w:val="a3"/>
        <w:keepNext/>
        <w:widowControl/>
        <w:pBdr>
          <w:top w:val="single" w:sz="4" w:space="1" w:color="auto"/>
          <w:left w:val="single" w:sz="4" w:space="4" w:color="auto"/>
          <w:bottom w:val="single" w:sz="4" w:space="1" w:color="auto"/>
          <w:right w:val="single" w:sz="4" w:space="4" w:color="auto"/>
        </w:pBdr>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6197B964" w14:textId="77777777" w:rsidR="000F2801" w:rsidRPr="0090431D" w:rsidRDefault="000F2801" w:rsidP="000F2801">
      <w:pPr>
        <w:pStyle w:val="a3"/>
        <w:keepNext/>
        <w:widowControl/>
        <w:ind w:left="0"/>
        <w:rPr>
          <w:snapToGrid w:val="0"/>
          <w:lang w:val="is-IS"/>
        </w:rPr>
      </w:pPr>
    </w:p>
    <w:p w14:paraId="14B00C12"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40CBC0BE"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63AE0752" w14:textId="77777777" w:rsidR="000F2801" w:rsidRPr="0090431D" w:rsidRDefault="000F2801" w:rsidP="000F2801">
      <w:pPr>
        <w:pStyle w:val="a3"/>
        <w:widowControl/>
        <w:ind w:left="0"/>
        <w:rPr>
          <w:snapToGrid w:val="0"/>
          <w:lang w:val="is-IS"/>
        </w:rPr>
      </w:pPr>
      <w:r w:rsidRPr="0090431D">
        <w:rPr>
          <w:snapToGrid w:val="0"/>
          <w:lang w:val="is-IS"/>
        </w:rPr>
        <w:t>Eftir að áfylltur lyfjapenni hefur verið tekinn úr kæli má geyma hann í allt að 3 vikur við 30°C eða lægri hita</w:t>
      </w:r>
    </w:p>
    <w:p w14:paraId="265BCDE0" w14:textId="77777777" w:rsidR="000F2801" w:rsidRPr="0090431D" w:rsidRDefault="000F2801" w:rsidP="000F2801">
      <w:pPr>
        <w:pStyle w:val="a3"/>
        <w:widowControl/>
        <w:ind w:left="0"/>
        <w:rPr>
          <w:snapToGrid w:val="0"/>
          <w:lang w:val="is-IS"/>
        </w:rPr>
      </w:pPr>
      <w:r w:rsidRPr="0090431D">
        <w:rPr>
          <w:snapToGrid w:val="0"/>
          <w:lang w:val="is-IS"/>
        </w:rPr>
        <w:t>Geymið áfyllta lyfjapenna í ytri umbúðum til varnar gegn ljósi og raka</w:t>
      </w:r>
    </w:p>
    <w:p w14:paraId="2AF5D23C" w14:textId="77777777" w:rsidR="000F2801" w:rsidRPr="0090431D" w:rsidRDefault="000F2801" w:rsidP="000F2801">
      <w:pPr>
        <w:pStyle w:val="a3"/>
        <w:widowControl/>
        <w:ind w:left="0"/>
        <w:rPr>
          <w:snapToGrid w:val="0"/>
          <w:lang w:val="is-IS"/>
        </w:rPr>
      </w:pPr>
    </w:p>
    <w:p w14:paraId="338F02B1" w14:textId="77777777" w:rsidR="000F2801" w:rsidRPr="0090431D" w:rsidRDefault="000F2801" w:rsidP="000F2801">
      <w:pPr>
        <w:pStyle w:val="a3"/>
        <w:widowControl/>
        <w:ind w:left="0"/>
        <w:rPr>
          <w:snapToGrid w:val="0"/>
          <w:lang w:val="is-IS"/>
        </w:rPr>
      </w:pPr>
    </w:p>
    <w:p w14:paraId="1067114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5D0F7802" w14:textId="77777777" w:rsidR="000F2801" w:rsidRPr="0090431D" w:rsidRDefault="000F2801" w:rsidP="000F2801">
      <w:pPr>
        <w:pStyle w:val="a3"/>
        <w:widowControl/>
        <w:ind w:left="0"/>
        <w:rPr>
          <w:snapToGrid w:val="0"/>
          <w:lang w:val="is-IS"/>
        </w:rPr>
      </w:pPr>
    </w:p>
    <w:p w14:paraId="357BD80B" w14:textId="77777777" w:rsidR="000F2801" w:rsidRPr="0090431D" w:rsidRDefault="000F2801" w:rsidP="000F2801">
      <w:pPr>
        <w:pStyle w:val="a3"/>
        <w:widowControl/>
        <w:ind w:left="0"/>
        <w:rPr>
          <w:snapToGrid w:val="0"/>
          <w:lang w:val="is-IS"/>
        </w:rPr>
      </w:pPr>
    </w:p>
    <w:p w14:paraId="6B1BE66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2861DC8C" w14:textId="77777777" w:rsidR="000F2801" w:rsidRPr="0090431D" w:rsidRDefault="000F2801" w:rsidP="000F2801">
      <w:pPr>
        <w:pStyle w:val="a3"/>
        <w:widowControl/>
        <w:ind w:left="0"/>
        <w:rPr>
          <w:snapToGrid w:val="0"/>
          <w:lang w:val="is-IS"/>
        </w:rPr>
      </w:pPr>
    </w:p>
    <w:p w14:paraId="4D56C172" w14:textId="77777777" w:rsidR="000F2801" w:rsidRPr="0090431D" w:rsidRDefault="000F2801" w:rsidP="000F2801">
      <w:pPr>
        <w:keepNext/>
        <w:rPr>
          <w:lang w:val="is-IS"/>
        </w:rPr>
      </w:pPr>
      <w:r w:rsidRPr="0090431D">
        <w:rPr>
          <w:lang w:val="is-IS"/>
        </w:rPr>
        <w:t xml:space="preserve">Celltrion Healthcare Hungary Kft. </w:t>
      </w:r>
    </w:p>
    <w:p w14:paraId="14482369" w14:textId="77777777" w:rsidR="000F2801" w:rsidRPr="0090431D" w:rsidRDefault="000F2801" w:rsidP="000F2801">
      <w:pPr>
        <w:keepNext/>
        <w:rPr>
          <w:lang w:val="is-IS"/>
        </w:rPr>
      </w:pPr>
      <w:r w:rsidRPr="0090431D">
        <w:rPr>
          <w:lang w:val="is-IS"/>
        </w:rPr>
        <w:t>1062 Budapest</w:t>
      </w:r>
    </w:p>
    <w:p w14:paraId="2E832353" w14:textId="77777777" w:rsidR="000F2801" w:rsidRPr="0090431D" w:rsidRDefault="000F2801" w:rsidP="000F2801">
      <w:pPr>
        <w:keepNext/>
        <w:rPr>
          <w:lang w:val="is-IS"/>
        </w:rPr>
      </w:pPr>
      <w:r w:rsidRPr="0090431D">
        <w:rPr>
          <w:lang w:val="is-IS"/>
        </w:rPr>
        <w:t>Váci út 1-3. WestEnd Office Building B torony</w:t>
      </w:r>
    </w:p>
    <w:p w14:paraId="77EEF91F" w14:textId="77777777" w:rsidR="000F2801" w:rsidRPr="0090431D" w:rsidRDefault="000F2801" w:rsidP="000F2801">
      <w:pPr>
        <w:rPr>
          <w:lang w:val="is-IS"/>
        </w:rPr>
      </w:pPr>
      <w:r w:rsidRPr="0090431D">
        <w:rPr>
          <w:lang w:val="is-IS"/>
        </w:rPr>
        <w:t>Ungverjaland</w:t>
      </w:r>
    </w:p>
    <w:p w14:paraId="25D80F87" w14:textId="77777777" w:rsidR="000F2801" w:rsidRPr="0090431D" w:rsidRDefault="000F2801" w:rsidP="000F2801">
      <w:pPr>
        <w:pStyle w:val="a3"/>
        <w:widowControl/>
        <w:ind w:left="0"/>
        <w:rPr>
          <w:snapToGrid w:val="0"/>
          <w:lang w:val="is-IS"/>
        </w:rPr>
      </w:pPr>
    </w:p>
    <w:p w14:paraId="6CD86BDB" w14:textId="77777777" w:rsidR="000F2801" w:rsidRPr="0090431D" w:rsidRDefault="000F2801" w:rsidP="000F2801">
      <w:pPr>
        <w:pStyle w:val="a3"/>
        <w:widowControl/>
        <w:ind w:left="0"/>
        <w:rPr>
          <w:snapToGrid w:val="0"/>
          <w:lang w:val="is-IS"/>
        </w:rPr>
      </w:pPr>
    </w:p>
    <w:p w14:paraId="45AEAB2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58E86436" w14:textId="77777777" w:rsidR="000F2801" w:rsidRPr="0090431D" w:rsidRDefault="000F2801" w:rsidP="000F2801">
      <w:pPr>
        <w:pStyle w:val="a3"/>
        <w:widowControl/>
        <w:ind w:left="0"/>
        <w:rPr>
          <w:snapToGrid w:val="0"/>
          <w:lang w:val="is-IS"/>
        </w:rPr>
      </w:pPr>
    </w:p>
    <w:p w14:paraId="6659472D" w14:textId="77777777" w:rsidR="000F2801" w:rsidRPr="0090431D" w:rsidRDefault="000F2801" w:rsidP="000F2801">
      <w:pPr>
        <w:pStyle w:val="a3"/>
        <w:widowControl/>
        <w:ind w:left="0"/>
        <w:rPr>
          <w:snapToGrid w:val="0"/>
          <w:lang w:val="is-IS"/>
        </w:rPr>
      </w:pPr>
      <w:r w:rsidRPr="00DA3B0A">
        <w:t xml:space="preserve">EU/1/24/1896/012 </w:t>
      </w:r>
      <w:r>
        <w:t>12 (3 x 4) áfylltir lyfjapennar (fjölpakkning)</w:t>
      </w:r>
    </w:p>
    <w:p w14:paraId="0A0C8834" w14:textId="77777777" w:rsidR="000F2801" w:rsidRPr="0090431D" w:rsidRDefault="000F2801" w:rsidP="000F2801">
      <w:pPr>
        <w:pStyle w:val="a3"/>
        <w:widowControl/>
        <w:ind w:left="0"/>
        <w:rPr>
          <w:snapToGrid w:val="0"/>
          <w:lang w:val="is-IS"/>
        </w:rPr>
      </w:pPr>
    </w:p>
    <w:p w14:paraId="1DD1FA3A" w14:textId="77777777" w:rsidR="000F2801" w:rsidRPr="0090431D" w:rsidRDefault="000F2801" w:rsidP="000F2801">
      <w:pPr>
        <w:pStyle w:val="a3"/>
        <w:widowControl/>
        <w:ind w:left="0"/>
        <w:rPr>
          <w:snapToGrid w:val="0"/>
          <w:lang w:val="is-IS"/>
        </w:rPr>
      </w:pPr>
    </w:p>
    <w:p w14:paraId="1B79338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13BB6FB5" w14:textId="77777777" w:rsidR="000F2801" w:rsidRPr="0090431D" w:rsidRDefault="000F2801" w:rsidP="000F2801">
      <w:pPr>
        <w:pStyle w:val="a3"/>
        <w:widowControl/>
        <w:ind w:left="0"/>
        <w:rPr>
          <w:snapToGrid w:val="0"/>
          <w:lang w:val="is-IS"/>
        </w:rPr>
      </w:pPr>
    </w:p>
    <w:p w14:paraId="18B9312C" w14:textId="77777777" w:rsidR="000F2801" w:rsidRPr="0090431D" w:rsidRDefault="000F2801" w:rsidP="000F2801">
      <w:pPr>
        <w:pStyle w:val="a3"/>
        <w:widowControl/>
        <w:ind w:left="0"/>
        <w:rPr>
          <w:snapToGrid w:val="0"/>
          <w:lang w:val="is-IS"/>
        </w:rPr>
      </w:pPr>
      <w:r w:rsidRPr="0090431D">
        <w:rPr>
          <w:snapToGrid w:val="0"/>
          <w:lang w:val="is-IS"/>
        </w:rPr>
        <w:t>Lot</w:t>
      </w:r>
    </w:p>
    <w:p w14:paraId="13A0243A" w14:textId="77777777" w:rsidR="000F2801" w:rsidRPr="0090431D" w:rsidRDefault="000F2801" w:rsidP="000F2801">
      <w:pPr>
        <w:pStyle w:val="a3"/>
        <w:widowControl/>
        <w:ind w:left="0"/>
        <w:rPr>
          <w:snapToGrid w:val="0"/>
          <w:lang w:val="is-IS"/>
        </w:rPr>
      </w:pPr>
    </w:p>
    <w:p w14:paraId="019A843D" w14:textId="77777777" w:rsidR="000F2801" w:rsidRPr="0090431D" w:rsidRDefault="000F2801" w:rsidP="000F2801">
      <w:pPr>
        <w:pStyle w:val="a3"/>
        <w:widowControl/>
        <w:ind w:left="0"/>
        <w:rPr>
          <w:snapToGrid w:val="0"/>
          <w:lang w:val="is-IS"/>
        </w:rPr>
      </w:pPr>
    </w:p>
    <w:p w14:paraId="1FCFD05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027915BF" w14:textId="77777777" w:rsidR="000F2801" w:rsidRPr="0090431D" w:rsidRDefault="000F2801" w:rsidP="000F2801">
      <w:pPr>
        <w:pStyle w:val="a3"/>
        <w:widowControl/>
        <w:ind w:left="0"/>
        <w:rPr>
          <w:snapToGrid w:val="0"/>
          <w:lang w:val="is-IS"/>
        </w:rPr>
      </w:pPr>
    </w:p>
    <w:p w14:paraId="7A43E177" w14:textId="77777777" w:rsidR="000F2801" w:rsidRPr="0090431D" w:rsidRDefault="000F2801" w:rsidP="000F2801">
      <w:pPr>
        <w:pStyle w:val="a3"/>
        <w:widowControl/>
        <w:ind w:left="0"/>
        <w:rPr>
          <w:snapToGrid w:val="0"/>
          <w:lang w:val="is-IS"/>
        </w:rPr>
      </w:pPr>
    </w:p>
    <w:p w14:paraId="192D86B6"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0295B948" w14:textId="77777777" w:rsidR="000F2801" w:rsidRPr="0090431D" w:rsidRDefault="000F2801" w:rsidP="000F2801">
      <w:pPr>
        <w:pStyle w:val="a3"/>
        <w:widowControl/>
        <w:ind w:left="0"/>
        <w:rPr>
          <w:snapToGrid w:val="0"/>
          <w:lang w:val="is-IS"/>
        </w:rPr>
      </w:pPr>
    </w:p>
    <w:p w14:paraId="44F1A55F" w14:textId="77777777" w:rsidR="000F2801" w:rsidRPr="0090431D" w:rsidRDefault="000F2801" w:rsidP="000F2801">
      <w:pPr>
        <w:pStyle w:val="a3"/>
        <w:widowControl/>
        <w:ind w:left="0"/>
        <w:rPr>
          <w:snapToGrid w:val="0"/>
          <w:lang w:val="is-IS"/>
        </w:rPr>
      </w:pPr>
    </w:p>
    <w:p w14:paraId="0561F96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1AAA486D" w14:textId="77777777" w:rsidR="000F2801" w:rsidRPr="0090431D" w:rsidRDefault="000F2801" w:rsidP="000F2801">
      <w:pPr>
        <w:pStyle w:val="a3"/>
        <w:widowControl/>
        <w:ind w:left="0"/>
        <w:rPr>
          <w:snapToGrid w:val="0"/>
          <w:lang w:val="is-IS"/>
        </w:rPr>
      </w:pPr>
    </w:p>
    <w:p w14:paraId="11A94D2D" w14:textId="77777777" w:rsidR="000F2801" w:rsidRPr="0090431D" w:rsidRDefault="000F2801" w:rsidP="000F2801">
      <w:pPr>
        <w:pStyle w:val="a3"/>
        <w:widowControl/>
        <w:ind w:left="0"/>
        <w:rPr>
          <w:snapToGrid w:val="0"/>
          <w:lang w:val="is-IS"/>
        </w:rPr>
      </w:pPr>
      <w:r w:rsidRPr="0090431D">
        <w:rPr>
          <w:snapToGrid w:val="0"/>
          <w:lang w:val="is-IS"/>
        </w:rPr>
        <w:t>avtozma 162 mg</w:t>
      </w:r>
    </w:p>
    <w:p w14:paraId="27026714" w14:textId="77777777" w:rsidR="000F2801" w:rsidRPr="0090431D" w:rsidRDefault="000F2801" w:rsidP="000F2801">
      <w:pPr>
        <w:pStyle w:val="a3"/>
        <w:widowControl/>
        <w:ind w:left="0"/>
        <w:rPr>
          <w:snapToGrid w:val="0"/>
          <w:lang w:val="is-IS"/>
        </w:rPr>
      </w:pPr>
    </w:p>
    <w:p w14:paraId="223938CB" w14:textId="77777777" w:rsidR="000F2801" w:rsidRPr="0090431D" w:rsidRDefault="000F2801" w:rsidP="000F2801">
      <w:pPr>
        <w:pStyle w:val="a3"/>
        <w:widowControl/>
        <w:ind w:left="0"/>
        <w:rPr>
          <w:snapToGrid w:val="0"/>
          <w:lang w:val="is-IS"/>
        </w:rPr>
      </w:pPr>
    </w:p>
    <w:p w14:paraId="0844850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47AF7F95" w14:textId="77777777" w:rsidR="000F2801" w:rsidRPr="0090431D" w:rsidRDefault="000F2801" w:rsidP="000F2801">
      <w:pPr>
        <w:pStyle w:val="a3"/>
        <w:widowControl/>
        <w:ind w:left="0"/>
        <w:rPr>
          <w:snapToGrid w:val="0"/>
          <w:lang w:val="is-IS"/>
        </w:rPr>
      </w:pPr>
    </w:p>
    <w:p w14:paraId="32BE5983"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4B7CBD06" w14:textId="77777777" w:rsidR="000F2801" w:rsidRPr="0090431D" w:rsidRDefault="000F2801" w:rsidP="000F2801">
      <w:pPr>
        <w:pStyle w:val="a3"/>
        <w:widowControl/>
        <w:ind w:left="0"/>
        <w:rPr>
          <w:snapToGrid w:val="0"/>
          <w:lang w:val="is-IS"/>
        </w:rPr>
      </w:pPr>
    </w:p>
    <w:p w14:paraId="0B6C5F22" w14:textId="77777777" w:rsidR="000F2801" w:rsidRPr="0090431D" w:rsidRDefault="000F2801" w:rsidP="000F2801">
      <w:pPr>
        <w:pStyle w:val="a3"/>
        <w:widowControl/>
        <w:ind w:left="0"/>
        <w:rPr>
          <w:snapToGrid w:val="0"/>
          <w:lang w:val="is-IS"/>
        </w:rPr>
      </w:pPr>
    </w:p>
    <w:p w14:paraId="578A478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6EE8193B" w14:textId="77777777" w:rsidR="000F2801" w:rsidRPr="0090431D" w:rsidRDefault="000F2801" w:rsidP="000F2801">
      <w:pPr>
        <w:pStyle w:val="a3"/>
        <w:widowControl/>
        <w:ind w:left="0"/>
        <w:rPr>
          <w:snapToGrid w:val="0"/>
          <w:lang w:val="is-IS"/>
        </w:rPr>
      </w:pPr>
    </w:p>
    <w:p w14:paraId="591CD5EE" w14:textId="77777777" w:rsidR="000F2801" w:rsidRPr="0090431D" w:rsidRDefault="000F2801" w:rsidP="000F2801">
      <w:pPr>
        <w:pStyle w:val="a3"/>
        <w:widowControl/>
        <w:ind w:left="0"/>
        <w:jc w:val="both"/>
        <w:rPr>
          <w:snapToGrid w:val="0"/>
          <w:lang w:val="is-IS"/>
        </w:rPr>
      </w:pPr>
      <w:r w:rsidRPr="0090431D">
        <w:rPr>
          <w:snapToGrid w:val="0"/>
          <w:lang w:val="is-IS"/>
        </w:rPr>
        <w:t>PC</w:t>
      </w:r>
    </w:p>
    <w:p w14:paraId="42480213" w14:textId="77777777" w:rsidR="000F2801" w:rsidRPr="0090431D" w:rsidRDefault="000F2801" w:rsidP="000F2801">
      <w:pPr>
        <w:pStyle w:val="a3"/>
        <w:widowControl/>
        <w:ind w:left="0"/>
        <w:jc w:val="both"/>
        <w:rPr>
          <w:snapToGrid w:val="0"/>
          <w:lang w:val="is-IS"/>
        </w:rPr>
      </w:pPr>
      <w:r w:rsidRPr="0090431D">
        <w:rPr>
          <w:snapToGrid w:val="0"/>
          <w:lang w:val="is-IS"/>
        </w:rPr>
        <w:t>SN</w:t>
      </w:r>
    </w:p>
    <w:p w14:paraId="5F845AFB" w14:textId="77777777" w:rsidR="000F2801" w:rsidRPr="006C0BD9" w:rsidRDefault="000F2801" w:rsidP="000F2801">
      <w:pPr>
        <w:widowControl/>
        <w:jc w:val="both"/>
        <w:rPr>
          <w:rFonts w:eastAsia="맑은 고딕"/>
          <w:snapToGrid w:val="0"/>
          <w:lang w:val="is-IS" w:eastAsia="ko-KR"/>
        </w:rPr>
      </w:pPr>
      <w:r w:rsidRPr="006C0BD9">
        <w:rPr>
          <w:rFonts w:eastAsia="맑은 고딕"/>
          <w:snapToGrid w:val="0"/>
          <w:highlight w:val="lightGray"/>
          <w:lang w:val="is-IS" w:eastAsia="ko-KR"/>
        </w:rPr>
        <w:t>NN</w:t>
      </w:r>
    </w:p>
    <w:p w14:paraId="73A34558" w14:textId="77777777" w:rsidR="000F2801" w:rsidRPr="0090431D" w:rsidRDefault="000F2801" w:rsidP="000F2801">
      <w:pPr>
        <w:widowControl/>
        <w:pBdr>
          <w:top w:val="single" w:sz="4" w:space="1" w:color="auto"/>
          <w:left w:val="single" w:sz="4" w:space="4" w:color="auto"/>
          <w:bottom w:val="single" w:sz="4" w:space="1" w:color="auto"/>
          <w:right w:val="single" w:sz="4" w:space="4" w:color="auto"/>
        </w:pBdr>
        <w:jc w:val="both"/>
        <w:rPr>
          <w:b/>
          <w:spacing w:val="-2"/>
          <w:lang w:val="is-IS"/>
        </w:rPr>
      </w:pPr>
      <w:r w:rsidRPr="0090431D">
        <w:rPr>
          <w:snapToGrid w:val="0"/>
          <w:lang w:val="is-IS"/>
        </w:rPr>
        <w:br w:type="page"/>
      </w:r>
      <w:r w:rsidRPr="0090431D">
        <w:rPr>
          <w:b/>
          <w:lang w:val="is-IS"/>
        </w:rPr>
        <w:lastRenderedPageBreak/>
        <w:t>UPPLÝSINGAR</w:t>
      </w:r>
      <w:r w:rsidRPr="0090431D">
        <w:rPr>
          <w:b/>
          <w:spacing w:val="-4"/>
          <w:lang w:val="is-IS"/>
        </w:rPr>
        <w:t xml:space="preserve"> </w:t>
      </w:r>
      <w:r w:rsidRPr="0090431D">
        <w:rPr>
          <w:b/>
          <w:lang w:val="is-IS"/>
        </w:rPr>
        <w:t>SEM</w:t>
      </w:r>
      <w:r w:rsidRPr="0090431D">
        <w:rPr>
          <w:b/>
          <w:spacing w:val="-3"/>
          <w:lang w:val="is-IS"/>
        </w:rPr>
        <w:t xml:space="preserve"> </w:t>
      </w:r>
      <w:r w:rsidRPr="0090431D">
        <w:rPr>
          <w:b/>
          <w:lang w:val="is-IS"/>
        </w:rPr>
        <w:t>EIGA</w:t>
      </w:r>
      <w:r w:rsidRPr="0090431D">
        <w:rPr>
          <w:b/>
          <w:spacing w:val="-4"/>
          <w:lang w:val="is-IS"/>
        </w:rPr>
        <w:t xml:space="preserve"> </w:t>
      </w:r>
      <w:r w:rsidRPr="0090431D">
        <w:rPr>
          <w:b/>
          <w:lang w:val="is-IS"/>
        </w:rPr>
        <w:t>AÐ</w:t>
      </w:r>
      <w:r w:rsidRPr="0090431D">
        <w:rPr>
          <w:b/>
          <w:spacing w:val="-4"/>
          <w:lang w:val="is-IS"/>
        </w:rPr>
        <w:t xml:space="preserve"> </w:t>
      </w:r>
      <w:r w:rsidRPr="0090431D">
        <w:rPr>
          <w:b/>
          <w:lang w:val="is-IS"/>
        </w:rPr>
        <w:t>KOMA</w:t>
      </w:r>
      <w:r w:rsidRPr="0090431D">
        <w:rPr>
          <w:b/>
          <w:spacing w:val="-7"/>
          <w:lang w:val="is-IS"/>
        </w:rPr>
        <w:t xml:space="preserve"> </w:t>
      </w:r>
      <w:r w:rsidRPr="0090431D">
        <w:rPr>
          <w:b/>
          <w:lang w:val="is-IS"/>
        </w:rPr>
        <w:t>FRAM</w:t>
      </w:r>
      <w:r w:rsidRPr="0090431D">
        <w:rPr>
          <w:b/>
          <w:spacing w:val="-3"/>
          <w:lang w:val="is-IS"/>
        </w:rPr>
        <w:t xml:space="preserve"> </w:t>
      </w:r>
      <w:r w:rsidRPr="0090431D">
        <w:rPr>
          <w:b/>
          <w:lang w:val="is-IS"/>
        </w:rPr>
        <w:t>Á</w:t>
      </w:r>
      <w:r w:rsidRPr="0090431D">
        <w:rPr>
          <w:b/>
          <w:spacing w:val="-7"/>
          <w:lang w:val="is-IS"/>
        </w:rPr>
        <w:t xml:space="preserve"> </w:t>
      </w:r>
      <w:r w:rsidRPr="0090431D">
        <w:rPr>
          <w:b/>
          <w:lang w:val="is-IS"/>
        </w:rPr>
        <w:t>YTRI</w:t>
      </w:r>
      <w:r w:rsidRPr="0090431D">
        <w:rPr>
          <w:b/>
          <w:spacing w:val="-2"/>
          <w:lang w:val="is-IS"/>
        </w:rPr>
        <w:t xml:space="preserve"> UMBÚÐUM</w:t>
      </w:r>
    </w:p>
    <w:p w14:paraId="59A82BF7" w14:textId="77777777" w:rsidR="000F2801" w:rsidRPr="0090431D" w:rsidRDefault="000F2801" w:rsidP="000F2801">
      <w:pPr>
        <w:widowControl/>
        <w:pBdr>
          <w:top w:val="single" w:sz="4" w:space="1" w:color="auto"/>
          <w:left w:val="single" w:sz="4" w:space="4" w:color="auto"/>
          <w:bottom w:val="single" w:sz="4" w:space="1" w:color="auto"/>
          <w:right w:val="single" w:sz="4" w:space="4" w:color="auto"/>
        </w:pBdr>
        <w:jc w:val="both"/>
        <w:rPr>
          <w:b/>
          <w:spacing w:val="-2"/>
          <w:lang w:val="is-IS"/>
        </w:rPr>
      </w:pPr>
    </w:p>
    <w:p w14:paraId="23AB8B42" w14:textId="77777777" w:rsidR="000F2801" w:rsidRPr="0090431D" w:rsidRDefault="000F2801" w:rsidP="000F2801">
      <w:pPr>
        <w:widowControl/>
        <w:pBdr>
          <w:top w:val="single" w:sz="4" w:space="1" w:color="auto"/>
          <w:left w:val="single" w:sz="4" w:space="4" w:color="auto"/>
          <w:bottom w:val="single" w:sz="4" w:space="1" w:color="auto"/>
          <w:right w:val="single" w:sz="4" w:space="4" w:color="auto"/>
        </w:pBdr>
        <w:jc w:val="both"/>
        <w:rPr>
          <w:b/>
          <w:lang w:val="is-IS"/>
        </w:rPr>
      </w:pPr>
      <w:r w:rsidRPr="0090431D">
        <w:rPr>
          <w:b/>
          <w:lang w:val="is-IS"/>
        </w:rPr>
        <w:t>ASKJA</w:t>
      </w:r>
      <w:r w:rsidRPr="0090431D">
        <w:rPr>
          <w:b/>
          <w:spacing w:val="-8"/>
          <w:lang w:val="is-IS"/>
        </w:rPr>
        <w:t xml:space="preserve"> </w:t>
      </w:r>
      <w:r w:rsidRPr="0090431D">
        <w:rPr>
          <w:b/>
          <w:lang w:val="is-IS"/>
        </w:rPr>
        <w:t>MEÐ</w:t>
      </w:r>
      <w:r w:rsidRPr="0090431D">
        <w:rPr>
          <w:b/>
          <w:spacing w:val="-5"/>
          <w:lang w:val="is-IS"/>
        </w:rPr>
        <w:t xml:space="preserve"> </w:t>
      </w:r>
      <w:r w:rsidRPr="0090431D">
        <w:rPr>
          <w:b/>
          <w:lang w:val="is-IS"/>
        </w:rPr>
        <w:t>ÁFYLLTUM</w:t>
      </w:r>
      <w:r w:rsidRPr="0090431D">
        <w:rPr>
          <w:b/>
          <w:spacing w:val="-5"/>
          <w:lang w:val="is-IS"/>
        </w:rPr>
        <w:t xml:space="preserve"> </w:t>
      </w:r>
      <w:r w:rsidRPr="0090431D">
        <w:rPr>
          <w:b/>
          <w:lang w:val="is-IS"/>
        </w:rPr>
        <w:t>LYFJAPENNA</w:t>
      </w:r>
      <w:r w:rsidRPr="0090431D">
        <w:rPr>
          <w:b/>
          <w:spacing w:val="-5"/>
          <w:lang w:val="is-IS"/>
        </w:rPr>
        <w:t xml:space="preserve"> </w:t>
      </w:r>
      <w:r w:rsidRPr="0090431D">
        <w:rPr>
          <w:b/>
          <w:lang w:val="is-IS"/>
        </w:rPr>
        <w:t>(ÁN</w:t>
      </w:r>
      <w:r w:rsidRPr="0090431D">
        <w:rPr>
          <w:b/>
          <w:spacing w:val="-6"/>
          <w:lang w:val="is-IS"/>
        </w:rPr>
        <w:t xml:space="preserve"> </w:t>
      </w:r>
      <w:r w:rsidRPr="0090431D">
        <w:rPr>
          <w:b/>
          <w:lang w:val="is-IS"/>
        </w:rPr>
        <w:t>BLUE-BOX)</w:t>
      </w:r>
      <w:r w:rsidRPr="0090431D">
        <w:rPr>
          <w:b/>
          <w:spacing w:val="-3"/>
          <w:lang w:val="is-IS"/>
        </w:rPr>
        <w:t xml:space="preserve"> </w:t>
      </w:r>
      <w:r w:rsidRPr="0090431D">
        <w:rPr>
          <w:b/>
          <w:lang w:val="is-IS"/>
        </w:rPr>
        <w:t>-</w:t>
      </w:r>
      <w:r w:rsidRPr="0090431D">
        <w:rPr>
          <w:b/>
          <w:spacing w:val="-6"/>
          <w:lang w:val="is-IS"/>
        </w:rPr>
        <w:t xml:space="preserve"> </w:t>
      </w:r>
      <w:r w:rsidRPr="0090431D">
        <w:rPr>
          <w:b/>
          <w:spacing w:val="-2"/>
          <w:lang w:val="is-IS"/>
        </w:rPr>
        <w:t>Fjölpakkning</w:t>
      </w:r>
    </w:p>
    <w:p w14:paraId="070A255E" w14:textId="77777777" w:rsidR="000F2801" w:rsidRPr="0090431D" w:rsidRDefault="000F2801" w:rsidP="000F2801">
      <w:pPr>
        <w:pStyle w:val="a3"/>
        <w:widowControl/>
        <w:ind w:left="0"/>
        <w:rPr>
          <w:snapToGrid w:val="0"/>
          <w:lang w:val="is-IS"/>
        </w:rPr>
      </w:pPr>
    </w:p>
    <w:p w14:paraId="2B483814" w14:textId="77777777" w:rsidR="000F2801" w:rsidRPr="0090431D" w:rsidRDefault="000F2801" w:rsidP="000F2801">
      <w:pPr>
        <w:pStyle w:val="a3"/>
        <w:widowControl/>
        <w:ind w:left="0"/>
        <w:rPr>
          <w:snapToGrid w:val="0"/>
          <w:lang w:val="is-IS"/>
        </w:rPr>
      </w:pPr>
    </w:p>
    <w:p w14:paraId="0C9C223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1"/>
          <w:lang w:val="is-IS"/>
        </w:rPr>
        <w:t xml:space="preserve"> </w:t>
      </w:r>
      <w:r w:rsidRPr="0090431D">
        <w:rPr>
          <w:b/>
          <w:spacing w:val="-4"/>
          <w:lang w:val="is-IS"/>
        </w:rPr>
        <w:t>LYFS</w:t>
      </w:r>
    </w:p>
    <w:p w14:paraId="5CD8A437" w14:textId="77777777" w:rsidR="000F2801" w:rsidRPr="0090431D" w:rsidRDefault="000F2801" w:rsidP="000F2801">
      <w:pPr>
        <w:pStyle w:val="a3"/>
        <w:widowControl/>
        <w:ind w:left="0"/>
        <w:rPr>
          <w:snapToGrid w:val="0"/>
          <w:lang w:val="is-IS"/>
        </w:rPr>
      </w:pPr>
    </w:p>
    <w:p w14:paraId="7E20B9D4" w14:textId="77777777" w:rsidR="000F2801" w:rsidRDefault="000F2801" w:rsidP="000F2801">
      <w:pPr>
        <w:pStyle w:val="a3"/>
        <w:widowControl/>
        <w:ind w:left="0" w:right="2975"/>
        <w:rPr>
          <w:snapToGrid w:val="0"/>
          <w:lang w:val="is-IS"/>
        </w:rPr>
      </w:pPr>
      <w:r w:rsidRPr="0090431D">
        <w:rPr>
          <w:snapToGrid w:val="0"/>
          <w:lang w:val="is-IS"/>
        </w:rPr>
        <w:t xml:space="preserve">Avtozma 162 mg stungulyf, lausn í áfylltum lyfjapenna </w:t>
      </w:r>
    </w:p>
    <w:p w14:paraId="4885F0C7" w14:textId="77777777" w:rsidR="000F2801" w:rsidRPr="0090431D" w:rsidRDefault="000F2801" w:rsidP="000F2801">
      <w:pPr>
        <w:pStyle w:val="a3"/>
        <w:widowControl/>
        <w:ind w:left="0" w:right="2975"/>
        <w:rPr>
          <w:snapToGrid w:val="0"/>
          <w:lang w:val="is-IS"/>
        </w:rPr>
      </w:pPr>
      <w:r w:rsidRPr="0090431D">
        <w:rPr>
          <w:snapToGrid w:val="0"/>
          <w:lang w:val="is-IS"/>
        </w:rPr>
        <w:t>tocilizúmab</w:t>
      </w:r>
    </w:p>
    <w:p w14:paraId="5572D862" w14:textId="77777777" w:rsidR="000F2801" w:rsidRPr="0090431D" w:rsidRDefault="000F2801" w:rsidP="000F2801">
      <w:pPr>
        <w:pStyle w:val="a3"/>
        <w:widowControl/>
        <w:ind w:left="0"/>
        <w:rPr>
          <w:snapToGrid w:val="0"/>
          <w:lang w:val="is-IS"/>
        </w:rPr>
      </w:pPr>
    </w:p>
    <w:p w14:paraId="31E41C7E" w14:textId="77777777" w:rsidR="000F2801" w:rsidRPr="0090431D" w:rsidRDefault="000F2801" w:rsidP="000F2801">
      <w:pPr>
        <w:pStyle w:val="a3"/>
        <w:widowControl/>
        <w:ind w:left="0"/>
        <w:rPr>
          <w:snapToGrid w:val="0"/>
          <w:lang w:val="is-IS"/>
        </w:rPr>
      </w:pPr>
    </w:p>
    <w:p w14:paraId="1725CF0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VIRK(T)</w:t>
      </w:r>
      <w:r w:rsidRPr="0090431D">
        <w:rPr>
          <w:b/>
          <w:spacing w:val="-5"/>
          <w:lang w:val="is-IS"/>
        </w:rPr>
        <w:t xml:space="preserve"> </w:t>
      </w:r>
      <w:r w:rsidRPr="0090431D">
        <w:rPr>
          <w:b/>
          <w:spacing w:val="-4"/>
          <w:lang w:val="is-IS"/>
        </w:rPr>
        <w:t>EFNI</w:t>
      </w:r>
    </w:p>
    <w:p w14:paraId="20846E21" w14:textId="77777777" w:rsidR="000F2801" w:rsidRPr="0090431D" w:rsidRDefault="000F2801" w:rsidP="000F2801">
      <w:pPr>
        <w:pStyle w:val="a3"/>
        <w:widowControl/>
        <w:ind w:left="0"/>
        <w:rPr>
          <w:snapToGrid w:val="0"/>
          <w:lang w:val="is-IS"/>
        </w:rPr>
      </w:pPr>
    </w:p>
    <w:p w14:paraId="1381A402" w14:textId="77777777" w:rsidR="000F2801" w:rsidRPr="0090431D" w:rsidRDefault="000F2801" w:rsidP="000F2801">
      <w:pPr>
        <w:pStyle w:val="a3"/>
        <w:widowControl/>
        <w:ind w:left="0"/>
        <w:rPr>
          <w:snapToGrid w:val="0"/>
          <w:lang w:val="is-IS"/>
        </w:rPr>
      </w:pPr>
      <w:r w:rsidRPr="0090431D">
        <w:rPr>
          <w:snapToGrid w:val="0"/>
          <w:lang w:val="is-IS"/>
        </w:rPr>
        <w:t>1 áfylltur lyfjapenni inniheldur 162 mg af tocilizúmabi</w:t>
      </w:r>
    </w:p>
    <w:p w14:paraId="6F7DA728" w14:textId="77777777" w:rsidR="000F2801" w:rsidRPr="0090431D" w:rsidRDefault="000F2801" w:rsidP="000F2801">
      <w:pPr>
        <w:pStyle w:val="a3"/>
        <w:widowControl/>
        <w:ind w:left="0"/>
        <w:rPr>
          <w:snapToGrid w:val="0"/>
          <w:lang w:val="is-IS"/>
        </w:rPr>
      </w:pPr>
    </w:p>
    <w:p w14:paraId="42829FD8" w14:textId="77777777" w:rsidR="000F2801" w:rsidRPr="0090431D" w:rsidRDefault="000F2801" w:rsidP="000F2801">
      <w:pPr>
        <w:pStyle w:val="a3"/>
        <w:widowControl/>
        <w:ind w:left="0"/>
        <w:rPr>
          <w:snapToGrid w:val="0"/>
          <w:lang w:val="is-IS"/>
        </w:rPr>
      </w:pPr>
    </w:p>
    <w:p w14:paraId="283AF41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3.</w:t>
      </w:r>
      <w:r w:rsidRPr="0090431D">
        <w:rPr>
          <w:b/>
          <w:lang w:val="is-IS"/>
        </w:rPr>
        <w:tab/>
      </w:r>
      <w:r w:rsidRPr="0090431D">
        <w:rPr>
          <w:b/>
          <w:spacing w:val="-2"/>
          <w:lang w:val="is-IS"/>
        </w:rPr>
        <w:t>HJÁLPAREFNI</w:t>
      </w:r>
    </w:p>
    <w:p w14:paraId="78B3E3C9" w14:textId="77777777" w:rsidR="000F2801" w:rsidRPr="0090431D" w:rsidRDefault="000F2801" w:rsidP="000F2801">
      <w:pPr>
        <w:pStyle w:val="a3"/>
        <w:widowControl/>
        <w:ind w:left="0"/>
        <w:rPr>
          <w:snapToGrid w:val="0"/>
          <w:lang w:val="is-IS"/>
        </w:rPr>
      </w:pPr>
    </w:p>
    <w:p w14:paraId="28367B66" w14:textId="77777777" w:rsidR="000F2801" w:rsidRPr="0090431D" w:rsidRDefault="000F2801" w:rsidP="000F2801">
      <w:pPr>
        <w:pStyle w:val="a3"/>
        <w:widowControl/>
        <w:ind w:left="0"/>
        <w:rPr>
          <w:snapToGrid w:val="0"/>
          <w:lang w:val="is-IS"/>
        </w:rPr>
      </w:pPr>
      <w:r w:rsidRPr="0090431D">
        <w:rPr>
          <w:snapToGrid w:val="0"/>
          <w:lang w:val="is-IS"/>
        </w:rPr>
        <w:t xml:space="preserve">Hjálparefni: L-histidín, </w:t>
      </w:r>
      <w:r w:rsidRPr="005B2284">
        <w:rPr>
          <w:snapToGrid w:val="0"/>
        </w:rPr>
        <w:t>L-histidín mónóhýdróklóríð einhýdrat</w:t>
      </w:r>
      <w:r>
        <w:rPr>
          <w:rFonts w:eastAsia="맑은 고딕" w:hint="eastAsia"/>
          <w:snapToGrid w:val="0"/>
          <w:lang w:eastAsia="ko-KR"/>
        </w:rPr>
        <w:t xml:space="preserve">, </w:t>
      </w:r>
      <w:r w:rsidRPr="0090431D">
        <w:rPr>
          <w:lang w:val="is-IS"/>
        </w:rPr>
        <w:t xml:space="preserve">L-treónín, </w:t>
      </w:r>
      <w:r w:rsidRPr="0090431D">
        <w:rPr>
          <w:snapToGrid w:val="0"/>
          <w:lang w:val="is-IS"/>
        </w:rPr>
        <w:t xml:space="preserve">L-methíonín, </w:t>
      </w:r>
      <w:r>
        <w:rPr>
          <w:snapToGrid w:val="0"/>
          <w:lang w:val="is-IS"/>
        </w:rPr>
        <w:t>p</w:t>
      </w:r>
      <w:r w:rsidRPr="0090431D">
        <w:rPr>
          <w:snapToGrid w:val="0"/>
          <w:lang w:val="is-IS"/>
        </w:rPr>
        <w:t>ólýsorbat 80 og vatn fyrir stungulyf. Sjá nánari upplýsingar í fylgiseðli.</w:t>
      </w:r>
    </w:p>
    <w:p w14:paraId="4D28C8C1" w14:textId="77777777" w:rsidR="000F2801" w:rsidRPr="0090431D" w:rsidRDefault="000F2801" w:rsidP="000F2801">
      <w:pPr>
        <w:pStyle w:val="a3"/>
        <w:widowControl/>
        <w:ind w:left="0"/>
        <w:rPr>
          <w:snapToGrid w:val="0"/>
          <w:lang w:val="is-IS"/>
        </w:rPr>
      </w:pPr>
    </w:p>
    <w:p w14:paraId="30AA5FA4" w14:textId="77777777" w:rsidR="000F2801" w:rsidRPr="0090431D" w:rsidRDefault="000F2801" w:rsidP="000F2801">
      <w:pPr>
        <w:pStyle w:val="a3"/>
        <w:widowControl/>
        <w:ind w:left="0"/>
        <w:rPr>
          <w:snapToGrid w:val="0"/>
          <w:lang w:val="is-IS"/>
        </w:rPr>
      </w:pPr>
    </w:p>
    <w:p w14:paraId="1323F40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t>LYFJAFORM</w:t>
      </w:r>
      <w:r w:rsidRPr="0090431D">
        <w:rPr>
          <w:b/>
          <w:spacing w:val="-4"/>
          <w:lang w:val="is-IS"/>
        </w:rPr>
        <w:t xml:space="preserve"> </w:t>
      </w:r>
      <w:r w:rsidRPr="0090431D">
        <w:rPr>
          <w:b/>
          <w:lang w:val="is-IS"/>
        </w:rPr>
        <w:t>OG</w:t>
      </w:r>
      <w:r w:rsidRPr="0090431D">
        <w:rPr>
          <w:b/>
          <w:spacing w:val="-5"/>
          <w:lang w:val="is-IS"/>
        </w:rPr>
        <w:t xml:space="preserve"> </w:t>
      </w:r>
      <w:r w:rsidRPr="0090431D">
        <w:rPr>
          <w:b/>
          <w:spacing w:val="-2"/>
          <w:lang w:val="is-IS"/>
        </w:rPr>
        <w:t>INNIHALD</w:t>
      </w:r>
    </w:p>
    <w:p w14:paraId="65550455" w14:textId="77777777" w:rsidR="000F2801" w:rsidRPr="0090431D" w:rsidRDefault="000F2801" w:rsidP="000F2801">
      <w:pPr>
        <w:pStyle w:val="a3"/>
        <w:widowControl/>
        <w:ind w:left="0"/>
        <w:rPr>
          <w:snapToGrid w:val="0"/>
          <w:lang w:val="is-IS"/>
        </w:rPr>
      </w:pPr>
    </w:p>
    <w:p w14:paraId="09942AA4" w14:textId="77777777" w:rsidR="000F2801" w:rsidRPr="0090431D" w:rsidRDefault="000F2801" w:rsidP="000F2801">
      <w:pPr>
        <w:pStyle w:val="a3"/>
        <w:widowControl/>
        <w:ind w:left="0"/>
        <w:rPr>
          <w:snapToGrid w:val="0"/>
          <w:lang w:val="is-IS"/>
        </w:rPr>
      </w:pPr>
      <w:r w:rsidRPr="0090431D">
        <w:rPr>
          <w:snapToGrid w:val="0"/>
          <w:lang w:val="is-IS"/>
        </w:rPr>
        <w:t>Stungulyf, lausn í áfylltum lyfjapenna</w:t>
      </w:r>
    </w:p>
    <w:p w14:paraId="14348F6D" w14:textId="77777777" w:rsidR="000F2801" w:rsidRPr="0090431D" w:rsidRDefault="000F2801" w:rsidP="000F2801">
      <w:pPr>
        <w:pStyle w:val="a3"/>
        <w:widowControl/>
        <w:ind w:left="0"/>
        <w:rPr>
          <w:snapToGrid w:val="0"/>
          <w:lang w:val="is-IS"/>
        </w:rPr>
      </w:pPr>
      <w:r w:rsidRPr="0090431D">
        <w:rPr>
          <w:snapToGrid w:val="0"/>
          <w:lang w:val="is-IS"/>
        </w:rPr>
        <w:t>4 áfylltir lyfjapennar. Ekki má selja einingar úr fjölpakkningu.</w:t>
      </w:r>
    </w:p>
    <w:p w14:paraId="3F6F04C4" w14:textId="77777777" w:rsidR="000F2801" w:rsidRPr="0090431D" w:rsidRDefault="000F2801" w:rsidP="000F2801">
      <w:pPr>
        <w:pStyle w:val="a3"/>
        <w:widowControl/>
        <w:ind w:left="0"/>
        <w:rPr>
          <w:snapToGrid w:val="0"/>
          <w:lang w:val="is-IS"/>
        </w:rPr>
      </w:pPr>
      <w:r w:rsidRPr="0090431D">
        <w:rPr>
          <w:snapToGrid w:val="0"/>
          <w:lang w:val="is-IS"/>
        </w:rPr>
        <w:t>162 mg/0,9 ml</w:t>
      </w:r>
    </w:p>
    <w:p w14:paraId="2116A793" w14:textId="77777777" w:rsidR="000F2801" w:rsidRPr="0090431D" w:rsidRDefault="000F2801" w:rsidP="000F2801">
      <w:pPr>
        <w:pStyle w:val="a3"/>
        <w:widowControl/>
        <w:ind w:left="0"/>
        <w:rPr>
          <w:snapToGrid w:val="0"/>
          <w:lang w:val="is-IS"/>
        </w:rPr>
      </w:pPr>
    </w:p>
    <w:p w14:paraId="7D277A1B" w14:textId="77777777" w:rsidR="000F2801" w:rsidRPr="0090431D" w:rsidRDefault="000F2801" w:rsidP="000F2801">
      <w:pPr>
        <w:pStyle w:val="a3"/>
        <w:widowControl/>
        <w:ind w:left="0"/>
        <w:rPr>
          <w:snapToGrid w:val="0"/>
          <w:lang w:val="is-IS"/>
        </w:rPr>
      </w:pPr>
    </w:p>
    <w:p w14:paraId="6E84577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AÐFERÐ</w:t>
      </w:r>
      <w:r w:rsidRPr="0090431D">
        <w:rPr>
          <w:b/>
          <w:spacing w:val="-6"/>
          <w:lang w:val="is-IS"/>
        </w:rPr>
        <w:t xml:space="preserve"> </w:t>
      </w:r>
      <w:r w:rsidRPr="0090431D">
        <w:rPr>
          <w:b/>
          <w:lang w:val="is-IS"/>
        </w:rPr>
        <w:t>VIÐ</w:t>
      </w:r>
      <w:r w:rsidRPr="0090431D">
        <w:rPr>
          <w:b/>
          <w:spacing w:val="-5"/>
          <w:lang w:val="is-IS"/>
        </w:rPr>
        <w:t xml:space="preserve"> </w:t>
      </w:r>
      <w:r w:rsidRPr="0090431D">
        <w:rPr>
          <w:b/>
          <w:lang w:val="is-IS"/>
        </w:rPr>
        <w:t>LYFJAGJÖF</w:t>
      </w:r>
      <w:r w:rsidRPr="0090431D">
        <w:rPr>
          <w:b/>
          <w:spacing w:val="-3"/>
          <w:lang w:val="is-IS"/>
        </w:rPr>
        <w:t xml:space="preserve"> </w:t>
      </w:r>
      <w:r w:rsidRPr="0090431D">
        <w:rPr>
          <w:b/>
          <w:lang w:val="is-IS"/>
        </w:rPr>
        <w:t>OG</w:t>
      </w:r>
      <w:r w:rsidRPr="0090431D">
        <w:rPr>
          <w:b/>
          <w:spacing w:val="-8"/>
          <w:lang w:val="is-IS"/>
        </w:rPr>
        <w:t xml:space="preserve"> </w:t>
      </w:r>
      <w:r w:rsidRPr="0090431D">
        <w:rPr>
          <w:b/>
          <w:spacing w:val="-2"/>
          <w:lang w:val="is-IS"/>
        </w:rPr>
        <w:t>ÍKOMULEIÐ(IR)</w:t>
      </w:r>
    </w:p>
    <w:p w14:paraId="661D5603" w14:textId="77777777" w:rsidR="000F2801" w:rsidRPr="0090431D" w:rsidRDefault="000F2801" w:rsidP="000F2801">
      <w:pPr>
        <w:pStyle w:val="a3"/>
        <w:widowControl/>
        <w:ind w:left="0"/>
        <w:rPr>
          <w:snapToGrid w:val="0"/>
          <w:lang w:val="is-IS"/>
        </w:rPr>
      </w:pPr>
    </w:p>
    <w:p w14:paraId="0E7997D2" w14:textId="77777777" w:rsidR="000F2801" w:rsidRPr="0090431D" w:rsidRDefault="000F2801" w:rsidP="000F2801">
      <w:pPr>
        <w:pStyle w:val="a3"/>
        <w:widowControl/>
        <w:ind w:left="0"/>
        <w:rPr>
          <w:snapToGrid w:val="0"/>
          <w:lang w:val="is-IS"/>
        </w:rPr>
      </w:pPr>
      <w:r w:rsidRPr="0090431D">
        <w:rPr>
          <w:snapToGrid w:val="0"/>
          <w:lang w:val="is-IS"/>
        </w:rPr>
        <w:t>Til notkunar undir húð</w:t>
      </w:r>
    </w:p>
    <w:p w14:paraId="69C207E3" w14:textId="77777777" w:rsidR="000F2801" w:rsidRPr="0090431D" w:rsidRDefault="000F2801" w:rsidP="000F2801">
      <w:pPr>
        <w:pStyle w:val="a3"/>
        <w:widowControl/>
        <w:ind w:left="0"/>
        <w:rPr>
          <w:snapToGrid w:val="0"/>
          <w:lang w:val="is-IS"/>
        </w:rPr>
      </w:pPr>
      <w:r w:rsidRPr="0090431D">
        <w:rPr>
          <w:snapToGrid w:val="0"/>
          <w:lang w:val="is-IS"/>
        </w:rPr>
        <w:t>Lesið fylgiseðilinn fyrir notkun</w:t>
      </w:r>
    </w:p>
    <w:p w14:paraId="53B57CEF" w14:textId="77777777" w:rsidR="000F2801" w:rsidRPr="0090431D" w:rsidRDefault="000F2801" w:rsidP="000F2801">
      <w:pPr>
        <w:pStyle w:val="a3"/>
        <w:widowControl/>
        <w:ind w:left="0"/>
        <w:rPr>
          <w:snapToGrid w:val="0"/>
          <w:lang w:val="is-IS"/>
        </w:rPr>
      </w:pPr>
    </w:p>
    <w:p w14:paraId="7486C51F" w14:textId="77777777" w:rsidR="000F2801" w:rsidRPr="0090431D" w:rsidRDefault="000F2801" w:rsidP="000F2801">
      <w:pPr>
        <w:pStyle w:val="a3"/>
        <w:widowControl/>
        <w:ind w:left="0"/>
        <w:rPr>
          <w:snapToGrid w:val="0"/>
          <w:lang w:val="is-IS"/>
        </w:rPr>
      </w:pPr>
    </w:p>
    <w:p w14:paraId="71453078" w14:textId="77777777" w:rsidR="000F2801" w:rsidRPr="0090431D" w:rsidRDefault="000F2801" w:rsidP="000F2801">
      <w:pPr>
        <w:pBdr>
          <w:top w:val="single" w:sz="4" w:space="1" w:color="auto"/>
          <w:left w:val="single" w:sz="4" w:space="4" w:color="auto"/>
          <w:bottom w:val="single" w:sz="4" w:space="1" w:color="auto"/>
          <w:right w:val="single" w:sz="4" w:space="4" w:color="auto"/>
        </w:pBdr>
        <w:ind w:left="567" w:hanging="567"/>
        <w:rPr>
          <w:b/>
          <w:lang w:val="is-IS"/>
        </w:rPr>
      </w:pPr>
      <w:r w:rsidRPr="0090431D">
        <w:rPr>
          <w:b/>
          <w:lang w:val="is-IS"/>
        </w:rPr>
        <w:t>6.</w:t>
      </w:r>
      <w:r w:rsidRPr="0090431D">
        <w:rPr>
          <w:b/>
          <w:lang w:val="is-IS"/>
        </w:rPr>
        <w:tab/>
        <w:t>SÉRSTÖK</w:t>
      </w:r>
      <w:r w:rsidRPr="0090431D">
        <w:rPr>
          <w:b/>
          <w:spacing w:val="-3"/>
          <w:lang w:val="is-IS"/>
        </w:rPr>
        <w:t xml:space="preserve"> </w:t>
      </w:r>
      <w:r w:rsidRPr="0090431D">
        <w:rPr>
          <w:b/>
          <w:lang w:val="is-IS"/>
        </w:rPr>
        <w:t>VARNAÐARORÐ</w:t>
      </w:r>
      <w:r w:rsidRPr="0090431D">
        <w:rPr>
          <w:b/>
          <w:spacing w:val="-5"/>
          <w:lang w:val="is-IS"/>
        </w:rPr>
        <w:t xml:space="preserve"> </w:t>
      </w:r>
      <w:r w:rsidRPr="0090431D">
        <w:rPr>
          <w:b/>
          <w:lang w:val="is-IS"/>
        </w:rPr>
        <w:t>UM</w:t>
      </w:r>
      <w:r w:rsidRPr="0090431D">
        <w:rPr>
          <w:b/>
          <w:spacing w:val="-4"/>
          <w:lang w:val="is-IS"/>
        </w:rPr>
        <w:t xml:space="preserve"> </w:t>
      </w:r>
      <w:r w:rsidRPr="0090431D">
        <w:rPr>
          <w:b/>
          <w:lang w:val="is-IS"/>
        </w:rPr>
        <w:t>AÐ</w:t>
      </w:r>
      <w:r w:rsidRPr="0090431D">
        <w:rPr>
          <w:b/>
          <w:spacing w:val="-5"/>
          <w:lang w:val="is-IS"/>
        </w:rPr>
        <w:t xml:space="preserve"> </w:t>
      </w:r>
      <w:r w:rsidRPr="0090431D">
        <w:rPr>
          <w:b/>
          <w:lang w:val="is-IS"/>
        </w:rPr>
        <w:t>LYFIÐ</w:t>
      </w:r>
      <w:r w:rsidRPr="0090431D">
        <w:rPr>
          <w:b/>
          <w:spacing w:val="-5"/>
          <w:lang w:val="is-IS"/>
        </w:rPr>
        <w:t xml:space="preserve"> </w:t>
      </w:r>
      <w:r w:rsidRPr="0090431D">
        <w:rPr>
          <w:b/>
          <w:lang w:val="is-IS"/>
        </w:rPr>
        <w:t>SKULI</w:t>
      </w:r>
      <w:r w:rsidRPr="0090431D">
        <w:rPr>
          <w:b/>
          <w:spacing w:val="-4"/>
          <w:lang w:val="is-IS"/>
        </w:rPr>
        <w:t xml:space="preserve"> </w:t>
      </w:r>
      <w:r w:rsidRPr="0090431D">
        <w:rPr>
          <w:b/>
          <w:lang w:val="is-IS"/>
        </w:rPr>
        <w:t>GEYMT</w:t>
      </w:r>
      <w:r w:rsidRPr="0090431D">
        <w:rPr>
          <w:b/>
          <w:spacing w:val="-5"/>
          <w:lang w:val="is-IS"/>
        </w:rPr>
        <w:t xml:space="preserve"> </w:t>
      </w:r>
      <w:r w:rsidRPr="0090431D">
        <w:rPr>
          <w:b/>
          <w:lang w:val="is-IS"/>
        </w:rPr>
        <w:t>ÞAR</w:t>
      </w:r>
      <w:r w:rsidRPr="0090431D">
        <w:rPr>
          <w:b/>
          <w:spacing w:val="-5"/>
          <w:lang w:val="is-IS"/>
        </w:rPr>
        <w:t xml:space="preserve"> </w:t>
      </w:r>
      <w:r w:rsidRPr="0090431D">
        <w:rPr>
          <w:b/>
          <w:lang w:val="is-IS"/>
        </w:rPr>
        <w:t>SEM</w:t>
      </w:r>
      <w:r w:rsidRPr="0090431D">
        <w:rPr>
          <w:b/>
          <w:spacing w:val="-6"/>
          <w:lang w:val="is-IS"/>
        </w:rPr>
        <w:t xml:space="preserve"> </w:t>
      </w:r>
      <w:r w:rsidRPr="0090431D">
        <w:rPr>
          <w:b/>
          <w:lang w:val="is-IS"/>
        </w:rPr>
        <w:t>BÖRN HVORKI NÁ TIL NÉ SJÁ</w:t>
      </w:r>
    </w:p>
    <w:p w14:paraId="06614F54" w14:textId="77777777" w:rsidR="000F2801" w:rsidRPr="0090431D" w:rsidRDefault="000F2801" w:rsidP="000F2801">
      <w:pPr>
        <w:pStyle w:val="a3"/>
        <w:widowControl/>
        <w:ind w:left="0"/>
        <w:rPr>
          <w:snapToGrid w:val="0"/>
          <w:lang w:val="is-IS"/>
        </w:rPr>
      </w:pPr>
    </w:p>
    <w:p w14:paraId="5E2CF400" w14:textId="77777777" w:rsidR="000F2801" w:rsidRPr="0090431D" w:rsidRDefault="000F2801" w:rsidP="000F2801">
      <w:pPr>
        <w:pStyle w:val="a3"/>
        <w:widowControl/>
        <w:ind w:left="0"/>
        <w:rPr>
          <w:snapToGrid w:val="0"/>
          <w:lang w:val="is-IS"/>
        </w:rPr>
      </w:pPr>
      <w:r w:rsidRPr="0090431D">
        <w:rPr>
          <w:snapToGrid w:val="0"/>
          <w:lang w:val="is-IS"/>
        </w:rPr>
        <w:t>Geymið þar sem börn hvorki ná til né sjá</w:t>
      </w:r>
    </w:p>
    <w:p w14:paraId="7D997D76" w14:textId="77777777" w:rsidR="000F2801" w:rsidRPr="0090431D" w:rsidRDefault="000F2801" w:rsidP="000F2801">
      <w:pPr>
        <w:pStyle w:val="a3"/>
        <w:widowControl/>
        <w:ind w:left="0"/>
        <w:rPr>
          <w:snapToGrid w:val="0"/>
          <w:lang w:val="is-IS"/>
        </w:rPr>
      </w:pPr>
    </w:p>
    <w:p w14:paraId="046F136E" w14:textId="77777777" w:rsidR="000F2801" w:rsidRPr="0090431D" w:rsidRDefault="000F2801" w:rsidP="000F2801">
      <w:pPr>
        <w:pStyle w:val="a3"/>
        <w:widowControl/>
        <w:ind w:left="0"/>
        <w:rPr>
          <w:snapToGrid w:val="0"/>
          <w:lang w:val="is-IS"/>
        </w:rPr>
      </w:pPr>
    </w:p>
    <w:p w14:paraId="3449044E"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7.</w:t>
      </w:r>
      <w:r w:rsidRPr="0090431D">
        <w:rPr>
          <w:b/>
          <w:lang w:val="is-IS"/>
        </w:rPr>
        <w:tab/>
        <w:t>ÖNNUR</w:t>
      </w:r>
      <w:r w:rsidRPr="0090431D">
        <w:rPr>
          <w:b/>
          <w:spacing w:val="-8"/>
          <w:lang w:val="is-IS"/>
        </w:rPr>
        <w:t xml:space="preserve"> </w:t>
      </w:r>
      <w:r w:rsidRPr="0090431D">
        <w:rPr>
          <w:b/>
          <w:lang w:val="is-IS"/>
        </w:rPr>
        <w:t>SÉRSTÖK</w:t>
      </w:r>
      <w:r w:rsidRPr="0090431D">
        <w:rPr>
          <w:b/>
          <w:spacing w:val="-5"/>
          <w:lang w:val="is-IS"/>
        </w:rPr>
        <w:t xml:space="preserve"> </w:t>
      </w:r>
      <w:r w:rsidRPr="0090431D">
        <w:rPr>
          <w:b/>
          <w:lang w:val="is-IS"/>
        </w:rPr>
        <w:t>VARNAÐARORÐ,</w:t>
      </w:r>
      <w:r w:rsidRPr="0090431D">
        <w:rPr>
          <w:b/>
          <w:spacing w:val="-6"/>
          <w:lang w:val="is-IS"/>
        </w:rPr>
        <w:t xml:space="preserve"> </w:t>
      </w:r>
      <w:r w:rsidRPr="0090431D">
        <w:rPr>
          <w:b/>
          <w:lang w:val="is-IS"/>
        </w:rPr>
        <w:t>EF</w:t>
      </w:r>
      <w:r w:rsidRPr="0090431D">
        <w:rPr>
          <w:b/>
          <w:spacing w:val="-4"/>
          <w:lang w:val="is-IS"/>
        </w:rPr>
        <w:t xml:space="preserve"> </w:t>
      </w:r>
      <w:r w:rsidRPr="0090431D">
        <w:rPr>
          <w:b/>
          <w:lang w:val="is-IS"/>
        </w:rPr>
        <w:t>MEÐ</w:t>
      </w:r>
      <w:r w:rsidRPr="0090431D">
        <w:rPr>
          <w:b/>
          <w:spacing w:val="-7"/>
          <w:lang w:val="is-IS"/>
        </w:rPr>
        <w:t xml:space="preserve"> </w:t>
      </w:r>
      <w:r w:rsidRPr="0090431D">
        <w:rPr>
          <w:b/>
          <w:spacing w:val="-4"/>
          <w:lang w:val="is-IS"/>
        </w:rPr>
        <w:t>ÞARF</w:t>
      </w:r>
    </w:p>
    <w:p w14:paraId="7036F7A7" w14:textId="77777777" w:rsidR="000F2801" w:rsidRPr="0090431D" w:rsidRDefault="000F2801" w:rsidP="000F2801">
      <w:pPr>
        <w:pStyle w:val="a3"/>
        <w:widowControl/>
        <w:ind w:left="0"/>
        <w:rPr>
          <w:snapToGrid w:val="0"/>
          <w:lang w:val="is-IS"/>
        </w:rPr>
      </w:pPr>
    </w:p>
    <w:p w14:paraId="07C7C146" w14:textId="77777777" w:rsidR="000F2801" w:rsidRPr="0090431D" w:rsidRDefault="000F2801" w:rsidP="000F2801">
      <w:pPr>
        <w:pStyle w:val="a3"/>
        <w:widowControl/>
        <w:ind w:left="0"/>
        <w:rPr>
          <w:snapToGrid w:val="0"/>
          <w:lang w:val="is-IS"/>
        </w:rPr>
      </w:pPr>
      <w:r w:rsidRPr="0090431D">
        <w:rPr>
          <w:snapToGrid w:val="0"/>
          <w:lang w:val="is-IS"/>
        </w:rPr>
        <w:t>Látið áfyllta lyfjapennann vera við herbergishita utan umbúðanna í 45 mínútur fyrir notkun</w:t>
      </w:r>
    </w:p>
    <w:p w14:paraId="154E5ACC" w14:textId="77777777" w:rsidR="000F2801" w:rsidRPr="0090431D" w:rsidRDefault="000F2801" w:rsidP="000F2801">
      <w:pPr>
        <w:pStyle w:val="a3"/>
        <w:widowControl/>
        <w:ind w:left="0"/>
        <w:rPr>
          <w:snapToGrid w:val="0"/>
          <w:lang w:val="is-IS"/>
        </w:rPr>
      </w:pPr>
    </w:p>
    <w:p w14:paraId="79FDF8B5" w14:textId="77777777" w:rsidR="000F2801" w:rsidRPr="0090431D" w:rsidRDefault="000F2801" w:rsidP="000F2801">
      <w:pPr>
        <w:pStyle w:val="a3"/>
        <w:widowControl/>
        <w:ind w:left="0"/>
        <w:rPr>
          <w:snapToGrid w:val="0"/>
          <w:lang w:val="is-IS"/>
        </w:rPr>
      </w:pPr>
    </w:p>
    <w:p w14:paraId="1F3B253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8.</w:t>
      </w:r>
      <w:r w:rsidRPr="0090431D">
        <w:rPr>
          <w:b/>
          <w:lang w:val="is-IS"/>
        </w:rPr>
        <w:tab/>
      </w:r>
      <w:r w:rsidRPr="0090431D">
        <w:rPr>
          <w:b/>
          <w:spacing w:val="-2"/>
          <w:lang w:val="is-IS"/>
        </w:rPr>
        <w:t>FYRNINGARDAGSETNING</w:t>
      </w:r>
    </w:p>
    <w:p w14:paraId="3B0FE415" w14:textId="77777777" w:rsidR="000F2801" w:rsidRPr="0090431D" w:rsidRDefault="000F2801" w:rsidP="000F2801">
      <w:pPr>
        <w:pStyle w:val="a3"/>
        <w:widowControl/>
        <w:ind w:left="0"/>
        <w:rPr>
          <w:snapToGrid w:val="0"/>
          <w:lang w:val="is-IS"/>
        </w:rPr>
      </w:pPr>
    </w:p>
    <w:p w14:paraId="6BADD471" w14:textId="77777777" w:rsidR="000F2801" w:rsidRPr="0090431D" w:rsidRDefault="000F2801" w:rsidP="000F2801">
      <w:pPr>
        <w:pStyle w:val="a3"/>
        <w:widowControl/>
        <w:ind w:left="0"/>
        <w:rPr>
          <w:snapToGrid w:val="0"/>
          <w:lang w:val="is-IS"/>
        </w:rPr>
      </w:pPr>
      <w:r w:rsidRPr="0090431D">
        <w:rPr>
          <w:snapToGrid w:val="0"/>
          <w:lang w:val="is-IS"/>
        </w:rPr>
        <w:t>EXP</w:t>
      </w:r>
    </w:p>
    <w:p w14:paraId="06BBD297" w14:textId="77777777" w:rsidR="000F2801" w:rsidRPr="0090431D" w:rsidRDefault="000F2801" w:rsidP="000F2801">
      <w:pPr>
        <w:widowControl/>
        <w:rPr>
          <w:snapToGrid w:val="0"/>
          <w:lang w:val="is-IS"/>
        </w:rPr>
      </w:pPr>
    </w:p>
    <w:p w14:paraId="6E8A8EBE" w14:textId="77777777" w:rsidR="000F2801" w:rsidRPr="0090431D" w:rsidRDefault="000F2801" w:rsidP="000F2801">
      <w:pPr>
        <w:widowControl/>
        <w:rPr>
          <w:snapToGrid w:val="0"/>
          <w:lang w:val="is-IS"/>
        </w:rPr>
      </w:pPr>
    </w:p>
    <w:p w14:paraId="54930F73" w14:textId="77777777" w:rsidR="000F2801" w:rsidRPr="0090431D" w:rsidRDefault="000F2801" w:rsidP="000F2801">
      <w:pPr>
        <w:keepNext/>
        <w:widowControl/>
        <w:pBdr>
          <w:top w:val="single" w:sz="4" w:space="1" w:color="auto"/>
          <w:left w:val="single" w:sz="4" w:space="4" w:color="auto"/>
          <w:bottom w:val="single" w:sz="4" w:space="1" w:color="auto"/>
          <w:right w:val="single" w:sz="4" w:space="4" w:color="auto"/>
        </w:pBdr>
        <w:ind w:left="567" w:hanging="567"/>
        <w:rPr>
          <w:b/>
          <w:lang w:val="is-IS"/>
        </w:rPr>
      </w:pPr>
      <w:r w:rsidRPr="0090431D">
        <w:rPr>
          <w:b/>
          <w:spacing w:val="-5"/>
          <w:lang w:val="is-IS"/>
        </w:rPr>
        <w:lastRenderedPageBreak/>
        <w:t>9.</w:t>
      </w:r>
      <w:r w:rsidRPr="0090431D">
        <w:rPr>
          <w:b/>
          <w:lang w:val="is-IS"/>
        </w:rPr>
        <w:tab/>
        <w:t>SÉRSTÖK</w:t>
      </w:r>
      <w:r w:rsidRPr="0090431D">
        <w:rPr>
          <w:b/>
          <w:spacing w:val="-4"/>
          <w:lang w:val="is-IS"/>
        </w:rPr>
        <w:t xml:space="preserve"> </w:t>
      </w:r>
      <w:r w:rsidRPr="0090431D">
        <w:rPr>
          <w:b/>
          <w:spacing w:val="-2"/>
          <w:lang w:val="is-IS"/>
        </w:rPr>
        <w:t>GEYMSLUSKILYRÐI</w:t>
      </w:r>
    </w:p>
    <w:p w14:paraId="28C49581" w14:textId="77777777" w:rsidR="000F2801" w:rsidRPr="0090431D" w:rsidRDefault="000F2801" w:rsidP="000F2801">
      <w:pPr>
        <w:pStyle w:val="a3"/>
        <w:keepNext/>
        <w:widowControl/>
        <w:ind w:left="0"/>
        <w:rPr>
          <w:snapToGrid w:val="0"/>
          <w:lang w:val="is-IS"/>
        </w:rPr>
      </w:pPr>
    </w:p>
    <w:p w14:paraId="18A850D4" w14:textId="77777777" w:rsidR="000F2801" w:rsidRPr="0090431D" w:rsidRDefault="000F2801" w:rsidP="000F2801">
      <w:pPr>
        <w:pStyle w:val="a3"/>
        <w:keepNext/>
        <w:keepLines/>
        <w:widowControl/>
        <w:ind w:left="0"/>
        <w:rPr>
          <w:snapToGrid w:val="0"/>
          <w:lang w:val="is-IS"/>
        </w:rPr>
      </w:pPr>
      <w:r w:rsidRPr="0090431D">
        <w:rPr>
          <w:snapToGrid w:val="0"/>
          <w:lang w:val="is-IS"/>
        </w:rPr>
        <w:t>Geymið í kæli</w:t>
      </w:r>
    </w:p>
    <w:p w14:paraId="0C319C20" w14:textId="77777777" w:rsidR="000F2801" w:rsidRPr="0090431D" w:rsidRDefault="000F2801" w:rsidP="000F2801">
      <w:pPr>
        <w:pStyle w:val="a3"/>
        <w:keepNext/>
        <w:keepLines/>
        <w:widowControl/>
        <w:ind w:left="0"/>
        <w:rPr>
          <w:snapToGrid w:val="0"/>
          <w:lang w:val="is-IS"/>
        </w:rPr>
      </w:pPr>
      <w:r w:rsidRPr="0090431D">
        <w:rPr>
          <w:snapToGrid w:val="0"/>
          <w:lang w:val="is-IS"/>
        </w:rPr>
        <w:t>Má ekki frjósa</w:t>
      </w:r>
    </w:p>
    <w:p w14:paraId="663F398F" w14:textId="77777777" w:rsidR="000F2801" w:rsidRPr="0090431D" w:rsidRDefault="000F2801" w:rsidP="000F2801">
      <w:pPr>
        <w:pStyle w:val="a3"/>
        <w:widowControl/>
        <w:ind w:left="0"/>
        <w:rPr>
          <w:snapToGrid w:val="0"/>
          <w:lang w:val="is-IS"/>
        </w:rPr>
      </w:pPr>
      <w:r w:rsidRPr="0090431D">
        <w:rPr>
          <w:snapToGrid w:val="0"/>
          <w:lang w:val="is-IS"/>
        </w:rPr>
        <w:t>Eftir að áfylltur lyfjapenni hefur verið tekinn úr kæli má geyma hann í allt að 3 vikur við 30°C eða lægri hita</w:t>
      </w:r>
    </w:p>
    <w:p w14:paraId="22901D29" w14:textId="77777777" w:rsidR="000F2801" w:rsidRPr="0090431D" w:rsidRDefault="000F2801" w:rsidP="000F2801">
      <w:pPr>
        <w:pStyle w:val="a3"/>
        <w:widowControl/>
        <w:ind w:left="0"/>
        <w:rPr>
          <w:snapToGrid w:val="0"/>
          <w:lang w:val="is-IS"/>
        </w:rPr>
      </w:pPr>
      <w:r w:rsidRPr="0090431D">
        <w:rPr>
          <w:snapToGrid w:val="0"/>
          <w:lang w:val="is-IS"/>
        </w:rPr>
        <w:t>Geymið áfyllta lyfjapenna í ytri umbúðum til varnar gegn ljósi og raka</w:t>
      </w:r>
    </w:p>
    <w:p w14:paraId="0DBB6B30" w14:textId="77777777" w:rsidR="000F2801" w:rsidRPr="0090431D" w:rsidRDefault="000F2801" w:rsidP="000F2801">
      <w:pPr>
        <w:pStyle w:val="a3"/>
        <w:widowControl/>
        <w:ind w:left="0"/>
        <w:rPr>
          <w:snapToGrid w:val="0"/>
          <w:lang w:val="is-IS"/>
        </w:rPr>
      </w:pPr>
    </w:p>
    <w:p w14:paraId="6A0BDA3D" w14:textId="77777777" w:rsidR="000F2801" w:rsidRPr="0090431D" w:rsidRDefault="000F2801" w:rsidP="000F2801">
      <w:pPr>
        <w:pStyle w:val="a3"/>
        <w:widowControl/>
        <w:ind w:left="0"/>
        <w:rPr>
          <w:snapToGrid w:val="0"/>
          <w:lang w:val="is-IS"/>
        </w:rPr>
      </w:pPr>
    </w:p>
    <w:p w14:paraId="63C0532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4"/>
          <w:lang w:val="is-IS"/>
        </w:rPr>
        <w:t>10.</w:t>
      </w:r>
      <w:r w:rsidRPr="0090431D">
        <w:rPr>
          <w:b/>
          <w:lang w:val="is-IS"/>
        </w:rPr>
        <w:tab/>
        <w:t>SÉRSTAKAR</w:t>
      </w:r>
      <w:r w:rsidRPr="0090431D">
        <w:rPr>
          <w:b/>
          <w:spacing w:val="-8"/>
          <w:lang w:val="is-IS"/>
        </w:rPr>
        <w:t xml:space="preserve"> </w:t>
      </w:r>
      <w:r w:rsidRPr="0090431D">
        <w:rPr>
          <w:b/>
          <w:lang w:val="is-IS"/>
        </w:rPr>
        <w:t>VARÚÐARRÁÐSTAFANIR</w:t>
      </w:r>
      <w:r w:rsidRPr="0090431D">
        <w:rPr>
          <w:b/>
          <w:spacing w:val="-8"/>
          <w:lang w:val="is-IS"/>
        </w:rPr>
        <w:t xml:space="preserve"> </w:t>
      </w:r>
      <w:r w:rsidRPr="0090431D">
        <w:rPr>
          <w:b/>
          <w:lang w:val="is-IS"/>
        </w:rPr>
        <w:t>VIÐ</w:t>
      </w:r>
      <w:r w:rsidRPr="0090431D">
        <w:rPr>
          <w:b/>
          <w:spacing w:val="-8"/>
          <w:lang w:val="is-IS"/>
        </w:rPr>
        <w:t xml:space="preserve"> </w:t>
      </w:r>
      <w:r w:rsidRPr="0090431D">
        <w:rPr>
          <w:b/>
          <w:lang w:val="is-IS"/>
        </w:rPr>
        <w:t>FÖRGUN</w:t>
      </w:r>
      <w:r w:rsidRPr="0090431D">
        <w:rPr>
          <w:b/>
          <w:spacing w:val="-8"/>
          <w:lang w:val="is-IS"/>
        </w:rPr>
        <w:t xml:space="preserve"> </w:t>
      </w:r>
      <w:r w:rsidRPr="0090431D">
        <w:rPr>
          <w:b/>
          <w:lang w:val="is-IS"/>
        </w:rPr>
        <w:t>LYFJALEIFA</w:t>
      </w:r>
      <w:r w:rsidRPr="0090431D">
        <w:rPr>
          <w:b/>
          <w:spacing w:val="-8"/>
          <w:lang w:val="is-IS"/>
        </w:rPr>
        <w:t xml:space="preserve"> </w:t>
      </w:r>
      <w:r w:rsidRPr="0090431D">
        <w:rPr>
          <w:b/>
          <w:lang w:val="is-IS"/>
        </w:rPr>
        <w:t>EÐA ÚRGANGS VEGNA LYFSINS ÞAR SEM VIÐ Á</w:t>
      </w:r>
    </w:p>
    <w:p w14:paraId="64426504" w14:textId="77777777" w:rsidR="000F2801" w:rsidRPr="0090431D" w:rsidRDefault="000F2801" w:rsidP="000F2801">
      <w:pPr>
        <w:pStyle w:val="a3"/>
        <w:widowControl/>
        <w:ind w:left="0"/>
        <w:rPr>
          <w:snapToGrid w:val="0"/>
          <w:lang w:val="is-IS"/>
        </w:rPr>
      </w:pPr>
    </w:p>
    <w:p w14:paraId="622A3B98" w14:textId="77777777" w:rsidR="000F2801" w:rsidRPr="0090431D" w:rsidRDefault="000F2801" w:rsidP="000F2801">
      <w:pPr>
        <w:pStyle w:val="a3"/>
        <w:widowControl/>
        <w:ind w:left="0"/>
        <w:rPr>
          <w:snapToGrid w:val="0"/>
          <w:lang w:val="is-IS"/>
        </w:rPr>
      </w:pPr>
    </w:p>
    <w:p w14:paraId="093D1AB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11.</w:t>
      </w:r>
      <w:r w:rsidRPr="0090431D">
        <w:rPr>
          <w:b/>
          <w:lang w:val="is-IS"/>
        </w:rPr>
        <w:tab/>
        <w:t>NAFN</w:t>
      </w:r>
      <w:r w:rsidRPr="0090431D">
        <w:rPr>
          <w:b/>
          <w:spacing w:val="-8"/>
          <w:lang w:val="is-IS"/>
        </w:rPr>
        <w:t xml:space="preserve"> </w:t>
      </w:r>
      <w:r w:rsidRPr="0090431D">
        <w:rPr>
          <w:b/>
          <w:lang w:val="is-IS"/>
        </w:rPr>
        <w:t>OG</w:t>
      </w:r>
      <w:r w:rsidRPr="0090431D">
        <w:rPr>
          <w:b/>
          <w:spacing w:val="-9"/>
          <w:lang w:val="is-IS"/>
        </w:rPr>
        <w:t xml:space="preserve"> </w:t>
      </w:r>
      <w:r w:rsidRPr="0090431D">
        <w:rPr>
          <w:b/>
          <w:lang w:val="is-IS"/>
        </w:rPr>
        <w:t>HEIMILISFANG</w:t>
      </w:r>
      <w:r w:rsidRPr="0090431D">
        <w:rPr>
          <w:b/>
          <w:spacing w:val="-6"/>
          <w:lang w:val="is-IS"/>
        </w:rPr>
        <w:t xml:space="preserve"> </w:t>
      </w:r>
      <w:r w:rsidRPr="0090431D">
        <w:rPr>
          <w:b/>
          <w:spacing w:val="-2"/>
          <w:lang w:val="is-IS"/>
        </w:rPr>
        <w:t>MARKAÐSLEYFISHAFA</w:t>
      </w:r>
    </w:p>
    <w:p w14:paraId="08360EC3" w14:textId="77777777" w:rsidR="000F2801" w:rsidRPr="0090431D" w:rsidRDefault="000F2801" w:rsidP="000F2801">
      <w:pPr>
        <w:pStyle w:val="a3"/>
        <w:widowControl/>
        <w:ind w:left="0"/>
        <w:rPr>
          <w:snapToGrid w:val="0"/>
          <w:lang w:val="is-IS"/>
        </w:rPr>
      </w:pPr>
    </w:p>
    <w:p w14:paraId="1CE0F821" w14:textId="77777777" w:rsidR="000F2801" w:rsidRPr="0090431D" w:rsidRDefault="000F2801" w:rsidP="000F2801">
      <w:pPr>
        <w:keepNext/>
        <w:rPr>
          <w:lang w:val="is-IS"/>
        </w:rPr>
      </w:pPr>
      <w:r w:rsidRPr="0090431D">
        <w:rPr>
          <w:lang w:val="is-IS"/>
        </w:rPr>
        <w:t xml:space="preserve">Celltrion Healthcare Hungary Kft. </w:t>
      </w:r>
    </w:p>
    <w:p w14:paraId="7D9BC0AF" w14:textId="77777777" w:rsidR="000F2801" w:rsidRPr="0090431D" w:rsidRDefault="000F2801" w:rsidP="000F2801">
      <w:pPr>
        <w:keepNext/>
        <w:rPr>
          <w:lang w:val="is-IS"/>
        </w:rPr>
      </w:pPr>
      <w:r w:rsidRPr="0090431D">
        <w:rPr>
          <w:lang w:val="is-IS"/>
        </w:rPr>
        <w:t>1062 Budapest</w:t>
      </w:r>
    </w:p>
    <w:p w14:paraId="5B3BEA57" w14:textId="77777777" w:rsidR="000F2801" w:rsidRPr="0090431D" w:rsidRDefault="000F2801" w:rsidP="000F2801">
      <w:pPr>
        <w:keepNext/>
        <w:rPr>
          <w:lang w:val="is-IS"/>
        </w:rPr>
      </w:pPr>
      <w:r w:rsidRPr="0090431D">
        <w:rPr>
          <w:lang w:val="is-IS"/>
        </w:rPr>
        <w:t>Váci út 1-3. WestEnd Office Building B torony</w:t>
      </w:r>
    </w:p>
    <w:p w14:paraId="2499F3AF" w14:textId="77777777" w:rsidR="000F2801" w:rsidRPr="0090431D" w:rsidRDefault="000F2801" w:rsidP="000F2801">
      <w:pPr>
        <w:rPr>
          <w:lang w:val="is-IS"/>
        </w:rPr>
      </w:pPr>
      <w:r w:rsidRPr="0090431D">
        <w:rPr>
          <w:lang w:val="is-IS"/>
        </w:rPr>
        <w:t>Ungverjaland</w:t>
      </w:r>
    </w:p>
    <w:p w14:paraId="41263F84" w14:textId="77777777" w:rsidR="000F2801" w:rsidRPr="0090431D" w:rsidRDefault="000F2801" w:rsidP="000F2801">
      <w:pPr>
        <w:pStyle w:val="a3"/>
        <w:widowControl/>
        <w:ind w:left="0"/>
        <w:rPr>
          <w:snapToGrid w:val="0"/>
          <w:lang w:val="is-IS"/>
        </w:rPr>
      </w:pPr>
    </w:p>
    <w:p w14:paraId="735F749B" w14:textId="77777777" w:rsidR="000F2801" w:rsidRPr="0090431D" w:rsidRDefault="000F2801" w:rsidP="000F2801">
      <w:pPr>
        <w:pStyle w:val="a3"/>
        <w:widowControl/>
        <w:ind w:left="0"/>
        <w:rPr>
          <w:snapToGrid w:val="0"/>
          <w:lang w:val="is-IS"/>
        </w:rPr>
      </w:pPr>
    </w:p>
    <w:p w14:paraId="30094D5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12.</w:t>
      </w:r>
      <w:r w:rsidRPr="0090431D">
        <w:rPr>
          <w:b/>
          <w:lang w:val="is-IS"/>
        </w:rPr>
        <w:tab/>
      </w:r>
      <w:r w:rsidRPr="0090431D">
        <w:rPr>
          <w:b/>
          <w:spacing w:val="-2"/>
          <w:lang w:val="is-IS"/>
        </w:rPr>
        <w:t>MARKAÐSLEYFISNÚMER</w:t>
      </w:r>
    </w:p>
    <w:p w14:paraId="6FE95706" w14:textId="77777777" w:rsidR="000F2801" w:rsidRPr="0090431D" w:rsidRDefault="000F2801" w:rsidP="000F2801">
      <w:pPr>
        <w:pStyle w:val="a3"/>
        <w:widowControl/>
        <w:ind w:left="0"/>
        <w:rPr>
          <w:snapToGrid w:val="0"/>
          <w:lang w:val="is-IS"/>
        </w:rPr>
      </w:pPr>
    </w:p>
    <w:p w14:paraId="65BC7F82" w14:textId="77777777" w:rsidR="000F2801" w:rsidRPr="0090431D" w:rsidRDefault="000F2801" w:rsidP="000F2801">
      <w:pPr>
        <w:pStyle w:val="a3"/>
        <w:widowControl/>
        <w:ind w:left="0"/>
        <w:rPr>
          <w:snapToGrid w:val="0"/>
          <w:lang w:val="is-IS"/>
        </w:rPr>
      </w:pPr>
      <w:r w:rsidRPr="00DA3B0A">
        <w:t>EU/1/24/1896/012</w:t>
      </w:r>
      <w:r>
        <w:t xml:space="preserve"> 12 (3 x 4) áfylltir lyfjapennar (fjölpakkning)</w:t>
      </w:r>
    </w:p>
    <w:p w14:paraId="0B7481A9" w14:textId="77777777" w:rsidR="000F2801" w:rsidRPr="0090431D" w:rsidRDefault="000F2801" w:rsidP="000F2801">
      <w:pPr>
        <w:pStyle w:val="a3"/>
        <w:widowControl/>
        <w:ind w:left="0"/>
        <w:rPr>
          <w:snapToGrid w:val="0"/>
          <w:lang w:val="is-IS"/>
        </w:rPr>
      </w:pPr>
    </w:p>
    <w:p w14:paraId="0F9EE54C" w14:textId="77777777" w:rsidR="000F2801" w:rsidRPr="0090431D" w:rsidRDefault="000F2801" w:rsidP="000F2801">
      <w:pPr>
        <w:pStyle w:val="a3"/>
        <w:widowControl/>
        <w:ind w:left="0"/>
        <w:rPr>
          <w:snapToGrid w:val="0"/>
          <w:lang w:val="is-IS"/>
        </w:rPr>
      </w:pPr>
    </w:p>
    <w:p w14:paraId="5DCF513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13.</w:t>
      </w:r>
      <w:r w:rsidRPr="0090431D">
        <w:rPr>
          <w:b/>
          <w:lang w:val="is-IS"/>
        </w:rPr>
        <w:tab/>
      </w:r>
      <w:r w:rsidRPr="0090431D">
        <w:rPr>
          <w:b/>
          <w:spacing w:val="-2"/>
          <w:lang w:val="is-IS"/>
        </w:rPr>
        <w:t>LOTUNÚMER</w:t>
      </w:r>
    </w:p>
    <w:p w14:paraId="756BF5E2" w14:textId="77777777" w:rsidR="000F2801" w:rsidRPr="0090431D" w:rsidRDefault="000F2801" w:rsidP="000F2801">
      <w:pPr>
        <w:pStyle w:val="a3"/>
        <w:widowControl/>
        <w:ind w:left="0"/>
        <w:rPr>
          <w:snapToGrid w:val="0"/>
          <w:lang w:val="is-IS"/>
        </w:rPr>
      </w:pPr>
    </w:p>
    <w:p w14:paraId="49C4DACF" w14:textId="77777777" w:rsidR="000F2801" w:rsidRPr="0090431D" w:rsidRDefault="000F2801" w:rsidP="000F2801">
      <w:pPr>
        <w:pStyle w:val="a3"/>
        <w:widowControl/>
        <w:ind w:left="0"/>
        <w:rPr>
          <w:snapToGrid w:val="0"/>
          <w:lang w:val="is-IS"/>
        </w:rPr>
      </w:pPr>
      <w:r w:rsidRPr="0090431D">
        <w:rPr>
          <w:snapToGrid w:val="0"/>
          <w:lang w:val="is-IS"/>
        </w:rPr>
        <w:t>Lot</w:t>
      </w:r>
    </w:p>
    <w:p w14:paraId="200B0CD8" w14:textId="77777777" w:rsidR="000F2801" w:rsidRPr="0090431D" w:rsidRDefault="000F2801" w:rsidP="000F2801">
      <w:pPr>
        <w:pStyle w:val="a3"/>
        <w:widowControl/>
        <w:ind w:left="0"/>
        <w:rPr>
          <w:snapToGrid w:val="0"/>
          <w:lang w:val="is-IS"/>
        </w:rPr>
      </w:pPr>
    </w:p>
    <w:p w14:paraId="62F8858C" w14:textId="77777777" w:rsidR="000F2801" w:rsidRPr="0090431D" w:rsidRDefault="000F2801" w:rsidP="000F2801">
      <w:pPr>
        <w:pStyle w:val="a3"/>
        <w:widowControl/>
        <w:ind w:left="0"/>
        <w:rPr>
          <w:snapToGrid w:val="0"/>
          <w:lang w:val="is-IS"/>
        </w:rPr>
      </w:pPr>
    </w:p>
    <w:p w14:paraId="732825D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14.</w:t>
      </w:r>
      <w:r w:rsidRPr="0090431D">
        <w:rPr>
          <w:b/>
          <w:lang w:val="is-IS"/>
        </w:rPr>
        <w:tab/>
      </w:r>
      <w:r w:rsidRPr="0090431D">
        <w:rPr>
          <w:b/>
          <w:spacing w:val="-2"/>
          <w:lang w:val="is-IS"/>
        </w:rPr>
        <w:t>AFGREIÐSLUTILHÖGUN</w:t>
      </w:r>
    </w:p>
    <w:p w14:paraId="6640D570" w14:textId="77777777" w:rsidR="000F2801" w:rsidRPr="0090431D" w:rsidRDefault="000F2801" w:rsidP="000F2801">
      <w:pPr>
        <w:pStyle w:val="a3"/>
        <w:widowControl/>
        <w:ind w:left="0"/>
        <w:rPr>
          <w:snapToGrid w:val="0"/>
          <w:lang w:val="is-IS"/>
        </w:rPr>
      </w:pPr>
    </w:p>
    <w:p w14:paraId="60492132" w14:textId="77777777" w:rsidR="000F2801" w:rsidRPr="0090431D" w:rsidRDefault="000F2801" w:rsidP="000F2801">
      <w:pPr>
        <w:pStyle w:val="a3"/>
        <w:widowControl/>
        <w:ind w:left="0"/>
        <w:rPr>
          <w:snapToGrid w:val="0"/>
          <w:lang w:val="is-IS"/>
        </w:rPr>
      </w:pPr>
    </w:p>
    <w:p w14:paraId="708B708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15.</w:t>
      </w:r>
      <w:r w:rsidRPr="0090431D">
        <w:rPr>
          <w:b/>
          <w:lang w:val="is-IS"/>
        </w:rPr>
        <w:tab/>
      </w:r>
      <w:r w:rsidRPr="0090431D">
        <w:rPr>
          <w:b/>
          <w:spacing w:val="-2"/>
          <w:lang w:val="is-IS"/>
        </w:rPr>
        <w:t>NOTKUNARLEIÐBEININGAR</w:t>
      </w:r>
    </w:p>
    <w:p w14:paraId="3067C993" w14:textId="77777777" w:rsidR="000F2801" w:rsidRPr="0090431D" w:rsidRDefault="000F2801" w:rsidP="000F2801">
      <w:pPr>
        <w:pStyle w:val="a3"/>
        <w:widowControl/>
        <w:ind w:left="0"/>
        <w:rPr>
          <w:snapToGrid w:val="0"/>
          <w:lang w:val="is-IS"/>
        </w:rPr>
      </w:pPr>
    </w:p>
    <w:p w14:paraId="18ACD59C" w14:textId="77777777" w:rsidR="000F2801" w:rsidRPr="0090431D" w:rsidRDefault="000F2801" w:rsidP="000F2801">
      <w:pPr>
        <w:pStyle w:val="a3"/>
        <w:widowControl/>
        <w:ind w:left="0"/>
        <w:rPr>
          <w:snapToGrid w:val="0"/>
          <w:lang w:val="is-IS"/>
        </w:rPr>
      </w:pPr>
    </w:p>
    <w:p w14:paraId="398B86E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16.</w:t>
      </w:r>
      <w:r w:rsidRPr="0090431D">
        <w:rPr>
          <w:b/>
          <w:lang w:val="is-IS"/>
        </w:rPr>
        <w:tab/>
        <w:t>UPPLÝSINGAR</w:t>
      </w:r>
      <w:r w:rsidRPr="0090431D">
        <w:rPr>
          <w:b/>
          <w:spacing w:val="-7"/>
          <w:lang w:val="is-IS"/>
        </w:rPr>
        <w:t xml:space="preserve"> </w:t>
      </w:r>
      <w:r w:rsidRPr="0090431D">
        <w:rPr>
          <w:b/>
          <w:lang w:val="is-IS"/>
        </w:rPr>
        <w:t>MEÐ</w:t>
      </w:r>
      <w:r w:rsidRPr="0090431D">
        <w:rPr>
          <w:b/>
          <w:spacing w:val="-7"/>
          <w:lang w:val="is-IS"/>
        </w:rPr>
        <w:t xml:space="preserve"> </w:t>
      </w:r>
      <w:r w:rsidRPr="0090431D">
        <w:rPr>
          <w:b/>
          <w:spacing w:val="-2"/>
          <w:lang w:val="is-IS"/>
        </w:rPr>
        <w:t>BLINDRALETRI</w:t>
      </w:r>
    </w:p>
    <w:p w14:paraId="38C345D4" w14:textId="77777777" w:rsidR="000F2801" w:rsidRPr="0090431D" w:rsidRDefault="000F2801" w:rsidP="000F2801">
      <w:pPr>
        <w:pStyle w:val="a3"/>
        <w:widowControl/>
        <w:ind w:left="0"/>
        <w:rPr>
          <w:snapToGrid w:val="0"/>
          <w:lang w:val="is-IS"/>
        </w:rPr>
      </w:pPr>
    </w:p>
    <w:p w14:paraId="365A9DCC" w14:textId="77777777" w:rsidR="000F2801" w:rsidRPr="0090431D" w:rsidRDefault="000F2801" w:rsidP="000F2801">
      <w:pPr>
        <w:pStyle w:val="a3"/>
        <w:widowControl/>
        <w:ind w:left="0"/>
        <w:rPr>
          <w:snapToGrid w:val="0"/>
          <w:lang w:val="is-IS"/>
        </w:rPr>
      </w:pPr>
      <w:r w:rsidRPr="0090431D">
        <w:rPr>
          <w:snapToGrid w:val="0"/>
          <w:lang w:val="is-IS"/>
        </w:rPr>
        <w:t>avtozma 162 mg</w:t>
      </w:r>
    </w:p>
    <w:p w14:paraId="4D647566" w14:textId="77777777" w:rsidR="000F2801" w:rsidRPr="0090431D" w:rsidRDefault="000F2801" w:rsidP="000F2801">
      <w:pPr>
        <w:pStyle w:val="a3"/>
        <w:widowControl/>
        <w:ind w:left="0"/>
        <w:rPr>
          <w:snapToGrid w:val="0"/>
          <w:lang w:val="is-IS"/>
        </w:rPr>
      </w:pPr>
    </w:p>
    <w:p w14:paraId="21F89F2D" w14:textId="77777777" w:rsidR="000F2801" w:rsidRPr="0090431D" w:rsidRDefault="000F2801" w:rsidP="000F2801">
      <w:pPr>
        <w:pStyle w:val="a3"/>
        <w:widowControl/>
        <w:ind w:left="0"/>
        <w:rPr>
          <w:snapToGrid w:val="0"/>
          <w:lang w:val="is-IS"/>
        </w:rPr>
      </w:pPr>
    </w:p>
    <w:p w14:paraId="59FF4202"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17.</w:t>
      </w:r>
      <w:r w:rsidRPr="0090431D">
        <w:rPr>
          <w:b/>
          <w:lang w:val="is-IS"/>
        </w:rPr>
        <w:tab/>
        <w:t>EINKVÆMT</w:t>
      </w:r>
      <w:r w:rsidRPr="0090431D">
        <w:rPr>
          <w:b/>
          <w:spacing w:val="-9"/>
          <w:lang w:val="is-IS"/>
        </w:rPr>
        <w:t xml:space="preserve"> </w:t>
      </w:r>
      <w:r w:rsidRPr="0090431D">
        <w:rPr>
          <w:b/>
          <w:lang w:val="is-IS"/>
        </w:rPr>
        <w:t>AUÐKENNI</w:t>
      </w:r>
      <w:r w:rsidRPr="0090431D">
        <w:rPr>
          <w:b/>
          <w:spacing w:val="-5"/>
          <w:lang w:val="is-IS"/>
        </w:rPr>
        <w:t xml:space="preserve"> </w:t>
      </w:r>
      <w:r w:rsidRPr="0090431D">
        <w:rPr>
          <w:b/>
          <w:lang w:val="is-IS"/>
        </w:rPr>
        <w:t>–</w:t>
      </w:r>
      <w:r w:rsidRPr="0090431D">
        <w:rPr>
          <w:b/>
          <w:spacing w:val="-5"/>
          <w:lang w:val="is-IS"/>
        </w:rPr>
        <w:t xml:space="preserve"> </w:t>
      </w:r>
      <w:r w:rsidRPr="0090431D">
        <w:rPr>
          <w:b/>
          <w:lang w:val="is-IS"/>
        </w:rPr>
        <w:t>TVÍVÍTT</w:t>
      </w:r>
      <w:r w:rsidRPr="0090431D">
        <w:rPr>
          <w:b/>
          <w:spacing w:val="-6"/>
          <w:lang w:val="is-IS"/>
        </w:rPr>
        <w:t xml:space="preserve"> </w:t>
      </w:r>
      <w:r w:rsidRPr="0090431D">
        <w:rPr>
          <w:b/>
          <w:spacing w:val="-2"/>
          <w:lang w:val="is-IS"/>
        </w:rPr>
        <w:t>STRIKAMERKI</w:t>
      </w:r>
    </w:p>
    <w:p w14:paraId="30943D90" w14:textId="77777777" w:rsidR="000F2801" w:rsidRPr="0090431D" w:rsidRDefault="000F2801" w:rsidP="000F2801">
      <w:pPr>
        <w:pStyle w:val="a3"/>
        <w:widowControl/>
        <w:ind w:left="0"/>
        <w:rPr>
          <w:snapToGrid w:val="0"/>
          <w:lang w:val="is-IS"/>
        </w:rPr>
      </w:pPr>
    </w:p>
    <w:p w14:paraId="420A9A4C" w14:textId="77777777" w:rsidR="000F2801" w:rsidRPr="0090431D" w:rsidRDefault="000F2801" w:rsidP="000F2801">
      <w:pPr>
        <w:pStyle w:val="a3"/>
        <w:widowControl/>
        <w:ind w:left="0"/>
        <w:rPr>
          <w:snapToGrid w:val="0"/>
          <w:lang w:val="is-IS"/>
        </w:rPr>
      </w:pPr>
      <w:r w:rsidRPr="0090431D">
        <w:rPr>
          <w:snapToGrid w:val="0"/>
          <w:color w:val="000000"/>
          <w:highlight w:val="lightGray"/>
          <w:lang w:val="is-IS"/>
        </w:rPr>
        <w:t>&lt;Á pakkningunni er tvívítt strikamerki með einkvæmu auðkenni.&gt;</w:t>
      </w:r>
    </w:p>
    <w:p w14:paraId="2BCE3F69" w14:textId="77777777" w:rsidR="000F2801" w:rsidRPr="0090431D" w:rsidRDefault="000F2801" w:rsidP="000F2801">
      <w:pPr>
        <w:pStyle w:val="a3"/>
        <w:widowControl/>
        <w:ind w:left="0"/>
        <w:rPr>
          <w:snapToGrid w:val="0"/>
          <w:lang w:val="is-IS"/>
        </w:rPr>
      </w:pPr>
    </w:p>
    <w:p w14:paraId="226364E8" w14:textId="77777777" w:rsidR="000F2801" w:rsidRPr="0090431D" w:rsidRDefault="000F2801" w:rsidP="000F2801">
      <w:pPr>
        <w:pStyle w:val="a3"/>
        <w:widowControl/>
        <w:ind w:left="0"/>
        <w:rPr>
          <w:snapToGrid w:val="0"/>
          <w:lang w:val="is-IS"/>
        </w:rPr>
      </w:pPr>
    </w:p>
    <w:p w14:paraId="5A22CFE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18.</w:t>
      </w:r>
      <w:r w:rsidRPr="0090431D">
        <w:rPr>
          <w:b/>
          <w:lang w:val="is-IS"/>
        </w:rPr>
        <w:tab/>
        <w:t>EINKVÆMT</w:t>
      </w:r>
      <w:r w:rsidRPr="0090431D">
        <w:rPr>
          <w:b/>
          <w:spacing w:val="-9"/>
          <w:lang w:val="is-IS"/>
        </w:rPr>
        <w:t xml:space="preserve"> </w:t>
      </w:r>
      <w:r w:rsidRPr="0090431D">
        <w:rPr>
          <w:b/>
          <w:lang w:val="is-IS"/>
        </w:rPr>
        <w:t>AUÐKENNI</w:t>
      </w:r>
      <w:r w:rsidRPr="0090431D">
        <w:rPr>
          <w:b/>
          <w:spacing w:val="-4"/>
          <w:lang w:val="is-IS"/>
        </w:rPr>
        <w:t xml:space="preserve"> </w:t>
      </w:r>
      <w:r w:rsidRPr="0090431D">
        <w:rPr>
          <w:b/>
          <w:lang w:val="is-IS"/>
        </w:rPr>
        <w:t>–</w:t>
      </w:r>
      <w:r w:rsidRPr="0090431D">
        <w:rPr>
          <w:b/>
          <w:spacing w:val="-6"/>
          <w:lang w:val="is-IS"/>
        </w:rPr>
        <w:t xml:space="preserve"> </w:t>
      </w:r>
      <w:r w:rsidRPr="0090431D">
        <w:rPr>
          <w:b/>
          <w:lang w:val="is-IS"/>
        </w:rPr>
        <w:t>UPPLÝSINGAR</w:t>
      </w:r>
      <w:r w:rsidRPr="0090431D">
        <w:rPr>
          <w:b/>
          <w:spacing w:val="-6"/>
          <w:lang w:val="is-IS"/>
        </w:rPr>
        <w:t xml:space="preserve"> </w:t>
      </w:r>
      <w:r w:rsidRPr="0090431D">
        <w:rPr>
          <w:b/>
          <w:lang w:val="is-IS"/>
        </w:rPr>
        <w:t>SEM</w:t>
      </w:r>
      <w:r w:rsidRPr="0090431D">
        <w:rPr>
          <w:b/>
          <w:spacing w:val="-8"/>
          <w:lang w:val="is-IS"/>
        </w:rPr>
        <w:t xml:space="preserve"> </w:t>
      </w:r>
      <w:r w:rsidRPr="0090431D">
        <w:rPr>
          <w:b/>
          <w:lang w:val="is-IS"/>
        </w:rPr>
        <w:t>FÓLK</w:t>
      </w:r>
      <w:r w:rsidRPr="0090431D">
        <w:rPr>
          <w:b/>
          <w:spacing w:val="-4"/>
          <w:lang w:val="is-IS"/>
        </w:rPr>
        <w:t xml:space="preserve"> </w:t>
      </w:r>
      <w:r w:rsidRPr="0090431D">
        <w:rPr>
          <w:b/>
          <w:lang w:val="is-IS"/>
        </w:rPr>
        <w:t>GETUR</w:t>
      </w:r>
      <w:r w:rsidRPr="0090431D">
        <w:rPr>
          <w:b/>
          <w:spacing w:val="-6"/>
          <w:lang w:val="is-IS"/>
        </w:rPr>
        <w:t xml:space="preserve"> </w:t>
      </w:r>
      <w:r w:rsidRPr="0090431D">
        <w:rPr>
          <w:b/>
          <w:spacing w:val="-2"/>
          <w:lang w:val="is-IS"/>
        </w:rPr>
        <w:t>LESIÐ</w:t>
      </w:r>
    </w:p>
    <w:p w14:paraId="048DBC0A" w14:textId="77777777" w:rsidR="000F2801" w:rsidRPr="0090431D" w:rsidRDefault="000F2801" w:rsidP="000F2801">
      <w:pPr>
        <w:pStyle w:val="a3"/>
        <w:widowControl/>
        <w:ind w:left="0"/>
        <w:rPr>
          <w:snapToGrid w:val="0"/>
          <w:lang w:val="is-IS"/>
        </w:rPr>
      </w:pPr>
    </w:p>
    <w:p w14:paraId="4C73822E" w14:textId="77777777" w:rsidR="000F2801" w:rsidRPr="0090431D" w:rsidRDefault="000F2801" w:rsidP="000F2801">
      <w:pPr>
        <w:widowControl/>
        <w:jc w:val="both"/>
        <w:rPr>
          <w:snapToGrid w:val="0"/>
          <w:lang w:val="is-IS"/>
        </w:rPr>
      </w:pPr>
    </w:p>
    <w:p w14:paraId="0656018C" w14:textId="77777777" w:rsidR="000F2801" w:rsidRPr="0090431D" w:rsidRDefault="000F2801" w:rsidP="000F2801">
      <w:pPr>
        <w:widowControl/>
        <w:jc w:val="both"/>
        <w:rPr>
          <w:snapToGrid w:val="0"/>
          <w:lang w:val="is-IS"/>
        </w:rPr>
      </w:pPr>
    </w:p>
    <w:p w14:paraId="2C85FB60"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jc w:val="both"/>
        <w:rPr>
          <w:b/>
          <w:lang w:val="is-IS"/>
        </w:rPr>
      </w:pPr>
      <w:r w:rsidRPr="0090431D">
        <w:rPr>
          <w:snapToGrid w:val="0"/>
          <w:lang w:val="is-IS"/>
        </w:rPr>
        <w:br w:type="page"/>
      </w:r>
      <w:r w:rsidRPr="0090431D">
        <w:rPr>
          <w:b/>
          <w:lang w:val="is-IS"/>
        </w:rPr>
        <w:lastRenderedPageBreak/>
        <w:t>LÁGMARKS</w:t>
      </w:r>
      <w:r w:rsidRPr="0090431D">
        <w:rPr>
          <w:b/>
          <w:spacing w:val="-4"/>
          <w:lang w:val="is-IS"/>
        </w:rPr>
        <w:t xml:space="preserve"> </w:t>
      </w:r>
      <w:r w:rsidRPr="0090431D">
        <w:rPr>
          <w:b/>
          <w:lang w:val="is-IS"/>
        </w:rPr>
        <w:t>UPPLÝSINGAR</w:t>
      </w:r>
      <w:r w:rsidRPr="0090431D">
        <w:rPr>
          <w:b/>
          <w:spacing w:val="-5"/>
          <w:lang w:val="is-IS"/>
        </w:rPr>
        <w:t xml:space="preserve"> </w:t>
      </w:r>
      <w:r w:rsidRPr="0090431D">
        <w:rPr>
          <w:b/>
          <w:lang w:val="is-IS"/>
        </w:rPr>
        <w:t>SEM</w:t>
      </w:r>
      <w:r w:rsidRPr="0090431D">
        <w:rPr>
          <w:b/>
          <w:spacing w:val="-4"/>
          <w:lang w:val="is-IS"/>
        </w:rPr>
        <w:t xml:space="preserve"> </w:t>
      </w:r>
      <w:r w:rsidRPr="0090431D">
        <w:rPr>
          <w:b/>
          <w:lang w:val="is-IS"/>
        </w:rPr>
        <w:t>SKULU</w:t>
      </w:r>
      <w:r w:rsidRPr="0090431D">
        <w:rPr>
          <w:b/>
          <w:spacing w:val="-5"/>
          <w:lang w:val="is-IS"/>
        </w:rPr>
        <w:t xml:space="preserve"> </w:t>
      </w:r>
      <w:r w:rsidRPr="0090431D">
        <w:rPr>
          <w:b/>
          <w:lang w:val="is-IS"/>
        </w:rPr>
        <w:t>KOMA</w:t>
      </w:r>
      <w:r w:rsidRPr="0090431D">
        <w:rPr>
          <w:b/>
          <w:spacing w:val="-5"/>
          <w:lang w:val="is-IS"/>
        </w:rPr>
        <w:t xml:space="preserve"> </w:t>
      </w:r>
      <w:r w:rsidRPr="0090431D">
        <w:rPr>
          <w:b/>
          <w:lang w:val="is-IS"/>
        </w:rPr>
        <w:t>FRAM</w:t>
      </w:r>
      <w:r w:rsidRPr="0090431D">
        <w:rPr>
          <w:b/>
          <w:spacing w:val="-4"/>
          <w:lang w:val="is-IS"/>
        </w:rPr>
        <w:t xml:space="preserve"> </w:t>
      </w:r>
      <w:r w:rsidRPr="0090431D">
        <w:rPr>
          <w:b/>
          <w:lang w:val="is-IS"/>
        </w:rPr>
        <w:t>Á</w:t>
      </w:r>
      <w:r w:rsidRPr="0090431D">
        <w:rPr>
          <w:b/>
          <w:spacing w:val="-5"/>
          <w:lang w:val="is-IS"/>
        </w:rPr>
        <w:t xml:space="preserve"> </w:t>
      </w:r>
      <w:r w:rsidRPr="0090431D">
        <w:rPr>
          <w:b/>
          <w:lang w:val="is-IS"/>
        </w:rPr>
        <w:t>INNRI</w:t>
      </w:r>
      <w:r w:rsidRPr="0090431D">
        <w:rPr>
          <w:b/>
          <w:spacing w:val="-4"/>
          <w:lang w:val="is-IS"/>
        </w:rPr>
        <w:t xml:space="preserve"> </w:t>
      </w:r>
      <w:r w:rsidRPr="0090431D">
        <w:rPr>
          <w:b/>
          <w:lang w:val="is-IS"/>
        </w:rPr>
        <w:t>UMBÚÐUM</w:t>
      </w:r>
      <w:r w:rsidRPr="0090431D">
        <w:rPr>
          <w:b/>
          <w:spacing w:val="-4"/>
          <w:lang w:val="is-IS"/>
        </w:rPr>
        <w:t xml:space="preserve"> </w:t>
      </w:r>
      <w:r w:rsidRPr="0090431D">
        <w:rPr>
          <w:b/>
          <w:lang w:val="is-IS"/>
        </w:rPr>
        <w:t xml:space="preserve">LÍTILLA </w:t>
      </w:r>
      <w:r w:rsidRPr="0090431D">
        <w:rPr>
          <w:b/>
          <w:spacing w:val="-2"/>
          <w:lang w:val="is-IS"/>
        </w:rPr>
        <w:t>EININGA</w:t>
      </w:r>
    </w:p>
    <w:p w14:paraId="2B096F76"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2"/>
        <w:rPr>
          <w:b/>
          <w:lang w:val="is-IS"/>
        </w:rPr>
      </w:pPr>
      <w:r w:rsidRPr="0090431D">
        <w:rPr>
          <w:b/>
          <w:spacing w:val="-2"/>
          <w:lang w:val="is-IS"/>
        </w:rPr>
        <w:t>HETTUGLAS</w:t>
      </w:r>
    </w:p>
    <w:p w14:paraId="2405D6B0" w14:textId="77777777" w:rsidR="000F2801" w:rsidRPr="0090431D" w:rsidRDefault="000F2801" w:rsidP="000F2801">
      <w:pPr>
        <w:pStyle w:val="a3"/>
        <w:widowControl/>
        <w:ind w:left="0"/>
        <w:rPr>
          <w:snapToGrid w:val="0"/>
          <w:lang w:val="is-IS"/>
        </w:rPr>
      </w:pPr>
    </w:p>
    <w:p w14:paraId="0F09E918" w14:textId="77777777" w:rsidR="000F2801" w:rsidRPr="0090431D" w:rsidRDefault="000F2801" w:rsidP="000F2801">
      <w:pPr>
        <w:pStyle w:val="a3"/>
        <w:widowControl/>
        <w:ind w:left="0"/>
        <w:rPr>
          <w:snapToGrid w:val="0"/>
          <w:lang w:val="is-IS"/>
        </w:rPr>
      </w:pPr>
    </w:p>
    <w:p w14:paraId="0A3FF85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w:t>
      </w:r>
      <w:r w:rsidRPr="0090431D">
        <w:rPr>
          <w:b/>
          <w:lang w:val="is-IS"/>
        </w:rPr>
        <w:tab/>
        <w:t>HEITI</w:t>
      </w:r>
      <w:r w:rsidRPr="0090431D">
        <w:rPr>
          <w:b/>
          <w:spacing w:val="-2"/>
          <w:lang w:val="is-IS"/>
        </w:rPr>
        <w:t xml:space="preserve"> </w:t>
      </w:r>
      <w:r w:rsidRPr="0090431D">
        <w:rPr>
          <w:b/>
          <w:lang w:val="is-IS"/>
        </w:rPr>
        <w:t>LYFS</w:t>
      </w:r>
      <w:r w:rsidRPr="0090431D">
        <w:rPr>
          <w:b/>
          <w:spacing w:val="-5"/>
          <w:lang w:val="is-IS"/>
        </w:rPr>
        <w:t xml:space="preserve"> </w:t>
      </w:r>
      <w:r w:rsidRPr="0090431D">
        <w:rPr>
          <w:b/>
          <w:lang w:val="is-IS"/>
        </w:rPr>
        <w:t>OG</w:t>
      </w:r>
      <w:r w:rsidRPr="0090431D">
        <w:rPr>
          <w:b/>
          <w:spacing w:val="-3"/>
          <w:lang w:val="is-IS"/>
        </w:rPr>
        <w:t xml:space="preserve"> </w:t>
      </w:r>
      <w:r w:rsidRPr="0090431D">
        <w:rPr>
          <w:b/>
          <w:spacing w:val="-2"/>
          <w:lang w:val="is-IS"/>
        </w:rPr>
        <w:t>ÍKOMULEIÐ(IR)</w:t>
      </w:r>
    </w:p>
    <w:p w14:paraId="5325F08D" w14:textId="77777777" w:rsidR="000F2801" w:rsidRPr="0090431D" w:rsidRDefault="000F2801" w:rsidP="000F2801">
      <w:pPr>
        <w:pStyle w:val="a3"/>
        <w:widowControl/>
        <w:ind w:left="0"/>
        <w:rPr>
          <w:snapToGrid w:val="0"/>
          <w:lang w:val="is-IS"/>
        </w:rPr>
      </w:pPr>
    </w:p>
    <w:p w14:paraId="718A22BE" w14:textId="77777777" w:rsidR="000F2801" w:rsidRDefault="000F2801" w:rsidP="000F2801">
      <w:pPr>
        <w:pStyle w:val="a3"/>
        <w:widowControl/>
        <w:ind w:left="0"/>
        <w:rPr>
          <w:snapToGrid w:val="0"/>
          <w:lang w:val="is-IS"/>
        </w:rPr>
      </w:pPr>
      <w:r w:rsidRPr="0090431D">
        <w:rPr>
          <w:snapToGrid w:val="0"/>
          <w:lang w:val="is-IS"/>
        </w:rPr>
        <w:t xml:space="preserve">Avtozma 20 mg/ml sæft þykkni </w:t>
      </w:r>
    </w:p>
    <w:p w14:paraId="5B63C4D7" w14:textId="77777777" w:rsidR="000F2801" w:rsidRPr="0090431D" w:rsidRDefault="000F2801" w:rsidP="000F2801">
      <w:pPr>
        <w:pStyle w:val="a3"/>
        <w:widowControl/>
        <w:ind w:left="0"/>
        <w:rPr>
          <w:snapToGrid w:val="0"/>
          <w:lang w:val="is-IS"/>
        </w:rPr>
      </w:pPr>
      <w:r w:rsidRPr="0090431D">
        <w:rPr>
          <w:snapToGrid w:val="0"/>
          <w:lang w:val="is-IS"/>
        </w:rPr>
        <w:t>tocilizúmab</w:t>
      </w:r>
    </w:p>
    <w:p w14:paraId="1D8342A6" w14:textId="77777777" w:rsidR="000F2801" w:rsidRPr="0090431D" w:rsidRDefault="000F2801" w:rsidP="000F2801">
      <w:pPr>
        <w:pStyle w:val="a3"/>
        <w:widowControl/>
        <w:ind w:left="0"/>
        <w:rPr>
          <w:snapToGrid w:val="0"/>
          <w:lang w:val="is-IS"/>
        </w:rPr>
      </w:pPr>
      <w:r w:rsidRPr="0090431D">
        <w:rPr>
          <w:snapToGrid w:val="0"/>
          <w:lang w:val="is-IS"/>
        </w:rPr>
        <w:t>i.v.</w:t>
      </w:r>
    </w:p>
    <w:p w14:paraId="4FA0AC47" w14:textId="77777777" w:rsidR="000F2801" w:rsidRPr="0090431D" w:rsidRDefault="000F2801" w:rsidP="000F2801">
      <w:pPr>
        <w:pStyle w:val="a3"/>
        <w:widowControl/>
        <w:ind w:left="0"/>
        <w:rPr>
          <w:snapToGrid w:val="0"/>
          <w:lang w:val="is-IS"/>
        </w:rPr>
      </w:pPr>
    </w:p>
    <w:p w14:paraId="61FDEEB1" w14:textId="77777777" w:rsidR="000F2801" w:rsidRPr="0090431D" w:rsidRDefault="000F2801" w:rsidP="000F2801">
      <w:pPr>
        <w:pStyle w:val="a3"/>
        <w:widowControl/>
        <w:ind w:left="0"/>
        <w:rPr>
          <w:snapToGrid w:val="0"/>
          <w:lang w:val="is-IS"/>
        </w:rPr>
      </w:pPr>
    </w:p>
    <w:p w14:paraId="65BAE067"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2.</w:t>
      </w:r>
      <w:r w:rsidRPr="0090431D">
        <w:rPr>
          <w:b/>
          <w:lang w:val="is-IS"/>
        </w:rPr>
        <w:tab/>
        <w:t>AÐFERÐ</w:t>
      </w:r>
      <w:r w:rsidRPr="0090431D">
        <w:rPr>
          <w:b/>
          <w:spacing w:val="-5"/>
          <w:lang w:val="is-IS"/>
        </w:rPr>
        <w:t xml:space="preserve"> </w:t>
      </w:r>
      <w:r w:rsidRPr="0090431D">
        <w:rPr>
          <w:b/>
          <w:lang w:val="is-IS"/>
        </w:rPr>
        <w:t>VIÐ</w:t>
      </w:r>
      <w:r w:rsidRPr="0090431D">
        <w:rPr>
          <w:b/>
          <w:spacing w:val="-5"/>
          <w:lang w:val="is-IS"/>
        </w:rPr>
        <w:t xml:space="preserve"> </w:t>
      </w:r>
      <w:r w:rsidRPr="0090431D">
        <w:rPr>
          <w:b/>
          <w:spacing w:val="-2"/>
          <w:lang w:val="is-IS"/>
        </w:rPr>
        <w:t>LYFJAGJÖF</w:t>
      </w:r>
    </w:p>
    <w:p w14:paraId="4D3FC308" w14:textId="77777777" w:rsidR="000F2801" w:rsidRPr="0090431D" w:rsidRDefault="000F2801" w:rsidP="000F2801">
      <w:pPr>
        <w:pStyle w:val="a3"/>
        <w:widowControl/>
        <w:ind w:left="0"/>
        <w:rPr>
          <w:snapToGrid w:val="0"/>
          <w:lang w:val="is-IS"/>
        </w:rPr>
      </w:pPr>
    </w:p>
    <w:p w14:paraId="2229EE2A" w14:textId="77777777" w:rsidR="000F2801" w:rsidRPr="0090431D" w:rsidRDefault="000F2801" w:rsidP="000F2801">
      <w:pPr>
        <w:pStyle w:val="a3"/>
        <w:widowControl/>
        <w:ind w:left="0"/>
        <w:rPr>
          <w:snapToGrid w:val="0"/>
          <w:lang w:val="is-IS"/>
        </w:rPr>
      </w:pPr>
      <w:r w:rsidRPr="0090431D">
        <w:rPr>
          <w:snapToGrid w:val="0"/>
          <w:lang w:val="is-IS"/>
        </w:rPr>
        <w:t>i.v. notkun</w:t>
      </w:r>
    </w:p>
    <w:p w14:paraId="3DA27615" w14:textId="77777777" w:rsidR="000F2801" w:rsidRPr="0090431D" w:rsidRDefault="000F2801" w:rsidP="000F2801">
      <w:pPr>
        <w:pStyle w:val="a3"/>
        <w:widowControl/>
        <w:ind w:left="0"/>
        <w:rPr>
          <w:snapToGrid w:val="0"/>
          <w:lang w:val="is-IS"/>
        </w:rPr>
      </w:pPr>
    </w:p>
    <w:p w14:paraId="1C98DFA5" w14:textId="77777777" w:rsidR="000F2801" w:rsidRPr="0090431D" w:rsidRDefault="000F2801" w:rsidP="000F2801">
      <w:pPr>
        <w:pStyle w:val="a3"/>
        <w:widowControl/>
        <w:ind w:left="0"/>
        <w:rPr>
          <w:snapToGrid w:val="0"/>
          <w:lang w:val="is-IS"/>
        </w:rPr>
      </w:pPr>
    </w:p>
    <w:p w14:paraId="2FC8728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3.</w:t>
      </w:r>
      <w:r w:rsidRPr="0090431D">
        <w:rPr>
          <w:b/>
          <w:lang w:val="is-IS"/>
        </w:rPr>
        <w:tab/>
      </w:r>
      <w:r w:rsidRPr="0090431D">
        <w:rPr>
          <w:b/>
          <w:spacing w:val="-2"/>
          <w:lang w:val="is-IS"/>
        </w:rPr>
        <w:t>FYRNINGARDAGSETNING</w:t>
      </w:r>
    </w:p>
    <w:p w14:paraId="37DE06EC" w14:textId="77777777" w:rsidR="000F2801" w:rsidRPr="0090431D" w:rsidRDefault="000F2801" w:rsidP="000F2801">
      <w:pPr>
        <w:pStyle w:val="a3"/>
        <w:widowControl/>
        <w:ind w:left="0"/>
        <w:rPr>
          <w:snapToGrid w:val="0"/>
          <w:lang w:val="is-IS"/>
        </w:rPr>
      </w:pPr>
    </w:p>
    <w:p w14:paraId="5BBC64D3" w14:textId="77777777" w:rsidR="000F2801" w:rsidRPr="0090431D" w:rsidRDefault="000F2801" w:rsidP="000F2801">
      <w:pPr>
        <w:pStyle w:val="a3"/>
        <w:widowControl/>
        <w:ind w:left="0"/>
        <w:rPr>
          <w:snapToGrid w:val="0"/>
          <w:lang w:val="is-IS"/>
        </w:rPr>
      </w:pPr>
      <w:r w:rsidRPr="0090431D">
        <w:rPr>
          <w:snapToGrid w:val="0"/>
          <w:lang w:val="is-IS"/>
        </w:rPr>
        <w:t>EXP</w:t>
      </w:r>
    </w:p>
    <w:p w14:paraId="6574CB5E" w14:textId="77777777" w:rsidR="000F2801" w:rsidRPr="0090431D" w:rsidRDefault="000F2801" w:rsidP="000F2801">
      <w:pPr>
        <w:pStyle w:val="a3"/>
        <w:widowControl/>
        <w:ind w:left="0"/>
        <w:rPr>
          <w:snapToGrid w:val="0"/>
          <w:lang w:val="is-IS"/>
        </w:rPr>
      </w:pPr>
    </w:p>
    <w:p w14:paraId="4CAAB162" w14:textId="77777777" w:rsidR="000F2801" w:rsidRPr="0090431D" w:rsidRDefault="000F2801" w:rsidP="000F2801">
      <w:pPr>
        <w:pStyle w:val="a3"/>
        <w:widowControl/>
        <w:ind w:left="0"/>
        <w:rPr>
          <w:snapToGrid w:val="0"/>
          <w:lang w:val="is-IS"/>
        </w:rPr>
      </w:pPr>
    </w:p>
    <w:p w14:paraId="4B63ED7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4.</w:t>
      </w:r>
      <w:r w:rsidRPr="0090431D">
        <w:rPr>
          <w:b/>
          <w:lang w:val="is-IS"/>
        </w:rPr>
        <w:tab/>
      </w:r>
      <w:r w:rsidRPr="0090431D">
        <w:rPr>
          <w:b/>
          <w:spacing w:val="-2"/>
          <w:lang w:val="is-IS"/>
        </w:rPr>
        <w:t>LOTUNÚMER</w:t>
      </w:r>
    </w:p>
    <w:p w14:paraId="5398F705" w14:textId="77777777" w:rsidR="000F2801" w:rsidRPr="0090431D" w:rsidRDefault="000F2801" w:rsidP="000F2801">
      <w:pPr>
        <w:pStyle w:val="a3"/>
        <w:widowControl/>
        <w:ind w:left="0"/>
        <w:rPr>
          <w:snapToGrid w:val="0"/>
          <w:lang w:val="is-IS"/>
        </w:rPr>
      </w:pPr>
    </w:p>
    <w:p w14:paraId="2E495508" w14:textId="77777777" w:rsidR="000F2801" w:rsidRPr="0090431D" w:rsidRDefault="000F2801" w:rsidP="000F2801">
      <w:pPr>
        <w:pStyle w:val="a3"/>
        <w:widowControl/>
        <w:ind w:left="0"/>
        <w:rPr>
          <w:snapToGrid w:val="0"/>
          <w:lang w:val="is-IS"/>
        </w:rPr>
      </w:pPr>
      <w:r w:rsidRPr="0090431D">
        <w:rPr>
          <w:snapToGrid w:val="0"/>
          <w:lang w:val="is-IS"/>
        </w:rPr>
        <w:t>Lot</w:t>
      </w:r>
    </w:p>
    <w:p w14:paraId="4E4FE20E" w14:textId="77777777" w:rsidR="000F2801" w:rsidRPr="0090431D" w:rsidRDefault="000F2801" w:rsidP="000F2801">
      <w:pPr>
        <w:pStyle w:val="a3"/>
        <w:widowControl/>
        <w:ind w:left="0"/>
        <w:rPr>
          <w:snapToGrid w:val="0"/>
          <w:lang w:val="is-IS"/>
        </w:rPr>
      </w:pPr>
    </w:p>
    <w:p w14:paraId="69A01E3B" w14:textId="77777777" w:rsidR="000F2801" w:rsidRPr="0090431D" w:rsidRDefault="000F2801" w:rsidP="000F2801">
      <w:pPr>
        <w:pStyle w:val="a3"/>
        <w:widowControl/>
        <w:ind w:left="0"/>
        <w:rPr>
          <w:snapToGrid w:val="0"/>
          <w:lang w:val="is-IS"/>
        </w:rPr>
      </w:pPr>
    </w:p>
    <w:p w14:paraId="3EB4B3E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5.</w:t>
      </w:r>
      <w:r w:rsidRPr="0090431D">
        <w:rPr>
          <w:b/>
          <w:lang w:val="is-IS"/>
        </w:rPr>
        <w:tab/>
        <w:t>INNIHALD</w:t>
      </w:r>
      <w:r w:rsidRPr="0090431D">
        <w:rPr>
          <w:b/>
          <w:spacing w:val="-8"/>
          <w:lang w:val="is-IS"/>
        </w:rPr>
        <w:t xml:space="preserve"> </w:t>
      </w:r>
      <w:r w:rsidRPr="0090431D">
        <w:rPr>
          <w:b/>
          <w:lang w:val="is-IS"/>
        </w:rPr>
        <w:t>TILGREINT</w:t>
      </w:r>
      <w:r w:rsidRPr="0090431D">
        <w:rPr>
          <w:b/>
          <w:spacing w:val="-6"/>
          <w:lang w:val="is-IS"/>
        </w:rPr>
        <w:t xml:space="preserve"> </w:t>
      </w:r>
      <w:r w:rsidRPr="0090431D">
        <w:rPr>
          <w:b/>
          <w:lang w:val="is-IS"/>
        </w:rPr>
        <w:t>SEM</w:t>
      </w:r>
      <w:r w:rsidRPr="0090431D">
        <w:rPr>
          <w:b/>
          <w:spacing w:val="-5"/>
          <w:lang w:val="is-IS"/>
        </w:rPr>
        <w:t xml:space="preserve"> </w:t>
      </w:r>
      <w:r w:rsidRPr="0090431D">
        <w:rPr>
          <w:b/>
          <w:lang w:val="is-IS"/>
        </w:rPr>
        <w:t>ÞYNGD,</w:t>
      </w:r>
      <w:r w:rsidRPr="0090431D">
        <w:rPr>
          <w:b/>
          <w:spacing w:val="-6"/>
          <w:lang w:val="is-IS"/>
        </w:rPr>
        <w:t xml:space="preserve"> </w:t>
      </w:r>
      <w:r w:rsidRPr="0090431D">
        <w:rPr>
          <w:b/>
          <w:lang w:val="is-IS"/>
        </w:rPr>
        <w:t>RÚMMÁL</w:t>
      </w:r>
      <w:r w:rsidRPr="0090431D">
        <w:rPr>
          <w:b/>
          <w:spacing w:val="-5"/>
          <w:lang w:val="is-IS"/>
        </w:rPr>
        <w:t xml:space="preserve"> </w:t>
      </w:r>
      <w:r w:rsidRPr="0090431D">
        <w:rPr>
          <w:b/>
          <w:lang w:val="is-IS"/>
        </w:rPr>
        <w:t>EÐA</w:t>
      </w:r>
      <w:r w:rsidRPr="0090431D">
        <w:rPr>
          <w:b/>
          <w:spacing w:val="-6"/>
          <w:lang w:val="is-IS"/>
        </w:rPr>
        <w:t xml:space="preserve"> </w:t>
      </w:r>
      <w:r w:rsidRPr="0090431D">
        <w:rPr>
          <w:b/>
          <w:lang w:val="is-IS"/>
        </w:rPr>
        <w:t>FJÖLDI</w:t>
      </w:r>
      <w:r w:rsidRPr="0090431D">
        <w:rPr>
          <w:b/>
          <w:spacing w:val="-5"/>
          <w:lang w:val="is-IS"/>
        </w:rPr>
        <w:t xml:space="preserve"> </w:t>
      </w:r>
      <w:r w:rsidRPr="0090431D">
        <w:rPr>
          <w:b/>
          <w:spacing w:val="-2"/>
          <w:lang w:val="is-IS"/>
        </w:rPr>
        <w:t>EININGA</w:t>
      </w:r>
    </w:p>
    <w:p w14:paraId="356638B3" w14:textId="77777777" w:rsidR="000F2801" w:rsidRPr="0090431D" w:rsidRDefault="000F2801" w:rsidP="000F2801">
      <w:pPr>
        <w:pStyle w:val="a3"/>
        <w:widowControl/>
        <w:ind w:left="0"/>
        <w:rPr>
          <w:snapToGrid w:val="0"/>
          <w:lang w:val="is-IS"/>
        </w:rPr>
      </w:pPr>
    </w:p>
    <w:p w14:paraId="2D9A0312" w14:textId="77777777" w:rsidR="000F2801" w:rsidRPr="0090431D" w:rsidRDefault="000F2801" w:rsidP="000F2801">
      <w:pPr>
        <w:pStyle w:val="a3"/>
        <w:widowControl/>
        <w:ind w:left="0"/>
        <w:rPr>
          <w:snapToGrid w:val="0"/>
          <w:lang w:val="is-IS"/>
        </w:rPr>
      </w:pPr>
      <w:r w:rsidRPr="0090431D">
        <w:rPr>
          <w:snapToGrid w:val="0"/>
          <w:lang w:val="is-IS"/>
        </w:rPr>
        <w:t>80 mg/4 ml</w:t>
      </w:r>
    </w:p>
    <w:p w14:paraId="08748D6E" w14:textId="77777777" w:rsidR="000F2801" w:rsidRPr="0090431D" w:rsidRDefault="000F2801" w:rsidP="000F2801">
      <w:pPr>
        <w:pStyle w:val="a3"/>
        <w:widowControl/>
        <w:ind w:left="0"/>
        <w:rPr>
          <w:snapToGrid w:val="0"/>
          <w:lang w:val="is-IS"/>
        </w:rPr>
      </w:pPr>
    </w:p>
    <w:p w14:paraId="7A6257CD" w14:textId="77777777" w:rsidR="000F2801" w:rsidRPr="0090431D" w:rsidRDefault="000F2801" w:rsidP="000F2801">
      <w:pPr>
        <w:pStyle w:val="a3"/>
        <w:widowControl/>
        <w:ind w:left="0"/>
        <w:rPr>
          <w:snapToGrid w:val="0"/>
          <w:lang w:val="is-IS"/>
        </w:rPr>
      </w:pPr>
    </w:p>
    <w:p w14:paraId="29CF3F12"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6"/>
        </w:tabs>
        <w:ind w:left="567" w:hanging="567"/>
        <w:rPr>
          <w:b/>
          <w:lang w:val="is-IS"/>
        </w:rPr>
      </w:pPr>
      <w:r w:rsidRPr="0090431D">
        <w:rPr>
          <w:b/>
          <w:spacing w:val="-5"/>
          <w:lang w:val="is-IS"/>
        </w:rPr>
        <w:t>6.</w:t>
      </w:r>
      <w:r w:rsidRPr="0090431D">
        <w:rPr>
          <w:b/>
          <w:lang w:val="is-IS"/>
        </w:rPr>
        <w:tab/>
      </w:r>
      <w:r w:rsidRPr="0090431D">
        <w:rPr>
          <w:b/>
          <w:spacing w:val="-2"/>
          <w:lang w:val="is-IS"/>
        </w:rPr>
        <w:t>ANNAÐ</w:t>
      </w:r>
    </w:p>
    <w:p w14:paraId="0EB36916" w14:textId="77777777" w:rsidR="000F2801" w:rsidRPr="0090431D" w:rsidRDefault="000F2801" w:rsidP="000F2801">
      <w:pPr>
        <w:widowControl/>
        <w:rPr>
          <w:snapToGrid w:val="0"/>
          <w:lang w:val="is-IS"/>
        </w:rPr>
      </w:pPr>
    </w:p>
    <w:p w14:paraId="13D338C7" w14:textId="77777777" w:rsidR="000F2801" w:rsidRPr="0090431D" w:rsidRDefault="000F2801" w:rsidP="000F2801">
      <w:pPr>
        <w:widowControl/>
        <w:rPr>
          <w:snapToGrid w:val="0"/>
          <w:lang w:val="is-IS"/>
        </w:rPr>
      </w:pPr>
    </w:p>
    <w:p w14:paraId="2935DE38"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rPr>
          <w:b/>
          <w:lang w:val="is-IS"/>
        </w:rPr>
      </w:pPr>
      <w:r w:rsidRPr="0090431D">
        <w:rPr>
          <w:snapToGrid w:val="0"/>
          <w:lang w:val="is-IS"/>
        </w:rPr>
        <w:br w:type="page"/>
      </w:r>
      <w:r w:rsidRPr="0090431D">
        <w:rPr>
          <w:b/>
          <w:lang w:val="is-IS"/>
        </w:rPr>
        <w:lastRenderedPageBreak/>
        <w:t>LÁGMARKS</w:t>
      </w:r>
      <w:r w:rsidRPr="0090431D">
        <w:rPr>
          <w:b/>
          <w:spacing w:val="-5"/>
          <w:lang w:val="is-IS"/>
        </w:rPr>
        <w:t xml:space="preserve"> </w:t>
      </w:r>
      <w:r w:rsidRPr="0090431D">
        <w:rPr>
          <w:b/>
          <w:lang w:val="is-IS"/>
        </w:rPr>
        <w:t>UPPLÝSINGAR</w:t>
      </w:r>
      <w:r w:rsidRPr="0090431D">
        <w:rPr>
          <w:b/>
          <w:spacing w:val="-5"/>
          <w:lang w:val="is-IS"/>
        </w:rPr>
        <w:t xml:space="preserve"> </w:t>
      </w:r>
      <w:r w:rsidRPr="0090431D">
        <w:rPr>
          <w:b/>
          <w:lang w:val="is-IS"/>
        </w:rPr>
        <w:t>SEM</w:t>
      </w:r>
      <w:r w:rsidRPr="0090431D">
        <w:rPr>
          <w:b/>
          <w:spacing w:val="-4"/>
          <w:lang w:val="is-IS"/>
        </w:rPr>
        <w:t xml:space="preserve"> </w:t>
      </w:r>
      <w:r w:rsidRPr="0090431D">
        <w:rPr>
          <w:b/>
          <w:lang w:val="is-IS"/>
        </w:rPr>
        <w:t>SKULU</w:t>
      </w:r>
      <w:r w:rsidRPr="0090431D">
        <w:rPr>
          <w:b/>
          <w:spacing w:val="-5"/>
          <w:lang w:val="is-IS"/>
        </w:rPr>
        <w:t xml:space="preserve"> </w:t>
      </w:r>
      <w:r w:rsidRPr="0090431D">
        <w:rPr>
          <w:b/>
          <w:lang w:val="is-IS"/>
        </w:rPr>
        <w:t>KOMA</w:t>
      </w:r>
      <w:r w:rsidRPr="0090431D">
        <w:rPr>
          <w:b/>
          <w:spacing w:val="-5"/>
          <w:lang w:val="is-IS"/>
        </w:rPr>
        <w:t xml:space="preserve"> </w:t>
      </w:r>
      <w:r w:rsidRPr="0090431D">
        <w:rPr>
          <w:b/>
          <w:lang w:val="is-IS"/>
        </w:rPr>
        <w:t>FRAM</w:t>
      </w:r>
      <w:r w:rsidRPr="0090431D">
        <w:rPr>
          <w:b/>
          <w:spacing w:val="-4"/>
          <w:lang w:val="is-IS"/>
        </w:rPr>
        <w:t xml:space="preserve"> </w:t>
      </w:r>
      <w:r w:rsidRPr="0090431D">
        <w:rPr>
          <w:b/>
          <w:lang w:val="is-IS"/>
        </w:rPr>
        <w:t>Á</w:t>
      </w:r>
      <w:r w:rsidRPr="0090431D">
        <w:rPr>
          <w:b/>
          <w:spacing w:val="-5"/>
          <w:lang w:val="is-IS"/>
        </w:rPr>
        <w:t xml:space="preserve"> </w:t>
      </w:r>
      <w:r w:rsidRPr="0090431D">
        <w:rPr>
          <w:b/>
          <w:lang w:val="is-IS"/>
        </w:rPr>
        <w:t>INNRI</w:t>
      </w:r>
      <w:r w:rsidRPr="0090431D">
        <w:rPr>
          <w:b/>
          <w:spacing w:val="-4"/>
          <w:lang w:val="is-IS"/>
        </w:rPr>
        <w:t xml:space="preserve"> </w:t>
      </w:r>
      <w:r w:rsidRPr="0090431D">
        <w:rPr>
          <w:b/>
          <w:lang w:val="is-IS"/>
        </w:rPr>
        <w:t>UMBÚÐUM</w:t>
      </w:r>
      <w:r w:rsidRPr="0090431D">
        <w:rPr>
          <w:b/>
          <w:spacing w:val="-4"/>
          <w:lang w:val="is-IS"/>
        </w:rPr>
        <w:t xml:space="preserve"> </w:t>
      </w:r>
      <w:r w:rsidRPr="0090431D">
        <w:rPr>
          <w:b/>
          <w:lang w:val="is-IS"/>
        </w:rPr>
        <w:t xml:space="preserve">LÍTILLA </w:t>
      </w:r>
      <w:r w:rsidRPr="0090431D">
        <w:rPr>
          <w:b/>
          <w:spacing w:val="-2"/>
          <w:lang w:val="is-IS"/>
        </w:rPr>
        <w:t>EININGA</w:t>
      </w:r>
    </w:p>
    <w:p w14:paraId="129ADF77"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2"/>
        <w:rPr>
          <w:b/>
          <w:lang w:val="is-IS"/>
        </w:rPr>
      </w:pPr>
      <w:r w:rsidRPr="0090431D">
        <w:rPr>
          <w:b/>
          <w:spacing w:val="-2"/>
          <w:lang w:val="is-IS"/>
        </w:rPr>
        <w:t>HETTUGLAS</w:t>
      </w:r>
    </w:p>
    <w:p w14:paraId="5A7B98E4" w14:textId="77777777" w:rsidR="000F2801" w:rsidRPr="0090431D" w:rsidRDefault="000F2801" w:rsidP="000F2801">
      <w:pPr>
        <w:pStyle w:val="a3"/>
        <w:widowControl/>
        <w:ind w:left="0"/>
        <w:rPr>
          <w:snapToGrid w:val="0"/>
          <w:lang w:val="is-IS"/>
        </w:rPr>
      </w:pPr>
    </w:p>
    <w:p w14:paraId="52A559AA" w14:textId="77777777" w:rsidR="000F2801" w:rsidRPr="0090431D" w:rsidRDefault="000F2801" w:rsidP="000F2801">
      <w:pPr>
        <w:pStyle w:val="a3"/>
        <w:widowControl/>
        <w:ind w:left="0"/>
        <w:rPr>
          <w:snapToGrid w:val="0"/>
          <w:lang w:val="is-IS"/>
        </w:rPr>
      </w:pPr>
    </w:p>
    <w:p w14:paraId="2C6DABB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w:t>
      </w:r>
      <w:r w:rsidRPr="0090431D">
        <w:rPr>
          <w:b/>
          <w:lang w:val="is-IS"/>
        </w:rPr>
        <w:tab/>
        <w:t>HEITI</w:t>
      </w:r>
      <w:r w:rsidRPr="0090431D">
        <w:rPr>
          <w:b/>
          <w:spacing w:val="-2"/>
          <w:lang w:val="is-IS"/>
        </w:rPr>
        <w:t xml:space="preserve"> </w:t>
      </w:r>
      <w:r w:rsidRPr="0090431D">
        <w:rPr>
          <w:b/>
          <w:lang w:val="is-IS"/>
        </w:rPr>
        <w:t>LYFS</w:t>
      </w:r>
      <w:r w:rsidRPr="0090431D">
        <w:rPr>
          <w:b/>
          <w:spacing w:val="-5"/>
          <w:lang w:val="is-IS"/>
        </w:rPr>
        <w:t xml:space="preserve"> </w:t>
      </w:r>
      <w:r w:rsidRPr="0090431D">
        <w:rPr>
          <w:b/>
          <w:lang w:val="is-IS"/>
        </w:rPr>
        <w:t>OG</w:t>
      </w:r>
      <w:r w:rsidRPr="0090431D">
        <w:rPr>
          <w:b/>
          <w:spacing w:val="-3"/>
          <w:lang w:val="is-IS"/>
        </w:rPr>
        <w:t xml:space="preserve"> </w:t>
      </w:r>
      <w:r w:rsidRPr="0090431D">
        <w:rPr>
          <w:b/>
          <w:spacing w:val="-2"/>
          <w:lang w:val="is-IS"/>
        </w:rPr>
        <w:t>ÍKOMULEIÐ(IR)</w:t>
      </w:r>
    </w:p>
    <w:p w14:paraId="066281D3" w14:textId="77777777" w:rsidR="000F2801" w:rsidRPr="0090431D" w:rsidRDefault="000F2801" w:rsidP="000F2801">
      <w:pPr>
        <w:pStyle w:val="a3"/>
        <w:widowControl/>
        <w:ind w:left="0"/>
        <w:rPr>
          <w:snapToGrid w:val="0"/>
          <w:lang w:val="is-IS"/>
        </w:rPr>
      </w:pPr>
    </w:p>
    <w:p w14:paraId="0C1B416A" w14:textId="77777777" w:rsidR="000F2801" w:rsidRDefault="000F2801" w:rsidP="000F2801">
      <w:pPr>
        <w:pStyle w:val="a3"/>
        <w:widowControl/>
        <w:ind w:left="0"/>
        <w:rPr>
          <w:snapToGrid w:val="0"/>
          <w:lang w:val="is-IS"/>
        </w:rPr>
      </w:pPr>
      <w:r w:rsidRPr="0090431D">
        <w:rPr>
          <w:snapToGrid w:val="0"/>
          <w:lang w:val="is-IS"/>
        </w:rPr>
        <w:t xml:space="preserve">Avtozma 20 mg/ml sæft þykkni </w:t>
      </w:r>
    </w:p>
    <w:p w14:paraId="0CA9371C" w14:textId="77777777" w:rsidR="000F2801" w:rsidRPr="0090431D" w:rsidRDefault="000F2801" w:rsidP="000F2801">
      <w:pPr>
        <w:pStyle w:val="a3"/>
        <w:widowControl/>
        <w:ind w:left="0"/>
        <w:rPr>
          <w:snapToGrid w:val="0"/>
          <w:lang w:val="is-IS"/>
        </w:rPr>
      </w:pPr>
      <w:r w:rsidRPr="0090431D">
        <w:rPr>
          <w:snapToGrid w:val="0"/>
          <w:lang w:val="is-IS"/>
        </w:rPr>
        <w:t>tocilizúmab</w:t>
      </w:r>
    </w:p>
    <w:p w14:paraId="52B3D81B" w14:textId="77777777" w:rsidR="000F2801" w:rsidRPr="0090431D" w:rsidRDefault="000F2801" w:rsidP="000F2801">
      <w:pPr>
        <w:pStyle w:val="a3"/>
        <w:widowControl/>
        <w:ind w:left="0"/>
        <w:rPr>
          <w:snapToGrid w:val="0"/>
          <w:lang w:val="is-IS"/>
        </w:rPr>
      </w:pPr>
      <w:r w:rsidRPr="0090431D">
        <w:rPr>
          <w:snapToGrid w:val="0"/>
          <w:lang w:val="is-IS"/>
        </w:rPr>
        <w:t>i.v.</w:t>
      </w:r>
    </w:p>
    <w:p w14:paraId="587660B8" w14:textId="77777777" w:rsidR="000F2801" w:rsidRPr="0090431D" w:rsidRDefault="000F2801" w:rsidP="000F2801">
      <w:pPr>
        <w:pStyle w:val="a3"/>
        <w:widowControl/>
        <w:ind w:left="0"/>
        <w:rPr>
          <w:snapToGrid w:val="0"/>
          <w:lang w:val="is-IS"/>
        </w:rPr>
      </w:pPr>
    </w:p>
    <w:p w14:paraId="506955AC" w14:textId="77777777" w:rsidR="000F2801" w:rsidRPr="0090431D" w:rsidRDefault="000F2801" w:rsidP="000F2801">
      <w:pPr>
        <w:pStyle w:val="a3"/>
        <w:widowControl/>
        <w:ind w:left="0"/>
        <w:rPr>
          <w:snapToGrid w:val="0"/>
          <w:lang w:val="is-IS"/>
        </w:rPr>
      </w:pPr>
    </w:p>
    <w:p w14:paraId="740897B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2.</w:t>
      </w:r>
      <w:r w:rsidRPr="0090431D">
        <w:rPr>
          <w:b/>
          <w:lang w:val="is-IS"/>
        </w:rPr>
        <w:tab/>
        <w:t>AÐFERÐ</w:t>
      </w:r>
      <w:r w:rsidRPr="0090431D">
        <w:rPr>
          <w:b/>
          <w:spacing w:val="-5"/>
          <w:lang w:val="is-IS"/>
        </w:rPr>
        <w:t xml:space="preserve"> </w:t>
      </w:r>
      <w:r w:rsidRPr="0090431D">
        <w:rPr>
          <w:b/>
          <w:lang w:val="is-IS"/>
        </w:rPr>
        <w:t>VIÐ</w:t>
      </w:r>
      <w:r w:rsidRPr="0090431D">
        <w:rPr>
          <w:b/>
          <w:spacing w:val="-5"/>
          <w:lang w:val="is-IS"/>
        </w:rPr>
        <w:t xml:space="preserve"> </w:t>
      </w:r>
      <w:r w:rsidRPr="0090431D">
        <w:rPr>
          <w:b/>
          <w:spacing w:val="-2"/>
          <w:lang w:val="is-IS"/>
        </w:rPr>
        <w:t>LYFJAGJÖF</w:t>
      </w:r>
    </w:p>
    <w:p w14:paraId="08B19829" w14:textId="77777777" w:rsidR="000F2801" w:rsidRPr="0090431D" w:rsidRDefault="000F2801" w:rsidP="000F2801">
      <w:pPr>
        <w:pStyle w:val="a3"/>
        <w:widowControl/>
        <w:ind w:left="0"/>
        <w:rPr>
          <w:snapToGrid w:val="0"/>
          <w:lang w:val="is-IS"/>
        </w:rPr>
      </w:pPr>
    </w:p>
    <w:p w14:paraId="20270B6D" w14:textId="77777777" w:rsidR="000F2801" w:rsidRPr="0090431D" w:rsidRDefault="000F2801" w:rsidP="000F2801">
      <w:pPr>
        <w:pStyle w:val="a3"/>
        <w:widowControl/>
        <w:ind w:left="0"/>
        <w:rPr>
          <w:snapToGrid w:val="0"/>
          <w:lang w:val="is-IS"/>
        </w:rPr>
      </w:pPr>
      <w:r w:rsidRPr="0090431D">
        <w:rPr>
          <w:snapToGrid w:val="0"/>
          <w:lang w:val="is-IS"/>
        </w:rPr>
        <w:t>i.v. notkun</w:t>
      </w:r>
    </w:p>
    <w:p w14:paraId="14EE26B9" w14:textId="77777777" w:rsidR="000F2801" w:rsidRPr="0090431D" w:rsidRDefault="000F2801" w:rsidP="000F2801">
      <w:pPr>
        <w:pStyle w:val="a3"/>
        <w:widowControl/>
        <w:ind w:left="0"/>
        <w:rPr>
          <w:snapToGrid w:val="0"/>
          <w:lang w:val="is-IS"/>
        </w:rPr>
      </w:pPr>
    </w:p>
    <w:p w14:paraId="0F503DAF" w14:textId="77777777" w:rsidR="000F2801" w:rsidRPr="0090431D" w:rsidRDefault="000F2801" w:rsidP="000F2801">
      <w:pPr>
        <w:pStyle w:val="a3"/>
        <w:widowControl/>
        <w:ind w:left="0"/>
        <w:rPr>
          <w:snapToGrid w:val="0"/>
          <w:lang w:val="is-IS"/>
        </w:rPr>
      </w:pPr>
    </w:p>
    <w:p w14:paraId="145B181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3.</w:t>
      </w:r>
      <w:r w:rsidRPr="0090431D">
        <w:rPr>
          <w:b/>
          <w:lang w:val="is-IS"/>
        </w:rPr>
        <w:tab/>
      </w:r>
      <w:r w:rsidRPr="0090431D">
        <w:rPr>
          <w:b/>
          <w:spacing w:val="-2"/>
          <w:lang w:val="is-IS"/>
        </w:rPr>
        <w:t>FYRNINGARDAGSETNING</w:t>
      </w:r>
    </w:p>
    <w:p w14:paraId="05B75EE8" w14:textId="77777777" w:rsidR="000F2801" w:rsidRPr="0090431D" w:rsidRDefault="000F2801" w:rsidP="000F2801">
      <w:pPr>
        <w:pStyle w:val="a3"/>
        <w:widowControl/>
        <w:ind w:left="0"/>
        <w:rPr>
          <w:snapToGrid w:val="0"/>
          <w:lang w:val="is-IS"/>
        </w:rPr>
      </w:pPr>
    </w:p>
    <w:p w14:paraId="66C0A120" w14:textId="77777777" w:rsidR="000F2801" w:rsidRPr="0090431D" w:rsidRDefault="000F2801" w:rsidP="000F2801">
      <w:pPr>
        <w:pStyle w:val="a3"/>
        <w:widowControl/>
        <w:ind w:left="0"/>
        <w:rPr>
          <w:snapToGrid w:val="0"/>
          <w:lang w:val="is-IS"/>
        </w:rPr>
      </w:pPr>
      <w:r w:rsidRPr="0090431D">
        <w:rPr>
          <w:snapToGrid w:val="0"/>
          <w:lang w:val="is-IS"/>
        </w:rPr>
        <w:t>EXP</w:t>
      </w:r>
    </w:p>
    <w:p w14:paraId="06F24755" w14:textId="77777777" w:rsidR="000F2801" w:rsidRPr="0090431D" w:rsidRDefault="000F2801" w:rsidP="000F2801">
      <w:pPr>
        <w:pStyle w:val="a3"/>
        <w:widowControl/>
        <w:ind w:left="0"/>
        <w:rPr>
          <w:snapToGrid w:val="0"/>
          <w:lang w:val="is-IS"/>
        </w:rPr>
      </w:pPr>
    </w:p>
    <w:p w14:paraId="17A74147" w14:textId="77777777" w:rsidR="000F2801" w:rsidRPr="0090431D" w:rsidRDefault="000F2801" w:rsidP="000F2801">
      <w:pPr>
        <w:pStyle w:val="a3"/>
        <w:widowControl/>
        <w:ind w:left="0"/>
        <w:rPr>
          <w:snapToGrid w:val="0"/>
          <w:lang w:val="is-IS"/>
        </w:rPr>
      </w:pPr>
    </w:p>
    <w:p w14:paraId="067FF98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4.</w:t>
      </w:r>
      <w:r w:rsidRPr="0090431D">
        <w:rPr>
          <w:b/>
          <w:lang w:val="is-IS"/>
        </w:rPr>
        <w:tab/>
      </w:r>
      <w:r w:rsidRPr="0090431D">
        <w:rPr>
          <w:b/>
          <w:spacing w:val="-2"/>
          <w:lang w:val="is-IS"/>
        </w:rPr>
        <w:t>LOTUNÚMER</w:t>
      </w:r>
    </w:p>
    <w:p w14:paraId="769403AF" w14:textId="77777777" w:rsidR="000F2801" w:rsidRPr="0090431D" w:rsidRDefault="000F2801" w:rsidP="000F2801">
      <w:pPr>
        <w:pStyle w:val="a3"/>
        <w:widowControl/>
        <w:ind w:left="0"/>
        <w:rPr>
          <w:snapToGrid w:val="0"/>
          <w:lang w:val="is-IS"/>
        </w:rPr>
      </w:pPr>
    </w:p>
    <w:p w14:paraId="275E3C66" w14:textId="77777777" w:rsidR="000F2801" w:rsidRPr="0090431D" w:rsidRDefault="000F2801" w:rsidP="000F2801">
      <w:pPr>
        <w:pStyle w:val="a3"/>
        <w:widowControl/>
        <w:ind w:left="0"/>
        <w:rPr>
          <w:snapToGrid w:val="0"/>
          <w:lang w:val="is-IS"/>
        </w:rPr>
      </w:pPr>
      <w:r w:rsidRPr="0090431D">
        <w:rPr>
          <w:snapToGrid w:val="0"/>
          <w:lang w:val="is-IS"/>
        </w:rPr>
        <w:t>Lot</w:t>
      </w:r>
    </w:p>
    <w:p w14:paraId="653FD737" w14:textId="77777777" w:rsidR="000F2801" w:rsidRPr="0090431D" w:rsidRDefault="000F2801" w:rsidP="000F2801">
      <w:pPr>
        <w:pStyle w:val="a3"/>
        <w:widowControl/>
        <w:ind w:left="0"/>
        <w:rPr>
          <w:snapToGrid w:val="0"/>
          <w:lang w:val="is-IS"/>
        </w:rPr>
      </w:pPr>
    </w:p>
    <w:p w14:paraId="5D3041BB" w14:textId="77777777" w:rsidR="000F2801" w:rsidRPr="0090431D" w:rsidRDefault="000F2801" w:rsidP="000F2801">
      <w:pPr>
        <w:pStyle w:val="a3"/>
        <w:widowControl/>
        <w:ind w:left="0"/>
        <w:rPr>
          <w:snapToGrid w:val="0"/>
          <w:lang w:val="is-IS"/>
        </w:rPr>
      </w:pPr>
    </w:p>
    <w:p w14:paraId="1F567A3A"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5.</w:t>
      </w:r>
      <w:r w:rsidRPr="0090431D">
        <w:rPr>
          <w:b/>
          <w:lang w:val="is-IS"/>
        </w:rPr>
        <w:tab/>
        <w:t>INNIHALD</w:t>
      </w:r>
      <w:r w:rsidRPr="0090431D">
        <w:rPr>
          <w:b/>
          <w:spacing w:val="-8"/>
          <w:lang w:val="is-IS"/>
        </w:rPr>
        <w:t xml:space="preserve"> </w:t>
      </w:r>
      <w:r w:rsidRPr="0090431D">
        <w:rPr>
          <w:b/>
          <w:lang w:val="is-IS"/>
        </w:rPr>
        <w:t>TILGREINT</w:t>
      </w:r>
      <w:r w:rsidRPr="0090431D">
        <w:rPr>
          <w:b/>
          <w:spacing w:val="-6"/>
          <w:lang w:val="is-IS"/>
        </w:rPr>
        <w:t xml:space="preserve"> </w:t>
      </w:r>
      <w:r w:rsidRPr="0090431D">
        <w:rPr>
          <w:b/>
          <w:lang w:val="is-IS"/>
        </w:rPr>
        <w:t>SEM</w:t>
      </w:r>
      <w:r w:rsidRPr="0090431D">
        <w:rPr>
          <w:b/>
          <w:spacing w:val="-5"/>
          <w:lang w:val="is-IS"/>
        </w:rPr>
        <w:t xml:space="preserve"> </w:t>
      </w:r>
      <w:r w:rsidRPr="0090431D">
        <w:rPr>
          <w:b/>
          <w:lang w:val="is-IS"/>
        </w:rPr>
        <w:t>ÞYNGD,</w:t>
      </w:r>
      <w:r w:rsidRPr="0090431D">
        <w:rPr>
          <w:b/>
          <w:spacing w:val="-6"/>
          <w:lang w:val="is-IS"/>
        </w:rPr>
        <w:t xml:space="preserve"> </w:t>
      </w:r>
      <w:r w:rsidRPr="0090431D">
        <w:rPr>
          <w:b/>
          <w:lang w:val="is-IS"/>
        </w:rPr>
        <w:t>RÚMMÁL</w:t>
      </w:r>
      <w:r w:rsidRPr="0090431D">
        <w:rPr>
          <w:b/>
          <w:spacing w:val="-5"/>
          <w:lang w:val="is-IS"/>
        </w:rPr>
        <w:t xml:space="preserve"> </w:t>
      </w:r>
      <w:r w:rsidRPr="0090431D">
        <w:rPr>
          <w:b/>
          <w:lang w:val="is-IS"/>
        </w:rPr>
        <w:t>EÐA</w:t>
      </w:r>
      <w:r w:rsidRPr="0090431D">
        <w:rPr>
          <w:b/>
          <w:spacing w:val="-6"/>
          <w:lang w:val="is-IS"/>
        </w:rPr>
        <w:t xml:space="preserve"> </w:t>
      </w:r>
      <w:r w:rsidRPr="0090431D">
        <w:rPr>
          <w:b/>
          <w:lang w:val="is-IS"/>
        </w:rPr>
        <w:t>FJÖLDI</w:t>
      </w:r>
      <w:r w:rsidRPr="0090431D">
        <w:rPr>
          <w:b/>
          <w:spacing w:val="-5"/>
          <w:lang w:val="is-IS"/>
        </w:rPr>
        <w:t xml:space="preserve"> </w:t>
      </w:r>
      <w:r w:rsidRPr="0090431D">
        <w:rPr>
          <w:b/>
          <w:spacing w:val="-2"/>
          <w:lang w:val="is-IS"/>
        </w:rPr>
        <w:t>EININGA</w:t>
      </w:r>
    </w:p>
    <w:p w14:paraId="539BCDFF" w14:textId="77777777" w:rsidR="000F2801" w:rsidRPr="0090431D" w:rsidRDefault="000F2801" w:rsidP="000F2801">
      <w:pPr>
        <w:pStyle w:val="a3"/>
        <w:widowControl/>
        <w:ind w:left="0"/>
        <w:rPr>
          <w:snapToGrid w:val="0"/>
          <w:lang w:val="is-IS"/>
        </w:rPr>
      </w:pPr>
    </w:p>
    <w:p w14:paraId="1B3AA20E" w14:textId="77777777" w:rsidR="000F2801" w:rsidRPr="0090431D" w:rsidRDefault="000F2801" w:rsidP="000F2801">
      <w:pPr>
        <w:pStyle w:val="a3"/>
        <w:widowControl/>
        <w:ind w:left="0"/>
        <w:rPr>
          <w:snapToGrid w:val="0"/>
          <w:lang w:val="is-IS"/>
        </w:rPr>
      </w:pPr>
      <w:r w:rsidRPr="0090431D">
        <w:rPr>
          <w:snapToGrid w:val="0"/>
          <w:lang w:val="is-IS"/>
        </w:rPr>
        <w:t>200 mg/10 ml</w:t>
      </w:r>
    </w:p>
    <w:p w14:paraId="3367B493" w14:textId="77777777" w:rsidR="000F2801" w:rsidRPr="0090431D" w:rsidRDefault="000F2801" w:rsidP="000F2801">
      <w:pPr>
        <w:pStyle w:val="a3"/>
        <w:widowControl/>
        <w:ind w:left="0"/>
        <w:rPr>
          <w:snapToGrid w:val="0"/>
          <w:lang w:val="is-IS"/>
        </w:rPr>
      </w:pPr>
    </w:p>
    <w:p w14:paraId="2C873BCD" w14:textId="77777777" w:rsidR="000F2801" w:rsidRPr="0090431D" w:rsidRDefault="000F2801" w:rsidP="000F2801">
      <w:pPr>
        <w:pStyle w:val="a3"/>
        <w:widowControl/>
        <w:ind w:left="0"/>
        <w:rPr>
          <w:snapToGrid w:val="0"/>
          <w:lang w:val="is-IS"/>
        </w:rPr>
      </w:pPr>
    </w:p>
    <w:p w14:paraId="5B0DFD7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6"/>
        </w:tabs>
        <w:ind w:left="567" w:hanging="567"/>
        <w:rPr>
          <w:b/>
          <w:lang w:val="is-IS"/>
        </w:rPr>
      </w:pPr>
      <w:r w:rsidRPr="0090431D">
        <w:rPr>
          <w:b/>
          <w:spacing w:val="-5"/>
          <w:lang w:val="is-IS"/>
        </w:rPr>
        <w:t>6.</w:t>
      </w:r>
      <w:r w:rsidRPr="0090431D">
        <w:rPr>
          <w:b/>
          <w:lang w:val="is-IS"/>
        </w:rPr>
        <w:tab/>
      </w:r>
      <w:r w:rsidRPr="0090431D">
        <w:rPr>
          <w:b/>
          <w:spacing w:val="-2"/>
          <w:lang w:val="is-IS"/>
        </w:rPr>
        <w:t>ANNAÐ</w:t>
      </w:r>
    </w:p>
    <w:p w14:paraId="42C29255" w14:textId="77777777" w:rsidR="000F2801" w:rsidRPr="0090431D" w:rsidRDefault="000F2801" w:rsidP="000F2801">
      <w:pPr>
        <w:widowControl/>
        <w:rPr>
          <w:snapToGrid w:val="0"/>
          <w:lang w:val="is-IS"/>
        </w:rPr>
      </w:pPr>
    </w:p>
    <w:p w14:paraId="3D748C43" w14:textId="77777777" w:rsidR="000F2801" w:rsidRPr="0090431D" w:rsidRDefault="000F2801" w:rsidP="000F2801">
      <w:pPr>
        <w:widowControl/>
        <w:rPr>
          <w:snapToGrid w:val="0"/>
          <w:lang w:val="is-IS"/>
        </w:rPr>
      </w:pPr>
    </w:p>
    <w:p w14:paraId="3B35C7D2"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rPr>
          <w:b/>
          <w:lang w:val="is-IS"/>
        </w:rPr>
      </w:pPr>
      <w:r w:rsidRPr="0090431D">
        <w:rPr>
          <w:snapToGrid w:val="0"/>
          <w:lang w:val="is-IS"/>
        </w:rPr>
        <w:br w:type="page"/>
      </w:r>
      <w:r w:rsidRPr="0090431D">
        <w:rPr>
          <w:b/>
          <w:lang w:val="is-IS"/>
        </w:rPr>
        <w:lastRenderedPageBreak/>
        <w:t>LÁGMARKS</w:t>
      </w:r>
      <w:r w:rsidRPr="0090431D">
        <w:rPr>
          <w:b/>
          <w:spacing w:val="-5"/>
          <w:lang w:val="is-IS"/>
        </w:rPr>
        <w:t xml:space="preserve"> </w:t>
      </w:r>
      <w:r w:rsidRPr="0090431D">
        <w:rPr>
          <w:b/>
          <w:lang w:val="is-IS"/>
        </w:rPr>
        <w:t>UPPLÝSINGAR</w:t>
      </w:r>
      <w:r w:rsidRPr="0090431D">
        <w:rPr>
          <w:b/>
          <w:spacing w:val="-5"/>
          <w:lang w:val="is-IS"/>
        </w:rPr>
        <w:t xml:space="preserve"> </w:t>
      </w:r>
      <w:r w:rsidRPr="0090431D">
        <w:rPr>
          <w:b/>
          <w:lang w:val="is-IS"/>
        </w:rPr>
        <w:t>SEM</w:t>
      </w:r>
      <w:r w:rsidRPr="0090431D">
        <w:rPr>
          <w:b/>
          <w:spacing w:val="-4"/>
          <w:lang w:val="is-IS"/>
        </w:rPr>
        <w:t xml:space="preserve"> </w:t>
      </w:r>
      <w:r w:rsidRPr="0090431D">
        <w:rPr>
          <w:b/>
          <w:lang w:val="is-IS"/>
        </w:rPr>
        <w:t>SKULU</w:t>
      </w:r>
      <w:r w:rsidRPr="0090431D">
        <w:rPr>
          <w:b/>
          <w:spacing w:val="-5"/>
          <w:lang w:val="is-IS"/>
        </w:rPr>
        <w:t xml:space="preserve"> </w:t>
      </w:r>
      <w:r w:rsidRPr="0090431D">
        <w:rPr>
          <w:b/>
          <w:lang w:val="is-IS"/>
        </w:rPr>
        <w:t>KOMA</w:t>
      </w:r>
      <w:r w:rsidRPr="0090431D">
        <w:rPr>
          <w:b/>
          <w:spacing w:val="-5"/>
          <w:lang w:val="is-IS"/>
        </w:rPr>
        <w:t xml:space="preserve"> </w:t>
      </w:r>
      <w:r w:rsidRPr="0090431D">
        <w:rPr>
          <w:b/>
          <w:lang w:val="is-IS"/>
        </w:rPr>
        <w:t>FRAM</w:t>
      </w:r>
      <w:r w:rsidRPr="0090431D">
        <w:rPr>
          <w:b/>
          <w:spacing w:val="-4"/>
          <w:lang w:val="is-IS"/>
        </w:rPr>
        <w:t xml:space="preserve"> </w:t>
      </w:r>
      <w:r w:rsidRPr="0090431D">
        <w:rPr>
          <w:b/>
          <w:lang w:val="is-IS"/>
        </w:rPr>
        <w:t>Á</w:t>
      </w:r>
      <w:r w:rsidRPr="0090431D">
        <w:rPr>
          <w:b/>
          <w:spacing w:val="-5"/>
          <w:lang w:val="is-IS"/>
        </w:rPr>
        <w:t xml:space="preserve"> </w:t>
      </w:r>
      <w:r w:rsidRPr="0090431D">
        <w:rPr>
          <w:b/>
          <w:lang w:val="is-IS"/>
        </w:rPr>
        <w:t>INNRI</w:t>
      </w:r>
      <w:r w:rsidRPr="0090431D">
        <w:rPr>
          <w:b/>
          <w:spacing w:val="-4"/>
          <w:lang w:val="is-IS"/>
        </w:rPr>
        <w:t xml:space="preserve"> </w:t>
      </w:r>
      <w:r w:rsidRPr="0090431D">
        <w:rPr>
          <w:b/>
          <w:lang w:val="is-IS"/>
        </w:rPr>
        <w:t>UMBÚÐUM</w:t>
      </w:r>
      <w:r w:rsidRPr="0090431D">
        <w:rPr>
          <w:b/>
          <w:spacing w:val="-3"/>
          <w:lang w:val="is-IS"/>
        </w:rPr>
        <w:t xml:space="preserve"> </w:t>
      </w:r>
      <w:r w:rsidRPr="0090431D">
        <w:rPr>
          <w:b/>
          <w:lang w:val="is-IS"/>
        </w:rPr>
        <w:t xml:space="preserve">LÍTILLA </w:t>
      </w:r>
      <w:r w:rsidRPr="0090431D">
        <w:rPr>
          <w:b/>
          <w:spacing w:val="-2"/>
          <w:lang w:val="is-IS"/>
        </w:rPr>
        <w:t>EININGA</w:t>
      </w:r>
    </w:p>
    <w:p w14:paraId="193FA932"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2"/>
        <w:rPr>
          <w:b/>
          <w:lang w:val="is-IS"/>
        </w:rPr>
      </w:pPr>
      <w:r w:rsidRPr="0090431D">
        <w:rPr>
          <w:b/>
          <w:spacing w:val="-2"/>
          <w:lang w:val="is-IS"/>
        </w:rPr>
        <w:t>HETTUGLAS</w:t>
      </w:r>
    </w:p>
    <w:p w14:paraId="3A4A97D7" w14:textId="77777777" w:rsidR="000F2801" w:rsidRPr="0090431D" w:rsidRDefault="000F2801" w:rsidP="000F2801">
      <w:pPr>
        <w:pStyle w:val="a3"/>
        <w:widowControl/>
        <w:ind w:left="0"/>
        <w:rPr>
          <w:snapToGrid w:val="0"/>
          <w:lang w:val="is-IS"/>
        </w:rPr>
      </w:pPr>
    </w:p>
    <w:p w14:paraId="5AAFE12E" w14:textId="77777777" w:rsidR="000F2801" w:rsidRPr="0090431D" w:rsidRDefault="000F2801" w:rsidP="000F2801">
      <w:pPr>
        <w:pStyle w:val="a3"/>
        <w:widowControl/>
        <w:ind w:left="0"/>
        <w:rPr>
          <w:snapToGrid w:val="0"/>
          <w:lang w:val="is-IS"/>
        </w:rPr>
      </w:pPr>
    </w:p>
    <w:p w14:paraId="285E85E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1.</w:t>
      </w:r>
      <w:r w:rsidRPr="0090431D">
        <w:rPr>
          <w:b/>
          <w:lang w:val="is-IS"/>
        </w:rPr>
        <w:tab/>
        <w:t>HEITI</w:t>
      </w:r>
      <w:r w:rsidRPr="0090431D">
        <w:rPr>
          <w:b/>
          <w:spacing w:val="-2"/>
          <w:lang w:val="is-IS"/>
        </w:rPr>
        <w:t xml:space="preserve"> </w:t>
      </w:r>
      <w:r w:rsidRPr="0090431D">
        <w:rPr>
          <w:b/>
          <w:lang w:val="is-IS"/>
        </w:rPr>
        <w:t>LYFS</w:t>
      </w:r>
      <w:r w:rsidRPr="0090431D">
        <w:rPr>
          <w:b/>
          <w:spacing w:val="-5"/>
          <w:lang w:val="is-IS"/>
        </w:rPr>
        <w:t xml:space="preserve"> </w:t>
      </w:r>
      <w:r w:rsidRPr="0090431D">
        <w:rPr>
          <w:b/>
          <w:lang w:val="is-IS"/>
        </w:rPr>
        <w:t>OG</w:t>
      </w:r>
      <w:r w:rsidRPr="0090431D">
        <w:rPr>
          <w:b/>
          <w:spacing w:val="-3"/>
          <w:lang w:val="is-IS"/>
        </w:rPr>
        <w:t xml:space="preserve"> </w:t>
      </w:r>
      <w:r w:rsidRPr="0090431D">
        <w:rPr>
          <w:b/>
          <w:spacing w:val="-2"/>
          <w:lang w:val="is-IS"/>
        </w:rPr>
        <w:t>ÍKOMULEIÐ(IR)</w:t>
      </w:r>
    </w:p>
    <w:p w14:paraId="4D43500C" w14:textId="77777777" w:rsidR="000F2801" w:rsidRPr="0090431D" w:rsidRDefault="000F2801" w:rsidP="000F2801">
      <w:pPr>
        <w:pStyle w:val="a3"/>
        <w:widowControl/>
        <w:ind w:left="0"/>
        <w:rPr>
          <w:snapToGrid w:val="0"/>
          <w:lang w:val="is-IS"/>
        </w:rPr>
      </w:pPr>
    </w:p>
    <w:p w14:paraId="2A62BC7E" w14:textId="77777777" w:rsidR="000F2801" w:rsidRDefault="000F2801" w:rsidP="000F2801">
      <w:pPr>
        <w:pStyle w:val="a3"/>
        <w:widowControl/>
        <w:ind w:left="0"/>
        <w:rPr>
          <w:snapToGrid w:val="0"/>
          <w:lang w:val="is-IS"/>
        </w:rPr>
      </w:pPr>
      <w:r w:rsidRPr="0090431D">
        <w:rPr>
          <w:snapToGrid w:val="0"/>
          <w:lang w:val="is-IS"/>
        </w:rPr>
        <w:t xml:space="preserve">Avtozma 20 mg/ml sæft þykkni </w:t>
      </w:r>
    </w:p>
    <w:p w14:paraId="28E60956" w14:textId="77777777" w:rsidR="000F2801" w:rsidRPr="0090431D" w:rsidRDefault="000F2801" w:rsidP="000F2801">
      <w:pPr>
        <w:pStyle w:val="a3"/>
        <w:widowControl/>
        <w:ind w:left="0"/>
        <w:rPr>
          <w:snapToGrid w:val="0"/>
          <w:lang w:val="is-IS"/>
        </w:rPr>
      </w:pPr>
      <w:r w:rsidRPr="0090431D">
        <w:rPr>
          <w:snapToGrid w:val="0"/>
          <w:lang w:val="is-IS"/>
        </w:rPr>
        <w:t>tocilizúmab</w:t>
      </w:r>
    </w:p>
    <w:p w14:paraId="1C0100BC" w14:textId="77777777" w:rsidR="000F2801" w:rsidRPr="0090431D" w:rsidRDefault="000F2801" w:rsidP="000F2801">
      <w:pPr>
        <w:pStyle w:val="a3"/>
        <w:widowControl/>
        <w:ind w:left="0"/>
        <w:rPr>
          <w:snapToGrid w:val="0"/>
          <w:lang w:val="is-IS"/>
        </w:rPr>
      </w:pPr>
      <w:r w:rsidRPr="0090431D">
        <w:rPr>
          <w:snapToGrid w:val="0"/>
          <w:lang w:val="is-IS"/>
        </w:rPr>
        <w:t>i.v.</w:t>
      </w:r>
    </w:p>
    <w:p w14:paraId="6D85F3A0" w14:textId="77777777" w:rsidR="000F2801" w:rsidRPr="0090431D" w:rsidRDefault="000F2801" w:rsidP="000F2801">
      <w:pPr>
        <w:pStyle w:val="a3"/>
        <w:widowControl/>
        <w:ind w:left="0"/>
        <w:rPr>
          <w:snapToGrid w:val="0"/>
          <w:lang w:val="is-IS"/>
        </w:rPr>
      </w:pPr>
    </w:p>
    <w:p w14:paraId="46E03E55" w14:textId="77777777" w:rsidR="000F2801" w:rsidRPr="0090431D" w:rsidRDefault="000F2801" w:rsidP="000F2801">
      <w:pPr>
        <w:pStyle w:val="a3"/>
        <w:widowControl/>
        <w:ind w:left="0"/>
        <w:rPr>
          <w:snapToGrid w:val="0"/>
          <w:lang w:val="is-IS"/>
        </w:rPr>
      </w:pPr>
    </w:p>
    <w:p w14:paraId="23C40A70"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2.</w:t>
      </w:r>
      <w:r w:rsidRPr="0090431D">
        <w:rPr>
          <w:b/>
          <w:lang w:val="is-IS"/>
        </w:rPr>
        <w:tab/>
        <w:t>AÐFERÐ</w:t>
      </w:r>
      <w:r w:rsidRPr="0090431D">
        <w:rPr>
          <w:b/>
          <w:spacing w:val="-5"/>
          <w:lang w:val="is-IS"/>
        </w:rPr>
        <w:t xml:space="preserve"> </w:t>
      </w:r>
      <w:r w:rsidRPr="0090431D">
        <w:rPr>
          <w:b/>
          <w:lang w:val="is-IS"/>
        </w:rPr>
        <w:t>VIÐ</w:t>
      </w:r>
      <w:r w:rsidRPr="0090431D">
        <w:rPr>
          <w:b/>
          <w:spacing w:val="-5"/>
          <w:lang w:val="is-IS"/>
        </w:rPr>
        <w:t xml:space="preserve"> </w:t>
      </w:r>
      <w:r w:rsidRPr="0090431D">
        <w:rPr>
          <w:b/>
          <w:spacing w:val="-2"/>
          <w:lang w:val="is-IS"/>
        </w:rPr>
        <w:t>LYFJAGJÖF</w:t>
      </w:r>
    </w:p>
    <w:p w14:paraId="32D13012" w14:textId="77777777" w:rsidR="000F2801" w:rsidRPr="0090431D" w:rsidRDefault="000F2801" w:rsidP="000F2801">
      <w:pPr>
        <w:pStyle w:val="a3"/>
        <w:widowControl/>
        <w:ind w:left="0"/>
        <w:rPr>
          <w:snapToGrid w:val="0"/>
          <w:lang w:val="is-IS"/>
        </w:rPr>
      </w:pPr>
    </w:p>
    <w:p w14:paraId="1E2E0406" w14:textId="77777777" w:rsidR="000F2801" w:rsidRPr="0090431D" w:rsidRDefault="000F2801" w:rsidP="000F2801">
      <w:pPr>
        <w:pStyle w:val="a3"/>
        <w:widowControl/>
        <w:ind w:left="0"/>
        <w:rPr>
          <w:snapToGrid w:val="0"/>
          <w:lang w:val="is-IS"/>
        </w:rPr>
      </w:pPr>
      <w:r w:rsidRPr="0090431D">
        <w:rPr>
          <w:snapToGrid w:val="0"/>
          <w:lang w:val="is-IS"/>
        </w:rPr>
        <w:t xml:space="preserve">i.v. </w:t>
      </w:r>
      <w:r>
        <w:rPr>
          <w:snapToGrid w:val="0"/>
          <w:lang w:val="is-IS"/>
        </w:rPr>
        <w:t>notkun</w:t>
      </w:r>
    </w:p>
    <w:p w14:paraId="665D19B8" w14:textId="77777777" w:rsidR="000F2801" w:rsidRPr="0090431D" w:rsidRDefault="000F2801" w:rsidP="000F2801">
      <w:pPr>
        <w:pStyle w:val="a3"/>
        <w:widowControl/>
        <w:ind w:left="0"/>
        <w:rPr>
          <w:snapToGrid w:val="0"/>
          <w:lang w:val="is-IS"/>
        </w:rPr>
      </w:pPr>
    </w:p>
    <w:p w14:paraId="1CB082E2" w14:textId="77777777" w:rsidR="000F2801" w:rsidRPr="0090431D" w:rsidRDefault="000F2801" w:rsidP="000F2801">
      <w:pPr>
        <w:pStyle w:val="a3"/>
        <w:widowControl/>
        <w:ind w:left="0"/>
        <w:rPr>
          <w:snapToGrid w:val="0"/>
          <w:lang w:val="is-IS"/>
        </w:rPr>
      </w:pPr>
    </w:p>
    <w:p w14:paraId="3A99E62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3.</w:t>
      </w:r>
      <w:r w:rsidRPr="0090431D">
        <w:rPr>
          <w:b/>
          <w:lang w:val="is-IS"/>
        </w:rPr>
        <w:tab/>
      </w:r>
      <w:r w:rsidRPr="0090431D">
        <w:rPr>
          <w:b/>
          <w:spacing w:val="-2"/>
          <w:lang w:val="is-IS"/>
        </w:rPr>
        <w:t>FYRNINGARDAGSETNING</w:t>
      </w:r>
    </w:p>
    <w:p w14:paraId="3D203087" w14:textId="77777777" w:rsidR="000F2801" w:rsidRPr="0090431D" w:rsidRDefault="000F2801" w:rsidP="000F2801">
      <w:pPr>
        <w:pStyle w:val="a3"/>
        <w:widowControl/>
        <w:ind w:left="0"/>
        <w:rPr>
          <w:snapToGrid w:val="0"/>
          <w:lang w:val="is-IS"/>
        </w:rPr>
      </w:pPr>
    </w:p>
    <w:p w14:paraId="16F27F44" w14:textId="77777777" w:rsidR="000F2801" w:rsidRPr="0090431D" w:rsidRDefault="000F2801" w:rsidP="000F2801">
      <w:pPr>
        <w:pStyle w:val="a3"/>
        <w:widowControl/>
        <w:ind w:left="0"/>
        <w:rPr>
          <w:snapToGrid w:val="0"/>
          <w:lang w:val="is-IS"/>
        </w:rPr>
      </w:pPr>
      <w:r w:rsidRPr="0090431D">
        <w:rPr>
          <w:snapToGrid w:val="0"/>
          <w:lang w:val="is-IS"/>
        </w:rPr>
        <w:t>EXP</w:t>
      </w:r>
    </w:p>
    <w:p w14:paraId="70090D78" w14:textId="77777777" w:rsidR="000F2801" w:rsidRPr="0090431D" w:rsidRDefault="000F2801" w:rsidP="000F2801">
      <w:pPr>
        <w:pStyle w:val="a3"/>
        <w:widowControl/>
        <w:ind w:left="0"/>
        <w:rPr>
          <w:snapToGrid w:val="0"/>
          <w:lang w:val="is-IS"/>
        </w:rPr>
      </w:pPr>
    </w:p>
    <w:p w14:paraId="2656B685" w14:textId="77777777" w:rsidR="000F2801" w:rsidRPr="0090431D" w:rsidRDefault="000F2801" w:rsidP="000F2801">
      <w:pPr>
        <w:pStyle w:val="a3"/>
        <w:widowControl/>
        <w:ind w:left="0"/>
        <w:rPr>
          <w:snapToGrid w:val="0"/>
          <w:lang w:val="is-IS"/>
        </w:rPr>
      </w:pPr>
    </w:p>
    <w:p w14:paraId="67A4E4F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4.</w:t>
      </w:r>
      <w:r w:rsidRPr="0090431D">
        <w:rPr>
          <w:b/>
          <w:lang w:val="is-IS"/>
        </w:rPr>
        <w:tab/>
      </w:r>
      <w:r w:rsidRPr="0090431D">
        <w:rPr>
          <w:b/>
          <w:spacing w:val="-2"/>
          <w:lang w:val="is-IS"/>
        </w:rPr>
        <w:t>LOTUNÚMER</w:t>
      </w:r>
    </w:p>
    <w:p w14:paraId="3BF06046" w14:textId="77777777" w:rsidR="000F2801" w:rsidRPr="0090431D" w:rsidRDefault="000F2801" w:rsidP="000F2801">
      <w:pPr>
        <w:pStyle w:val="a3"/>
        <w:widowControl/>
        <w:ind w:left="0"/>
        <w:rPr>
          <w:snapToGrid w:val="0"/>
          <w:lang w:val="is-IS"/>
        </w:rPr>
      </w:pPr>
    </w:p>
    <w:p w14:paraId="0FAA2C08" w14:textId="77777777" w:rsidR="000F2801" w:rsidRPr="0090431D" w:rsidRDefault="000F2801" w:rsidP="000F2801">
      <w:pPr>
        <w:pStyle w:val="a3"/>
        <w:widowControl/>
        <w:ind w:left="0"/>
        <w:rPr>
          <w:snapToGrid w:val="0"/>
          <w:lang w:val="is-IS"/>
        </w:rPr>
      </w:pPr>
      <w:r w:rsidRPr="0090431D">
        <w:rPr>
          <w:snapToGrid w:val="0"/>
          <w:lang w:val="is-IS"/>
        </w:rPr>
        <w:t>Lot</w:t>
      </w:r>
    </w:p>
    <w:p w14:paraId="0E67F724" w14:textId="77777777" w:rsidR="000F2801" w:rsidRPr="0090431D" w:rsidRDefault="000F2801" w:rsidP="000F2801">
      <w:pPr>
        <w:pStyle w:val="a3"/>
        <w:widowControl/>
        <w:ind w:left="0"/>
        <w:rPr>
          <w:snapToGrid w:val="0"/>
          <w:lang w:val="is-IS"/>
        </w:rPr>
      </w:pPr>
    </w:p>
    <w:p w14:paraId="4580D773" w14:textId="77777777" w:rsidR="000F2801" w:rsidRPr="0090431D" w:rsidRDefault="000F2801" w:rsidP="000F2801">
      <w:pPr>
        <w:pStyle w:val="a3"/>
        <w:widowControl/>
        <w:ind w:left="0"/>
        <w:rPr>
          <w:snapToGrid w:val="0"/>
          <w:lang w:val="is-IS"/>
        </w:rPr>
      </w:pPr>
    </w:p>
    <w:p w14:paraId="7AD63988"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1"/>
        </w:tabs>
        <w:ind w:left="567" w:hanging="567"/>
        <w:rPr>
          <w:b/>
          <w:lang w:val="is-IS"/>
        </w:rPr>
      </w:pPr>
      <w:r w:rsidRPr="0090431D">
        <w:rPr>
          <w:b/>
          <w:spacing w:val="-5"/>
          <w:lang w:val="is-IS"/>
        </w:rPr>
        <w:t>5.</w:t>
      </w:r>
      <w:r w:rsidRPr="0090431D">
        <w:rPr>
          <w:b/>
          <w:lang w:val="is-IS"/>
        </w:rPr>
        <w:tab/>
        <w:t>INNIHALD</w:t>
      </w:r>
      <w:r w:rsidRPr="0090431D">
        <w:rPr>
          <w:b/>
          <w:spacing w:val="-8"/>
          <w:lang w:val="is-IS"/>
        </w:rPr>
        <w:t xml:space="preserve"> </w:t>
      </w:r>
      <w:r w:rsidRPr="0090431D">
        <w:rPr>
          <w:b/>
          <w:lang w:val="is-IS"/>
        </w:rPr>
        <w:t>TILGREINT</w:t>
      </w:r>
      <w:r w:rsidRPr="0090431D">
        <w:rPr>
          <w:b/>
          <w:spacing w:val="-6"/>
          <w:lang w:val="is-IS"/>
        </w:rPr>
        <w:t xml:space="preserve"> </w:t>
      </w:r>
      <w:r w:rsidRPr="0090431D">
        <w:rPr>
          <w:b/>
          <w:lang w:val="is-IS"/>
        </w:rPr>
        <w:t>SEM</w:t>
      </w:r>
      <w:r w:rsidRPr="0090431D">
        <w:rPr>
          <w:b/>
          <w:spacing w:val="-5"/>
          <w:lang w:val="is-IS"/>
        </w:rPr>
        <w:t xml:space="preserve"> </w:t>
      </w:r>
      <w:r w:rsidRPr="0090431D">
        <w:rPr>
          <w:b/>
          <w:lang w:val="is-IS"/>
        </w:rPr>
        <w:t>ÞYNGD,</w:t>
      </w:r>
      <w:r w:rsidRPr="0090431D">
        <w:rPr>
          <w:b/>
          <w:spacing w:val="-6"/>
          <w:lang w:val="is-IS"/>
        </w:rPr>
        <w:t xml:space="preserve"> </w:t>
      </w:r>
      <w:r w:rsidRPr="0090431D">
        <w:rPr>
          <w:b/>
          <w:lang w:val="is-IS"/>
        </w:rPr>
        <w:t>RÚMMÁL</w:t>
      </w:r>
      <w:r w:rsidRPr="0090431D">
        <w:rPr>
          <w:b/>
          <w:spacing w:val="-5"/>
          <w:lang w:val="is-IS"/>
        </w:rPr>
        <w:t xml:space="preserve"> </w:t>
      </w:r>
      <w:r w:rsidRPr="0090431D">
        <w:rPr>
          <w:b/>
          <w:lang w:val="is-IS"/>
        </w:rPr>
        <w:t>EÐA</w:t>
      </w:r>
      <w:r w:rsidRPr="0090431D">
        <w:rPr>
          <w:b/>
          <w:spacing w:val="-6"/>
          <w:lang w:val="is-IS"/>
        </w:rPr>
        <w:t xml:space="preserve"> </w:t>
      </w:r>
      <w:r w:rsidRPr="0090431D">
        <w:rPr>
          <w:b/>
          <w:lang w:val="is-IS"/>
        </w:rPr>
        <w:t>FJÖLDI</w:t>
      </w:r>
      <w:r w:rsidRPr="0090431D">
        <w:rPr>
          <w:b/>
          <w:spacing w:val="-5"/>
          <w:lang w:val="is-IS"/>
        </w:rPr>
        <w:t xml:space="preserve"> </w:t>
      </w:r>
      <w:r w:rsidRPr="0090431D">
        <w:rPr>
          <w:b/>
          <w:spacing w:val="-2"/>
          <w:lang w:val="is-IS"/>
        </w:rPr>
        <w:t>EININGA</w:t>
      </w:r>
    </w:p>
    <w:p w14:paraId="0769FFAF" w14:textId="77777777" w:rsidR="000F2801" w:rsidRPr="0090431D" w:rsidRDefault="000F2801" w:rsidP="000F2801">
      <w:pPr>
        <w:pStyle w:val="a3"/>
        <w:widowControl/>
        <w:ind w:left="0"/>
        <w:rPr>
          <w:snapToGrid w:val="0"/>
          <w:lang w:val="is-IS"/>
        </w:rPr>
      </w:pPr>
    </w:p>
    <w:p w14:paraId="088297FF" w14:textId="77777777" w:rsidR="000F2801" w:rsidRPr="0090431D" w:rsidRDefault="000F2801" w:rsidP="000F2801">
      <w:pPr>
        <w:pStyle w:val="a3"/>
        <w:widowControl/>
        <w:ind w:left="0"/>
        <w:rPr>
          <w:snapToGrid w:val="0"/>
          <w:lang w:val="is-IS"/>
        </w:rPr>
      </w:pPr>
      <w:r w:rsidRPr="0090431D">
        <w:rPr>
          <w:snapToGrid w:val="0"/>
          <w:lang w:val="is-IS"/>
        </w:rPr>
        <w:t>400 mg/20 ml</w:t>
      </w:r>
    </w:p>
    <w:p w14:paraId="150DC6B0" w14:textId="77777777" w:rsidR="000F2801" w:rsidRPr="0090431D" w:rsidRDefault="000F2801" w:rsidP="000F2801">
      <w:pPr>
        <w:pStyle w:val="a3"/>
        <w:widowControl/>
        <w:ind w:left="0"/>
        <w:rPr>
          <w:snapToGrid w:val="0"/>
          <w:lang w:val="is-IS"/>
        </w:rPr>
      </w:pPr>
    </w:p>
    <w:p w14:paraId="4C8C187E" w14:textId="77777777" w:rsidR="000F2801" w:rsidRPr="0090431D" w:rsidRDefault="000F2801" w:rsidP="000F2801">
      <w:pPr>
        <w:pStyle w:val="a3"/>
        <w:widowControl/>
        <w:ind w:left="0"/>
        <w:rPr>
          <w:snapToGrid w:val="0"/>
          <w:lang w:val="is-IS"/>
        </w:rPr>
      </w:pPr>
    </w:p>
    <w:p w14:paraId="35946959"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816"/>
        </w:tabs>
        <w:ind w:left="567" w:hanging="567"/>
        <w:rPr>
          <w:b/>
          <w:lang w:val="is-IS"/>
        </w:rPr>
      </w:pPr>
      <w:r w:rsidRPr="0090431D">
        <w:rPr>
          <w:b/>
          <w:spacing w:val="-5"/>
          <w:lang w:val="is-IS"/>
        </w:rPr>
        <w:t>6.</w:t>
      </w:r>
      <w:r w:rsidRPr="0090431D">
        <w:rPr>
          <w:b/>
          <w:lang w:val="is-IS"/>
        </w:rPr>
        <w:tab/>
      </w:r>
      <w:r w:rsidRPr="0090431D">
        <w:rPr>
          <w:b/>
          <w:spacing w:val="-2"/>
          <w:lang w:val="is-IS"/>
        </w:rPr>
        <w:t>ANNAÐ</w:t>
      </w:r>
    </w:p>
    <w:p w14:paraId="199A516D" w14:textId="77777777" w:rsidR="000F2801" w:rsidRPr="0090431D" w:rsidRDefault="000F2801" w:rsidP="000F2801">
      <w:pPr>
        <w:widowControl/>
        <w:rPr>
          <w:snapToGrid w:val="0"/>
          <w:lang w:val="is-IS"/>
        </w:rPr>
      </w:pPr>
    </w:p>
    <w:p w14:paraId="5032911F" w14:textId="77777777" w:rsidR="000F2801" w:rsidRPr="0090431D" w:rsidRDefault="000F2801" w:rsidP="000F2801">
      <w:pPr>
        <w:widowControl/>
        <w:rPr>
          <w:snapToGrid w:val="0"/>
          <w:lang w:val="is-IS"/>
        </w:rPr>
      </w:pPr>
    </w:p>
    <w:p w14:paraId="3EF639E3"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rPr>
          <w:b/>
          <w:lang w:val="is-IS"/>
        </w:rPr>
      </w:pPr>
      <w:r w:rsidRPr="0090431D">
        <w:rPr>
          <w:snapToGrid w:val="0"/>
          <w:lang w:val="is-IS"/>
        </w:rPr>
        <w:br w:type="page"/>
      </w:r>
      <w:r w:rsidRPr="0090431D">
        <w:rPr>
          <w:b/>
          <w:lang w:val="is-IS"/>
        </w:rPr>
        <w:lastRenderedPageBreak/>
        <w:t>LÁGMARKS</w:t>
      </w:r>
      <w:r w:rsidRPr="0090431D">
        <w:rPr>
          <w:b/>
          <w:spacing w:val="-5"/>
          <w:lang w:val="is-IS"/>
        </w:rPr>
        <w:t xml:space="preserve"> </w:t>
      </w:r>
      <w:r w:rsidRPr="0090431D">
        <w:rPr>
          <w:b/>
          <w:lang w:val="is-IS"/>
        </w:rPr>
        <w:t>UPPLÝSINGAR</w:t>
      </w:r>
      <w:r w:rsidRPr="0090431D">
        <w:rPr>
          <w:b/>
          <w:spacing w:val="-5"/>
          <w:lang w:val="is-IS"/>
        </w:rPr>
        <w:t xml:space="preserve"> </w:t>
      </w:r>
      <w:r w:rsidRPr="0090431D">
        <w:rPr>
          <w:b/>
          <w:lang w:val="is-IS"/>
        </w:rPr>
        <w:t>SEM</w:t>
      </w:r>
      <w:r w:rsidRPr="0090431D">
        <w:rPr>
          <w:b/>
          <w:spacing w:val="-4"/>
          <w:lang w:val="is-IS"/>
        </w:rPr>
        <w:t xml:space="preserve"> </w:t>
      </w:r>
      <w:r w:rsidRPr="0090431D">
        <w:rPr>
          <w:b/>
          <w:lang w:val="is-IS"/>
        </w:rPr>
        <w:t>SKULU</w:t>
      </w:r>
      <w:r w:rsidRPr="0090431D">
        <w:rPr>
          <w:b/>
          <w:spacing w:val="-5"/>
          <w:lang w:val="is-IS"/>
        </w:rPr>
        <w:t xml:space="preserve"> </w:t>
      </w:r>
      <w:r w:rsidRPr="0090431D">
        <w:rPr>
          <w:b/>
          <w:lang w:val="is-IS"/>
        </w:rPr>
        <w:t>KOMA</w:t>
      </w:r>
      <w:r w:rsidRPr="0090431D">
        <w:rPr>
          <w:b/>
          <w:spacing w:val="-5"/>
          <w:lang w:val="is-IS"/>
        </w:rPr>
        <w:t xml:space="preserve"> </w:t>
      </w:r>
      <w:r w:rsidRPr="0090431D">
        <w:rPr>
          <w:b/>
          <w:lang w:val="is-IS"/>
        </w:rPr>
        <w:t>FRAM</w:t>
      </w:r>
      <w:r w:rsidRPr="0090431D">
        <w:rPr>
          <w:b/>
          <w:spacing w:val="-4"/>
          <w:lang w:val="is-IS"/>
        </w:rPr>
        <w:t xml:space="preserve"> </w:t>
      </w:r>
      <w:r w:rsidRPr="0090431D">
        <w:rPr>
          <w:b/>
          <w:lang w:val="is-IS"/>
        </w:rPr>
        <w:t>Á</w:t>
      </w:r>
      <w:r w:rsidRPr="0090431D">
        <w:rPr>
          <w:b/>
          <w:spacing w:val="-5"/>
          <w:lang w:val="is-IS"/>
        </w:rPr>
        <w:t xml:space="preserve"> </w:t>
      </w:r>
      <w:r w:rsidRPr="0090431D">
        <w:rPr>
          <w:b/>
          <w:lang w:val="is-IS"/>
        </w:rPr>
        <w:t>INNRI</w:t>
      </w:r>
      <w:r w:rsidRPr="0090431D">
        <w:rPr>
          <w:b/>
          <w:spacing w:val="-4"/>
          <w:lang w:val="is-IS"/>
        </w:rPr>
        <w:t xml:space="preserve"> </w:t>
      </w:r>
      <w:r w:rsidRPr="0090431D">
        <w:rPr>
          <w:b/>
          <w:lang w:val="is-IS"/>
        </w:rPr>
        <w:t>UMBÚÐUM</w:t>
      </w:r>
      <w:r w:rsidRPr="0090431D">
        <w:rPr>
          <w:b/>
          <w:spacing w:val="-4"/>
          <w:lang w:val="is-IS"/>
        </w:rPr>
        <w:t xml:space="preserve"> </w:t>
      </w:r>
      <w:r w:rsidRPr="0090431D">
        <w:rPr>
          <w:b/>
          <w:lang w:val="is-IS"/>
        </w:rPr>
        <w:t xml:space="preserve">LÍTILLA </w:t>
      </w:r>
      <w:r w:rsidRPr="0090431D">
        <w:rPr>
          <w:b/>
          <w:spacing w:val="-2"/>
          <w:lang w:val="is-IS"/>
        </w:rPr>
        <w:t>EININGA</w:t>
      </w:r>
    </w:p>
    <w:p w14:paraId="07179B53"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2"/>
        <w:rPr>
          <w:b/>
          <w:lang w:val="is-IS"/>
        </w:rPr>
      </w:pPr>
      <w:r w:rsidRPr="0090431D">
        <w:rPr>
          <w:b/>
          <w:lang w:val="is-IS"/>
        </w:rPr>
        <w:t>MERKIMIÐI</w:t>
      </w:r>
      <w:r w:rsidRPr="0090431D">
        <w:rPr>
          <w:b/>
          <w:spacing w:val="-6"/>
          <w:lang w:val="is-IS"/>
        </w:rPr>
        <w:t xml:space="preserve"> </w:t>
      </w:r>
      <w:r w:rsidRPr="0090431D">
        <w:rPr>
          <w:b/>
          <w:lang w:val="is-IS"/>
        </w:rPr>
        <w:t>Á</w:t>
      </w:r>
      <w:r w:rsidRPr="0090431D">
        <w:rPr>
          <w:b/>
          <w:spacing w:val="-5"/>
          <w:lang w:val="is-IS"/>
        </w:rPr>
        <w:t xml:space="preserve"> </w:t>
      </w:r>
      <w:r w:rsidRPr="0090431D">
        <w:rPr>
          <w:b/>
          <w:lang w:val="is-IS"/>
        </w:rPr>
        <w:t>ÁFYLLTRI</w:t>
      </w:r>
      <w:r w:rsidRPr="0090431D">
        <w:rPr>
          <w:b/>
          <w:spacing w:val="-5"/>
          <w:lang w:val="is-IS"/>
        </w:rPr>
        <w:t xml:space="preserve"> </w:t>
      </w:r>
      <w:r w:rsidRPr="0090431D">
        <w:rPr>
          <w:b/>
          <w:spacing w:val="-2"/>
          <w:lang w:val="is-IS"/>
        </w:rPr>
        <w:t>SPRAUTU</w:t>
      </w:r>
    </w:p>
    <w:p w14:paraId="2FAE7B2C" w14:textId="77777777" w:rsidR="000F2801" w:rsidRPr="0090431D" w:rsidRDefault="000F2801" w:rsidP="000F2801">
      <w:pPr>
        <w:pStyle w:val="a3"/>
        <w:widowControl/>
        <w:ind w:left="0"/>
        <w:rPr>
          <w:snapToGrid w:val="0"/>
          <w:lang w:val="is-IS"/>
        </w:rPr>
      </w:pPr>
    </w:p>
    <w:p w14:paraId="53B80D6B" w14:textId="77777777" w:rsidR="000F2801" w:rsidRPr="0090431D" w:rsidRDefault="000F2801" w:rsidP="000F2801">
      <w:pPr>
        <w:pStyle w:val="a3"/>
        <w:widowControl/>
        <w:ind w:left="0"/>
        <w:rPr>
          <w:snapToGrid w:val="0"/>
          <w:lang w:val="is-IS"/>
        </w:rPr>
      </w:pPr>
    </w:p>
    <w:p w14:paraId="56E791D2"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2"/>
          <w:lang w:val="is-IS"/>
        </w:rPr>
        <w:t xml:space="preserve"> </w:t>
      </w:r>
      <w:r w:rsidRPr="0090431D">
        <w:rPr>
          <w:b/>
          <w:lang w:val="is-IS"/>
        </w:rPr>
        <w:t>LYFS</w:t>
      </w:r>
      <w:r w:rsidRPr="0090431D">
        <w:rPr>
          <w:b/>
          <w:spacing w:val="-5"/>
          <w:lang w:val="is-IS"/>
        </w:rPr>
        <w:t xml:space="preserve"> </w:t>
      </w:r>
      <w:r w:rsidRPr="0090431D">
        <w:rPr>
          <w:b/>
          <w:lang w:val="is-IS"/>
        </w:rPr>
        <w:t>OG</w:t>
      </w:r>
      <w:r w:rsidRPr="0090431D">
        <w:rPr>
          <w:b/>
          <w:spacing w:val="-3"/>
          <w:lang w:val="is-IS"/>
        </w:rPr>
        <w:t xml:space="preserve"> </w:t>
      </w:r>
      <w:r w:rsidRPr="0090431D">
        <w:rPr>
          <w:b/>
          <w:spacing w:val="-2"/>
          <w:lang w:val="is-IS"/>
        </w:rPr>
        <w:t>ÍKOMULEIÐ(IR)</w:t>
      </w:r>
    </w:p>
    <w:p w14:paraId="0CD1F7DD" w14:textId="77777777" w:rsidR="000F2801" w:rsidRPr="0090431D" w:rsidRDefault="000F2801" w:rsidP="000F2801">
      <w:pPr>
        <w:pStyle w:val="a3"/>
        <w:widowControl/>
        <w:ind w:left="0"/>
        <w:rPr>
          <w:snapToGrid w:val="0"/>
          <w:lang w:val="is-IS"/>
        </w:rPr>
      </w:pPr>
    </w:p>
    <w:p w14:paraId="6E1E9334" w14:textId="77777777" w:rsidR="000F2801" w:rsidRDefault="000F2801" w:rsidP="000F2801">
      <w:pPr>
        <w:pStyle w:val="a3"/>
        <w:widowControl/>
        <w:ind w:left="0"/>
        <w:rPr>
          <w:snapToGrid w:val="0"/>
          <w:lang w:val="is-IS"/>
        </w:rPr>
      </w:pPr>
      <w:r w:rsidRPr="0090431D">
        <w:rPr>
          <w:snapToGrid w:val="0"/>
          <w:lang w:val="is-IS"/>
        </w:rPr>
        <w:t xml:space="preserve">Avtozma 162 mg stungulyf </w:t>
      </w:r>
    </w:p>
    <w:p w14:paraId="26021B64" w14:textId="77777777" w:rsidR="000F2801" w:rsidRPr="0090431D" w:rsidRDefault="000F2801" w:rsidP="000F2801">
      <w:pPr>
        <w:pStyle w:val="a3"/>
        <w:widowControl/>
        <w:ind w:left="0"/>
        <w:rPr>
          <w:snapToGrid w:val="0"/>
          <w:lang w:val="is-IS"/>
        </w:rPr>
      </w:pPr>
      <w:r w:rsidRPr="0090431D">
        <w:rPr>
          <w:snapToGrid w:val="0"/>
          <w:lang w:val="is-IS"/>
        </w:rPr>
        <w:t>tocilizúmab</w:t>
      </w:r>
    </w:p>
    <w:p w14:paraId="39E19B94" w14:textId="77777777" w:rsidR="000F2801" w:rsidRPr="0090431D" w:rsidRDefault="000F2801" w:rsidP="000F2801">
      <w:pPr>
        <w:pStyle w:val="a3"/>
        <w:widowControl/>
        <w:ind w:left="0"/>
        <w:rPr>
          <w:snapToGrid w:val="0"/>
          <w:lang w:val="is-IS"/>
        </w:rPr>
      </w:pPr>
      <w:r w:rsidRPr="0090431D">
        <w:rPr>
          <w:snapToGrid w:val="0"/>
          <w:lang w:val="is-IS"/>
        </w:rPr>
        <w:t>s.c.</w:t>
      </w:r>
    </w:p>
    <w:p w14:paraId="1F1A44D9" w14:textId="77777777" w:rsidR="000F2801" w:rsidRPr="0090431D" w:rsidRDefault="000F2801" w:rsidP="000F2801">
      <w:pPr>
        <w:pStyle w:val="a3"/>
        <w:widowControl/>
        <w:ind w:left="0"/>
        <w:rPr>
          <w:snapToGrid w:val="0"/>
          <w:lang w:val="is-IS"/>
        </w:rPr>
      </w:pPr>
    </w:p>
    <w:p w14:paraId="4DD008A1" w14:textId="77777777" w:rsidR="000F2801" w:rsidRPr="0090431D" w:rsidRDefault="000F2801" w:rsidP="000F2801">
      <w:pPr>
        <w:pStyle w:val="a3"/>
        <w:widowControl/>
        <w:ind w:left="0"/>
        <w:rPr>
          <w:snapToGrid w:val="0"/>
          <w:lang w:val="is-IS"/>
        </w:rPr>
      </w:pPr>
    </w:p>
    <w:p w14:paraId="40E7F37C"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AÐFERÐ</w:t>
      </w:r>
      <w:r w:rsidRPr="0090431D">
        <w:rPr>
          <w:b/>
          <w:spacing w:val="-5"/>
          <w:lang w:val="is-IS"/>
        </w:rPr>
        <w:t xml:space="preserve"> </w:t>
      </w:r>
      <w:r w:rsidRPr="0090431D">
        <w:rPr>
          <w:b/>
          <w:lang w:val="is-IS"/>
        </w:rPr>
        <w:t>VIÐ</w:t>
      </w:r>
      <w:r w:rsidRPr="0090431D">
        <w:rPr>
          <w:b/>
          <w:spacing w:val="-5"/>
          <w:lang w:val="is-IS"/>
        </w:rPr>
        <w:t xml:space="preserve"> </w:t>
      </w:r>
      <w:r w:rsidRPr="0090431D">
        <w:rPr>
          <w:b/>
          <w:spacing w:val="-2"/>
          <w:lang w:val="is-IS"/>
        </w:rPr>
        <w:t>LYFJAGJÖF</w:t>
      </w:r>
    </w:p>
    <w:p w14:paraId="1D74C493" w14:textId="77777777" w:rsidR="000F2801" w:rsidRPr="0090431D" w:rsidRDefault="000F2801" w:rsidP="000F2801">
      <w:pPr>
        <w:pStyle w:val="a3"/>
        <w:widowControl/>
        <w:ind w:left="0"/>
        <w:rPr>
          <w:snapToGrid w:val="0"/>
          <w:lang w:val="is-IS"/>
        </w:rPr>
      </w:pPr>
    </w:p>
    <w:p w14:paraId="23A5FDCA" w14:textId="77777777" w:rsidR="000F2801" w:rsidRPr="0090431D" w:rsidRDefault="000F2801" w:rsidP="000F2801">
      <w:pPr>
        <w:pStyle w:val="a3"/>
        <w:widowControl/>
        <w:ind w:left="0"/>
        <w:rPr>
          <w:snapToGrid w:val="0"/>
          <w:lang w:val="is-IS"/>
        </w:rPr>
      </w:pPr>
    </w:p>
    <w:p w14:paraId="320605AD"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3.</w:t>
      </w:r>
      <w:r w:rsidRPr="0090431D">
        <w:rPr>
          <w:b/>
          <w:lang w:val="is-IS"/>
        </w:rPr>
        <w:tab/>
      </w:r>
      <w:r w:rsidRPr="0090431D">
        <w:rPr>
          <w:b/>
          <w:spacing w:val="-2"/>
          <w:lang w:val="is-IS"/>
        </w:rPr>
        <w:t>FYRNINGARDAGSETNING</w:t>
      </w:r>
    </w:p>
    <w:p w14:paraId="2C1488C7" w14:textId="77777777" w:rsidR="000F2801" w:rsidRPr="0090431D" w:rsidRDefault="000F2801" w:rsidP="000F2801">
      <w:pPr>
        <w:pStyle w:val="a3"/>
        <w:widowControl/>
        <w:ind w:left="0"/>
        <w:rPr>
          <w:snapToGrid w:val="0"/>
          <w:lang w:val="is-IS"/>
        </w:rPr>
      </w:pPr>
    </w:p>
    <w:p w14:paraId="2AD00659" w14:textId="77777777" w:rsidR="000F2801" w:rsidRPr="0090431D" w:rsidRDefault="000F2801" w:rsidP="000F2801">
      <w:pPr>
        <w:pStyle w:val="a3"/>
        <w:widowControl/>
        <w:ind w:left="0"/>
        <w:rPr>
          <w:snapToGrid w:val="0"/>
          <w:lang w:val="is-IS"/>
        </w:rPr>
      </w:pPr>
      <w:r w:rsidRPr="0090431D">
        <w:rPr>
          <w:snapToGrid w:val="0"/>
          <w:lang w:val="is-IS"/>
        </w:rPr>
        <w:t>EXP</w:t>
      </w:r>
    </w:p>
    <w:p w14:paraId="099045D3" w14:textId="77777777" w:rsidR="000F2801" w:rsidRPr="0090431D" w:rsidRDefault="000F2801" w:rsidP="000F2801">
      <w:pPr>
        <w:pStyle w:val="a3"/>
        <w:widowControl/>
        <w:ind w:left="0"/>
        <w:rPr>
          <w:snapToGrid w:val="0"/>
          <w:lang w:val="is-IS"/>
        </w:rPr>
      </w:pPr>
    </w:p>
    <w:p w14:paraId="7ED359AF" w14:textId="77777777" w:rsidR="000F2801" w:rsidRPr="0090431D" w:rsidRDefault="000F2801" w:rsidP="000F2801">
      <w:pPr>
        <w:pStyle w:val="a3"/>
        <w:widowControl/>
        <w:ind w:left="0"/>
        <w:rPr>
          <w:snapToGrid w:val="0"/>
          <w:lang w:val="is-IS"/>
        </w:rPr>
      </w:pPr>
    </w:p>
    <w:p w14:paraId="0D248AF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r>
      <w:r w:rsidRPr="0090431D">
        <w:rPr>
          <w:b/>
          <w:spacing w:val="-2"/>
          <w:lang w:val="is-IS"/>
        </w:rPr>
        <w:t>LOTUNÚMER</w:t>
      </w:r>
    </w:p>
    <w:p w14:paraId="4DF3A08F" w14:textId="77777777" w:rsidR="000F2801" w:rsidRPr="0090431D" w:rsidRDefault="000F2801" w:rsidP="000F2801">
      <w:pPr>
        <w:pStyle w:val="a3"/>
        <w:widowControl/>
        <w:ind w:left="0"/>
        <w:rPr>
          <w:snapToGrid w:val="0"/>
          <w:lang w:val="is-IS"/>
        </w:rPr>
      </w:pPr>
    </w:p>
    <w:p w14:paraId="166379B3" w14:textId="77777777" w:rsidR="000F2801" w:rsidRPr="0090431D" w:rsidRDefault="000F2801" w:rsidP="000F2801">
      <w:pPr>
        <w:pStyle w:val="a3"/>
        <w:widowControl/>
        <w:ind w:left="0"/>
        <w:rPr>
          <w:snapToGrid w:val="0"/>
          <w:lang w:val="is-IS"/>
        </w:rPr>
      </w:pPr>
      <w:r w:rsidRPr="0090431D">
        <w:rPr>
          <w:snapToGrid w:val="0"/>
          <w:lang w:val="is-IS"/>
        </w:rPr>
        <w:t>Lot</w:t>
      </w:r>
    </w:p>
    <w:p w14:paraId="01408326" w14:textId="77777777" w:rsidR="000F2801" w:rsidRPr="0090431D" w:rsidRDefault="000F2801" w:rsidP="000F2801">
      <w:pPr>
        <w:pStyle w:val="a3"/>
        <w:widowControl/>
        <w:ind w:left="0"/>
        <w:rPr>
          <w:snapToGrid w:val="0"/>
          <w:lang w:val="is-IS"/>
        </w:rPr>
      </w:pPr>
    </w:p>
    <w:p w14:paraId="22F40859" w14:textId="77777777" w:rsidR="000F2801" w:rsidRPr="0090431D" w:rsidRDefault="000F2801" w:rsidP="000F2801">
      <w:pPr>
        <w:pStyle w:val="a3"/>
        <w:widowControl/>
        <w:ind w:left="0"/>
        <w:rPr>
          <w:snapToGrid w:val="0"/>
          <w:lang w:val="is-IS"/>
        </w:rPr>
      </w:pPr>
    </w:p>
    <w:p w14:paraId="06F0F303"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INNIHALD</w:t>
      </w:r>
      <w:r w:rsidRPr="0090431D">
        <w:rPr>
          <w:b/>
          <w:spacing w:val="-8"/>
          <w:lang w:val="is-IS"/>
        </w:rPr>
        <w:t xml:space="preserve"> </w:t>
      </w:r>
      <w:r w:rsidRPr="0090431D">
        <w:rPr>
          <w:b/>
          <w:lang w:val="is-IS"/>
        </w:rPr>
        <w:t>TILGREINT</w:t>
      </w:r>
      <w:r w:rsidRPr="0090431D">
        <w:rPr>
          <w:b/>
          <w:spacing w:val="-6"/>
          <w:lang w:val="is-IS"/>
        </w:rPr>
        <w:t xml:space="preserve"> </w:t>
      </w:r>
      <w:r w:rsidRPr="0090431D">
        <w:rPr>
          <w:b/>
          <w:lang w:val="is-IS"/>
        </w:rPr>
        <w:t>SEM</w:t>
      </w:r>
      <w:r w:rsidRPr="0090431D">
        <w:rPr>
          <w:b/>
          <w:spacing w:val="-5"/>
          <w:lang w:val="is-IS"/>
        </w:rPr>
        <w:t xml:space="preserve"> </w:t>
      </w:r>
      <w:r w:rsidRPr="0090431D">
        <w:rPr>
          <w:b/>
          <w:lang w:val="is-IS"/>
        </w:rPr>
        <w:t>ÞYNGD,</w:t>
      </w:r>
      <w:r w:rsidRPr="0090431D">
        <w:rPr>
          <w:b/>
          <w:spacing w:val="-6"/>
          <w:lang w:val="is-IS"/>
        </w:rPr>
        <w:t xml:space="preserve"> </w:t>
      </w:r>
      <w:r w:rsidRPr="0090431D">
        <w:rPr>
          <w:b/>
          <w:lang w:val="is-IS"/>
        </w:rPr>
        <w:t>RÚMMÁL</w:t>
      </w:r>
      <w:r w:rsidRPr="0090431D">
        <w:rPr>
          <w:b/>
          <w:spacing w:val="-5"/>
          <w:lang w:val="is-IS"/>
        </w:rPr>
        <w:t xml:space="preserve"> </w:t>
      </w:r>
      <w:r w:rsidRPr="0090431D">
        <w:rPr>
          <w:b/>
          <w:lang w:val="is-IS"/>
        </w:rPr>
        <w:t>EÐA</w:t>
      </w:r>
      <w:r w:rsidRPr="0090431D">
        <w:rPr>
          <w:b/>
          <w:spacing w:val="-6"/>
          <w:lang w:val="is-IS"/>
        </w:rPr>
        <w:t xml:space="preserve"> </w:t>
      </w:r>
      <w:r w:rsidRPr="0090431D">
        <w:rPr>
          <w:b/>
          <w:lang w:val="is-IS"/>
        </w:rPr>
        <w:t>FJÖLDI</w:t>
      </w:r>
      <w:r w:rsidRPr="0090431D">
        <w:rPr>
          <w:b/>
          <w:spacing w:val="-5"/>
          <w:lang w:val="is-IS"/>
        </w:rPr>
        <w:t xml:space="preserve"> </w:t>
      </w:r>
      <w:r w:rsidRPr="0090431D">
        <w:rPr>
          <w:b/>
          <w:spacing w:val="-2"/>
          <w:lang w:val="is-IS"/>
        </w:rPr>
        <w:t>EININGA</w:t>
      </w:r>
    </w:p>
    <w:p w14:paraId="64A76D4D" w14:textId="77777777" w:rsidR="000F2801" w:rsidRPr="0090431D" w:rsidRDefault="000F2801" w:rsidP="000F2801">
      <w:pPr>
        <w:pStyle w:val="a3"/>
        <w:widowControl/>
        <w:ind w:left="0"/>
        <w:rPr>
          <w:snapToGrid w:val="0"/>
          <w:lang w:val="is-IS"/>
        </w:rPr>
      </w:pPr>
    </w:p>
    <w:p w14:paraId="061915CE" w14:textId="77777777" w:rsidR="000F2801" w:rsidRPr="0090431D" w:rsidRDefault="000F2801" w:rsidP="000F2801">
      <w:pPr>
        <w:pStyle w:val="a3"/>
        <w:widowControl/>
        <w:ind w:left="0"/>
        <w:rPr>
          <w:snapToGrid w:val="0"/>
          <w:lang w:val="is-IS"/>
        </w:rPr>
      </w:pPr>
      <w:r w:rsidRPr="0090431D">
        <w:rPr>
          <w:snapToGrid w:val="0"/>
          <w:lang w:val="is-IS"/>
        </w:rPr>
        <w:t>162 mg/0,9 ml</w:t>
      </w:r>
    </w:p>
    <w:p w14:paraId="0B662E25" w14:textId="77777777" w:rsidR="000F2801" w:rsidRPr="0090431D" w:rsidRDefault="000F2801" w:rsidP="000F2801">
      <w:pPr>
        <w:pStyle w:val="a3"/>
        <w:widowControl/>
        <w:ind w:left="0"/>
        <w:rPr>
          <w:snapToGrid w:val="0"/>
          <w:lang w:val="is-IS"/>
        </w:rPr>
      </w:pPr>
    </w:p>
    <w:p w14:paraId="6A04FEA8" w14:textId="77777777" w:rsidR="000F2801" w:rsidRPr="0090431D" w:rsidRDefault="000F2801" w:rsidP="000F2801">
      <w:pPr>
        <w:pStyle w:val="a3"/>
        <w:widowControl/>
        <w:ind w:left="0"/>
        <w:rPr>
          <w:snapToGrid w:val="0"/>
          <w:lang w:val="is-IS"/>
        </w:rPr>
      </w:pPr>
    </w:p>
    <w:p w14:paraId="5CAA5C3B"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6.</w:t>
      </w:r>
      <w:r w:rsidRPr="0090431D">
        <w:rPr>
          <w:b/>
          <w:lang w:val="is-IS"/>
        </w:rPr>
        <w:tab/>
      </w:r>
      <w:r w:rsidRPr="0090431D">
        <w:rPr>
          <w:b/>
          <w:spacing w:val="-2"/>
          <w:lang w:val="is-IS"/>
        </w:rPr>
        <w:t>ANNAÐ</w:t>
      </w:r>
    </w:p>
    <w:p w14:paraId="0EA11E2D" w14:textId="77777777" w:rsidR="000F2801" w:rsidRPr="0090431D" w:rsidRDefault="000F2801" w:rsidP="000F2801">
      <w:pPr>
        <w:widowControl/>
        <w:rPr>
          <w:snapToGrid w:val="0"/>
          <w:lang w:val="is-IS"/>
        </w:rPr>
      </w:pPr>
    </w:p>
    <w:p w14:paraId="560F568C" w14:textId="77777777" w:rsidR="000F2801" w:rsidRPr="0090431D" w:rsidRDefault="000F2801" w:rsidP="000F2801">
      <w:pPr>
        <w:widowControl/>
        <w:rPr>
          <w:snapToGrid w:val="0"/>
          <w:lang w:val="is-IS"/>
        </w:rPr>
      </w:pPr>
    </w:p>
    <w:p w14:paraId="25782D86" w14:textId="77777777" w:rsidR="000F2801" w:rsidRPr="0090431D" w:rsidRDefault="000F2801" w:rsidP="000F2801">
      <w:pPr>
        <w:widowControl/>
        <w:pBdr>
          <w:top w:val="single" w:sz="4" w:space="1" w:color="auto"/>
          <w:left w:val="single" w:sz="4" w:space="1" w:color="auto"/>
          <w:bottom w:val="single" w:sz="4" w:space="1" w:color="auto"/>
          <w:right w:val="single" w:sz="4" w:space="1" w:color="auto"/>
        </w:pBdr>
        <w:rPr>
          <w:b/>
          <w:lang w:val="is-IS"/>
        </w:rPr>
      </w:pPr>
      <w:r w:rsidRPr="0090431D">
        <w:rPr>
          <w:snapToGrid w:val="0"/>
          <w:lang w:val="is-IS"/>
        </w:rPr>
        <w:br w:type="page"/>
      </w:r>
      <w:r w:rsidRPr="0090431D">
        <w:rPr>
          <w:b/>
          <w:lang w:val="is-IS"/>
        </w:rPr>
        <w:lastRenderedPageBreak/>
        <w:t>LÁGMARKS</w:t>
      </w:r>
      <w:r w:rsidRPr="0090431D">
        <w:rPr>
          <w:b/>
          <w:spacing w:val="-5"/>
          <w:lang w:val="is-IS"/>
        </w:rPr>
        <w:t xml:space="preserve"> </w:t>
      </w:r>
      <w:r w:rsidRPr="0090431D">
        <w:rPr>
          <w:b/>
          <w:lang w:val="is-IS"/>
        </w:rPr>
        <w:t>UPPLÝSINGAR</w:t>
      </w:r>
      <w:r w:rsidRPr="0090431D">
        <w:rPr>
          <w:b/>
          <w:spacing w:val="-5"/>
          <w:lang w:val="is-IS"/>
        </w:rPr>
        <w:t xml:space="preserve"> </w:t>
      </w:r>
      <w:r w:rsidRPr="0090431D">
        <w:rPr>
          <w:b/>
          <w:lang w:val="is-IS"/>
        </w:rPr>
        <w:t>SEM</w:t>
      </w:r>
      <w:r w:rsidRPr="0090431D">
        <w:rPr>
          <w:b/>
          <w:spacing w:val="-4"/>
          <w:lang w:val="is-IS"/>
        </w:rPr>
        <w:t xml:space="preserve"> </w:t>
      </w:r>
      <w:r w:rsidRPr="0090431D">
        <w:rPr>
          <w:b/>
          <w:lang w:val="is-IS"/>
        </w:rPr>
        <w:t>SKULU</w:t>
      </w:r>
      <w:r w:rsidRPr="0090431D">
        <w:rPr>
          <w:b/>
          <w:spacing w:val="-5"/>
          <w:lang w:val="is-IS"/>
        </w:rPr>
        <w:t xml:space="preserve"> </w:t>
      </w:r>
      <w:r w:rsidRPr="0090431D">
        <w:rPr>
          <w:b/>
          <w:lang w:val="is-IS"/>
        </w:rPr>
        <w:t>KOMA</w:t>
      </w:r>
      <w:r w:rsidRPr="0090431D">
        <w:rPr>
          <w:b/>
          <w:spacing w:val="-5"/>
          <w:lang w:val="is-IS"/>
        </w:rPr>
        <w:t xml:space="preserve"> </w:t>
      </w:r>
      <w:r w:rsidRPr="0090431D">
        <w:rPr>
          <w:b/>
          <w:lang w:val="is-IS"/>
        </w:rPr>
        <w:t>FRAM</w:t>
      </w:r>
      <w:r w:rsidRPr="0090431D">
        <w:rPr>
          <w:b/>
          <w:spacing w:val="-4"/>
          <w:lang w:val="is-IS"/>
        </w:rPr>
        <w:t xml:space="preserve"> </w:t>
      </w:r>
      <w:r w:rsidRPr="0090431D">
        <w:rPr>
          <w:b/>
          <w:lang w:val="is-IS"/>
        </w:rPr>
        <w:t>Á</w:t>
      </w:r>
      <w:r w:rsidRPr="0090431D">
        <w:rPr>
          <w:b/>
          <w:spacing w:val="-5"/>
          <w:lang w:val="is-IS"/>
        </w:rPr>
        <w:t xml:space="preserve"> </w:t>
      </w:r>
      <w:r w:rsidRPr="0090431D">
        <w:rPr>
          <w:b/>
          <w:lang w:val="is-IS"/>
        </w:rPr>
        <w:t>INNRI</w:t>
      </w:r>
      <w:r w:rsidRPr="0090431D">
        <w:rPr>
          <w:b/>
          <w:spacing w:val="-4"/>
          <w:lang w:val="is-IS"/>
        </w:rPr>
        <w:t xml:space="preserve"> </w:t>
      </w:r>
      <w:r w:rsidRPr="0090431D">
        <w:rPr>
          <w:b/>
          <w:lang w:val="is-IS"/>
        </w:rPr>
        <w:t>UMBÚÐUM</w:t>
      </w:r>
      <w:r w:rsidRPr="0090431D">
        <w:rPr>
          <w:b/>
          <w:spacing w:val="-4"/>
          <w:lang w:val="is-IS"/>
        </w:rPr>
        <w:t xml:space="preserve"> </w:t>
      </w:r>
      <w:r w:rsidRPr="0090431D">
        <w:rPr>
          <w:b/>
          <w:lang w:val="is-IS"/>
        </w:rPr>
        <w:t xml:space="preserve">LÍTILLA </w:t>
      </w:r>
      <w:r w:rsidRPr="0090431D">
        <w:rPr>
          <w:b/>
          <w:spacing w:val="-2"/>
          <w:lang w:val="is-IS"/>
        </w:rPr>
        <w:t>EININGA</w:t>
      </w:r>
    </w:p>
    <w:p w14:paraId="0E774067" w14:textId="77777777" w:rsidR="000F2801" w:rsidRPr="0090431D" w:rsidRDefault="000F2801" w:rsidP="000F2801">
      <w:pPr>
        <w:pBdr>
          <w:top w:val="single" w:sz="4" w:space="1" w:color="auto"/>
          <w:left w:val="single" w:sz="4" w:space="1" w:color="auto"/>
          <w:bottom w:val="single" w:sz="4" w:space="1" w:color="auto"/>
          <w:right w:val="single" w:sz="4" w:space="1" w:color="auto"/>
        </w:pBdr>
        <w:spacing w:before="252"/>
        <w:rPr>
          <w:b/>
          <w:lang w:val="is-IS"/>
        </w:rPr>
      </w:pPr>
      <w:r w:rsidRPr="0090431D">
        <w:rPr>
          <w:b/>
          <w:lang w:val="is-IS"/>
        </w:rPr>
        <w:t>MERKIMIÐI</w:t>
      </w:r>
      <w:r w:rsidRPr="0090431D">
        <w:rPr>
          <w:b/>
          <w:spacing w:val="-6"/>
          <w:lang w:val="is-IS"/>
        </w:rPr>
        <w:t xml:space="preserve"> </w:t>
      </w:r>
      <w:r w:rsidRPr="0090431D">
        <w:rPr>
          <w:b/>
          <w:lang w:val="is-IS"/>
        </w:rPr>
        <w:t>Á</w:t>
      </w:r>
      <w:r w:rsidRPr="0090431D">
        <w:rPr>
          <w:b/>
          <w:spacing w:val="-5"/>
          <w:lang w:val="is-IS"/>
        </w:rPr>
        <w:t xml:space="preserve"> </w:t>
      </w:r>
      <w:r w:rsidRPr="0090431D">
        <w:rPr>
          <w:b/>
          <w:lang w:val="is-IS"/>
        </w:rPr>
        <w:t>ÁFYLLTUM</w:t>
      </w:r>
      <w:r w:rsidRPr="0090431D">
        <w:rPr>
          <w:b/>
          <w:spacing w:val="-5"/>
          <w:lang w:val="is-IS"/>
        </w:rPr>
        <w:t xml:space="preserve"> </w:t>
      </w:r>
      <w:r w:rsidRPr="0090431D">
        <w:rPr>
          <w:b/>
          <w:spacing w:val="-2"/>
          <w:lang w:val="is-IS"/>
        </w:rPr>
        <w:t>LYFJAPENNA</w:t>
      </w:r>
    </w:p>
    <w:p w14:paraId="0FEE7747" w14:textId="77777777" w:rsidR="000F2801" w:rsidRPr="0090431D" w:rsidRDefault="000F2801" w:rsidP="000F2801">
      <w:pPr>
        <w:pStyle w:val="a3"/>
        <w:widowControl/>
        <w:ind w:left="0"/>
        <w:rPr>
          <w:snapToGrid w:val="0"/>
          <w:lang w:val="is-IS"/>
        </w:rPr>
      </w:pPr>
    </w:p>
    <w:p w14:paraId="4A6299B0" w14:textId="77777777" w:rsidR="000F2801" w:rsidRPr="0090431D" w:rsidRDefault="000F2801" w:rsidP="000F2801">
      <w:pPr>
        <w:pStyle w:val="a3"/>
        <w:widowControl/>
        <w:ind w:left="0"/>
        <w:rPr>
          <w:snapToGrid w:val="0"/>
          <w:lang w:val="is-IS"/>
        </w:rPr>
      </w:pPr>
    </w:p>
    <w:p w14:paraId="43AEC5E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1.</w:t>
      </w:r>
      <w:r w:rsidRPr="0090431D">
        <w:rPr>
          <w:b/>
          <w:lang w:val="is-IS"/>
        </w:rPr>
        <w:tab/>
        <w:t>HEITI</w:t>
      </w:r>
      <w:r w:rsidRPr="0090431D">
        <w:rPr>
          <w:b/>
          <w:spacing w:val="-2"/>
          <w:lang w:val="is-IS"/>
        </w:rPr>
        <w:t xml:space="preserve"> </w:t>
      </w:r>
      <w:r w:rsidRPr="0090431D">
        <w:rPr>
          <w:b/>
          <w:lang w:val="is-IS"/>
        </w:rPr>
        <w:t>LYFS</w:t>
      </w:r>
      <w:r w:rsidRPr="0090431D">
        <w:rPr>
          <w:b/>
          <w:spacing w:val="-5"/>
          <w:lang w:val="is-IS"/>
        </w:rPr>
        <w:t xml:space="preserve"> </w:t>
      </w:r>
      <w:r w:rsidRPr="0090431D">
        <w:rPr>
          <w:b/>
          <w:lang w:val="is-IS"/>
        </w:rPr>
        <w:t>OG</w:t>
      </w:r>
      <w:r w:rsidRPr="0090431D">
        <w:rPr>
          <w:b/>
          <w:spacing w:val="-3"/>
          <w:lang w:val="is-IS"/>
        </w:rPr>
        <w:t xml:space="preserve"> </w:t>
      </w:r>
      <w:r w:rsidRPr="0090431D">
        <w:rPr>
          <w:b/>
          <w:spacing w:val="-2"/>
          <w:lang w:val="is-IS"/>
        </w:rPr>
        <w:t>ÍKOMULEIÐ(IR)</w:t>
      </w:r>
    </w:p>
    <w:p w14:paraId="22EC493A" w14:textId="77777777" w:rsidR="000F2801" w:rsidRPr="0090431D" w:rsidRDefault="000F2801" w:rsidP="000F2801">
      <w:pPr>
        <w:pStyle w:val="a3"/>
        <w:widowControl/>
        <w:ind w:left="0"/>
        <w:rPr>
          <w:snapToGrid w:val="0"/>
          <w:lang w:val="is-IS"/>
        </w:rPr>
      </w:pPr>
    </w:p>
    <w:p w14:paraId="5DC20305" w14:textId="77777777" w:rsidR="000F2801" w:rsidRDefault="000F2801" w:rsidP="000F2801">
      <w:pPr>
        <w:pStyle w:val="a3"/>
        <w:widowControl/>
        <w:ind w:left="0"/>
        <w:rPr>
          <w:snapToGrid w:val="0"/>
          <w:lang w:val="is-IS"/>
        </w:rPr>
      </w:pPr>
      <w:r w:rsidRPr="0090431D">
        <w:rPr>
          <w:snapToGrid w:val="0"/>
          <w:lang w:val="is-IS"/>
        </w:rPr>
        <w:t xml:space="preserve">Avtozma 162 mg stungulyf </w:t>
      </w:r>
    </w:p>
    <w:p w14:paraId="76FAC58F" w14:textId="77777777" w:rsidR="000F2801" w:rsidRPr="0090431D" w:rsidRDefault="000F2801" w:rsidP="000F2801">
      <w:pPr>
        <w:pStyle w:val="a3"/>
        <w:widowControl/>
        <w:ind w:left="0"/>
        <w:rPr>
          <w:snapToGrid w:val="0"/>
          <w:lang w:val="is-IS"/>
        </w:rPr>
      </w:pPr>
      <w:r w:rsidRPr="0090431D">
        <w:rPr>
          <w:snapToGrid w:val="0"/>
          <w:lang w:val="is-IS"/>
        </w:rPr>
        <w:t>tocilizúmab</w:t>
      </w:r>
    </w:p>
    <w:p w14:paraId="0D79EAA0" w14:textId="77777777" w:rsidR="000F2801" w:rsidRPr="0090431D" w:rsidRDefault="000F2801" w:rsidP="000F2801">
      <w:pPr>
        <w:pStyle w:val="a3"/>
        <w:widowControl/>
        <w:ind w:left="0"/>
        <w:rPr>
          <w:snapToGrid w:val="0"/>
          <w:lang w:val="is-IS"/>
        </w:rPr>
      </w:pPr>
      <w:r w:rsidRPr="0090431D">
        <w:rPr>
          <w:snapToGrid w:val="0"/>
          <w:lang w:val="is-IS"/>
        </w:rPr>
        <w:t>s.c.</w:t>
      </w:r>
    </w:p>
    <w:p w14:paraId="192AB05A" w14:textId="77777777" w:rsidR="000F2801" w:rsidRPr="0090431D" w:rsidRDefault="000F2801" w:rsidP="000F2801">
      <w:pPr>
        <w:pStyle w:val="a3"/>
        <w:widowControl/>
        <w:ind w:left="0"/>
        <w:rPr>
          <w:snapToGrid w:val="0"/>
          <w:lang w:val="is-IS"/>
        </w:rPr>
      </w:pPr>
    </w:p>
    <w:p w14:paraId="15BC3754" w14:textId="77777777" w:rsidR="000F2801" w:rsidRPr="0090431D" w:rsidRDefault="000F2801" w:rsidP="000F2801">
      <w:pPr>
        <w:pStyle w:val="a3"/>
        <w:widowControl/>
        <w:ind w:left="0"/>
        <w:rPr>
          <w:snapToGrid w:val="0"/>
          <w:lang w:val="is-IS"/>
        </w:rPr>
      </w:pPr>
    </w:p>
    <w:p w14:paraId="70A341B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2.</w:t>
      </w:r>
      <w:r w:rsidRPr="0090431D">
        <w:rPr>
          <w:b/>
          <w:lang w:val="is-IS"/>
        </w:rPr>
        <w:tab/>
        <w:t>AÐFERÐ</w:t>
      </w:r>
      <w:r w:rsidRPr="0090431D">
        <w:rPr>
          <w:b/>
          <w:spacing w:val="-5"/>
          <w:lang w:val="is-IS"/>
        </w:rPr>
        <w:t xml:space="preserve"> </w:t>
      </w:r>
      <w:r w:rsidRPr="0090431D">
        <w:rPr>
          <w:b/>
          <w:lang w:val="is-IS"/>
        </w:rPr>
        <w:t>VIÐ</w:t>
      </w:r>
      <w:r w:rsidRPr="0090431D">
        <w:rPr>
          <w:b/>
          <w:spacing w:val="-5"/>
          <w:lang w:val="is-IS"/>
        </w:rPr>
        <w:t xml:space="preserve"> </w:t>
      </w:r>
      <w:r w:rsidRPr="0090431D">
        <w:rPr>
          <w:b/>
          <w:spacing w:val="-2"/>
          <w:lang w:val="is-IS"/>
        </w:rPr>
        <w:t>LYFJAGJÖF</w:t>
      </w:r>
    </w:p>
    <w:p w14:paraId="421C1BA3" w14:textId="77777777" w:rsidR="000F2801" w:rsidRPr="0090431D" w:rsidRDefault="000F2801" w:rsidP="000F2801">
      <w:pPr>
        <w:pStyle w:val="a3"/>
        <w:widowControl/>
        <w:ind w:left="0"/>
        <w:rPr>
          <w:snapToGrid w:val="0"/>
          <w:lang w:val="is-IS"/>
        </w:rPr>
      </w:pPr>
    </w:p>
    <w:p w14:paraId="4B5D0B44" w14:textId="77777777" w:rsidR="000F2801" w:rsidRPr="0090431D" w:rsidRDefault="000F2801" w:rsidP="000F2801">
      <w:pPr>
        <w:pStyle w:val="a3"/>
        <w:widowControl/>
        <w:ind w:left="0"/>
        <w:rPr>
          <w:snapToGrid w:val="0"/>
          <w:lang w:val="is-IS"/>
        </w:rPr>
      </w:pPr>
    </w:p>
    <w:p w14:paraId="4B85FB61"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3.</w:t>
      </w:r>
      <w:r w:rsidRPr="0090431D">
        <w:rPr>
          <w:b/>
          <w:lang w:val="is-IS"/>
        </w:rPr>
        <w:tab/>
      </w:r>
      <w:r w:rsidRPr="0090431D">
        <w:rPr>
          <w:b/>
          <w:spacing w:val="-2"/>
          <w:lang w:val="is-IS"/>
        </w:rPr>
        <w:t>FYRNINGARDAGSETNING</w:t>
      </w:r>
    </w:p>
    <w:p w14:paraId="6E09A39C" w14:textId="77777777" w:rsidR="000F2801" w:rsidRPr="0090431D" w:rsidRDefault="000F2801" w:rsidP="000F2801">
      <w:pPr>
        <w:pStyle w:val="a3"/>
        <w:widowControl/>
        <w:ind w:left="0"/>
        <w:rPr>
          <w:snapToGrid w:val="0"/>
          <w:lang w:val="is-IS"/>
        </w:rPr>
      </w:pPr>
    </w:p>
    <w:p w14:paraId="02D67CAE" w14:textId="77777777" w:rsidR="000F2801" w:rsidRPr="0090431D" w:rsidRDefault="000F2801" w:rsidP="000F2801">
      <w:pPr>
        <w:pStyle w:val="a3"/>
        <w:widowControl/>
        <w:ind w:left="0"/>
        <w:rPr>
          <w:snapToGrid w:val="0"/>
          <w:lang w:val="is-IS"/>
        </w:rPr>
      </w:pPr>
      <w:r w:rsidRPr="0090431D">
        <w:rPr>
          <w:snapToGrid w:val="0"/>
          <w:lang w:val="is-IS"/>
        </w:rPr>
        <w:t>EXP</w:t>
      </w:r>
    </w:p>
    <w:p w14:paraId="7979CCFD" w14:textId="77777777" w:rsidR="000F2801" w:rsidRPr="0090431D" w:rsidRDefault="000F2801" w:rsidP="000F2801">
      <w:pPr>
        <w:pStyle w:val="a3"/>
        <w:widowControl/>
        <w:ind w:left="0"/>
        <w:rPr>
          <w:snapToGrid w:val="0"/>
          <w:lang w:val="is-IS"/>
        </w:rPr>
      </w:pPr>
    </w:p>
    <w:p w14:paraId="50BA0571" w14:textId="77777777" w:rsidR="000F2801" w:rsidRPr="0090431D" w:rsidRDefault="000F2801" w:rsidP="000F2801">
      <w:pPr>
        <w:pStyle w:val="a3"/>
        <w:widowControl/>
        <w:ind w:left="0"/>
        <w:rPr>
          <w:snapToGrid w:val="0"/>
          <w:lang w:val="is-IS"/>
        </w:rPr>
      </w:pPr>
    </w:p>
    <w:p w14:paraId="0B6F9074"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4.</w:t>
      </w:r>
      <w:r w:rsidRPr="0090431D">
        <w:rPr>
          <w:b/>
          <w:lang w:val="is-IS"/>
        </w:rPr>
        <w:tab/>
      </w:r>
      <w:r w:rsidRPr="0090431D">
        <w:rPr>
          <w:b/>
          <w:spacing w:val="-2"/>
          <w:lang w:val="is-IS"/>
        </w:rPr>
        <w:t>LOTUNÚMER</w:t>
      </w:r>
    </w:p>
    <w:p w14:paraId="520561CB" w14:textId="77777777" w:rsidR="000F2801" w:rsidRPr="0090431D" w:rsidRDefault="000F2801" w:rsidP="000F2801">
      <w:pPr>
        <w:pStyle w:val="a3"/>
        <w:widowControl/>
        <w:ind w:left="0"/>
        <w:rPr>
          <w:snapToGrid w:val="0"/>
          <w:lang w:val="is-IS"/>
        </w:rPr>
      </w:pPr>
    </w:p>
    <w:p w14:paraId="338596AB" w14:textId="77777777" w:rsidR="000F2801" w:rsidRPr="0090431D" w:rsidRDefault="000F2801" w:rsidP="000F2801">
      <w:pPr>
        <w:pStyle w:val="a3"/>
        <w:widowControl/>
        <w:ind w:left="0"/>
        <w:rPr>
          <w:snapToGrid w:val="0"/>
          <w:lang w:val="is-IS"/>
        </w:rPr>
      </w:pPr>
      <w:r w:rsidRPr="0090431D">
        <w:rPr>
          <w:snapToGrid w:val="0"/>
          <w:lang w:val="is-IS"/>
        </w:rPr>
        <w:t>Lot</w:t>
      </w:r>
    </w:p>
    <w:p w14:paraId="26F1E382" w14:textId="77777777" w:rsidR="000F2801" w:rsidRPr="0090431D" w:rsidRDefault="000F2801" w:rsidP="000F2801">
      <w:pPr>
        <w:pStyle w:val="a3"/>
        <w:widowControl/>
        <w:ind w:left="0"/>
        <w:rPr>
          <w:snapToGrid w:val="0"/>
          <w:lang w:val="is-IS"/>
        </w:rPr>
      </w:pPr>
    </w:p>
    <w:p w14:paraId="28B1AD59" w14:textId="77777777" w:rsidR="000F2801" w:rsidRPr="0090431D" w:rsidRDefault="000F2801" w:rsidP="000F2801">
      <w:pPr>
        <w:pStyle w:val="a3"/>
        <w:widowControl/>
        <w:ind w:left="0"/>
        <w:rPr>
          <w:snapToGrid w:val="0"/>
          <w:lang w:val="is-IS"/>
        </w:rPr>
      </w:pPr>
    </w:p>
    <w:p w14:paraId="4353EEDF"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69"/>
        </w:tabs>
        <w:ind w:left="567" w:hanging="567"/>
        <w:rPr>
          <w:b/>
          <w:lang w:val="is-IS"/>
        </w:rPr>
      </w:pPr>
      <w:r w:rsidRPr="0090431D">
        <w:rPr>
          <w:b/>
          <w:spacing w:val="-5"/>
          <w:lang w:val="is-IS"/>
        </w:rPr>
        <w:t>5.</w:t>
      </w:r>
      <w:r w:rsidRPr="0090431D">
        <w:rPr>
          <w:b/>
          <w:lang w:val="is-IS"/>
        </w:rPr>
        <w:tab/>
        <w:t>INNIHALD</w:t>
      </w:r>
      <w:r w:rsidRPr="0090431D">
        <w:rPr>
          <w:b/>
          <w:spacing w:val="-8"/>
          <w:lang w:val="is-IS"/>
        </w:rPr>
        <w:t xml:space="preserve"> </w:t>
      </w:r>
      <w:r w:rsidRPr="0090431D">
        <w:rPr>
          <w:b/>
          <w:lang w:val="is-IS"/>
        </w:rPr>
        <w:t>TILGREINT</w:t>
      </w:r>
      <w:r w:rsidRPr="0090431D">
        <w:rPr>
          <w:b/>
          <w:spacing w:val="-6"/>
          <w:lang w:val="is-IS"/>
        </w:rPr>
        <w:t xml:space="preserve"> </w:t>
      </w:r>
      <w:r w:rsidRPr="0090431D">
        <w:rPr>
          <w:b/>
          <w:lang w:val="is-IS"/>
        </w:rPr>
        <w:t>SEM</w:t>
      </w:r>
      <w:r w:rsidRPr="0090431D">
        <w:rPr>
          <w:b/>
          <w:spacing w:val="-5"/>
          <w:lang w:val="is-IS"/>
        </w:rPr>
        <w:t xml:space="preserve"> </w:t>
      </w:r>
      <w:r w:rsidRPr="0090431D">
        <w:rPr>
          <w:b/>
          <w:lang w:val="is-IS"/>
        </w:rPr>
        <w:t>ÞYNGD,</w:t>
      </w:r>
      <w:r w:rsidRPr="0090431D">
        <w:rPr>
          <w:b/>
          <w:spacing w:val="-6"/>
          <w:lang w:val="is-IS"/>
        </w:rPr>
        <w:t xml:space="preserve"> </w:t>
      </w:r>
      <w:r w:rsidRPr="0090431D">
        <w:rPr>
          <w:b/>
          <w:lang w:val="is-IS"/>
        </w:rPr>
        <w:t>RÚMMÁL</w:t>
      </w:r>
      <w:r w:rsidRPr="0090431D">
        <w:rPr>
          <w:b/>
          <w:spacing w:val="-5"/>
          <w:lang w:val="is-IS"/>
        </w:rPr>
        <w:t xml:space="preserve"> </w:t>
      </w:r>
      <w:r w:rsidRPr="0090431D">
        <w:rPr>
          <w:b/>
          <w:lang w:val="is-IS"/>
        </w:rPr>
        <w:t>EÐA</w:t>
      </w:r>
      <w:r w:rsidRPr="0090431D">
        <w:rPr>
          <w:b/>
          <w:spacing w:val="-6"/>
          <w:lang w:val="is-IS"/>
        </w:rPr>
        <w:t xml:space="preserve"> </w:t>
      </w:r>
      <w:r w:rsidRPr="0090431D">
        <w:rPr>
          <w:b/>
          <w:lang w:val="is-IS"/>
        </w:rPr>
        <w:t>FJÖLDI</w:t>
      </w:r>
      <w:r w:rsidRPr="0090431D">
        <w:rPr>
          <w:b/>
          <w:spacing w:val="-5"/>
          <w:lang w:val="is-IS"/>
        </w:rPr>
        <w:t xml:space="preserve"> </w:t>
      </w:r>
      <w:r w:rsidRPr="0090431D">
        <w:rPr>
          <w:b/>
          <w:spacing w:val="-2"/>
          <w:lang w:val="is-IS"/>
        </w:rPr>
        <w:t>EININGA</w:t>
      </w:r>
    </w:p>
    <w:p w14:paraId="05FFBC0E" w14:textId="77777777" w:rsidR="000F2801" w:rsidRPr="0090431D" w:rsidRDefault="000F2801" w:rsidP="000F2801">
      <w:pPr>
        <w:pStyle w:val="a3"/>
        <w:widowControl/>
        <w:ind w:left="0"/>
        <w:rPr>
          <w:snapToGrid w:val="0"/>
          <w:lang w:val="is-IS"/>
        </w:rPr>
      </w:pPr>
    </w:p>
    <w:p w14:paraId="3EDE0CCC" w14:textId="77777777" w:rsidR="000F2801" w:rsidRPr="0090431D" w:rsidRDefault="000F2801" w:rsidP="000F2801">
      <w:pPr>
        <w:pStyle w:val="a3"/>
        <w:widowControl/>
        <w:ind w:left="0"/>
        <w:rPr>
          <w:snapToGrid w:val="0"/>
          <w:lang w:val="is-IS"/>
        </w:rPr>
      </w:pPr>
      <w:r w:rsidRPr="0090431D">
        <w:rPr>
          <w:snapToGrid w:val="0"/>
          <w:lang w:val="is-IS"/>
        </w:rPr>
        <w:t>162 mg/0,9 ml</w:t>
      </w:r>
    </w:p>
    <w:p w14:paraId="679DD249" w14:textId="77777777" w:rsidR="000F2801" w:rsidRPr="0090431D" w:rsidRDefault="000F2801" w:rsidP="000F2801">
      <w:pPr>
        <w:pStyle w:val="a3"/>
        <w:widowControl/>
        <w:ind w:left="0"/>
        <w:rPr>
          <w:snapToGrid w:val="0"/>
          <w:lang w:val="is-IS"/>
        </w:rPr>
      </w:pPr>
    </w:p>
    <w:p w14:paraId="2C99351B" w14:textId="77777777" w:rsidR="000F2801" w:rsidRPr="0090431D" w:rsidRDefault="000F2801" w:rsidP="000F2801">
      <w:pPr>
        <w:pStyle w:val="a3"/>
        <w:widowControl/>
        <w:ind w:left="0"/>
        <w:rPr>
          <w:snapToGrid w:val="0"/>
          <w:lang w:val="is-IS"/>
        </w:rPr>
      </w:pPr>
    </w:p>
    <w:p w14:paraId="0C970695" w14:textId="77777777" w:rsidR="000F2801" w:rsidRPr="0090431D" w:rsidRDefault="000F2801" w:rsidP="000F2801">
      <w:pPr>
        <w:pBdr>
          <w:top w:val="single" w:sz="4" w:space="1" w:color="auto"/>
          <w:left w:val="single" w:sz="4" w:space="4" w:color="auto"/>
          <w:bottom w:val="single" w:sz="4" w:space="1" w:color="auto"/>
          <w:right w:val="single" w:sz="4" w:space="4" w:color="auto"/>
        </w:pBdr>
        <w:tabs>
          <w:tab w:val="left" w:pos="674"/>
        </w:tabs>
        <w:ind w:left="567" w:hanging="567"/>
        <w:rPr>
          <w:b/>
          <w:lang w:val="is-IS"/>
        </w:rPr>
      </w:pPr>
      <w:r w:rsidRPr="0090431D">
        <w:rPr>
          <w:b/>
          <w:spacing w:val="-5"/>
          <w:lang w:val="is-IS"/>
        </w:rPr>
        <w:t>6.</w:t>
      </w:r>
      <w:r w:rsidRPr="0090431D">
        <w:rPr>
          <w:b/>
          <w:lang w:val="is-IS"/>
        </w:rPr>
        <w:tab/>
      </w:r>
      <w:r w:rsidRPr="0090431D">
        <w:rPr>
          <w:b/>
          <w:spacing w:val="-2"/>
          <w:lang w:val="is-IS"/>
        </w:rPr>
        <w:t>ANNAÐ</w:t>
      </w:r>
    </w:p>
    <w:p w14:paraId="18E43755" w14:textId="77777777" w:rsidR="000F2801" w:rsidRPr="0090431D" w:rsidRDefault="000F2801" w:rsidP="000F2801">
      <w:pPr>
        <w:pStyle w:val="a3"/>
        <w:widowControl/>
        <w:ind w:left="0"/>
        <w:rPr>
          <w:snapToGrid w:val="0"/>
          <w:lang w:val="is-IS"/>
        </w:rPr>
      </w:pPr>
    </w:p>
    <w:p w14:paraId="062B6A03" w14:textId="77777777" w:rsidR="000F2801" w:rsidRPr="0090431D" w:rsidRDefault="000F2801" w:rsidP="000F2801">
      <w:pPr>
        <w:widowControl/>
        <w:rPr>
          <w:snapToGrid w:val="0"/>
          <w:lang w:val="is-IS"/>
        </w:rPr>
      </w:pPr>
    </w:p>
    <w:p w14:paraId="4A8E960F" w14:textId="77777777" w:rsidR="000F2801" w:rsidRPr="0090431D" w:rsidRDefault="000F2801" w:rsidP="000F2801">
      <w:pPr>
        <w:pStyle w:val="a3"/>
        <w:widowControl/>
        <w:ind w:left="0"/>
        <w:jc w:val="center"/>
        <w:rPr>
          <w:snapToGrid w:val="0"/>
          <w:lang w:val="is-IS"/>
        </w:rPr>
      </w:pPr>
      <w:r w:rsidRPr="0090431D">
        <w:rPr>
          <w:snapToGrid w:val="0"/>
          <w:lang w:val="is-IS"/>
        </w:rPr>
        <w:br w:type="page"/>
      </w:r>
    </w:p>
    <w:p w14:paraId="299085E9" w14:textId="77777777" w:rsidR="003C03BE" w:rsidRPr="0090431D" w:rsidRDefault="003C03BE" w:rsidP="003C03BE">
      <w:pPr>
        <w:widowControl/>
        <w:jc w:val="center"/>
        <w:rPr>
          <w:snapToGrid w:val="0"/>
          <w:lang w:val="is-IS"/>
        </w:rPr>
      </w:pPr>
      <w:bookmarkStart w:id="46" w:name="A._ÁLETRANIR"/>
      <w:bookmarkStart w:id="47" w:name="B._FYLGISEÐILL"/>
      <w:bookmarkEnd w:id="46"/>
      <w:bookmarkEnd w:id="47"/>
    </w:p>
    <w:p w14:paraId="286E13B0" w14:textId="77777777" w:rsidR="003C03BE" w:rsidRPr="0090431D" w:rsidRDefault="003C03BE" w:rsidP="003C03BE">
      <w:pPr>
        <w:widowControl/>
        <w:jc w:val="center"/>
        <w:rPr>
          <w:snapToGrid w:val="0"/>
          <w:lang w:val="is-IS"/>
        </w:rPr>
      </w:pPr>
    </w:p>
    <w:p w14:paraId="21F60AD3" w14:textId="77777777" w:rsidR="003C03BE" w:rsidRPr="0090431D" w:rsidRDefault="003C03BE" w:rsidP="003C03BE">
      <w:pPr>
        <w:widowControl/>
        <w:jc w:val="center"/>
        <w:rPr>
          <w:snapToGrid w:val="0"/>
          <w:lang w:val="is-IS"/>
        </w:rPr>
      </w:pPr>
    </w:p>
    <w:p w14:paraId="770A09DB" w14:textId="77777777" w:rsidR="003C03BE" w:rsidRPr="0090431D" w:rsidRDefault="003C03BE" w:rsidP="003C03BE">
      <w:pPr>
        <w:widowControl/>
        <w:jc w:val="center"/>
        <w:rPr>
          <w:snapToGrid w:val="0"/>
          <w:lang w:val="is-IS"/>
        </w:rPr>
      </w:pPr>
    </w:p>
    <w:p w14:paraId="57290228" w14:textId="77777777" w:rsidR="003C03BE" w:rsidRPr="0090431D" w:rsidRDefault="003C03BE" w:rsidP="003C03BE">
      <w:pPr>
        <w:widowControl/>
        <w:jc w:val="center"/>
        <w:rPr>
          <w:snapToGrid w:val="0"/>
          <w:lang w:val="is-IS"/>
        </w:rPr>
      </w:pPr>
    </w:p>
    <w:p w14:paraId="5B448C13" w14:textId="77777777" w:rsidR="003C03BE" w:rsidRPr="0090431D" w:rsidRDefault="003C03BE" w:rsidP="003C03BE">
      <w:pPr>
        <w:widowControl/>
        <w:jc w:val="center"/>
        <w:rPr>
          <w:snapToGrid w:val="0"/>
          <w:lang w:val="is-IS"/>
        </w:rPr>
      </w:pPr>
    </w:p>
    <w:p w14:paraId="6FBEA30B" w14:textId="77777777" w:rsidR="003C03BE" w:rsidRPr="0090431D" w:rsidRDefault="003C03BE" w:rsidP="003C03BE">
      <w:pPr>
        <w:widowControl/>
        <w:jc w:val="center"/>
        <w:rPr>
          <w:snapToGrid w:val="0"/>
          <w:lang w:val="is-IS"/>
        </w:rPr>
      </w:pPr>
    </w:p>
    <w:p w14:paraId="7F81DDA5" w14:textId="77777777" w:rsidR="003C03BE" w:rsidRPr="0090431D" w:rsidRDefault="003C03BE" w:rsidP="003C03BE">
      <w:pPr>
        <w:widowControl/>
        <w:jc w:val="center"/>
        <w:rPr>
          <w:snapToGrid w:val="0"/>
          <w:lang w:val="is-IS"/>
        </w:rPr>
      </w:pPr>
    </w:p>
    <w:p w14:paraId="3420FE80" w14:textId="77777777" w:rsidR="003C03BE" w:rsidRPr="0090431D" w:rsidRDefault="003C03BE" w:rsidP="003C03BE">
      <w:pPr>
        <w:widowControl/>
        <w:jc w:val="center"/>
        <w:rPr>
          <w:snapToGrid w:val="0"/>
          <w:lang w:val="is-IS"/>
        </w:rPr>
      </w:pPr>
    </w:p>
    <w:p w14:paraId="70D03C34" w14:textId="77777777" w:rsidR="003C03BE" w:rsidRPr="0090431D" w:rsidRDefault="003C03BE" w:rsidP="003C03BE">
      <w:pPr>
        <w:widowControl/>
        <w:jc w:val="center"/>
        <w:rPr>
          <w:snapToGrid w:val="0"/>
          <w:lang w:val="is-IS"/>
        </w:rPr>
      </w:pPr>
    </w:p>
    <w:p w14:paraId="7FA29092" w14:textId="77777777" w:rsidR="003C03BE" w:rsidRPr="0090431D" w:rsidRDefault="003C03BE" w:rsidP="003C03BE">
      <w:pPr>
        <w:widowControl/>
        <w:jc w:val="center"/>
        <w:rPr>
          <w:snapToGrid w:val="0"/>
          <w:lang w:val="is-IS"/>
        </w:rPr>
      </w:pPr>
    </w:p>
    <w:p w14:paraId="1A9130A5" w14:textId="77777777" w:rsidR="003C03BE" w:rsidRPr="0090431D" w:rsidRDefault="003C03BE" w:rsidP="003C03BE">
      <w:pPr>
        <w:widowControl/>
        <w:jc w:val="center"/>
        <w:rPr>
          <w:snapToGrid w:val="0"/>
          <w:lang w:val="is-IS"/>
        </w:rPr>
      </w:pPr>
    </w:p>
    <w:p w14:paraId="4F03EA4E" w14:textId="77777777" w:rsidR="003C03BE" w:rsidRPr="0090431D" w:rsidRDefault="003C03BE" w:rsidP="003C03BE">
      <w:pPr>
        <w:widowControl/>
        <w:jc w:val="center"/>
        <w:rPr>
          <w:snapToGrid w:val="0"/>
          <w:lang w:val="is-IS"/>
        </w:rPr>
      </w:pPr>
    </w:p>
    <w:p w14:paraId="64408D4C" w14:textId="77777777" w:rsidR="003C03BE" w:rsidRPr="0090431D" w:rsidRDefault="003C03BE" w:rsidP="003C03BE">
      <w:pPr>
        <w:widowControl/>
        <w:jc w:val="center"/>
        <w:rPr>
          <w:snapToGrid w:val="0"/>
          <w:lang w:val="is-IS"/>
        </w:rPr>
      </w:pPr>
    </w:p>
    <w:p w14:paraId="1B798A15" w14:textId="77777777" w:rsidR="003C03BE" w:rsidRPr="0090431D" w:rsidRDefault="003C03BE" w:rsidP="003C03BE">
      <w:pPr>
        <w:widowControl/>
        <w:jc w:val="center"/>
        <w:rPr>
          <w:snapToGrid w:val="0"/>
          <w:lang w:val="is-IS"/>
        </w:rPr>
      </w:pPr>
    </w:p>
    <w:p w14:paraId="20B30991" w14:textId="77777777" w:rsidR="003C03BE" w:rsidRPr="0090431D" w:rsidRDefault="003C03BE" w:rsidP="003C03BE">
      <w:pPr>
        <w:widowControl/>
        <w:jc w:val="center"/>
        <w:rPr>
          <w:snapToGrid w:val="0"/>
          <w:lang w:val="is-IS"/>
        </w:rPr>
      </w:pPr>
    </w:p>
    <w:p w14:paraId="0F82D386" w14:textId="77777777" w:rsidR="003C03BE" w:rsidRPr="0090431D" w:rsidRDefault="003C03BE" w:rsidP="003C03BE">
      <w:pPr>
        <w:widowControl/>
        <w:jc w:val="center"/>
        <w:rPr>
          <w:snapToGrid w:val="0"/>
          <w:lang w:val="is-IS"/>
        </w:rPr>
      </w:pPr>
    </w:p>
    <w:p w14:paraId="28F978F9" w14:textId="77777777" w:rsidR="003C03BE" w:rsidRPr="0090431D" w:rsidRDefault="003C03BE" w:rsidP="003C03BE">
      <w:pPr>
        <w:widowControl/>
        <w:jc w:val="center"/>
        <w:rPr>
          <w:snapToGrid w:val="0"/>
          <w:lang w:val="is-IS"/>
        </w:rPr>
      </w:pPr>
    </w:p>
    <w:p w14:paraId="05A2B244" w14:textId="77777777" w:rsidR="003C03BE" w:rsidRPr="0090431D" w:rsidRDefault="003C03BE" w:rsidP="003C03BE">
      <w:pPr>
        <w:widowControl/>
        <w:jc w:val="center"/>
        <w:rPr>
          <w:snapToGrid w:val="0"/>
          <w:lang w:val="is-IS"/>
        </w:rPr>
      </w:pPr>
    </w:p>
    <w:p w14:paraId="4D9D8AF5" w14:textId="77777777" w:rsidR="003C03BE" w:rsidRPr="0090431D" w:rsidRDefault="003C03BE" w:rsidP="003C03BE">
      <w:pPr>
        <w:widowControl/>
        <w:jc w:val="center"/>
        <w:rPr>
          <w:snapToGrid w:val="0"/>
          <w:lang w:val="is-IS"/>
        </w:rPr>
      </w:pPr>
    </w:p>
    <w:p w14:paraId="2FE8B1F2" w14:textId="77777777" w:rsidR="003C03BE" w:rsidRPr="0090431D" w:rsidRDefault="003C03BE" w:rsidP="003C03BE">
      <w:pPr>
        <w:widowControl/>
        <w:jc w:val="center"/>
        <w:rPr>
          <w:snapToGrid w:val="0"/>
          <w:lang w:val="is-IS"/>
        </w:rPr>
      </w:pPr>
    </w:p>
    <w:p w14:paraId="4292B118" w14:textId="77777777" w:rsidR="0004288A" w:rsidRPr="00F62C7E" w:rsidRDefault="00105871" w:rsidP="003863FC">
      <w:pPr>
        <w:pStyle w:val="1"/>
        <w:ind w:left="0"/>
        <w:jc w:val="center"/>
        <w:rPr>
          <w:b/>
          <w:bCs/>
          <w:i w:val="0"/>
          <w:iCs w:val="0"/>
          <w:snapToGrid w:val="0"/>
          <w:lang w:val="is-IS"/>
        </w:rPr>
      </w:pPr>
      <w:r w:rsidRPr="00F62C7E">
        <w:rPr>
          <w:b/>
          <w:bCs/>
          <w:i w:val="0"/>
          <w:iCs w:val="0"/>
          <w:snapToGrid w:val="0"/>
          <w:lang w:val="is-IS"/>
        </w:rPr>
        <w:t>B.</w:t>
      </w:r>
      <w:r w:rsidRPr="00F62C7E">
        <w:rPr>
          <w:b/>
          <w:bCs/>
          <w:i w:val="0"/>
          <w:iCs w:val="0"/>
          <w:snapToGrid w:val="0"/>
          <w:lang w:val="is-IS"/>
        </w:rPr>
        <w:tab/>
        <w:t>FYLGISEÐILL</w:t>
      </w:r>
    </w:p>
    <w:p w14:paraId="10A0B49F" w14:textId="07EBEFD6" w:rsidR="004E6BB7" w:rsidRPr="0090431D" w:rsidRDefault="004E6BB7" w:rsidP="00D90D5A">
      <w:pPr>
        <w:widowControl/>
        <w:jc w:val="center"/>
        <w:rPr>
          <w:snapToGrid w:val="0"/>
          <w:lang w:val="is-IS"/>
        </w:rPr>
      </w:pPr>
      <w:r w:rsidRPr="0090431D">
        <w:rPr>
          <w:snapToGrid w:val="0"/>
          <w:lang w:val="is-IS"/>
        </w:rPr>
        <w:br w:type="page"/>
      </w:r>
    </w:p>
    <w:p w14:paraId="003DF582" w14:textId="77777777" w:rsidR="0004288A" w:rsidRPr="00E25AEA" w:rsidRDefault="00105871" w:rsidP="00E25AEA">
      <w:pPr>
        <w:jc w:val="center"/>
        <w:rPr>
          <w:b/>
          <w:bCs/>
          <w:snapToGrid w:val="0"/>
          <w:lang w:val="is-IS"/>
        </w:rPr>
      </w:pPr>
      <w:r w:rsidRPr="00E25AEA">
        <w:rPr>
          <w:b/>
          <w:bCs/>
          <w:snapToGrid w:val="0"/>
          <w:lang w:val="is-IS"/>
        </w:rPr>
        <w:lastRenderedPageBreak/>
        <w:t>Fylgiseðill: Upplýsingar fyrir notanda lyfsins</w:t>
      </w:r>
    </w:p>
    <w:p w14:paraId="6400231D" w14:textId="77777777" w:rsidR="0004288A" w:rsidRPr="0090431D" w:rsidRDefault="0004288A" w:rsidP="00D90D5A">
      <w:pPr>
        <w:widowControl/>
        <w:jc w:val="center"/>
        <w:rPr>
          <w:snapToGrid w:val="0"/>
          <w:lang w:val="is-IS"/>
        </w:rPr>
      </w:pPr>
    </w:p>
    <w:p w14:paraId="744FF3CA" w14:textId="17541D21" w:rsidR="0004288A" w:rsidRPr="0090431D" w:rsidRDefault="00CA7A53" w:rsidP="0080439F">
      <w:pPr>
        <w:widowControl/>
        <w:jc w:val="center"/>
        <w:rPr>
          <w:b/>
          <w:snapToGrid w:val="0"/>
          <w:lang w:val="is-IS"/>
        </w:rPr>
      </w:pPr>
      <w:r w:rsidRPr="0090431D">
        <w:rPr>
          <w:b/>
          <w:snapToGrid w:val="0"/>
          <w:lang w:val="is-IS"/>
        </w:rPr>
        <w:t>Avtozma</w:t>
      </w:r>
      <w:r w:rsidR="00105871" w:rsidRPr="0090431D">
        <w:rPr>
          <w:b/>
          <w:snapToGrid w:val="0"/>
          <w:lang w:val="is-IS"/>
        </w:rPr>
        <w:t xml:space="preserve"> 20 mg/ml innrennslisþykkni, lausn</w:t>
      </w:r>
    </w:p>
    <w:p w14:paraId="3A4875F5" w14:textId="77777777" w:rsidR="0004288A" w:rsidRPr="0090431D" w:rsidRDefault="00105871" w:rsidP="0080439F">
      <w:pPr>
        <w:pStyle w:val="a3"/>
        <w:widowControl/>
        <w:ind w:left="0"/>
        <w:jc w:val="center"/>
        <w:rPr>
          <w:snapToGrid w:val="0"/>
          <w:lang w:val="is-IS"/>
        </w:rPr>
      </w:pPr>
      <w:r w:rsidRPr="0090431D">
        <w:rPr>
          <w:snapToGrid w:val="0"/>
          <w:lang w:val="is-IS"/>
        </w:rPr>
        <w:t>tocilizúmab</w:t>
      </w:r>
    </w:p>
    <w:p w14:paraId="08E20F4D" w14:textId="77777777" w:rsidR="0004288A" w:rsidRPr="0090431D" w:rsidRDefault="0004288A" w:rsidP="00D90D5A">
      <w:pPr>
        <w:pStyle w:val="a3"/>
        <w:widowControl/>
        <w:ind w:left="0"/>
        <w:jc w:val="center"/>
        <w:rPr>
          <w:snapToGrid w:val="0"/>
          <w:lang w:val="is-IS"/>
        </w:rPr>
      </w:pPr>
    </w:p>
    <w:p w14:paraId="340E2ED3" w14:textId="77777777" w:rsidR="003A0C9F" w:rsidRPr="0090431D" w:rsidRDefault="003A0C9F" w:rsidP="00E25AEA">
      <w:pPr>
        <w:rPr>
          <w:snapToGrid w:val="0"/>
          <w:lang w:val="is-IS"/>
        </w:rPr>
      </w:pPr>
      <w:r w:rsidRPr="0090431D">
        <w:rPr>
          <w:b/>
          <w:bCs/>
          <w:noProof/>
          <w:lang w:val="en-US" w:eastAsia="ko-KR"/>
        </w:rPr>
        <w:drawing>
          <wp:inline distT="0" distB="0" distL="0" distR="0" wp14:anchorId="49CF0D30" wp14:editId="2739C1CE">
            <wp:extent cx="200025" cy="171450"/>
            <wp:effectExtent l="0" t="0" r="0" b="0"/>
            <wp:docPr id="27" name="Picture 2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0431D">
        <w:rPr>
          <w:noProof/>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r w:rsidRPr="009608AD">
        <w:rPr>
          <w:snapToGrid w:val="0"/>
          <w:lang w:val="is-IS"/>
        </w:rPr>
        <w:t>.</w:t>
      </w:r>
    </w:p>
    <w:p w14:paraId="3AB9E5C5" w14:textId="77777777" w:rsidR="003A0C9F" w:rsidRPr="00077DC6" w:rsidRDefault="003A0C9F" w:rsidP="00C85CE2">
      <w:pPr>
        <w:rPr>
          <w:b/>
          <w:bCs/>
          <w:snapToGrid w:val="0"/>
          <w:lang w:val="is-IS"/>
        </w:rPr>
      </w:pPr>
    </w:p>
    <w:p w14:paraId="6371A189" w14:textId="1F271E16" w:rsidR="0004288A" w:rsidRPr="00E25AEA" w:rsidRDefault="00105871" w:rsidP="00E25AEA">
      <w:pPr>
        <w:rPr>
          <w:b/>
          <w:bCs/>
          <w:snapToGrid w:val="0"/>
          <w:lang w:val="is-IS"/>
        </w:rPr>
      </w:pPr>
      <w:r w:rsidRPr="00E25AEA">
        <w:rPr>
          <w:b/>
          <w:bCs/>
          <w:snapToGrid w:val="0"/>
          <w:lang w:val="is-IS"/>
        </w:rPr>
        <w:t>Lesið allan fylgiseðilinn vandlega áður en þér er gefið lyfið. Í honum eru mikilvægar upplýsingar.</w:t>
      </w:r>
    </w:p>
    <w:p w14:paraId="194EF730" w14:textId="61F59A56"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Geymið fylgiseðilinn. Nauðsynlegt getur verið að lesa hann síðar.</w:t>
      </w:r>
    </w:p>
    <w:p w14:paraId="056DADEE" w14:textId="52F9D71D"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Leitið til læknisins eða hjúkrunarfræðingsins ef þörf er á frekari upplýsingum.</w:t>
      </w:r>
    </w:p>
    <w:p w14:paraId="5BB62D7F" w14:textId="45145444"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Þessu lyfi hefur verið ávísað til persónulegra nota.</w:t>
      </w:r>
    </w:p>
    <w:p w14:paraId="76FC3727" w14:textId="48BCEED3"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Látið lækninn eða hjúkrunarfræðinginn vita um allar aukaverkanir. Þetta gildir einnig um aukaverkanir sem ekki er minnst á í þessum fylgiseðli. Sjá kafla 4.</w:t>
      </w:r>
    </w:p>
    <w:p w14:paraId="4858C931" w14:textId="77777777" w:rsidR="007010DE" w:rsidRPr="0090431D" w:rsidRDefault="007010DE" w:rsidP="0080439F">
      <w:pPr>
        <w:pStyle w:val="a3"/>
        <w:widowControl/>
        <w:ind w:left="0"/>
        <w:rPr>
          <w:snapToGrid w:val="0"/>
          <w:lang w:val="is-IS"/>
        </w:rPr>
      </w:pPr>
    </w:p>
    <w:p w14:paraId="44DCC116" w14:textId="2437DB31" w:rsidR="0004288A" w:rsidRPr="0090431D" w:rsidRDefault="00105871" w:rsidP="0080439F">
      <w:pPr>
        <w:pStyle w:val="a3"/>
        <w:widowControl/>
        <w:ind w:left="0"/>
        <w:rPr>
          <w:snapToGrid w:val="0"/>
          <w:lang w:val="is-IS"/>
        </w:rPr>
      </w:pPr>
      <w:r w:rsidRPr="0090431D">
        <w:rPr>
          <w:snapToGrid w:val="0"/>
          <w:lang w:val="is-IS"/>
        </w:rPr>
        <w:t xml:space="preserve">Auk þessa fylgiseðils færðu </w:t>
      </w:r>
      <w:r w:rsidRPr="0090431D">
        <w:rPr>
          <w:b/>
          <w:snapToGrid w:val="0"/>
          <w:lang w:val="is-IS"/>
        </w:rPr>
        <w:t xml:space="preserve">varúðarkort </w:t>
      </w:r>
      <w:r w:rsidRPr="0090431D">
        <w:rPr>
          <w:snapToGrid w:val="0"/>
          <w:lang w:val="is-IS"/>
        </w:rPr>
        <w:t xml:space="preserve">með áríðandi öryggisupplýsingum sem þú þarft að kynna þér áður en meðferð með </w:t>
      </w:r>
      <w:r w:rsidR="00CA7A53" w:rsidRPr="0090431D">
        <w:rPr>
          <w:snapToGrid w:val="0"/>
          <w:lang w:val="is-IS"/>
        </w:rPr>
        <w:t>Avtozma</w:t>
      </w:r>
      <w:r w:rsidRPr="0090431D">
        <w:rPr>
          <w:snapToGrid w:val="0"/>
          <w:lang w:val="is-IS"/>
        </w:rPr>
        <w:t xml:space="preserve"> hefst og meðan á henni stendur.</w:t>
      </w:r>
    </w:p>
    <w:p w14:paraId="63E854D0" w14:textId="77777777" w:rsidR="0004288A" w:rsidRPr="0090431D" w:rsidRDefault="0004288A" w:rsidP="0080439F">
      <w:pPr>
        <w:pStyle w:val="a3"/>
        <w:widowControl/>
        <w:ind w:left="0"/>
        <w:rPr>
          <w:snapToGrid w:val="0"/>
          <w:lang w:val="is-IS"/>
        </w:rPr>
      </w:pPr>
    </w:p>
    <w:p w14:paraId="630A9803" w14:textId="77777777" w:rsidR="0004288A" w:rsidRPr="00E25AEA" w:rsidRDefault="00105871" w:rsidP="00E25AEA">
      <w:pPr>
        <w:rPr>
          <w:b/>
          <w:bCs/>
          <w:snapToGrid w:val="0"/>
          <w:lang w:val="is-IS"/>
        </w:rPr>
      </w:pPr>
      <w:r w:rsidRPr="00E25AEA">
        <w:rPr>
          <w:b/>
          <w:bCs/>
          <w:snapToGrid w:val="0"/>
          <w:lang w:val="is-IS"/>
        </w:rPr>
        <w:t>Í fylgiseðlinum eru eftirfarandi kaflar</w:t>
      </w:r>
      <w:r w:rsidRPr="00E25AEA">
        <w:rPr>
          <w:snapToGrid w:val="0"/>
          <w:lang w:val="is-IS"/>
        </w:rPr>
        <w:t>:</w:t>
      </w:r>
    </w:p>
    <w:p w14:paraId="28768CDF" w14:textId="0DE099FB" w:rsidR="0004288A" w:rsidRPr="0090431D" w:rsidRDefault="00C93B7B" w:rsidP="00C93B7B">
      <w:pPr>
        <w:widowControl/>
        <w:tabs>
          <w:tab w:val="left" w:pos="1325"/>
        </w:tabs>
        <w:ind w:left="567" w:hanging="567"/>
        <w:rPr>
          <w:snapToGrid w:val="0"/>
          <w:lang w:val="is-IS"/>
        </w:rPr>
      </w:pPr>
      <w:r w:rsidRPr="0090431D">
        <w:rPr>
          <w:snapToGrid w:val="0"/>
          <w:lang w:val="is-IS"/>
        </w:rPr>
        <w:t>1.</w:t>
      </w:r>
      <w:r w:rsidRPr="0090431D">
        <w:rPr>
          <w:snapToGrid w:val="0"/>
          <w:lang w:val="is-IS"/>
        </w:rPr>
        <w:tab/>
      </w:r>
      <w:r w:rsidR="00105871" w:rsidRPr="0090431D">
        <w:rPr>
          <w:snapToGrid w:val="0"/>
          <w:lang w:val="is-IS"/>
        </w:rPr>
        <w:t xml:space="preserve">Upplýsingar um </w:t>
      </w:r>
      <w:r w:rsidR="00CA7A53" w:rsidRPr="0090431D">
        <w:rPr>
          <w:snapToGrid w:val="0"/>
          <w:lang w:val="is-IS"/>
        </w:rPr>
        <w:t>Avtozma</w:t>
      </w:r>
      <w:r w:rsidR="00105871" w:rsidRPr="0090431D">
        <w:rPr>
          <w:snapToGrid w:val="0"/>
          <w:lang w:val="is-IS"/>
        </w:rPr>
        <w:t xml:space="preserve"> og við hverju það er notað</w:t>
      </w:r>
    </w:p>
    <w:p w14:paraId="6707226C" w14:textId="7C7FE7FB" w:rsidR="0004288A" w:rsidRPr="0090431D" w:rsidRDefault="00C93B7B" w:rsidP="00C93B7B">
      <w:pPr>
        <w:widowControl/>
        <w:tabs>
          <w:tab w:val="left" w:pos="1325"/>
        </w:tabs>
        <w:ind w:left="567" w:hanging="567"/>
        <w:rPr>
          <w:snapToGrid w:val="0"/>
          <w:lang w:val="is-IS"/>
        </w:rPr>
      </w:pPr>
      <w:r w:rsidRPr="0090431D">
        <w:rPr>
          <w:snapToGrid w:val="0"/>
          <w:lang w:val="is-IS"/>
        </w:rPr>
        <w:t>2.</w:t>
      </w:r>
      <w:r w:rsidRPr="0090431D">
        <w:rPr>
          <w:snapToGrid w:val="0"/>
          <w:lang w:val="is-IS"/>
        </w:rPr>
        <w:tab/>
      </w:r>
      <w:r w:rsidR="00105871" w:rsidRPr="0090431D">
        <w:rPr>
          <w:snapToGrid w:val="0"/>
          <w:lang w:val="is-IS"/>
        </w:rPr>
        <w:t xml:space="preserve">Áður en byrjað er að nota </w:t>
      </w:r>
      <w:r w:rsidR="00CA7A53" w:rsidRPr="0090431D">
        <w:rPr>
          <w:snapToGrid w:val="0"/>
          <w:lang w:val="is-IS"/>
        </w:rPr>
        <w:t>Avtozma</w:t>
      </w:r>
    </w:p>
    <w:p w14:paraId="17C07A27" w14:textId="51F3720E" w:rsidR="0004288A" w:rsidRPr="0090431D" w:rsidRDefault="00C93B7B" w:rsidP="00C93B7B">
      <w:pPr>
        <w:widowControl/>
        <w:tabs>
          <w:tab w:val="left" w:pos="1325"/>
        </w:tabs>
        <w:ind w:left="567" w:hanging="567"/>
        <w:rPr>
          <w:snapToGrid w:val="0"/>
          <w:lang w:val="is-IS"/>
        </w:rPr>
      </w:pPr>
      <w:r w:rsidRPr="0090431D">
        <w:rPr>
          <w:snapToGrid w:val="0"/>
          <w:lang w:val="is-IS"/>
        </w:rPr>
        <w:t>3.</w:t>
      </w:r>
      <w:r w:rsidRPr="0090431D">
        <w:rPr>
          <w:snapToGrid w:val="0"/>
          <w:lang w:val="is-IS"/>
        </w:rPr>
        <w:tab/>
      </w:r>
      <w:r w:rsidR="00105871" w:rsidRPr="0090431D">
        <w:rPr>
          <w:snapToGrid w:val="0"/>
          <w:lang w:val="is-IS"/>
        </w:rPr>
        <w:t xml:space="preserve">Hvernig nota á </w:t>
      </w:r>
      <w:r w:rsidR="00CA7A53" w:rsidRPr="0090431D">
        <w:rPr>
          <w:snapToGrid w:val="0"/>
          <w:lang w:val="is-IS"/>
        </w:rPr>
        <w:t>Avtozma</w:t>
      </w:r>
    </w:p>
    <w:p w14:paraId="4E1AF9BE" w14:textId="66B71C16" w:rsidR="0004288A" w:rsidRPr="0090431D" w:rsidRDefault="00C93B7B" w:rsidP="00C93B7B">
      <w:pPr>
        <w:widowControl/>
        <w:tabs>
          <w:tab w:val="left" w:pos="1325"/>
        </w:tabs>
        <w:ind w:left="567" w:hanging="567"/>
        <w:rPr>
          <w:snapToGrid w:val="0"/>
          <w:lang w:val="is-IS"/>
        </w:rPr>
      </w:pPr>
      <w:r w:rsidRPr="0090431D">
        <w:rPr>
          <w:snapToGrid w:val="0"/>
          <w:lang w:val="is-IS"/>
        </w:rPr>
        <w:t>4.</w:t>
      </w:r>
      <w:r w:rsidRPr="0090431D">
        <w:rPr>
          <w:snapToGrid w:val="0"/>
          <w:lang w:val="is-IS"/>
        </w:rPr>
        <w:tab/>
      </w:r>
      <w:r w:rsidR="00105871" w:rsidRPr="0090431D">
        <w:rPr>
          <w:snapToGrid w:val="0"/>
          <w:lang w:val="is-IS"/>
        </w:rPr>
        <w:t>Hugsanlegar aukaverkanir</w:t>
      </w:r>
    </w:p>
    <w:p w14:paraId="7BEBC41D" w14:textId="036B7641" w:rsidR="0004288A" w:rsidRPr="0090431D" w:rsidRDefault="00C93B7B" w:rsidP="00C93B7B">
      <w:pPr>
        <w:widowControl/>
        <w:tabs>
          <w:tab w:val="left" w:pos="1325"/>
        </w:tabs>
        <w:ind w:left="567" w:hanging="567"/>
        <w:rPr>
          <w:snapToGrid w:val="0"/>
          <w:lang w:val="is-IS"/>
        </w:rPr>
      </w:pPr>
      <w:r w:rsidRPr="0090431D">
        <w:rPr>
          <w:snapToGrid w:val="0"/>
          <w:lang w:val="is-IS"/>
        </w:rPr>
        <w:t>5.</w:t>
      </w:r>
      <w:r w:rsidRPr="0090431D">
        <w:rPr>
          <w:snapToGrid w:val="0"/>
          <w:lang w:val="is-IS"/>
        </w:rPr>
        <w:tab/>
      </w:r>
      <w:r w:rsidR="00105871" w:rsidRPr="0090431D">
        <w:rPr>
          <w:snapToGrid w:val="0"/>
          <w:lang w:val="is-IS"/>
        </w:rPr>
        <w:t xml:space="preserve">Hvernig geyma á </w:t>
      </w:r>
      <w:r w:rsidR="00CA7A53" w:rsidRPr="0090431D">
        <w:rPr>
          <w:snapToGrid w:val="0"/>
          <w:lang w:val="is-IS"/>
        </w:rPr>
        <w:t>Avtozma</w:t>
      </w:r>
    </w:p>
    <w:p w14:paraId="1ECF816D" w14:textId="137B9B6F" w:rsidR="0004288A" w:rsidRPr="0090431D" w:rsidRDefault="00C93B7B" w:rsidP="00C93B7B">
      <w:pPr>
        <w:widowControl/>
        <w:tabs>
          <w:tab w:val="left" w:pos="1325"/>
        </w:tabs>
        <w:ind w:left="567" w:hanging="567"/>
        <w:rPr>
          <w:snapToGrid w:val="0"/>
          <w:lang w:val="is-IS"/>
        </w:rPr>
      </w:pPr>
      <w:r w:rsidRPr="0090431D">
        <w:rPr>
          <w:snapToGrid w:val="0"/>
          <w:lang w:val="is-IS"/>
        </w:rPr>
        <w:t>6.</w:t>
      </w:r>
      <w:r w:rsidRPr="0090431D">
        <w:rPr>
          <w:snapToGrid w:val="0"/>
          <w:lang w:val="is-IS"/>
        </w:rPr>
        <w:tab/>
      </w:r>
      <w:r w:rsidR="00105871" w:rsidRPr="0090431D">
        <w:rPr>
          <w:snapToGrid w:val="0"/>
          <w:lang w:val="is-IS"/>
        </w:rPr>
        <w:t>Pakkningar og aðrar upplýsingar</w:t>
      </w:r>
    </w:p>
    <w:p w14:paraId="19A4F3DD" w14:textId="77777777" w:rsidR="0004288A" w:rsidRPr="0090431D" w:rsidRDefault="0004288A" w:rsidP="0080439F">
      <w:pPr>
        <w:pStyle w:val="a3"/>
        <w:widowControl/>
        <w:ind w:left="0"/>
        <w:rPr>
          <w:snapToGrid w:val="0"/>
          <w:lang w:val="is-IS"/>
        </w:rPr>
      </w:pPr>
    </w:p>
    <w:p w14:paraId="682C20C7" w14:textId="77777777" w:rsidR="0004288A" w:rsidRPr="0090431D" w:rsidRDefault="0004288A" w:rsidP="0080439F">
      <w:pPr>
        <w:pStyle w:val="a3"/>
        <w:widowControl/>
        <w:ind w:left="0"/>
        <w:rPr>
          <w:snapToGrid w:val="0"/>
          <w:lang w:val="is-IS"/>
        </w:rPr>
      </w:pPr>
    </w:p>
    <w:p w14:paraId="7FF254AC" w14:textId="4CA4560F" w:rsidR="0004288A" w:rsidRPr="0090431D" w:rsidRDefault="00105871" w:rsidP="0080439F">
      <w:pPr>
        <w:pStyle w:val="3"/>
        <w:widowControl/>
        <w:tabs>
          <w:tab w:val="left" w:pos="1325"/>
        </w:tabs>
        <w:ind w:left="567" w:hanging="567"/>
        <w:rPr>
          <w:snapToGrid w:val="0"/>
          <w:lang w:val="is-IS"/>
        </w:rPr>
      </w:pPr>
      <w:r w:rsidRPr="0090431D">
        <w:rPr>
          <w:snapToGrid w:val="0"/>
          <w:lang w:val="is-IS"/>
        </w:rPr>
        <w:t>1.</w:t>
      </w:r>
      <w:r w:rsidRPr="0090431D">
        <w:rPr>
          <w:snapToGrid w:val="0"/>
          <w:lang w:val="is-IS"/>
        </w:rPr>
        <w:tab/>
        <w:t xml:space="preserve">Upplýsingar um </w:t>
      </w:r>
      <w:r w:rsidR="00CA7A53" w:rsidRPr="0090431D">
        <w:rPr>
          <w:snapToGrid w:val="0"/>
          <w:lang w:val="is-IS"/>
        </w:rPr>
        <w:t>Avtozma</w:t>
      </w:r>
      <w:r w:rsidRPr="0090431D">
        <w:rPr>
          <w:snapToGrid w:val="0"/>
          <w:lang w:val="is-IS"/>
        </w:rPr>
        <w:t xml:space="preserve"> og við hverju það er notað</w:t>
      </w:r>
    </w:p>
    <w:p w14:paraId="0EA73749" w14:textId="29DAE1E9"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inniheldur virka efnið tocilizúmab, en það er prótein sem myndað er af sérstökum frumum ónæmiskerfisins (einstofna mótefni) sem hamlar starfsemi sérstaks próteins (frumuboða) sem nefnist interleukin-6. Þetta prótein tekur þátt í bólguferlum líkamans og ef hömlun á því á sér stað getur það dregið úr bólgu í líkamanum. </w:t>
      </w:r>
      <w:r w:rsidRPr="0090431D">
        <w:rPr>
          <w:snapToGrid w:val="0"/>
          <w:lang w:val="is-IS"/>
        </w:rPr>
        <w:t>Avtozma</w:t>
      </w:r>
      <w:r w:rsidR="00105871" w:rsidRPr="0090431D">
        <w:rPr>
          <w:snapToGrid w:val="0"/>
          <w:lang w:val="is-IS"/>
        </w:rPr>
        <w:t xml:space="preserve"> stuðlar að því að draga úr einkennum á borð við verk og þrota í liðum og getur líka bætt getu til daglegra verka. Sýnt hefur verið fram á að </w:t>
      </w:r>
      <w:r w:rsidRPr="0090431D">
        <w:rPr>
          <w:snapToGrid w:val="0"/>
          <w:lang w:val="is-IS"/>
        </w:rPr>
        <w:t>Avtozma</w:t>
      </w:r>
      <w:r w:rsidR="00105871" w:rsidRPr="0090431D">
        <w:rPr>
          <w:snapToGrid w:val="0"/>
          <w:lang w:val="is-IS"/>
        </w:rPr>
        <w:t xml:space="preserve"> hægir á skemmdum á brjóski og beini í liðum af völdum sjúkdómsins og eykur færni til daglegra athafna.</w:t>
      </w:r>
    </w:p>
    <w:p w14:paraId="4000951B" w14:textId="77777777" w:rsidR="0004288A" w:rsidRPr="0090431D" w:rsidRDefault="0004288A" w:rsidP="0080439F">
      <w:pPr>
        <w:pStyle w:val="a3"/>
        <w:widowControl/>
        <w:ind w:left="0"/>
        <w:rPr>
          <w:snapToGrid w:val="0"/>
          <w:lang w:val="is-IS"/>
        </w:rPr>
      </w:pPr>
    </w:p>
    <w:p w14:paraId="7164FF60" w14:textId="499E3FDB" w:rsidR="0004288A" w:rsidRPr="0090431D" w:rsidRDefault="00C93B7B" w:rsidP="00C93B7B">
      <w:pPr>
        <w:widowControl/>
        <w:tabs>
          <w:tab w:val="left" w:pos="133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CA7A53" w:rsidRPr="0090431D">
        <w:rPr>
          <w:b/>
          <w:snapToGrid w:val="0"/>
          <w:lang w:val="is-IS"/>
        </w:rPr>
        <w:t>Avtozma</w:t>
      </w:r>
      <w:r w:rsidR="00105871" w:rsidRPr="0090431D">
        <w:rPr>
          <w:b/>
          <w:snapToGrid w:val="0"/>
          <w:lang w:val="is-IS"/>
        </w:rPr>
        <w:t xml:space="preserve"> er notað til meðferðar hjá fullorðnum </w:t>
      </w:r>
      <w:r w:rsidR="00105871" w:rsidRPr="0090431D">
        <w:rPr>
          <w:snapToGrid w:val="0"/>
          <w:lang w:val="is-IS"/>
        </w:rPr>
        <w:t xml:space="preserve">með miðlungi mikla eða alvarlega iktsýki sem er sjálfsónæmissjúkdómur, þegar fyrri meðferðarúrræði hafa ekki dugað. </w:t>
      </w:r>
      <w:r w:rsidR="00CA7A53" w:rsidRPr="0090431D">
        <w:rPr>
          <w:snapToGrid w:val="0"/>
          <w:lang w:val="is-IS"/>
        </w:rPr>
        <w:t>Avtozma</w:t>
      </w:r>
      <w:r w:rsidR="00105871" w:rsidRPr="0090431D">
        <w:rPr>
          <w:snapToGrid w:val="0"/>
          <w:lang w:val="is-IS"/>
        </w:rPr>
        <w:t xml:space="preserve"> er venjulega gefið samhliða metótrexati. Hins vegar er hægt að gefa </w:t>
      </w:r>
      <w:r w:rsidR="00CA7A53" w:rsidRPr="0090431D">
        <w:rPr>
          <w:snapToGrid w:val="0"/>
          <w:lang w:val="is-IS"/>
        </w:rPr>
        <w:t>Avtozma</w:t>
      </w:r>
      <w:r w:rsidR="00105871" w:rsidRPr="0090431D">
        <w:rPr>
          <w:snapToGrid w:val="0"/>
          <w:lang w:val="is-IS"/>
        </w:rPr>
        <w:t xml:space="preserve"> eitt og sér ef læknirinn ákveður að metótrexat henti ekki.</w:t>
      </w:r>
    </w:p>
    <w:p w14:paraId="3E64CA74" w14:textId="77777777" w:rsidR="00A44528" w:rsidRPr="0090431D" w:rsidRDefault="00A44528" w:rsidP="0080439F">
      <w:pPr>
        <w:pStyle w:val="a4"/>
        <w:widowControl/>
        <w:tabs>
          <w:tab w:val="left" w:pos="1330"/>
        </w:tabs>
        <w:ind w:left="567" w:hanging="567"/>
        <w:rPr>
          <w:snapToGrid w:val="0"/>
          <w:lang w:val="is-IS"/>
        </w:rPr>
      </w:pPr>
    </w:p>
    <w:p w14:paraId="4AA60C85" w14:textId="57049524" w:rsidR="0004288A" w:rsidRPr="0090431D" w:rsidRDefault="00C93B7B" w:rsidP="00C93B7B">
      <w:pPr>
        <w:widowControl/>
        <w:tabs>
          <w:tab w:val="left" w:pos="133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CA7A53" w:rsidRPr="0090431D">
        <w:rPr>
          <w:snapToGrid w:val="0"/>
          <w:lang w:val="is-IS"/>
        </w:rPr>
        <w:t>Avtozma</w:t>
      </w:r>
      <w:r w:rsidR="00105871" w:rsidRPr="0090431D">
        <w:rPr>
          <w:snapToGrid w:val="0"/>
          <w:lang w:val="is-IS"/>
        </w:rPr>
        <w:t xml:space="preserve"> má einnig nota til meðferðar hjá fullorðnum sem hafa ekki fengið áður metótrexat meðferð, ef þeir eru með alvarlega, virka og versnandi iktsýki.</w:t>
      </w:r>
    </w:p>
    <w:p w14:paraId="5F3B33E4" w14:textId="77777777" w:rsidR="0004288A" w:rsidRPr="0090431D" w:rsidRDefault="0004288A" w:rsidP="0080439F">
      <w:pPr>
        <w:pStyle w:val="a3"/>
        <w:widowControl/>
        <w:ind w:left="567" w:hanging="567"/>
        <w:rPr>
          <w:snapToGrid w:val="0"/>
          <w:lang w:val="is-IS"/>
        </w:rPr>
      </w:pPr>
    </w:p>
    <w:p w14:paraId="7C905551" w14:textId="1DBA6112" w:rsidR="0004288A" w:rsidRPr="0090431D" w:rsidRDefault="00C93B7B" w:rsidP="00C93B7B">
      <w:pPr>
        <w:widowControl/>
        <w:tabs>
          <w:tab w:val="left" w:pos="1323"/>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CA7A53" w:rsidRPr="0090431D">
        <w:rPr>
          <w:b/>
          <w:snapToGrid w:val="0"/>
          <w:lang w:val="is-IS"/>
        </w:rPr>
        <w:t>Avtozma</w:t>
      </w:r>
      <w:r w:rsidR="00105871" w:rsidRPr="0090431D">
        <w:rPr>
          <w:b/>
          <w:snapToGrid w:val="0"/>
          <w:lang w:val="is-IS"/>
        </w:rPr>
        <w:t xml:space="preserve"> er notað til meðferðar hjá börnum með sJIA. </w:t>
      </w:r>
      <w:r w:rsidR="00CA7A53" w:rsidRPr="0090431D">
        <w:rPr>
          <w:snapToGrid w:val="0"/>
          <w:lang w:val="is-IS"/>
        </w:rPr>
        <w:t>Avtozma</w:t>
      </w:r>
      <w:r w:rsidR="00105871" w:rsidRPr="0090431D">
        <w:rPr>
          <w:snapToGrid w:val="0"/>
          <w:lang w:val="is-IS"/>
        </w:rPr>
        <w:t xml:space="preserve"> er notað fyrir börn 2 ára og eldri með </w:t>
      </w:r>
      <w:r w:rsidR="00105871" w:rsidRPr="0090431D">
        <w:rPr>
          <w:b/>
          <w:i/>
          <w:snapToGrid w:val="0"/>
          <w:lang w:val="is-IS"/>
        </w:rPr>
        <w:t>virka fjölkerfa barnaliðagigt af óþekktum orsökum (systemic juvenile</w:t>
      </w:r>
      <w:r w:rsidR="00AA17DD">
        <w:rPr>
          <w:b/>
          <w:i/>
          <w:snapToGrid w:val="0"/>
          <w:lang w:val="is-IS"/>
        </w:rPr>
        <w:t xml:space="preserve"> </w:t>
      </w:r>
      <w:r w:rsidR="00105871" w:rsidRPr="0090431D">
        <w:rPr>
          <w:b/>
          <w:i/>
          <w:snapToGrid w:val="0"/>
          <w:lang w:val="is-IS"/>
        </w:rPr>
        <w:t>idiopathic arthritis; sJIA)</w:t>
      </w:r>
      <w:r w:rsidR="00105871" w:rsidRPr="0090431D">
        <w:rPr>
          <w:snapToGrid w:val="0"/>
          <w:lang w:val="is-IS"/>
        </w:rPr>
        <w:t xml:space="preserve">, bólgusjúkdóm sem veldur verkjum og þrota í einum eða fleiri liðum, ásamt hita og útbrotum. </w:t>
      </w:r>
      <w:r w:rsidR="00CA7A53" w:rsidRPr="0090431D">
        <w:rPr>
          <w:snapToGrid w:val="0"/>
          <w:lang w:val="is-IS"/>
        </w:rPr>
        <w:t>Avtozma</w:t>
      </w:r>
      <w:r w:rsidR="00105871" w:rsidRPr="0090431D">
        <w:rPr>
          <w:snapToGrid w:val="0"/>
          <w:lang w:val="is-IS"/>
        </w:rPr>
        <w:t xml:space="preserve"> er notað til að slá á einkenni sJIA og er hægt að gefa það ásamt metótrexati eða eitt sér.</w:t>
      </w:r>
    </w:p>
    <w:p w14:paraId="0FA2CA26" w14:textId="77777777" w:rsidR="00592C46" w:rsidRPr="0090431D" w:rsidRDefault="00592C46" w:rsidP="0080439F">
      <w:pPr>
        <w:pStyle w:val="a4"/>
        <w:widowControl/>
        <w:tabs>
          <w:tab w:val="left" w:pos="1323"/>
          <w:tab w:val="left" w:pos="1325"/>
        </w:tabs>
        <w:ind w:left="567" w:hanging="567"/>
        <w:rPr>
          <w:snapToGrid w:val="0"/>
          <w:lang w:val="is-IS"/>
        </w:rPr>
      </w:pPr>
    </w:p>
    <w:p w14:paraId="741C76C9" w14:textId="67415E1B" w:rsidR="0004288A" w:rsidRPr="0090431D" w:rsidRDefault="00C93B7B" w:rsidP="00C93B7B">
      <w:pPr>
        <w:widowControl/>
        <w:tabs>
          <w:tab w:val="left" w:pos="1323"/>
          <w:tab w:val="left" w:pos="1325"/>
        </w:tabs>
        <w:ind w:left="567" w:hanging="567"/>
        <w:jc w:val="both"/>
        <w:rPr>
          <w:snapToGrid w:val="0"/>
          <w:lang w:val="is-IS"/>
        </w:rPr>
      </w:pPr>
      <w:r w:rsidRPr="0090431D">
        <w:rPr>
          <w:rFonts w:ascii="Symbol" w:hAnsi="Symbol"/>
          <w:snapToGrid w:val="0"/>
          <w:lang w:val="is-IS"/>
        </w:rPr>
        <w:t></w:t>
      </w:r>
      <w:r w:rsidRPr="0090431D">
        <w:rPr>
          <w:rFonts w:ascii="Symbol" w:hAnsi="Symbol"/>
          <w:snapToGrid w:val="0"/>
          <w:lang w:val="is-IS"/>
        </w:rPr>
        <w:tab/>
      </w:r>
      <w:r w:rsidR="00CA7A53" w:rsidRPr="0090431D">
        <w:rPr>
          <w:b/>
          <w:snapToGrid w:val="0"/>
          <w:lang w:val="is-IS"/>
        </w:rPr>
        <w:t>Avtozma</w:t>
      </w:r>
      <w:r w:rsidR="00105871" w:rsidRPr="0090431D">
        <w:rPr>
          <w:b/>
          <w:snapToGrid w:val="0"/>
          <w:lang w:val="is-IS"/>
        </w:rPr>
        <w:t xml:space="preserve"> er notað til meðferðar hjá börnum með pJIA. </w:t>
      </w:r>
      <w:r w:rsidR="00CA7A53" w:rsidRPr="0090431D">
        <w:rPr>
          <w:snapToGrid w:val="0"/>
          <w:lang w:val="is-IS"/>
        </w:rPr>
        <w:t>Avtozma</w:t>
      </w:r>
      <w:r w:rsidR="00105871" w:rsidRPr="0090431D">
        <w:rPr>
          <w:snapToGrid w:val="0"/>
          <w:lang w:val="is-IS"/>
        </w:rPr>
        <w:t xml:space="preserve"> er notað fyrir börn 2 ára og eldri með </w:t>
      </w:r>
      <w:r w:rsidR="00105871" w:rsidRPr="0090431D">
        <w:rPr>
          <w:b/>
          <w:i/>
          <w:snapToGrid w:val="0"/>
          <w:lang w:val="is-IS"/>
        </w:rPr>
        <w:t>virka fjölliða barnaliðagigt af óþekktum orsökum (polyarticular juvenile idiopathic arthritis; pJIA)</w:t>
      </w:r>
      <w:r w:rsidR="00105871" w:rsidRPr="0090431D">
        <w:rPr>
          <w:snapToGrid w:val="0"/>
          <w:lang w:val="is-IS"/>
        </w:rPr>
        <w:t>, bólgusjúkdóm sem veldur verkjum og bólgu í einum eða fleiri</w:t>
      </w:r>
      <w:r w:rsidR="0041437A" w:rsidRPr="0090431D">
        <w:rPr>
          <w:snapToGrid w:val="0"/>
          <w:lang w:val="is-IS"/>
        </w:rPr>
        <w:t xml:space="preserve"> </w:t>
      </w:r>
      <w:r w:rsidR="00105871" w:rsidRPr="0090431D">
        <w:rPr>
          <w:snapToGrid w:val="0"/>
          <w:lang w:val="is-IS"/>
        </w:rPr>
        <w:t xml:space="preserve">liðum. </w:t>
      </w:r>
      <w:r w:rsidR="00CA7A53" w:rsidRPr="0090431D">
        <w:rPr>
          <w:snapToGrid w:val="0"/>
          <w:lang w:val="is-IS"/>
        </w:rPr>
        <w:t>Avtozma</w:t>
      </w:r>
      <w:r w:rsidR="00105871" w:rsidRPr="0090431D">
        <w:rPr>
          <w:snapToGrid w:val="0"/>
          <w:lang w:val="is-IS"/>
        </w:rPr>
        <w:t xml:space="preserve"> er notað til að slá á einkenni pJIA og er hægt að gefa það ásamt metótrexati eða eitt sér.</w:t>
      </w:r>
    </w:p>
    <w:p w14:paraId="0305FA27" w14:textId="77777777" w:rsidR="0039160B" w:rsidRPr="0090431D" w:rsidRDefault="0039160B" w:rsidP="0080439F">
      <w:pPr>
        <w:widowControl/>
        <w:ind w:left="567" w:hanging="567"/>
        <w:jc w:val="both"/>
        <w:rPr>
          <w:snapToGrid w:val="0"/>
          <w:lang w:val="is-IS"/>
        </w:rPr>
      </w:pPr>
    </w:p>
    <w:p w14:paraId="175A6AD5" w14:textId="51C420DA"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lastRenderedPageBreak/>
        <w:t></w:t>
      </w:r>
      <w:r w:rsidRPr="0090431D">
        <w:rPr>
          <w:rFonts w:ascii="Symbol" w:hAnsi="Symbol"/>
          <w:snapToGrid w:val="0"/>
          <w:lang w:val="is-IS"/>
        </w:rPr>
        <w:tab/>
      </w:r>
      <w:r w:rsidR="00CA7A53" w:rsidRPr="0090431D">
        <w:rPr>
          <w:b/>
          <w:snapToGrid w:val="0"/>
          <w:lang w:val="is-IS"/>
        </w:rPr>
        <w:t>Avtozma</w:t>
      </w:r>
      <w:r w:rsidR="00105871" w:rsidRPr="0090431D">
        <w:rPr>
          <w:b/>
          <w:snapToGrid w:val="0"/>
          <w:lang w:val="is-IS"/>
        </w:rPr>
        <w:t xml:space="preserve"> er notað til meðferðar hjá fullorðnum og börnum </w:t>
      </w:r>
      <w:r w:rsidR="00105871" w:rsidRPr="0090431D">
        <w:rPr>
          <w:snapToGrid w:val="0"/>
          <w:lang w:val="is-IS"/>
        </w:rPr>
        <w:t xml:space="preserve">2 ára og eldri með alvarlegt eða lífshættulegt </w:t>
      </w:r>
      <w:r w:rsidR="00105871" w:rsidRPr="0090431D">
        <w:rPr>
          <w:b/>
          <w:snapToGrid w:val="0"/>
          <w:lang w:val="is-IS"/>
        </w:rPr>
        <w:t>cýtókínlosunarheilkenni (cytokine release syndrome, CRS)</w:t>
      </w:r>
      <w:r w:rsidR="00105871" w:rsidRPr="0090431D">
        <w:rPr>
          <w:snapToGrid w:val="0"/>
          <w:lang w:val="is-IS"/>
        </w:rPr>
        <w:t>, aukaverkun hjá sjúklingum sem fá meðferð með T-frumum sem tjá blendingsviðtaka fyrir mótefnavaka við tilteknum tegundum krabbameins.</w:t>
      </w:r>
    </w:p>
    <w:p w14:paraId="177EBB7E" w14:textId="77777777" w:rsidR="00592C46" w:rsidRPr="0090431D" w:rsidRDefault="00592C46" w:rsidP="0080439F">
      <w:pPr>
        <w:widowControl/>
        <w:tabs>
          <w:tab w:val="left" w:pos="1466"/>
        </w:tabs>
        <w:ind w:left="567" w:hanging="567"/>
        <w:rPr>
          <w:snapToGrid w:val="0"/>
          <w:lang w:val="is-IS"/>
        </w:rPr>
      </w:pPr>
    </w:p>
    <w:p w14:paraId="02C13DDC" w14:textId="6C2D2C60"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CA7A53" w:rsidRPr="0090431D">
        <w:rPr>
          <w:b/>
          <w:snapToGrid w:val="0"/>
          <w:lang w:val="is-IS"/>
        </w:rPr>
        <w:t>Avtozma</w:t>
      </w:r>
      <w:r w:rsidR="00105871" w:rsidRPr="0090431D">
        <w:rPr>
          <w:b/>
          <w:snapToGrid w:val="0"/>
          <w:lang w:val="is-IS"/>
        </w:rPr>
        <w:t xml:space="preserve"> er notað til meðferðar hjá fullorðnum </w:t>
      </w:r>
      <w:r w:rsidR="00105871" w:rsidRPr="0090431D">
        <w:rPr>
          <w:snapToGrid w:val="0"/>
          <w:lang w:val="is-IS"/>
        </w:rPr>
        <w:t>með COVID-19 sem fá altæka meðferð með barksterum og þurfa á súrefnisgjöf eða öndunarvél að halda.</w:t>
      </w:r>
    </w:p>
    <w:p w14:paraId="4A6EC82F" w14:textId="77777777" w:rsidR="0004288A" w:rsidRPr="0090431D" w:rsidRDefault="0004288A" w:rsidP="0080439F">
      <w:pPr>
        <w:pStyle w:val="a3"/>
        <w:widowControl/>
        <w:ind w:left="0"/>
        <w:rPr>
          <w:snapToGrid w:val="0"/>
          <w:lang w:val="is-IS"/>
        </w:rPr>
      </w:pPr>
    </w:p>
    <w:p w14:paraId="52FF97DE" w14:textId="77777777" w:rsidR="00A909D5" w:rsidRPr="0090431D" w:rsidRDefault="00A909D5" w:rsidP="0080439F">
      <w:pPr>
        <w:pStyle w:val="a3"/>
        <w:widowControl/>
        <w:ind w:left="0"/>
        <w:rPr>
          <w:snapToGrid w:val="0"/>
          <w:lang w:val="is-IS"/>
        </w:rPr>
      </w:pPr>
    </w:p>
    <w:p w14:paraId="1FD07328" w14:textId="1C0C4F45" w:rsidR="007669DC" w:rsidRPr="0090431D" w:rsidRDefault="00105871" w:rsidP="0080439F">
      <w:pPr>
        <w:pStyle w:val="3"/>
        <w:widowControl/>
        <w:tabs>
          <w:tab w:val="left" w:pos="1324"/>
        </w:tabs>
        <w:ind w:left="567" w:hanging="567"/>
        <w:rPr>
          <w:snapToGrid w:val="0"/>
          <w:lang w:val="is-IS"/>
        </w:rPr>
      </w:pPr>
      <w:r w:rsidRPr="0090431D">
        <w:rPr>
          <w:snapToGrid w:val="0"/>
          <w:lang w:val="is-IS"/>
        </w:rPr>
        <w:t>2.</w:t>
      </w:r>
      <w:r w:rsidRPr="0090431D">
        <w:rPr>
          <w:snapToGrid w:val="0"/>
          <w:lang w:val="is-IS"/>
        </w:rPr>
        <w:tab/>
        <w:t>Áður</w:t>
      </w:r>
      <w:r w:rsidR="007669DC" w:rsidRPr="0090431D">
        <w:rPr>
          <w:snapToGrid w:val="0"/>
          <w:lang w:val="is-IS"/>
        </w:rPr>
        <w:t xml:space="preserve"> en byrjað er að nota </w:t>
      </w:r>
      <w:r w:rsidR="00CA7A53" w:rsidRPr="0090431D">
        <w:rPr>
          <w:snapToGrid w:val="0"/>
          <w:lang w:val="is-IS"/>
        </w:rPr>
        <w:t>Avtozma</w:t>
      </w:r>
    </w:p>
    <w:p w14:paraId="63849705" w14:textId="77777777" w:rsidR="007669DC" w:rsidRPr="0090431D" w:rsidRDefault="007669DC" w:rsidP="003C3765">
      <w:pPr>
        <w:rPr>
          <w:snapToGrid w:val="0"/>
          <w:lang w:val="is-IS"/>
        </w:rPr>
      </w:pPr>
    </w:p>
    <w:p w14:paraId="170293D0" w14:textId="1F49CF3A" w:rsidR="0004288A" w:rsidRPr="00E25AEA" w:rsidRDefault="00105871" w:rsidP="00E25AEA">
      <w:pPr>
        <w:rPr>
          <w:b/>
          <w:bCs/>
          <w:snapToGrid w:val="0"/>
          <w:lang w:val="is-IS"/>
        </w:rPr>
      </w:pPr>
      <w:r w:rsidRPr="00E25AEA">
        <w:rPr>
          <w:b/>
          <w:bCs/>
          <w:snapToGrid w:val="0"/>
          <w:lang w:val="is-IS"/>
        </w:rPr>
        <w:t xml:space="preserve">Ekki má nota </w:t>
      </w:r>
      <w:r w:rsidR="00CA7A53" w:rsidRPr="00E25AEA">
        <w:rPr>
          <w:b/>
          <w:bCs/>
          <w:snapToGrid w:val="0"/>
          <w:lang w:val="is-IS"/>
        </w:rPr>
        <w:t>Avtozma</w:t>
      </w:r>
    </w:p>
    <w:p w14:paraId="58ED49C9" w14:textId="43901C0B" w:rsidR="0004288A" w:rsidRPr="0090431D" w:rsidRDefault="00C93B7B" w:rsidP="00C93B7B">
      <w:pPr>
        <w:widowControl/>
        <w:tabs>
          <w:tab w:val="left" w:pos="147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um er að ræða ofnæmi fyrir tocilizúmabi eða einhverju öðru innihaldsefni lyfsins (talin upp í kafla 6).</w:t>
      </w:r>
      <w:r w:rsidR="00CD7243">
        <w:rPr>
          <w:snapToGrid w:val="0"/>
          <w:lang w:val="is-IS"/>
        </w:rPr>
        <w:t xml:space="preserve"> (Sjá sérstök varnaðarorð í lok kaflans undir fyrirsögninni „Avtozma inniheldur pólýsorbat“)</w:t>
      </w:r>
      <w:r w:rsidR="009B34E7">
        <w:rPr>
          <w:snapToGrid w:val="0"/>
          <w:lang w:val="is-IS"/>
        </w:rPr>
        <w:t>.</w:t>
      </w:r>
    </w:p>
    <w:p w14:paraId="223478D7" w14:textId="7CB9FB42" w:rsidR="0004288A" w:rsidRPr="0090431D" w:rsidRDefault="00C93B7B" w:rsidP="00C93B7B">
      <w:pPr>
        <w:widowControl/>
        <w:tabs>
          <w:tab w:val="left" w:pos="147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þú ert með virka, alvarlega sýkingu.</w:t>
      </w:r>
    </w:p>
    <w:p w14:paraId="520C9B42" w14:textId="77777777" w:rsidR="0004288A" w:rsidRPr="0090431D" w:rsidRDefault="0004288A" w:rsidP="0080439F">
      <w:pPr>
        <w:pStyle w:val="a3"/>
        <w:widowControl/>
        <w:ind w:left="0"/>
        <w:rPr>
          <w:snapToGrid w:val="0"/>
          <w:lang w:val="is-IS"/>
        </w:rPr>
      </w:pPr>
    </w:p>
    <w:p w14:paraId="48AD13EF" w14:textId="77777777" w:rsidR="0004288A" w:rsidRPr="0090431D" w:rsidRDefault="00105871" w:rsidP="0080439F">
      <w:pPr>
        <w:pStyle w:val="a3"/>
        <w:widowControl/>
        <w:ind w:left="0"/>
        <w:rPr>
          <w:snapToGrid w:val="0"/>
          <w:lang w:val="is-IS"/>
        </w:rPr>
      </w:pPr>
      <w:r w:rsidRPr="0090431D">
        <w:rPr>
          <w:snapToGrid w:val="0"/>
          <w:lang w:val="is-IS"/>
        </w:rPr>
        <w:t>Ef eitthvað af þessu á við um þig skaltu láta lækninn eða hjúkrunarfræðing vita áður en innrennslið er gefið.</w:t>
      </w:r>
    </w:p>
    <w:p w14:paraId="32E29350" w14:textId="77777777" w:rsidR="0004288A" w:rsidRPr="0090431D" w:rsidRDefault="0004288A" w:rsidP="0080439F">
      <w:pPr>
        <w:pStyle w:val="a3"/>
        <w:widowControl/>
        <w:ind w:left="0"/>
        <w:rPr>
          <w:snapToGrid w:val="0"/>
          <w:lang w:val="is-IS"/>
        </w:rPr>
      </w:pPr>
    </w:p>
    <w:p w14:paraId="393A3596" w14:textId="77777777" w:rsidR="0004288A" w:rsidRPr="00E25AEA" w:rsidRDefault="00105871" w:rsidP="00E25AEA">
      <w:pPr>
        <w:rPr>
          <w:b/>
          <w:bCs/>
          <w:snapToGrid w:val="0"/>
          <w:lang w:val="is-IS"/>
        </w:rPr>
      </w:pPr>
      <w:r w:rsidRPr="00E25AEA">
        <w:rPr>
          <w:b/>
          <w:bCs/>
          <w:snapToGrid w:val="0"/>
          <w:lang w:val="is-IS"/>
        </w:rPr>
        <w:t>Varnaðarorð og varúðarreglur</w:t>
      </w:r>
    </w:p>
    <w:p w14:paraId="092686F3" w14:textId="6D9FB0A5" w:rsidR="0004288A" w:rsidRPr="0090431D" w:rsidRDefault="00105871" w:rsidP="0080439F">
      <w:pPr>
        <w:pStyle w:val="a3"/>
        <w:widowControl/>
        <w:ind w:left="0"/>
        <w:rPr>
          <w:snapToGrid w:val="0"/>
          <w:lang w:val="is-IS"/>
        </w:rPr>
      </w:pPr>
      <w:r w:rsidRPr="0090431D">
        <w:rPr>
          <w:snapToGrid w:val="0"/>
          <w:lang w:val="is-IS"/>
        </w:rPr>
        <w:t xml:space="preserve">Leitið ráða hjá lækninum eða hjúkrunarfræðingnum áður en þér er gefið </w:t>
      </w:r>
      <w:r w:rsidR="00CA7A53" w:rsidRPr="0090431D">
        <w:rPr>
          <w:snapToGrid w:val="0"/>
          <w:lang w:val="is-IS"/>
        </w:rPr>
        <w:t>Avtozma</w:t>
      </w:r>
      <w:r w:rsidRPr="0090431D">
        <w:rPr>
          <w:snapToGrid w:val="0"/>
          <w:lang w:val="is-IS"/>
        </w:rPr>
        <w:t>.</w:t>
      </w:r>
    </w:p>
    <w:p w14:paraId="2613C862" w14:textId="77777777" w:rsidR="0004288A" w:rsidRPr="0090431D" w:rsidRDefault="0004288A" w:rsidP="0080439F">
      <w:pPr>
        <w:pStyle w:val="a3"/>
        <w:widowControl/>
        <w:ind w:left="0"/>
        <w:rPr>
          <w:snapToGrid w:val="0"/>
          <w:lang w:val="is-IS"/>
        </w:rPr>
      </w:pPr>
    </w:p>
    <w:p w14:paraId="5FFB229A" w14:textId="3AF102CF"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finnur fyrir </w:t>
      </w:r>
      <w:r w:rsidR="00105871" w:rsidRPr="0090431D">
        <w:rPr>
          <w:b/>
          <w:snapToGrid w:val="0"/>
          <w:lang w:val="is-IS"/>
        </w:rPr>
        <w:t xml:space="preserve">ofnæmisviðbrögðum </w:t>
      </w:r>
      <w:r w:rsidR="00105871" w:rsidRPr="0090431D">
        <w:rPr>
          <w:snapToGrid w:val="0"/>
          <w:lang w:val="is-IS"/>
        </w:rPr>
        <w:t xml:space="preserve">á borð við þyngslum fyrir brjósti, önghljóði, alvarlegum svima eða sundli, þrota í vörum eða útbrotum á húð meðan á innrennsli stendur eða eftir það, skaltu </w:t>
      </w:r>
      <w:r w:rsidR="00105871" w:rsidRPr="0090431D">
        <w:rPr>
          <w:b/>
          <w:snapToGrid w:val="0"/>
          <w:lang w:val="is-IS"/>
        </w:rPr>
        <w:t>láta lækninn vita tafarlaust</w:t>
      </w:r>
      <w:r w:rsidR="00105871" w:rsidRPr="0090431D">
        <w:rPr>
          <w:snapToGrid w:val="0"/>
          <w:lang w:val="is-IS"/>
        </w:rPr>
        <w:t>.</w:t>
      </w:r>
    </w:p>
    <w:p w14:paraId="406B6754" w14:textId="77777777" w:rsidR="0004288A" w:rsidRPr="0090431D" w:rsidRDefault="0004288A" w:rsidP="0080439F">
      <w:pPr>
        <w:pStyle w:val="a3"/>
        <w:widowControl/>
        <w:ind w:left="567" w:hanging="567"/>
        <w:rPr>
          <w:snapToGrid w:val="0"/>
          <w:lang w:val="is-IS"/>
        </w:rPr>
      </w:pPr>
    </w:p>
    <w:p w14:paraId="7367E53E" w14:textId="22489C36"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 xml:space="preserve">sýkingu </w:t>
      </w:r>
      <w:r w:rsidR="00105871" w:rsidRPr="0090431D">
        <w:rPr>
          <w:snapToGrid w:val="0"/>
          <w:lang w:val="is-IS"/>
        </w:rPr>
        <w:t xml:space="preserve">af einhverju tagi, skammvinna eða langvinna, eða ef þú færð oft sýkingar. </w:t>
      </w:r>
      <w:r w:rsidR="00105871" w:rsidRPr="0090431D">
        <w:rPr>
          <w:b/>
          <w:snapToGrid w:val="0"/>
          <w:lang w:val="is-IS"/>
        </w:rPr>
        <w:t xml:space="preserve">Láttu lækninn strax vita </w:t>
      </w:r>
      <w:r w:rsidR="00105871" w:rsidRPr="0090431D">
        <w:rPr>
          <w:snapToGrid w:val="0"/>
          <w:lang w:val="is-IS"/>
        </w:rPr>
        <w:t xml:space="preserve">ef þér líður illa. </w:t>
      </w:r>
      <w:r w:rsidR="00CA7A53" w:rsidRPr="0090431D">
        <w:rPr>
          <w:snapToGrid w:val="0"/>
          <w:lang w:val="is-IS"/>
        </w:rPr>
        <w:t>Avtozma</w:t>
      </w:r>
      <w:r w:rsidR="00105871" w:rsidRPr="0090431D">
        <w:rPr>
          <w:snapToGrid w:val="0"/>
          <w:lang w:val="is-IS"/>
        </w:rPr>
        <w:t xml:space="preserve"> getur dregið úr hæfni líkamans til að veita viðnám gegn sýkingum og getur gert sýkingu sem fyrir er verri eða aukið líkur á að ný sýking komi fram.</w:t>
      </w:r>
    </w:p>
    <w:p w14:paraId="4FEB266D" w14:textId="77777777" w:rsidR="00470227" w:rsidRPr="0090431D" w:rsidRDefault="00470227" w:rsidP="0080439F">
      <w:pPr>
        <w:widowControl/>
        <w:tabs>
          <w:tab w:val="left" w:pos="1485"/>
        </w:tabs>
        <w:ind w:left="567" w:hanging="567"/>
        <w:rPr>
          <w:snapToGrid w:val="0"/>
          <w:lang w:val="is-IS"/>
        </w:rPr>
      </w:pPr>
    </w:p>
    <w:p w14:paraId="73D272A8" w14:textId="569D773E"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verið með </w:t>
      </w:r>
      <w:r w:rsidR="00105871" w:rsidRPr="0090431D">
        <w:rPr>
          <w:b/>
          <w:snapToGrid w:val="0"/>
          <w:lang w:val="is-IS"/>
        </w:rPr>
        <w:t xml:space="preserve">berkla </w:t>
      </w:r>
      <w:r w:rsidR="00105871" w:rsidRPr="0090431D">
        <w:rPr>
          <w:snapToGrid w:val="0"/>
          <w:lang w:val="is-IS"/>
        </w:rPr>
        <w:t xml:space="preserve">áttu að láta lækninn vita. Hann leitar að merkjum og einkennum um berkla áður en meðferð með </w:t>
      </w:r>
      <w:r w:rsidR="00CA7A53" w:rsidRPr="0090431D">
        <w:rPr>
          <w:snapToGrid w:val="0"/>
          <w:lang w:val="is-IS"/>
        </w:rPr>
        <w:t>Avtozma</w:t>
      </w:r>
      <w:r w:rsidR="00105871" w:rsidRPr="0090431D">
        <w:rPr>
          <w:snapToGrid w:val="0"/>
          <w:lang w:val="is-IS"/>
        </w:rPr>
        <w:t xml:space="preserve"> hefst. Láttu lækninn vita tafarlaust ef einkenni berkla (viðvarandi hósti, þyngdartap, deyfð, vægur hiti) eða aðrar sýkingar koma fram á meðan á meðferð stendur eða eftir meðferð.</w:t>
      </w:r>
    </w:p>
    <w:p w14:paraId="6B85900A" w14:textId="77777777" w:rsidR="0004288A" w:rsidRPr="0090431D" w:rsidRDefault="0004288A" w:rsidP="0080439F">
      <w:pPr>
        <w:pStyle w:val="a3"/>
        <w:widowControl/>
        <w:ind w:left="567" w:hanging="567"/>
        <w:rPr>
          <w:snapToGrid w:val="0"/>
          <w:lang w:val="is-IS"/>
        </w:rPr>
      </w:pPr>
    </w:p>
    <w:p w14:paraId="7DF3B6F5" w14:textId="09ECCF0C"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verið með </w:t>
      </w:r>
      <w:r w:rsidR="00105871" w:rsidRPr="0090431D">
        <w:rPr>
          <w:b/>
          <w:snapToGrid w:val="0"/>
          <w:lang w:val="is-IS"/>
        </w:rPr>
        <w:t xml:space="preserve">sár í meltingarfærum </w:t>
      </w:r>
      <w:r w:rsidR="00105871" w:rsidRPr="0090431D">
        <w:rPr>
          <w:snapToGrid w:val="0"/>
          <w:lang w:val="is-IS"/>
        </w:rPr>
        <w:t xml:space="preserve">eða </w:t>
      </w:r>
      <w:r w:rsidR="00105871" w:rsidRPr="0090431D">
        <w:rPr>
          <w:b/>
          <w:snapToGrid w:val="0"/>
          <w:lang w:val="is-IS"/>
        </w:rPr>
        <w:t xml:space="preserve">sarpbólgu </w:t>
      </w:r>
      <w:r w:rsidR="00105871" w:rsidRPr="0090431D">
        <w:rPr>
          <w:snapToGrid w:val="0"/>
          <w:lang w:val="is-IS"/>
        </w:rPr>
        <w:t>áttu að láta lækninn vita. Einkenni geta verið kviðverkur og óskýrðar breytingar á hægðum, auk hita.</w:t>
      </w:r>
    </w:p>
    <w:p w14:paraId="09BEC16E" w14:textId="77777777" w:rsidR="0004288A" w:rsidRPr="0090431D" w:rsidRDefault="0004288A" w:rsidP="0080439F">
      <w:pPr>
        <w:pStyle w:val="a3"/>
        <w:widowControl/>
        <w:ind w:left="567" w:hanging="567"/>
        <w:rPr>
          <w:snapToGrid w:val="0"/>
          <w:lang w:val="is-IS"/>
        </w:rPr>
      </w:pPr>
    </w:p>
    <w:p w14:paraId="760F4624" w14:textId="71F46521"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 xml:space="preserve">lifrarsjúkdóm </w:t>
      </w:r>
      <w:r w:rsidR="00105871" w:rsidRPr="0090431D">
        <w:rPr>
          <w:snapToGrid w:val="0"/>
          <w:lang w:val="is-IS"/>
        </w:rPr>
        <w:t xml:space="preserve">áttu að láta lækninn vita. Læknirinn gæti gert blóðrannsókn til að rannsaka lifrarstarfsemina áður en </w:t>
      </w:r>
      <w:r w:rsidR="00CA7A53" w:rsidRPr="0090431D">
        <w:rPr>
          <w:snapToGrid w:val="0"/>
          <w:lang w:val="is-IS"/>
        </w:rPr>
        <w:t>Avtozma</w:t>
      </w:r>
      <w:r w:rsidR="00105871" w:rsidRPr="0090431D">
        <w:rPr>
          <w:snapToGrid w:val="0"/>
          <w:lang w:val="is-IS"/>
        </w:rPr>
        <w:t xml:space="preserve"> er notað.</w:t>
      </w:r>
    </w:p>
    <w:p w14:paraId="0B2DF666" w14:textId="77777777" w:rsidR="00470227" w:rsidRPr="0090431D" w:rsidRDefault="00470227" w:rsidP="0080439F">
      <w:pPr>
        <w:widowControl/>
        <w:tabs>
          <w:tab w:val="left" w:pos="1485"/>
        </w:tabs>
        <w:ind w:left="567" w:hanging="567"/>
        <w:rPr>
          <w:snapToGrid w:val="0"/>
          <w:lang w:val="is-IS"/>
        </w:rPr>
      </w:pPr>
    </w:p>
    <w:p w14:paraId="4302C139" w14:textId="5BABEF8C"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Ef sjúklingur hefur nýlega fengið bólusetningu </w:t>
      </w:r>
      <w:r w:rsidR="00105871" w:rsidRPr="0090431D">
        <w:rPr>
          <w:snapToGrid w:val="0"/>
          <w:lang w:val="is-IS"/>
        </w:rPr>
        <w:t xml:space="preserve">(fullorðinn eða barn) eða ráðgerir að fá bólusetningu á að láta lækninn vita. Allir sjúklingar, sérstaklega börn, eiga að hafa lokið öllum bólusetningum samkvæmt gildandi leiðbeiningum um bólusetningar áður en þeir hefja meðferð með </w:t>
      </w:r>
      <w:r w:rsidR="00CA7A53" w:rsidRPr="0090431D">
        <w:rPr>
          <w:snapToGrid w:val="0"/>
          <w:lang w:val="is-IS"/>
        </w:rPr>
        <w:t>Avtozma</w:t>
      </w:r>
      <w:r w:rsidR="00105871" w:rsidRPr="0090431D">
        <w:rPr>
          <w:snapToGrid w:val="0"/>
          <w:lang w:val="is-IS"/>
        </w:rPr>
        <w:t xml:space="preserve">, nema áríðandi sé að hefja meðferð tafarlaust. Ákveðin bóluefni á ekki að nota meðan á meðferð með </w:t>
      </w:r>
      <w:r w:rsidR="00CA7A53" w:rsidRPr="0090431D">
        <w:rPr>
          <w:snapToGrid w:val="0"/>
          <w:lang w:val="is-IS"/>
        </w:rPr>
        <w:t>Avtozma</w:t>
      </w:r>
      <w:r w:rsidR="00105871" w:rsidRPr="0090431D">
        <w:rPr>
          <w:snapToGrid w:val="0"/>
          <w:lang w:val="is-IS"/>
        </w:rPr>
        <w:t xml:space="preserve"> stendur.</w:t>
      </w:r>
    </w:p>
    <w:p w14:paraId="7D526684" w14:textId="77777777" w:rsidR="00470227" w:rsidRPr="0090431D" w:rsidRDefault="00470227" w:rsidP="0080439F">
      <w:pPr>
        <w:widowControl/>
        <w:tabs>
          <w:tab w:val="left" w:pos="1485"/>
        </w:tabs>
        <w:ind w:left="567" w:hanging="567"/>
        <w:rPr>
          <w:snapToGrid w:val="0"/>
          <w:lang w:val="is-IS"/>
        </w:rPr>
      </w:pPr>
    </w:p>
    <w:p w14:paraId="5BBB8225" w14:textId="6E11BFE6"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Láttu lækninn vita ef þú ert með </w:t>
      </w:r>
      <w:r w:rsidR="00105871" w:rsidRPr="0090431D">
        <w:rPr>
          <w:b/>
          <w:snapToGrid w:val="0"/>
          <w:lang w:val="is-IS"/>
        </w:rPr>
        <w:t>krabbamein</w:t>
      </w:r>
      <w:r w:rsidR="00105871" w:rsidRPr="0090431D">
        <w:rPr>
          <w:snapToGrid w:val="0"/>
          <w:lang w:val="is-IS"/>
        </w:rPr>
        <w:t xml:space="preserve">. Læknirinn verður að taka ákvörðun um hvort þú megir samt fá </w:t>
      </w:r>
      <w:r w:rsidR="00CA7A53" w:rsidRPr="0090431D">
        <w:rPr>
          <w:snapToGrid w:val="0"/>
          <w:lang w:val="is-IS"/>
        </w:rPr>
        <w:t>Avtozma</w:t>
      </w:r>
      <w:r w:rsidR="00105871" w:rsidRPr="0090431D">
        <w:rPr>
          <w:snapToGrid w:val="0"/>
          <w:lang w:val="is-IS"/>
        </w:rPr>
        <w:t>.</w:t>
      </w:r>
    </w:p>
    <w:p w14:paraId="5D33D062" w14:textId="77777777" w:rsidR="00470227" w:rsidRPr="0090431D" w:rsidRDefault="00470227" w:rsidP="0080439F">
      <w:pPr>
        <w:widowControl/>
        <w:tabs>
          <w:tab w:val="left" w:pos="1485"/>
        </w:tabs>
        <w:ind w:left="567" w:hanging="567"/>
        <w:rPr>
          <w:snapToGrid w:val="0"/>
          <w:lang w:val="is-IS"/>
        </w:rPr>
      </w:pPr>
    </w:p>
    <w:p w14:paraId="437CA87F" w14:textId="39FBC5ED"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Láttu lækninn vita ef þú ert með </w:t>
      </w:r>
      <w:r w:rsidR="00105871" w:rsidRPr="0090431D">
        <w:rPr>
          <w:b/>
          <w:snapToGrid w:val="0"/>
          <w:lang w:val="is-IS"/>
        </w:rPr>
        <w:t>áhættuþætti hjarta- og æðasjúkdóma</w:t>
      </w:r>
      <w:r w:rsidR="00105871" w:rsidRPr="0090431D">
        <w:rPr>
          <w:snapToGrid w:val="0"/>
          <w:lang w:val="is-IS"/>
        </w:rPr>
        <w:t xml:space="preserve">, svo sem hækkaðan blóðþrýsting og hækkuð kólesterólgildi. Fylgjast þarf með þessum þáttum meðan þú færð </w:t>
      </w:r>
      <w:r w:rsidR="00CA7A53" w:rsidRPr="0090431D">
        <w:rPr>
          <w:snapToGrid w:val="0"/>
          <w:lang w:val="is-IS"/>
        </w:rPr>
        <w:t>Avtozma</w:t>
      </w:r>
      <w:r w:rsidR="00105871" w:rsidRPr="0090431D">
        <w:rPr>
          <w:snapToGrid w:val="0"/>
          <w:lang w:val="is-IS"/>
        </w:rPr>
        <w:t>.</w:t>
      </w:r>
    </w:p>
    <w:p w14:paraId="2058EEEC" w14:textId="77777777" w:rsidR="0039160B" w:rsidRPr="0090431D" w:rsidRDefault="0039160B" w:rsidP="0080439F">
      <w:pPr>
        <w:widowControl/>
        <w:ind w:left="567" w:hanging="567"/>
        <w:rPr>
          <w:snapToGrid w:val="0"/>
          <w:lang w:val="is-IS"/>
        </w:rPr>
      </w:pPr>
    </w:p>
    <w:p w14:paraId="0ED2A4F6" w14:textId="5CD70570"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lastRenderedPageBreak/>
        <w:t></w:t>
      </w:r>
      <w:r w:rsidRPr="0090431D">
        <w:rPr>
          <w:rFonts w:ascii="Symbol" w:hAnsi="Symbol"/>
          <w:snapToGrid w:val="0"/>
          <w:lang w:val="is-IS"/>
        </w:rPr>
        <w:tab/>
      </w:r>
      <w:r w:rsidR="00105871" w:rsidRPr="0090431D">
        <w:rPr>
          <w:snapToGrid w:val="0"/>
          <w:lang w:val="is-IS"/>
        </w:rPr>
        <w:t xml:space="preserve">Ef þú ert með miðlungi mikla eða mikla </w:t>
      </w:r>
      <w:r w:rsidR="00105871" w:rsidRPr="0090431D">
        <w:rPr>
          <w:b/>
          <w:snapToGrid w:val="0"/>
          <w:lang w:val="is-IS"/>
        </w:rPr>
        <w:t xml:space="preserve">skerðingu á nýrnastarfsemi </w:t>
      </w:r>
      <w:r w:rsidR="00105871" w:rsidRPr="0090431D">
        <w:rPr>
          <w:snapToGrid w:val="0"/>
          <w:lang w:val="is-IS"/>
        </w:rPr>
        <w:t>mun lækninn fylgjast með þér.</w:t>
      </w:r>
    </w:p>
    <w:p w14:paraId="420F20F2" w14:textId="77777777" w:rsidR="0004288A" w:rsidRPr="0090431D" w:rsidRDefault="0004288A" w:rsidP="0080439F">
      <w:pPr>
        <w:pStyle w:val="a3"/>
        <w:widowControl/>
        <w:ind w:left="567" w:hanging="567"/>
        <w:rPr>
          <w:snapToGrid w:val="0"/>
          <w:lang w:val="is-IS"/>
        </w:rPr>
      </w:pPr>
    </w:p>
    <w:p w14:paraId="596FCADD" w14:textId="4702528A"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viðvarandi höfuðverk</w:t>
      </w:r>
      <w:r w:rsidR="00105871" w:rsidRPr="0090431D">
        <w:rPr>
          <w:snapToGrid w:val="0"/>
          <w:lang w:val="is-IS"/>
        </w:rPr>
        <w:t>.</w:t>
      </w:r>
    </w:p>
    <w:p w14:paraId="493C8AA7" w14:textId="77777777" w:rsidR="00470227" w:rsidRPr="0090431D" w:rsidRDefault="00470227" w:rsidP="0080439F">
      <w:pPr>
        <w:pStyle w:val="a4"/>
        <w:rPr>
          <w:snapToGrid w:val="0"/>
          <w:lang w:val="is-IS"/>
        </w:rPr>
      </w:pPr>
    </w:p>
    <w:p w14:paraId="30C67028" w14:textId="0AE4FA2E" w:rsidR="0004288A" w:rsidRPr="0090431D" w:rsidRDefault="00105871" w:rsidP="0080439F">
      <w:pPr>
        <w:pStyle w:val="a3"/>
        <w:widowControl/>
        <w:ind w:left="0"/>
        <w:rPr>
          <w:snapToGrid w:val="0"/>
          <w:lang w:val="is-IS"/>
        </w:rPr>
      </w:pPr>
      <w:r w:rsidRPr="0090431D">
        <w:rPr>
          <w:snapToGrid w:val="0"/>
          <w:lang w:val="is-IS"/>
        </w:rPr>
        <w:t xml:space="preserve">Læknirinn framkvæmir blóðrannsóknir áður en þú færð </w:t>
      </w:r>
      <w:r w:rsidR="00CA7A53" w:rsidRPr="0090431D">
        <w:rPr>
          <w:snapToGrid w:val="0"/>
          <w:lang w:val="is-IS"/>
        </w:rPr>
        <w:t>Avtozma</w:t>
      </w:r>
      <w:r w:rsidRPr="0090431D">
        <w:rPr>
          <w:snapToGrid w:val="0"/>
          <w:lang w:val="is-IS"/>
        </w:rPr>
        <w:t xml:space="preserve"> og á meðan meðferð stendur til að ganga úr skugga um hvort fjöldi hvítra blóðkorna og blóðflagna sé lítill eða lifrarensím séu há.</w:t>
      </w:r>
    </w:p>
    <w:p w14:paraId="47C96946" w14:textId="77777777" w:rsidR="0004288A" w:rsidRPr="0090431D" w:rsidRDefault="0004288A" w:rsidP="0080439F">
      <w:pPr>
        <w:pStyle w:val="a3"/>
        <w:widowControl/>
        <w:ind w:left="0"/>
        <w:rPr>
          <w:snapToGrid w:val="0"/>
          <w:lang w:val="is-IS"/>
        </w:rPr>
      </w:pPr>
    </w:p>
    <w:p w14:paraId="14D88BDB" w14:textId="77777777" w:rsidR="0004288A" w:rsidRPr="00E25AEA" w:rsidRDefault="00105871" w:rsidP="00E25AEA">
      <w:pPr>
        <w:rPr>
          <w:b/>
          <w:bCs/>
          <w:snapToGrid w:val="0"/>
          <w:lang w:val="is-IS"/>
        </w:rPr>
      </w:pPr>
      <w:r w:rsidRPr="00E25AEA">
        <w:rPr>
          <w:b/>
          <w:bCs/>
          <w:snapToGrid w:val="0"/>
          <w:lang w:val="is-IS"/>
        </w:rPr>
        <w:t>Börn og unglingar</w:t>
      </w:r>
    </w:p>
    <w:p w14:paraId="527A19D6" w14:textId="0D5E6B77" w:rsidR="0004288A" w:rsidRPr="0090431D" w:rsidRDefault="00105871" w:rsidP="0080439F">
      <w:pPr>
        <w:pStyle w:val="a3"/>
        <w:widowControl/>
        <w:ind w:left="0"/>
        <w:rPr>
          <w:snapToGrid w:val="0"/>
          <w:lang w:val="is-IS"/>
        </w:rPr>
      </w:pPr>
      <w:r w:rsidRPr="0090431D">
        <w:rPr>
          <w:snapToGrid w:val="0"/>
          <w:lang w:val="is-IS"/>
        </w:rPr>
        <w:t xml:space="preserve">Ekki er mælt með notkun </w:t>
      </w:r>
      <w:r w:rsidR="00CA7A53" w:rsidRPr="0090431D">
        <w:rPr>
          <w:snapToGrid w:val="0"/>
          <w:lang w:val="is-IS"/>
        </w:rPr>
        <w:t>Avtozma</w:t>
      </w:r>
      <w:r w:rsidRPr="0090431D">
        <w:rPr>
          <w:snapToGrid w:val="0"/>
          <w:lang w:val="is-IS"/>
        </w:rPr>
        <w:t xml:space="preserve"> fyrir börn undir 2 ára aldri.</w:t>
      </w:r>
    </w:p>
    <w:p w14:paraId="313E194F" w14:textId="77777777" w:rsidR="0004288A" w:rsidRPr="0090431D" w:rsidRDefault="0004288A" w:rsidP="0080439F">
      <w:pPr>
        <w:pStyle w:val="a3"/>
        <w:widowControl/>
        <w:ind w:left="0"/>
        <w:rPr>
          <w:snapToGrid w:val="0"/>
          <w:lang w:val="is-IS"/>
        </w:rPr>
      </w:pPr>
    </w:p>
    <w:p w14:paraId="365DBB20" w14:textId="7A4D62E8" w:rsidR="0004288A" w:rsidRPr="0090431D" w:rsidRDefault="00105871" w:rsidP="0080439F">
      <w:pPr>
        <w:pStyle w:val="a3"/>
        <w:widowControl/>
        <w:ind w:left="0"/>
        <w:rPr>
          <w:snapToGrid w:val="0"/>
          <w:lang w:val="is-IS"/>
        </w:rPr>
      </w:pPr>
      <w:r w:rsidRPr="0090431D">
        <w:rPr>
          <w:snapToGrid w:val="0"/>
          <w:lang w:val="is-IS"/>
        </w:rPr>
        <w:t xml:space="preserve">Ef barn er með sögu um </w:t>
      </w:r>
      <w:r w:rsidRPr="0090431D">
        <w:rPr>
          <w:b/>
          <w:i/>
          <w:snapToGrid w:val="0"/>
          <w:lang w:val="is-IS"/>
        </w:rPr>
        <w:t xml:space="preserve">átfrumuvirkjunarheilkenni </w:t>
      </w:r>
      <w:r w:rsidRPr="0090431D">
        <w:rPr>
          <w:snapToGrid w:val="0"/>
          <w:lang w:val="is-IS"/>
        </w:rPr>
        <w:t xml:space="preserve">(virkjun og stjórnlaus fjölgun tiltekinna blóðfrumna) á að láta lækninn vita. Læknirinn þarf að meta hvort eftir sem áður sé óhætt að gefa </w:t>
      </w:r>
      <w:r w:rsidR="00CA7A53" w:rsidRPr="0090431D">
        <w:rPr>
          <w:snapToGrid w:val="0"/>
          <w:lang w:val="is-IS"/>
        </w:rPr>
        <w:t>Avtozma</w:t>
      </w:r>
      <w:r w:rsidRPr="0090431D">
        <w:rPr>
          <w:snapToGrid w:val="0"/>
          <w:lang w:val="is-IS"/>
        </w:rPr>
        <w:t>.</w:t>
      </w:r>
    </w:p>
    <w:p w14:paraId="44E082C8" w14:textId="77777777" w:rsidR="0004288A" w:rsidRPr="0090431D" w:rsidRDefault="0004288A" w:rsidP="0080439F">
      <w:pPr>
        <w:pStyle w:val="a3"/>
        <w:widowControl/>
        <w:ind w:left="0"/>
        <w:rPr>
          <w:snapToGrid w:val="0"/>
          <w:lang w:val="is-IS"/>
        </w:rPr>
      </w:pPr>
    </w:p>
    <w:p w14:paraId="7406096C" w14:textId="05D864B5" w:rsidR="0004288A" w:rsidRPr="00E25AEA" w:rsidRDefault="00105871" w:rsidP="00E25AEA">
      <w:pPr>
        <w:rPr>
          <w:b/>
          <w:bCs/>
          <w:snapToGrid w:val="0"/>
          <w:lang w:val="is-IS"/>
        </w:rPr>
      </w:pPr>
      <w:r w:rsidRPr="00E25AEA">
        <w:rPr>
          <w:b/>
          <w:bCs/>
          <w:snapToGrid w:val="0"/>
          <w:lang w:val="is-IS"/>
        </w:rPr>
        <w:t xml:space="preserve">Notkun annarra lyfja samhliða </w:t>
      </w:r>
      <w:r w:rsidR="00CA7A53" w:rsidRPr="00E25AEA">
        <w:rPr>
          <w:b/>
          <w:bCs/>
          <w:snapToGrid w:val="0"/>
          <w:lang w:val="is-IS"/>
        </w:rPr>
        <w:t>Avtozma</w:t>
      </w:r>
    </w:p>
    <w:p w14:paraId="26A45B1D" w14:textId="599C2222" w:rsidR="0004288A" w:rsidRPr="0090431D" w:rsidRDefault="00105871" w:rsidP="0080439F">
      <w:pPr>
        <w:pStyle w:val="a3"/>
        <w:widowControl/>
        <w:ind w:left="0"/>
        <w:rPr>
          <w:snapToGrid w:val="0"/>
          <w:lang w:val="is-IS"/>
        </w:rPr>
      </w:pPr>
      <w:r w:rsidRPr="0090431D">
        <w:rPr>
          <w:snapToGrid w:val="0"/>
          <w:lang w:val="is-IS"/>
        </w:rPr>
        <w:t xml:space="preserve">Látið lækninn vita um öll önnur lyf sem þú notar eða hefur nýlega notað (eða barnið þitt, ef það er sjúklingurinn). Þar með talin eru lyf sem fengin eru án lyfseðils. </w:t>
      </w:r>
      <w:r w:rsidR="00CA7A53" w:rsidRPr="0090431D">
        <w:rPr>
          <w:snapToGrid w:val="0"/>
          <w:lang w:val="is-IS"/>
        </w:rPr>
        <w:t>Avtozma</w:t>
      </w:r>
      <w:r w:rsidRPr="0090431D">
        <w:rPr>
          <w:snapToGrid w:val="0"/>
          <w:lang w:val="is-IS"/>
        </w:rPr>
        <w:t xml:space="preserve"> getur haft áhrif á verkun sumra lyfja og skammt þeirra getur þurft að aðlaga. Ef þú ert að nota lyf sem innihalda einhver eftirfarandi virkra efna, </w:t>
      </w:r>
      <w:r w:rsidRPr="0090431D">
        <w:rPr>
          <w:b/>
          <w:snapToGrid w:val="0"/>
          <w:lang w:val="is-IS"/>
        </w:rPr>
        <w:t>á að láta lækninn vita</w:t>
      </w:r>
      <w:r w:rsidRPr="0090431D">
        <w:rPr>
          <w:snapToGrid w:val="0"/>
          <w:lang w:val="is-IS"/>
        </w:rPr>
        <w:t>:</w:t>
      </w:r>
    </w:p>
    <w:p w14:paraId="0A482A26" w14:textId="55FC6B4B"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metýlprednisólon, dexametasón, notuð til að draga úr bólgu</w:t>
      </w:r>
    </w:p>
    <w:p w14:paraId="0D85B9A4" w14:textId="0AD01212" w:rsidR="0004288A" w:rsidRPr="0090431D" w:rsidRDefault="00C93B7B" w:rsidP="00C93B7B">
      <w:pPr>
        <w:widowControl/>
        <w:tabs>
          <w:tab w:val="left" w:pos="1324"/>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simvastatín eða atorvastatín, notuð til að lækka </w:t>
      </w:r>
      <w:r w:rsidR="00105871" w:rsidRPr="0090431D">
        <w:rPr>
          <w:b/>
          <w:snapToGrid w:val="0"/>
          <w:lang w:val="is-IS"/>
        </w:rPr>
        <w:t>kólesterólgildi</w:t>
      </w:r>
    </w:p>
    <w:p w14:paraId="5E2F8724" w14:textId="4448A681" w:rsidR="0004288A" w:rsidRPr="0090431D" w:rsidRDefault="00C93B7B" w:rsidP="00C93B7B">
      <w:pPr>
        <w:widowControl/>
        <w:tabs>
          <w:tab w:val="left" w:pos="1325"/>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kalsíumgangaloka (t.d. amlódípín), notað til meðferðar á of </w:t>
      </w:r>
      <w:r w:rsidR="00105871" w:rsidRPr="0090431D">
        <w:rPr>
          <w:b/>
          <w:snapToGrid w:val="0"/>
          <w:lang w:val="is-IS"/>
        </w:rPr>
        <w:t>háum blóðþrýstingi</w:t>
      </w:r>
    </w:p>
    <w:p w14:paraId="6060639E" w14:textId="3860355E" w:rsidR="0004288A" w:rsidRPr="0090431D" w:rsidRDefault="00C93B7B" w:rsidP="00C93B7B">
      <w:pPr>
        <w:widowControl/>
        <w:tabs>
          <w:tab w:val="left" w:pos="1325"/>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teófyllín, notað til meðferðar á </w:t>
      </w:r>
      <w:r w:rsidR="00105871" w:rsidRPr="0090431D">
        <w:rPr>
          <w:b/>
          <w:snapToGrid w:val="0"/>
          <w:lang w:val="is-IS"/>
        </w:rPr>
        <w:t>astma</w:t>
      </w:r>
    </w:p>
    <w:p w14:paraId="6CDA81AF" w14:textId="7A7EE54C" w:rsidR="0004288A" w:rsidRPr="0090431D" w:rsidRDefault="00C93B7B" w:rsidP="00C93B7B">
      <w:pPr>
        <w:widowControl/>
        <w:tabs>
          <w:tab w:val="left" w:pos="1325"/>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warfarín eða phenprocoumon, notuð sem </w:t>
      </w:r>
      <w:r w:rsidR="00105871" w:rsidRPr="0090431D">
        <w:rPr>
          <w:b/>
          <w:snapToGrid w:val="0"/>
          <w:lang w:val="is-IS"/>
        </w:rPr>
        <w:t>blóðþynningarlyf</w:t>
      </w:r>
    </w:p>
    <w:p w14:paraId="15ADF5E3" w14:textId="4246E8AD" w:rsidR="0004288A" w:rsidRPr="0090431D" w:rsidRDefault="00C93B7B" w:rsidP="00C93B7B">
      <w:pPr>
        <w:widowControl/>
        <w:tabs>
          <w:tab w:val="left" w:pos="1325"/>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fenýtóín, notað til meðferðar á </w:t>
      </w:r>
      <w:r w:rsidR="00105871" w:rsidRPr="0090431D">
        <w:rPr>
          <w:b/>
          <w:snapToGrid w:val="0"/>
          <w:lang w:val="is-IS"/>
        </w:rPr>
        <w:t>krömpum</w:t>
      </w:r>
    </w:p>
    <w:p w14:paraId="4DBEBABD" w14:textId="483C8321"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cíklósporín, notað til </w:t>
      </w:r>
      <w:r w:rsidR="00105871" w:rsidRPr="0090431D">
        <w:rPr>
          <w:b/>
          <w:snapToGrid w:val="0"/>
          <w:lang w:val="is-IS"/>
        </w:rPr>
        <w:t xml:space="preserve">bælingar á ónæmiskerfi </w:t>
      </w:r>
      <w:r w:rsidR="00105871" w:rsidRPr="0090431D">
        <w:rPr>
          <w:snapToGrid w:val="0"/>
          <w:lang w:val="is-IS"/>
        </w:rPr>
        <w:t>við líffæraígræðslur</w:t>
      </w:r>
    </w:p>
    <w:p w14:paraId="290EC41F" w14:textId="51E02AE1" w:rsidR="0004288A" w:rsidRPr="0090431D" w:rsidRDefault="00C93B7B" w:rsidP="00C93B7B">
      <w:pPr>
        <w:widowControl/>
        <w:tabs>
          <w:tab w:val="left" w:pos="1325"/>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benzódíazepín (t.d. temazepam), notað til að </w:t>
      </w:r>
      <w:r w:rsidR="00105871" w:rsidRPr="0090431D">
        <w:rPr>
          <w:b/>
          <w:snapToGrid w:val="0"/>
          <w:lang w:val="is-IS"/>
        </w:rPr>
        <w:t>létta á kvíða.</w:t>
      </w:r>
    </w:p>
    <w:p w14:paraId="0ACC6A6B" w14:textId="77777777" w:rsidR="00F479E5" w:rsidRPr="0090431D" w:rsidRDefault="00F479E5" w:rsidP="0080439F">
      <w:pPr>
        <w:pStyle w:val="a3"/>
        <w:widowControl/>
        <w:ind w:left="0"/>
        <w:rPr>
          <w:snapToGrid w:val="0"/>
          <w:lang w:val="is-IS"/>
        </w:rPr>
      </w:pPr>
    </w:p>
    <w:p w14:paraId="36869C79" w14:textId="55D65CE6" w:rsidR="0004288A" w:rsidRPr="0090431D" w:rsidRDefault="00105871" w:rsidP="0080439F">
      <w:pPr>
        <w:pStyle w:val="a3"/>
        <w:widowControl/>
        <w:ind w:left="0"/>
        <w:rPr>
          <w:snapToGrid w:val="0"/>
          <w:lang w:val="is-IS"/>
        </w:rPr>
      </w:pPr>
      <w:r w:rsidRPr="0090431D">
        <w:rPr>
          <w:snapToGrid w:val="0"/>
          <w:lang w:val="is-IS"/>
        </w:rPr>
        <w:t xml:space="preserve">Þar sem klínísk reynsla er ekki fyrir hendi er ekki mælt með notkun </w:t>
      </w:r>
      <w:r w:rsidR="003A0C9F" w:rsidRPr="0090431D">
        <w:rPr>
          <w:snapToGrid w:val="0"/>
          <w:lang w:val="is-IS"/>
        </w:rPr>
        <w:t>tocilizúmabs</w:t>
      </w:r>
      <w:r w:rsidRPr="0090431D">
        <w:rPr>
          <w:snapToGrid w:val="0"/>
          <w:lang w:val="is-IS"/>
        </w:rPr>
        <w:t xml:space="preserve"> með öðrum líffræðilegum lyfjum sem notuð eru til meðferðar við iktsýki, sJIA eða pJIA.</w:t>
      </w:r>
    </w:p>
    <w:p w14:paraId="652DA52C" w14:textId="77777777" w:rsidR="0004288A" w:rsidRPr="0090431D" w:rsidRDefault="0004288A" w:rsidP="0080439F">
      <w:pPr>
        <w:pStyle w:val="a3"/>
        <w:widowControl/>
        <w:ind w:left="0"/>
        <w:rPr>
          <w:snapToGrid w:val="0"/>
          <w:lang w:val="is-IS"/>
        </w:rPr>
      </w:pPr>
    </w:p>
    <w:p w14:paraId="2326734F" w14:textId="77777777" w:rsidR="0004288A" w:rsidRPr="00E25AEA" w:rsidRDefault="00105871" w:rsidP="00E25AEA">
      <w:pPr>
        <w:rPr>
          <w:b/>
          <w:bCs/>
          <w:snapToGrid w:val="0"/>
          <w:lang w:val="is-IS"/>
        </w:rPr>
      </w:pPr>
      <w:r w:rsidRPr="00E25AEA">
        <w:rPr>
          <w:b/>
          <w:bCs/>
          <w:snapToGrid w:val="0"/>
          <w:lang w:val="is-IS"/>
        </w:rPr>
        <w:t>Meðganga, brjóstagjöf og frjósemi</w:t>
      </w:r>
    </w:p>
    <w:p w14:paraId="15226DE0" w14:textId="1BB6C8A3" w:rsidR="0004288A" w:rsidRPr="0090431D" w:rsidRDefault="00CA7A53" w:rsidP="0080439F">
      <w:pPr>
        <w:widowControl/>
        <w:rPr>
          <w:snapToGrid w:val="0"/>
          <w:lang w:val="is-IS"/>
        </w:rPr>
      </w:pPr>
      <w:r w:rsidRPr="0090431D">
        <w:rPr>
          <w:b/>
          <w:snapToGrid w:val="0"/>
          <w:lang w:val="is-IS"/>
        </w:rPr>
        <w:t>Avtozma</w:t>
      </w:r>
      <w:r w:rsidR="00105871" w:rsidRPr="0090431D">
        <w:rPr>
          <w:b/>
          <w:snapToGrid w:val="0"/>
          <w:lang w:val="is-IS"/>
        </w:rPr>
        <w:t xml:space="preserve"> á ekki að nota á meðgöngu </w:t>
      </w:r>
      <w:r w:rsidR="00105871" w:rsidRPr="0090431D">
        <w:rPr>
          <w:snapToGrid w:val="0"/>
          <w:lang w:val="is-IS"/>
        </w:rPr>
        <w:t>nema brýna nauðsyn beri til. Hafðu samband við lækninn ef þú ert þunguð, getur verið þunguð eða áformar þungun.</w:t>
      </w:r>
    </w:p>
    <w:p w14:paraId="5F1B41F1" w14:textId="77777777" w:rsidR="00F479E5" w:rsidRPr="0090431D" w:rsidRDefault="00F479E5" w:rsidP="0080439F">
      <w:pPr>
        <w:pStyle w:val="a3"/>
        <w:widowControl/>
        <w:ind w:left="0"/>
        <w:rPr>
          <w:b/>
          <w:snapToGrid w:val="0"/>
          <w:lang w:val="is-IS"/>
        </w:rPr>
      </w:pPr>
    </w:p>
    <w:p w14:paraId="64DDEB7C" w14:textId="77777777" w:rsidR="0004288A" w:rsidRPr="0090431D" w:rsidRDefault="00105871" w:rsidP="0080439F">
      <w:pPr>
        <w:pStyle w:val="a3"/>
        <w:widowControl/>
        <w:ind w:left="0"/>
        <w:rPr>
          <w:snapToGrid w:val="0"/>
          <w:lang w:val="is-IS"/>
        </w:rPr>
      </w:pPr>
      <w:r w:rsidRPr="0090431D">
        <w:rPr>
          <w:b/>
          <w:snapToGrid w:val="0"/>
          <w:lang w:val="is-IS"/>
        </w:rPr>
        <w:t xml:space="preserve">Konur á barneignaraldri </w:t>
      </w:r>
      <w:r w:rsidRPr="0090431D">
        <w:rPr>
          <w:snapToGrid w:val="0"/>
          <w:lang w:val="is-IS"/>
        </w:rPr>
        <w:t>verða að nota örugga getnaðarvörn meðan á meðferðinni stendur og í allt að 3 mánuði eftir að meðferð lýkur.</w:t>
      </w:r>
    </w:p>
    <w:p w14:paraId="33BDA7CC" w14:textId="77777777" w:rsidR="00F479E5" w:rsidRPr="0090431D" w:rsidRDefault="00F479E5" w:rsidP="0080439F">
      <w:pPr>
        <w:widowControl/>
        <w:rPr>
          <w:b/>
          <w:snapToGrid w:val="0"/>
          <w:lang w:val="is-IS"/>
        </w:rPr>
      </w:pPr>
    </w:p>
    <w:p w14:paraId="309FEE55" w14:textId="66BFDDC6" w:rsidR="0004288A" w:rsidRPr="0090431D" w:rsidRDefault="00105871" w:rsidP="0080439F">
      <w:pPr>
        <w:widowControl/>
        <w:rPr>
          <w:snapToGrid w:val="0"/>
          <w:lang w:val="is-IS"/>
        </w:rPr>
      </w:pPr>
      <w:r w:rsidRPr="0090431D">
        <w:rPr>
          <w:b/>
          <w:snapToGrid w:val="0"/>
          <w:lang w:val="is-IS"/>
        </w:rPr>
        <w:t xml:space="preserve">Stöðvaðu brjóstagjöf ef þú ert að fara á </w:t>
      </w:r>
      <w:r w:rsidR="00CA7A53" w:rsidRPr="0090431D">
        <w:rPr>
          <w:b/>
          <w:snapToGrid w:val="0"/>
          <w:lang w:val="is-IS"/>
        </w:rPr>
        <w:t>Avtozma</w:t>
      </w:r>
      <w:r w:rsidRPr="0090431D">
        <w:rPr>
          <w:b/>
          <w:snapToGrid w:val="0"/>
          <w:lang w:val="is-IS"/>
        </w:rPr>
        <w:t xml:space="preserve"> meðferð </w:t>
      </w:r>
      <w:r w:rsidRPr="0090431D">
        <w:rPr>
          <w:snapToGrid w:val="0"/>
          <w:lang w:val="is-IS"/>
        </w:rPr>
        <w:t xml:space="preserve">og ráðfærðu þig við lækninn. Láttu líða að minnsta kosti 3 mánuði eftir að meðferð lýkur þangað til að þú hefur brjóstagjöf. Ekki er vitað hvort </w:t>
      </w:r>
      <w:r w:rsidR="00CA7A53" w:rsidRPr="0090431D">
        <w:rPr>
          <w:snapToGrid w:val="0"/>
          <w:lang w:val="is-IS"/>
        </w:rPr>
        <w:t>Avtozma</w:t>
      </w:r>
      <w:r w:rsidRPr="0090431D">
        <w:rPr>
          <w:snapToGrid w:val="0"/>
          <w:lang w:val="is-IS"/>
        </w:rPr>
        <w:t xml:space="preserve"> berist í brjóstamjólk.</w:t>
      </w:r>
    </w:p>
    <w:p w14:paraId="0DDB1082" w14:textId="77777777" w:rsidR="00F479E5" w:rsidRPr="0090431D" w:rsidRDefault="00F479E5" w:rsidP="0080439F">
      <w:pPr>
        <w:pStyle w:val="a3"/>
        <w:widowControl/>
        <w:ind w:left="0"/>
        <w:rPr>
          <w:snapToGrid w:val="0"/>
          <w:lang w:val="is-IS"/>
        </w:rPr>
      </w:pPr>
    </w:p>
    <w:p w14:paraId="0286F725" w14:textId="77777777" w:rsidR="0004288A" w:rsidRPr="0090431D" w:rsidRDefault="00105871" w:rsidP="0080439F">
      <w:pPr>
        <w:pStyle w:val="a3"/>
        <w:widowControl/>
        <w:ind w:left="0"/>
        <w:rPr>
          <w:snapToGrid w:val="0"/>
          <w:lang w:val="is-IS"/>
        </w:rPr>
      </w:pPr>
      <w:r w:rsidRPr="0090431D">
        <w:rPr>
          <w:snapToGrid w:val="0"/>
          <w:lang w:val="is-IS"/>
        </w:rPr>
        <w:t>Fyrirliggjandi gögn benda ekki til að þessi meðferð hafi áhrif á frjósemi.</w:t>
      </w:r>
    </w:p>
    <w:p w14:paraId="0EC3E5C4" w14:textId="77777777" w:rsidR="0004288A" w:rsidRPr="0090431D" w:rsidRDefault="0004288A" w:rsidP="0080439F">
      <w:pPr>
        <w:pStyle w:val="a3"/>
        <w:widowControl/>
        <w:ind w:left="0"/>
        <w:rPr>
          <w:snapToGrid w:val="0"/>
          <w:lang w:val="is-IS"/>
        </w:rPr>
      </w:pPr>
    </w:p>
    <w:p w14:paraId="0C5240D6" w14:textId="77777777" w:rsidR="0004288A" w:rsidRPr="00E25AEA" w:rsidRDefault="00105871" w:rsidP="00E25AEA">
      <w:pPr>
        <w:rPr>
          <w:b/>
          <w:bCs/>
          <w:snapToGrid w:val="0"/>
          <w:lang w:val="is-IS"/>
        </w:rPr>
      </w:pPr>
      <w:r w:rsidRPr="00E25AEA">
        <w:rPr>
          <w:b/>
          <w:bCs/>
          <w:snapToGrid w:val="0"/>
          <w:lang w:val="is-IS"/>
        </w:rPr>
        <w:t>Akstur og notkun véla</w:t>
      </w:r>
    </w:p>
    <w:p w14:paraId="4A8E17CD" w14:textId="77777777" w:rsidR="0004288A" w:rsidRPr="0090431D" w:rsidRDefault="00105871" w:rsidP="0080439F">
      <w:pPr>
        <w:pStyle w:val="a3"/>
        <w:widowControl/>
        <w:ind w:left="0"/>
        <w:rPr>
          <w:snapToGrid w:val="0"/>
          <w:lang w:val="is-IS"/>
        </w:rPr>
      </w:pPr>
      <w:r w:rsidRPr="0090431D">
        <w:rPr>
          <w:snapToGrid w:val="0"/>
          <w:lang w:val="is-IS"/>
        </w:rPr>
        <w:t>Þetta lyf getur valdið sundli. Ef þú finnur fyrir sundli skaltu hvorki aka bifreið né nota vélar.</w:t>
      </w:r>
    </w:p>
    <w:p w14:paraId="4833E6F1" w14:textId="77777777" w:rsidR="0004288A" w:rsidRPr="0090431D" w:rsidRDefault="0004288A" w:rsidP="0080439F">
      <w:pPr>
        <w:pStyle w:val="a3"/>
        <w:widowControl/>
        <w:ind w:left="0"/>
        <w:rPr>
          <w:snapToGrid w:val="0"/>
          <w:lang w:val="is-IS"/>
        </w:rPr>
      </w:pPr>
    </w:p>
    <w:p w14:paraId="0A2F92BB" w14:textId="0016C282" w:rsidR="0004288A" w:rsidRPr="00E25AEA" w:rsidRDefault="00CA7A53" w:rsidP="00E25AEA">
      <w:pPr>
        <w:rPr>
          <w:b/>
          <w:bCs/>
          <w:snapToGrid w:val="0"/>
          <w:lang w:val="is-IS"/>
        </w:rPr>
      </w:pPr>
      <w:r w:rsidRPr="00E25AEA">
        <w:rPr>
          <w:b/>
          <w:bCs/>
          <w:snapToGrid w:val="0"/>
          <w:lang w:val="is-IS"/>
        </w:rPr>
        <w:t>Avtozma</w:t>
      </w:r>
      <w:r w:rsidR="00105871" w:rsidRPr="00E25AEA">
        <w:rPr>
          <w:b/>
          <w:bCs/>
          <w:snapToGrid w:val="0"/>
          <w:lang w:val="is-IS"/>
        </w:rPr>
        <w:t xml:space="preserve"> inniheldur </w:t>
      </w:r>
      <w:r w:rsidR="003A0C9F" w:rsidRPr="00E25AEA">
        <w:rPr>
          <w:b/>
          <w:bCs/>
          <w:snapToGrid w:val="0"/>
          <w:lang w:val="is-IS"/>
        </w:rPr>
        <w:t>pólýsorbat</w:t>
      </w:r>
    </w:p>
    <w:p w14:paraId="1130BCEE" w14:textId="2CEE7DAB" w:rsidR="0004288A" w:rsidRPr="0090431D" w:rsidRDefault="003A0C9F" w:rsidP="0080439F">
      <w:pPr>
        <w:pStyle w:val="a3"/>
        <w:widowControl/>
        <w:ind w:left="0"/>
        <w:rPr>
          <w:snapToGrid w:val="0"/>
          <w:lang w:val="is-IS"/>
        </w:rPr>
      </w:pPr>
      <w:r w:rsidRPr="0090431D">
        <w:rPr>
          <w:snapToGrid w:val="0"/>
          <w:lang w:val="is-IS"/>
        </w:rPr>
        <w:t>Lyfið inniheldur 0,5 mg af pólýsorbat</w:t>
      </w:r>
      <w:r w:rsidR="0016062F" w:rsidRPr="0090431D">
        <w:rPr>
          <w:snapToGrid w:val="0"/>
          <w:lang w:val="is-IS"/>
        </w:rPr>
        <w:t> 80</w:t>
      </w:r>
      <w:r w:rsidRPr="0090431D">
        <w:rPr>
          <w:snapToGrid w:val="0"/>
          <w:lang w:val="is-IS"/>
        </w:rPr>
        <w:t xml:space="preserve"> í hverjum ml. </w:t>
      </w:r>
      <w:r w:rsidRPr="0090431D">
        <w:rPr>
          <w:lang w:val="is-IS"/>
        </w:rPr>
        <w:t>Pólýsorböt geta valdið ofnæmisviðbrögðum. Láttu lækninn vita ef þú ert með þekkt ofnæmi.</w:t>
      </w:r>
    </w:p>
    <w:p w14:paraId="273159FE" w14:textId="77777777" w:rsidR="00FA4737" w:rsidRPr="0090431D" w:rsidRDefault="00FA4737" w:rsidP="0080439F">
      <w:pPr>
        <w:widowControl/>
        <w:rPr>
          <w:snapToGrid w:val="0"/>
          <w:lang w:val="is-IS"/>
        </w:rPr>
      </w:pPr>
    </w:p>
    <w:p w14:paraId="2B562FAE" w14:textId="77777777" w:rsidR="00FA4737" w:rsidRPr="0090431D" w:rsidRDefault="00FA4737" w:rsidP="0080439F">
      <w:pPr>
        <w:widowControl/>
        <w:rPr>
          <w:snapToGrid w:val="0"/>
          <w:lang w:val="is-IS"/>
        </w:rPr>
      </w:pPr>
    </w:p>
    <w:p w14:paraId="6A213104" w14:textId="5457C67D" w:rsidR="0004288A" w:rsidRPr="0090431D" w:rsidRDefault="00105871" w:rsidP="009608AD">
      <w:pPr>
        <w:pStyle w:val="3"/>
        <w:keepNext/>
        <w:keepLines/>
        <w:widowControl/>
        <w:tabs>
          <w:tab w:val="left" w:pos="1324"/>
        </w:tabs>
        <w:ind w:left="567" w:hanging="567"/>
        <w:rPr>
          <w:snapToGrid w:val="0"/>
          <w:lang w:val="is-IS"/>
        </w:rPr>
      </w:pPr>
      <w:r w:rsidRPr="0090431D">
        <w:rPr>
          <w:snapToGrid w:val="0"/>
          <w:lang w:val="is-IS"/>
        </w:rPr>
        <w:t>3.</w:t>
      </w:r>
      <w:r w:rsidRPr="0090431D">
        <w:rPr>
          <w:snapToGrid w:val="0"/>
          <w:lang w:val="is-IS"/>
        </w:rPr>
        <w:tab/>
        <w:t xml:space="preserve">Hvernig nota á </w:t>
      </w:r>
      <w:r w:rsidR="00CA7A53" w:rsidRPr="0090431D">
        <w:rPr>
          <w:snapToGrid w:val="0"/>
          <w:lang w:val="is-IS"/>
        </w:rPr>
        <w:t>Avtozma</w:t>
      </w:r>
    </w:p>
    <w:p w14:paraId="3271F60B" w14:textId="77777777" w:rsidR="00A909D5" w:rsidRPr="0090431D" w:rsidRDefault="00A909D5" w:rsidP="009608AD">
      <w:pPr>
        <w:pStyle w:val="a3"/>
        <w:keepNext/>
        <w:keepLines/>
        <w:widowControl/>
        <w:ind w:left="0"/>
        <w:rPr>
          <w:snapToGrid w:val="0"/>
          <w:lang w:val="is-IS"/>
        </w:rPr>
      </w:pPr>
    </w:p>
    <w:p w14:paraId="166267EF" w14:textId="77777777" w:rsidR="0004288A" w:rsidRPr="0090431D" w:rsidRDefault="00105871" w:rsidP="0080439F">
      <w:pPr>
        <w:pStyle w:val="a3"/>
        <w:widowControl/>
        <w:ind w:left="0"/>
        <w:rPr>
          <w:snapToGrid w:val="0"/>
          <w:lang w:val="is-IS"/>
        </w:rPr>
      </w:pPr>
      <w:r w:rsidRPr="0090431D">
        <w:rPr>
          <w:snapToGrid w:val="0"/>
          <w:lang w:val="is-IS"/>
        </w:rPr>
        <w:t>Ávísun lyfsins af lækni þínum er háð sérstökum takmörkunum.</w:t>
      </w:r>
    </w:p>
    <w:p w14:paraId="5839EA81" w14:textId="77777777" w:rsidR="0004288A" w:rsidRPr="0090431D" w:rsidRDefault="0004288A" w:rsidP="0080439F">
      <w:pPr>
        <w:pStyle w:val="a3"/>
        <w:widowControl/>
        <w:ind w:left="0"/>
        <w:rPr>
          <w:snapToGrid w:val="0"/>
          <w:lang w:val="is-IS"/>
        </w:rPr>
      </w:pPr>
    </w:p>
    <w:p w14:paraId="40E636EC" w14:textId="46667A2F" w:rsidR="0004288A" w:rsidRPr="0090431D" w:rsidRDefault="00105871" w:rsidP="0080439F">
      <w:pPr>
        <w:widowControl/>
        <w:rPr>
          <w:snapToGrid w:val="0"/>
          <w:lang w:val="is-IS"/>
        </w:rPr>
      </w:pPr>
      <w:r w:rsidRPr="0090431D">
        <w:rPr>
          <w:b/>
          <w:snapToGrid w:val="0"/>
          <w:lang w:val="is-IS"/>
        </w:rPr>
        <w:t xml:space="preserve">Læknir eða hjúkrunarfræðingur gefur þér </w:t>
      </w:r>
      <w:r w:rsidR="00CA7A53" w:rsidRPr="0090431D">
        <w:rPr>
          <w:b/>
          <w:snapToGrid w:val="0"/>
          <w:lang w:val="is-IS"/>
        </w:rPr>
        <w:t>Avtozma</w:t>
      </w:r>
      <w:r w:rsidRPr="0090431D">
        <w:rPr>
          <w:b/>
          <w:snapToGrid w:val="0"/>
          <w:lang w:val="is-IS"/>
        </w:rPr>
        <w:t xml:space="preserve"> með dreypi í bláæð. </w:t>
      </w:r>
      <w:r w:rsidRPr="0090431D">
        <w:rPr>
          <w:snapToGrid w:val="0"/>
          <w:lang w:val="is-IS"/>
        </w:rPr>
        <w:t>Þau þynna lausnina, setja upp innrennslið og fylgjast með þér á meðan þú færð meðferðina og á eftir.</w:t>
      </w:r>
    </w:p>
    <w:p w14:paraId="5AD5D054" w14:textId="77777777" w:rsidR="0004288A" w:rsidRPr="0090431D" w:rsidRDefault="0004288A" w:rsidP="0080439F">
      <w:pPr>
        <w:pStyle w:val="a3"/>
        <w:widowControl/>
        <w:ind w:left="0"/>
        <w:rPr>
          <w:snapToGrid w:val="0"/>
          <w:lang w:val="is-IS"/>
        </w:rPr>
      </w:pPr>
    </w:p>
    <w:p w14:paraId="57A60320" w14:textId="77777777" w:rsidR="0004288A" w:rsidRPr="00E25AEA" w:rsidRDefault="00105871" w:rsidP="00E25AEA">
      <w:pPr>
        <w:rPr>
          <w:b/>
          <w:bCs/>
          <w:snapToGrid w:val="0"/>
          <w:lang w:val="is-IS"/>
        </w:rPr>
      </w:pPr>
      <w:r w:rsidRPr="00E25AEA">
        <w:rPr>
          <w:b/>
          <w:bCs/>
          <w:snapToGrid w:val="0"/>
          <w:lang w:val="is-IS"/>
        </w:rPr>
        <w:t>Fullorðnir sjúklingar með iktsýki</w:t>
      </w:r>
    </w:p>
    <w:p w14:paraId="16D2CFF3" w14:textId="646A2F92" w:rsidR="0004288A" w:rsidRPr="0090431D" w:rsidRDefault="00105871" w:rsidP="0080439F">
      <w:pPr>
        <w:pStyle w:val="a3"/>
        <w:widowControl/>
        <w:ind w:left="0"/>
        <w:rPr>
          <w:snapToGrid w:val="0"/>
          <w:lang w:val="is-IS"/>
        </w:rPr>
      </w:pPr>
      <w:r w:rsidRPr="0090431D">
        <w:rPr>
          <w:snapToGrid w:val="0"/>
          <w:lang w:val="is-IS"/>
        </w:rPr>
        <w:t xml:space="preserve">Venjulegur skammtur af </w:t>
      </w:r>
      <w:r w:rsidR="00CA7A53" w:rsidRPr="0090431D">
        <w:rPr>
          <w:snapToGrid w:val="0"/>
          <w:lang w:val="is-IS"/>
        </w:rPr>
        <w:t>Avtozma</w:t>
      </w:r>
      <w:r w:rsidRPr="0090431D">
        <w:rPr>
          <w:snapToGrid w:val="0"/>
          <w:lang w:val="is-IS"/>
        </w:rPr>
        <w:t xml:space="preserve"> er 8 mg á hvert kg líkamsþyngdar. Það fer eftir svörun hvort læknirinn minnkar skammtinn í 4 mg/kg og eykur hann síðan aftur í 8 mg/kg þegar við á.</w:t>
      </w:r>
    </w:p>
    <w:p w14:paraId="58F8C808" w14:textId="77777777" w:rsidR="00A909D5" w:rsidRPr="0090431D" w:rsidRDefault="00A909D5" w:rsidP="0080439F">
      <w:pPr>
        <w:pStyle w:val="a3"/>
        <w:widowControl/>
        <w:ind w:left="0"/>
        <w:rPr>
          <w:snapToGrid w:val="0"/>
          <w:lang w:val="is-IS"/>
        </w:rPr>
      </w:pPr>
    </w:p>
    <w:p w14:paraId="30805147" w14:textId="58AFCD5A" w:rsidR="0004288A" w:rsidRPr="0090431D" w:rsidRDefault="00105871" w:rsidP="0080439F">
      <w:pPr>
        <w:pStyle w:val="a3"/>
        <w:widowControl/>
        <w:ind w:left="0"/>
        <w:rPr>
          <w:snapToGrid w:val="0"/>
          <w:lang w:val="is-IS"/>
        </w:rPr>
      </w:pPr>
      <w:r w:rsidRPr="0090431D">
        <w:rPr>
          <w:snapToGrid w:val="0"/>
          <w:lang w:val="is-IS"/>
        </w:rPr>
        <w:t xml:space="preserve">Fullorðnir fá </w:t>
      </w:r>
      <w:r w:rsidR="00CA7A53" w:rsidRPr="0090431D">
        <w:rPr>
          <w:snapToGrid w:val="0"/>
          <w:lang w:val="is-IS"/>
        </w:rPr>
        <w:t>Avtozma</w:t>
      </w:r>
      <w:r w:rsidRPr="0090431D">
        <w:rPr>
          <w:snapToGrid w:val="0"/>
          <w:lang w:val="is-IS"/>
        </w:rPr>
        <w:t xml:space="preserve"> einu sinni á 4 vikna fresti með dreypi í bláæð (innrennsli í bláæð) á einni klukkustund.</w:t>
      </w:r>
    </w:p>
    <w:p w14:paraId="45BAECE1" w14:textId="77777777" w:rsidR="0004288A" w:rsidRPr="0090431D" w:rsidRDefault="0004288A" w:rsidP="0080439F">
      <w:pPr>
        <w:pStyle w:val="a3"/>
        <w:widowControl/>
        <w:ind w:left="0"/>
        <w:rPr>
          <w:snapToGrid w:val="0"/>
          <w:lang w:val="is-IS"/>
        </w:rPr>
      </w:pPr>
    </w:p>
    <w:p w14:paraId="2F1E56A5" w14:textId="77777777" w:rsidR="0004288A" w:rsidRPr="0090431D" w:rsidRDefault="00105871" w:rsidP="0080439F">
      <w:pPr>
        <w:widowControl/>
        <w:rPr>
          <w:b/>
          <w:snapToGrid w:val="0"/>
          <w:lang w:val="is-IS"/>
        </w:rPr>
      </w:pPr>
      <w:r w:rsidRPr="0090431D">
        <w:rPr>
          <w:b/>
          <w:snapToGrid w:val="0"/>
          <w:u w:val="single"/>
          <w:lang w:val="is-IS"/>
        </w:rPr>
        <w:t>Börn með sJIA (2 ára og eldri)</w:t>
      </w:r>
    </w:p>
    <w:p w14:paraId="39EEC8CA" w14:textId="6B65E350" w:rsidR="0004288A" w:rsidRPr="0090431D" w:rsidRDefault="00105871" w:rsidP="0080439F">
      <w:pPr>
        <w:pStyle w:val="a3"/>
        <w:widowControl/>
        <w:ind w:left="0"/>
        <w:rPr>
          <w:snapToGrid w:val="0"/>
          <w:lang w:val="is-IS"/>
        </w:rPr>
      </w:pPr>
      <w:r w:rsidRPr="0090431D">
        <w:rPr>
          <w:snapToGrid w:val="0"/>
          <w:lang w:val="is-IS"/>
        </w:rPr>
        <w:t xml:space="preserve">Venjulegur skammtur af </w:t>
      </w:r>
      <w:r w:rsidR="00CA7A53" w:rsidRPr="0090431D">
        <w:rPr>
          <w:snapToGrid w:val="0"/>
          <w:lang w:val="is-IS"/>
        </w:rPr>
        <w:t>Avtozma</w:t>
      </w:r>
      <w:r w:rsidRPr="0090431D">
        <w:rPr>
          <w:snapToGrid w:val="0"/>
          <w:lang w:val="is-IS"/>
        </w:rPr>
        <w:t xml:space="preserve"> fer eftir þyngd þinni.</w:t>
      </w:r>
    </w:p>
    <w:p w14:paraId="1899C6DA" w14:textId="09ACF9EF" w:rsidR="0004288A" w:rsidRPr="0090431D" w:rsidRDefault="00C93B7B" w:rsidP="00C93B7B">
      <w:pPr>
        <w:widowControl/>
        <w:tabs>
          <w:tab w:val="left" w:pos="1466"/>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vegur minna en 30 kg: er skammturinn </w:t>
      </w:r>
      <w:r w:rsidR="00105871" w:rsidRPr="0090431D">
        <w:rPr>
          <w:b/>
          <w:snapToGrid w:val="0"/>
          <w:lang w:val="is-IS"/>
        </w:rPr>
        <w:t>12 mg á hvert kg líkamsþyngdar</w:t>
      </w:r>
    </w:p>
    <w:p w14:paraId="5E6E4806" w14:textId="5EE2EEFF" w:rsidR="0004288A" w:rsidRPr="0090431D" w:rsidRDefault="00C93B7B" w:rsidP="00C93B7B">
      <w:pPr>
        <w:widowControl/>
        <w:tabs>
          <w:tab w:val="left" w:pos="1466"/>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vegur 30 kg eða meira, er skammturinn </w:t>
      </w:r>
      <w:r w:rsidR="00105871" w:rsidRPr="0090431D">
        <w:rPr>
          <w:b/>
          <w:snapToGrid w:val="0"/>
          <w:lang w:val="is-IS"/>
        </w:rPr>
        <w:t>8 mg á hvert kg líkamsþyngdar</w:t>
      </w:r>
    </w:p>
    <w:p w14:paraId="47CDFC2D" w14:textId="77777777" w:rsidR="0004288A" w:rsidRPr="0090431D" w:rsidRDefault="00105871" w:rsidP="0080439F">
      <w:pPr>
        <w:pStyle w:val="a3"/>
        <w:widowControl/>
        <w:ind w:left="0"/>
        <w:rPr>
          <w:snapToGrid w:val="0"/>
          <w:lang w:val="is-IS"/>
        </w:rPr>
      </w:pPr>
      <w:r w:rsidRPr="0090431D">
        <w:rPr>
          <w:snapToGrid w:val="0"/>
          <w:lang w:val="is-IS"/>
        </w:rPr>
        <w:t>Skammturinn er reiknaður út frá líkamsþyngd við hverja lyfjagjöf.</w:t>
      </w:r>
    </w:p>
    <w:p w14:paraId="445016B3" w14:textId="3ECE6A4D" w:rsidR="0004288A" w:rsidRPr="0090431D" w:rsidRDefault="00105871" w:rsidP="0080439F">
      <w:pPr>
        <w:pStyle w:val="a3"/>
        <w:widowControl/>
        <w:ind w:left="0"/>
        <w:rPr>
          <w:snapToGrid w:val="0"/>
          <w:lang w:val="is-IS"/>
        </w:rPr>
      </w:pPr>
      <w:r w:rsidRPr="0090431D">
        <w:rPr>
          <w:snapToGrid w:val="0"/>
          <w:lang w:val="is-IS"/>
        </w:rPr>
        <w:t xml:space="preserve">Börnum með sJIA er gefið </w:t>
      </w:r>
      <w:r w:rsidR="00CA7A53" w:rsidRPr="0090431D">
        <w:rPr>
          <w:snapToGrid w:val="0"/>
          <w:lang w:val="is-IS"/>
        </w:rPr>
        <w:t>Avtozma</w:t>
      </w:r>
      <w:r w:rsidRPr="0090431D">
        <w:rPr>
          <w:snapToGrid w:val="0"/>
          <w:lang w:val="is-IS"/>
        </w:rPr>
        <w:t xml:space="preserve"> á tveggja vikna fresti með dreypi í bláæð (innrennsli) á einni klukkustund.</w:t>
      </w:r>
    </w:p>
    <w:p w14:paraId="4F83AE63" w14:textId="77777777" w:rsidR="0004288A" w:rsidRPr="0090431D" w:rsidRDefault="0004288A" w:rsidP="0080439F">
      <w:pPr>
        <w:pStyle w:val="a3"/>
        <w:widowControl/>
        <w:ind w:left="0"/>
        <w:rPr>
          <w:snapToGrid w:val="0"/>
          <w:lang w:val="is-IS"/>
        </w:rPr>
      </w:pPr>
    </w:p>
    <w:p w14:paraId="09C5F23F" w14:textId="77777777" w:rsidR="0004288A" w:rsidRPr="0090431D" w:rsidRDefault="00105871" w:rsidP="0080439F">
      <w:pPr>
        <w:widowControl/>
        <w:rPr>
          <w:b/>
          <w:snapToGrid w:val="0"/>
          <w:lang w:val="is-IS"/>
        </w:rPr>
      </w:pPr>
      <w:r w:rsidRPr="0090431D">
        <w:rPr>
          <w:b/>
          <w:snapToGrid w:val="0"/>
          <w:u w:val="single"/>
          <w:lang w:val="is-IS"/>
        </w:rPr>
        <w:t>Börn með pJIA (2 ára og eldri)</w:t>
      </w:r>
    </w:p>
    <w:p w14:paraId="09EB0C0B" w14:textId="0FD0D7BA" w:rsidR="0004288A" w:rsidRPr="0090431D" w:rsidRDefault="00105871" w:rsidP="0080439F">
      <w:pPr>
        <w:pStyle w:val="a3"/>
        <w:widowControl/>
        <w:ind w:left="0"/>
        <w:rPr>
          <w:snapToGrid w:val="0"/>
          <w:lang w:val="is-IS"/>
        </w:rPr>
      </w:pPr>
      <w:r w:rsidRPr="0090431D">
        <w:rPr>
          <w:snapToGrid w:val="0"/>
          <w:lang w:val="is-IS"/>
        </w:rPr>
        <w:t xml:space="preserve">Venjulegur skammtur af </w:t>
      </w:r>
      <w:r w:rsidR="00CA7A53" w:rsidRPr="0090431D">
        <w:rPr>
          <w:snapToGrid w:val="0"/>
          <w:lang w:val="is-IS"/>
        </w:rPr>
        <w:t>Avtozma</w:t>
      </w:r>
      <w:r w:rsidRPr="0090431D">
        <w:rPr>
          <w:snapToGrid w:val="0"/>
          <w:lang w:val="is-IS"/>
        </w:rPr>
        <w:t xml:space="preserve"> fer eftir þyngd þinni.</w:t>
      </w:r>
    </w:p>
    <w:p w14:paraId="1939BB78" w14:textId="71CFC0DB" w:rsidR="0004288A" w:rsidRPr="0090431D" w:rsidRDefault="00C93B7B" w:rsidP="00C93B7B">
      <w:pPr>
        <w:widowControl/>
        <w:tabs>
          <w:tab w:val="left" w:pos="1466"/>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vegur minna en 30 kg: er skammturinn </w:t>
      </w:r>
      <w:r w:rsidR="00105871" w:rsidRPr="0090431D">
        <w:rPr>
          <w:b/>
          <w:snapToGrid w:val="0"/>
          <w:lang w:val="is-IS"/>
        </w:rPr>
        <w:t>10 mg á hvert kg líkamsþyngdar</w:t>
      </w:r>
    </w:p>
    <w:p w14:paraId="56D9AA48" w14:textId="46781058" w:rsidR="0004288A" w:rsidRPr="0090431D" w:rsidRDefault="00C93B7B" w:rsidP="00C93B7B">
      <w:pPr>
        <w:widowControl/>
        <w:tabs>
          <w:tab w:val="left" w:pos="1466"/>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vegur 30 kg eða meira, er skammturinn </w:t>
      </w:r>
      <w:r w:rsidR="00105871" w:rsidRPr="0090431D">
        <w:rPr>
          <w:b/>
          <w:snapToGrid w:val="0"/>
          <w:lang w:val="is-IS"/>
        </w:rPr>
        <w:t>8 mg á hvert kg líkamsþyngdar</w:t>
      </w:r>
    </w:p>
    <w:p w14:paraId="77667521" w14:textId="77777777" w:rsidR="0004288A" w:rsidRPr="0090431D" w:rsidRDefault="00105871" w:rsidP="0080439F">
      <w:pPr>
        <w:pStyle w:val="a3"/>
        <w:widowControl/>
        <w:ind w:left="0"/>
        <w:rPr>
          <w:snapToGrid w:val="0"/>
          <w:lang w:val="is-IS"/>
        </w:rPr>
      </w:pPr>
      <w:r w:rsidRPr="0090431D">
        <w:rPr>
          <w:snapToGrid w:val="0"/>
          <w:lang w:val="is-IS"/>
        </w:rPr>
        <w:t>Skammturinn er reiknaður út frá líkamsþyngd við hverja lyfjagjöf.</w:t>
      </w:r>
    </w:p>
    <w:p w14:paraId="30A85F30" w14:textId="77777777" w:rsidR="0004288A" w:rsidRPr="0090431D" w:rsidRDefault="0004288A" w:rsidP="0080439F">
      <w:pPr>
        <w:pStyle w:val="a3"/>
        <w:widowControl/>
        <w:ind w:left="0"/>
        <w:rPr>
          <w:snapToGrid w:val="0"/>
          <w:lang w:val="is-IS"/>
        </w:rPr>
      </w:pPr>
    </w:p>
    <w:p w14:paraId="46587301" w14:textId="59F0C68C" w:rsidR="0004288A" w:rsidRPr="0090431D" w:rsidRDefault="00105871" w:rsidP="0080439F">
      <w:pPr>
        <w:pStyle w:val="a3"/>
        <w:widowControl/>
        <w:ind w:left="0"/>
        <w:rPr>
          <w:snapToGrid w:val="0"/>
          <w:lang w:val="is-IS"/>
        </w:rPr>
      </w:pPr>
      <w:r w:rsidRPr="0090431D">
        <w:rPr>
          <w:snapToGrid w:val="0"/>
          <w:lang w:val="is-IS"/>
        </w:rPr>
        <w:t xml:space="preserve">Börnum með pJIA er gefið </w:t>
      </w:r>
      <w:r w:rsidR="00CA7A53" w:rsidRPr="0090431D">
        <w:rPr>
          <w:snapToGrid w:val="0"/>
          <w:lang w:val="is-IS"/>
        </w:rPr>
        <w:t>Avtozma</w:t>
      </w:r>
      <w:r w:rsidRPr="0090431D">
        <w:rPr>
          <w:snapToGrid w:val="0"/>
          <w:lang w:val="is-IS"/>
        </w:rPr>
        <w:t xml:space="preserve"> á fjögurra vikna fresti með dreypi í bláæð (innrennsli) á einni klukkustund.</w:t>
      </w:r>
    </w:p>
    <w:p w14:paraId="4A40BA8A" w14:textId="77777777" w:rsidR="0004288A" w:rsidRPr="0090431D" w:rsidRDefault="0004288A" w:rsidP="0080439F">
      <w:pPr>
        <w:pStyle w:val="a3"/>
        <w:widowControl/>
        <w:ind w:left="0"/>
        <w:rPr>
          <w:snapToGrid w:val="0"/>
          <w:lang w:val="is-IS"/>
        </w:rPr>
      </w:pPr>
    </w:p>
    <w:p w14:paraId="30411D6B" w14:textId="77777777" w:rsidR="0004288A" w:rsidRPr="00E25AEA" w:rsidRDefault="00105871" w:rsidP="00E25AEA">
      <w:pPr>
        <w:rPr>
          <w:b/>
          <w:bCs/>
          <w:snapToGrid w:val="0"/>
          <w:lang w:val="is-IS"/>
        </w:rPr>
      </w:pPr>
      <w:r w:rsidRPr="00E25AEA">
        <w:rPr>
          <w:b/>
          <w:bCs/>
          <w:snapToGrid w:val="0"/>
          <w:lang w:val="is-IS"/>
        </w:rPr>
        <w:t>Sjúklingar með CRS</w:t>
      </w:r>
    </w:p>
    <w:p w14:paraId="4D12712E" w14:textId="04FDC9BF" w:rsidR="0004288A" w:rsidRPr="0090431D" w:rsidRDefault="00105871" w:rsidP="0080439F">
      <w:pPr>
        <w:widowControl/>
        <w:rPr>
          <w:snapToGrid w:val="0"/>
          <w:lang w:val="is-IS"/>
        </w:rPr>
      </w:pPr>
      <w:r w:rsidRPr="0090431D">
        <w:rPr>
          <w:snapToGrid w:val="0"/>
          <w:lang w:val="is-IS"/>
        </w:rPr>
        <w:t xml:space="preserve">Venjulegur skammtur af </w:t>
      </w:r>
      <w:r w:rsidR="00CA7A53" w:rsidRPr="0090431D">
        <w:rPr>
          <w:snapToGrid w:val="0"/>
          <w:lang w:val="is-IS"/>
        </w:rPr>
        <w:t>Avtozma</w:t>
      </w:r>
      <w:r w:rsidRPr="0090431D">
        <w:rPr>
          <w:snapToGrid w:val="0"/>
          <w:lang w:val="is-IS"/>
        </w:rPr>
        <w:t xml:space="preserve"> er </w:t>
      </w:r>
      <w:r w:rsidRPr="0090431D">
        <w:rPr>
          <w:b/>
          <w:snapToGrid w:val="0"/>
          <w:lang w:val="is-IS"/>
        </w:rPr>
        <w:t>8 mg á hvert kg líkamsþyngdar ef þú vegur 30 kg eða meira</w:t>
      </w:r>
      <w:r w:rsidRPr="0090431D">
        <w:rPr>
          <w:snapToGrid w:val="0"/>
          <w:lang w:val="is-IS"/>
        </w:rPr>
        <w:t xml:space="preserve">. Skammturinn er </w:t>
      </w:r>
      <w:r w:rsidRPr="0090431D">
        <w:rPr>
          <w:b/>
          <w:snapToGrid w:val="0"/>
          <w:lang w:val="is-IS"/>
        </w:rPr>
        <w:t>12 mg á hvert kg líkamsþyngdar ef þú vegur minna en 30 kg</w:t>
      </w:r>
      <w:r w:rsidRPr="0090431D">
        <w:rPr>
          <w:snapToGrid w:val="0"/>
          <w:lang w:val="is-IS"/>
        </w:rPr>
        <w:t>.</w:t>
      </w:r>
    </w:p>
    <w:p w14:paraId="578CCD59" w14:textId="1731528C" w:rsidR="0004288A" w:rsidRPr="0090431D" w:rsidRDefault="00105871" w:rsidP="0080439F">
      <w:pPr>
        <w:pStyle w:val="a3"/>
        <w:widowControl/>
        <w:ind w:left="0"/>
        <w:rPr>
          <w:snapToGrid w:val="0"/>
          <w:lang w:val="is-IS"/>
        </w:rPr>
      </w:pPr>
      <w:r w:rsidRPr="0090431D">
        <w:rPr>
          <w:snapToGrid w:val="0"/>
          <w:lang w:val="is-IS"/>
        </w:rPr>
        <w:t xml:space="preserve">Gefa má </w:t>
      </w:r>
      <w:r w:rsidR="00CA7A53" w:rsidRPr="0090431D">
        <w:rPr>
          <w:snapToGrid w:val="0"/>
          <w:lang w:val="is-IS"/>
        </w:rPr>
        <w:t>Avtozma</w:t>
      </w:r>
      <w:r w:rsidRPr="0090431D">
        <w:rPr>
          <w:snapToGrid w:val="0"/>
          <w:lang w:val="is-IS"/>
        </w:rPr>
        <w:t xml:space="preserve"> eitt sér eða ásamt barksterum.</w:t>
      </w:r>
    </w:p>
    <w:p w14:paraId="4FAEAECA" w14:textId="77777777" w:rsidR="0004288A" w:rsidRPr="0090431D" w:rsidRDefault="0004288A" w:rsidP="0080439F">
      <w:pPr>
        <w:pStyle w:val="a3"/>
        <w:widowControl/>
        <w:ind w:left="0"/>
        <w:rPr>
          <w:snapToGrid w:val="0"/>
          <w:lang w:val="is-IS"/>
        </w:rPr>
      </w:pPr>
    </w:p>
    <w:p w14:paraId="7B7464F4" w14:textId="77777777" w:rsidR="0004288A" w:rsidRPr="00E25AEA" w:rsidRDefault="00105871" w:rsidP="00E25AEA">
      <w:pPr>
        <w:rPr>
          <w:b/>
          <w:bCs/>
          <w:snapToGrid w:val="0"/>
          <w:lang w:val="is-IS"/>
        </w:rPr>
      </w:pPr>
      <w:r w:rsidRPr="00E25AEA">
        <w:rPr>
          <w:b/>
          <w:bCs/>
          <w:snapToGrid w:val="0"/>
          <w:lang w:val="is-IS"/>
        </w:rPr>
        <w:t>Sjúklingar með COVID-19</w:t>
      </w:r>
    </w:p>
    <w:p w14:paraId="3B51E239" w14:textId="5A387423" w:rsidR="0004288A" w:rsidRPr="0090431D" w:rsidRDefault="00105871" w:rsidP="0080439F">
      <w:pPr>
        <w:widowControl/>
        <w:rPr>
          <w:snapToGrid w:val="0"/>
          <w:lang w:val="is-IS"/>
        </w:rPr>
      </w:pPr>
      <w:r w:rsidRPr="0090431D">
        <w:rPr>
          <w:snapToGrid w:val="0"/>
          <w:lang w:val="is-IS"/>
        </w:rPr>
        <w:t xml:space="preserve">Venjulegur skammtur af </w:t>
      </w:r>
      <w:r w:rsidR="00CA7A53" w:rsidRPr="0090431D">
        <w:rPr>
          <w:snapToGrid w:val="0"/>
          <w:lang w:val="is-IS"/>
        </w:rPr>
        <w:t>Avtozma</w:t>
      </w:r>
      <w:r w:rsidRPr="0090431D">
        <w:rPr>
          <w:snapToGrid w:val="0"/>
          <w:lang w:val="is-IS"/>
        </w:rPr>
        <w:t xml:space="preserve"> er </w:t>
      </w:r>
      <w:r w:rsidRPr="0090431D">
        <w:rPr>
          <w:b/>
          <w:snapToGrid w:val="0"/>
          <w:lang w:val="is-IS"/>
        </w:rPr>
        <w:t xml:space="preserve">8 mg á hvert kg líkamsþyngdar. </w:t>
      </w:r>
      <w:r w:rsidRPr="0090431D">
        <w:rPr>
          <w:snapToGrid w:val="0"/>
          <w:lang w:val="is-IS"/>
        </w:rPr>
        <w:t>Nauðsynlegt getur verið að gefa annan skammt.</w:t>
      </w:r>
    </w:p>
    <w:p w14:paraId="4F6068AB" w14:textId="77777777" w:rsidR="0004288A" w:rsidRPr="0090431D" w:rsidRDefault="0004288A" w:rsidP="0080439F">
      <w:pPr>
        <w:pStyle w:val="a3"/>
        <w:widowControl/>
        <w:ind w:left="0"/>
        <w:rPr>
          <w:snapToGrid w:val="0"/>
          <w:lang w:val="is-IS"/>
        </w:rPr>
      </w:pPr>
    </w:p>
    <w:p w14:paraId="409C384B" w14:textId="77777777" w:rsidR="0004288A" w:rsidRPr="00E25AEA" w:rsidRDefault="00105871" w:rsidP="00E25AEA">
      <w:pPr>
        <w:rPr>
          <w:b/>
          <w:bCs/>
          <w:snapToGrid w:val="0"/>
          <w:lang w:val="is-IS"/>
        </w:rPr>
      </w:pPr>
      <w:r w:rsidRPr="00E25AEA">
        <w:rPr>
          <w:b/>
          <w:bCs/>
          <w:snapToGrid w:val="0"/>
          <w:lang w:val="is-IS"/>
        </w:rPr>
        <w:t>Ef notaður er stærri skammtur en mælt er fyrir um</w:t>
      </w:r>
    </w:p>
    <w:p w14:paraId="44287CB9" w14:textId="42CC5428" w:rsidR="0004288A" w:rsidRPr="0090431D" w:rsidRDefault="00105871" w:rsidP="0080439F">
      <w:pPr>
        <w:pStyle w:val="a3"/>
        <w:widowControl/>
        <w:ind w:left="0"/>
        <w:rPr>
          <w:snapToGrid w:val="0"/>
          <w:lang w:val="is-IS"/>
        </w:rPr>
      </w:pPr>
      <w:r w:rsidRPr="0090431D">
        <w:rPr>
          <w:snapToGrid w:val="0"/>
          <w:lang w:val="is-IS"/>
        </w:rPr>
        <w:t xml:space="preserve">Þar sem læknir eða hjúkrunarfræðingur gefur </w:t>
      </w:r>
      <w:r w:rsidR="00CA7A53" w:rsidRPr="0090431D">
        <w:rPr>
          <w:snapToGrid w:val="0"/>
          <w:lang w:val="is-IS"/>
        </w:rPr>
        <w:t>Avtozma</w:t>
      </w:r>
      <w:r w:rsidRPr="0090431D">
        <w:rPr>
          <w:snapToGrid w:val="0"/>
          <w:lang w:val="is-IS"/>
        </w:rPr>
        <w:t xml:space="preserve"> er ólíklegt að þú fáir of mikið. Ef þú hefur áhyggjur skaltu samt tala við lækninn.</w:t>
      </w:r>
    </w:p>
    <w:p w14:paraId="69A6316A" w14:textId="77777777" w:rsidR="00B96F9B" w:rsidRPr="0090431D" w:rsidRDefault="00B96F9B" w:rsidP="00283BAE">
      <w:pPr>
        <w:rPr>
          <w:snapToGrid w:val="0"/>
          <w:lang w:val="is-IS"/>
        </w:rPr>
      </w:pPr>
    </w:p>
    <w:p w14:paraId="60459920" w14:textId="33C55C85" w:rsidR="0004288A" w:rsidRPr="00E25AEA" w:rsidRDefault="00105871" w:rsidP="00E25AEA">
      <w:pPr>
        <w:rPr>
          <w:b/>
          <w:bCs/>
          <w:snapToGrid w:val="0"/>
          <w:lang w:val="is-IS"/>
        </w:rPr>
      </w:pPr>
      <w:r w:rsidRPr="00E25AEA">
        <w:rPr>
          <w:b/>
          <w:bCs/>
          <w:snapToGrid w:val="0"/>
          <w:lang w:val="is-IS"/>
        </w:rPr>
        <w:t xml:space="preserve">Ef þú missir af </w:t>
      </w:r>
      <w:r w:rsidR="00CA7A53" w:rsidRPr="00E25AEA">
        <w:rPr>
          <w:b/>
          <w:bCs/>
          <w:snapToGrid w:val="0"/>
          <w:lang w:val="is-IS"/>
        </w:rPr>
        <w:t>Avtozma</w:t>
      </w:r>
      <w:r w:rsidRPr="00E25AEA">
        <w:rPr>
          <w:b/>
          <w:bCs/>
          <w:snapToGrid w:val="0"/>
          <w:lang w:val="is-IS"/>
        </w:rPr>
        <w:t xml:space="preserve"> skammti</w:t>
      </w:r>
    </w:p>
    <w:p w14:paraId="69104B3F" w14:textId="357B39ED" w:rsidR="0004288A" w:rsidRPr="0090431D" w:rsidRDefault="00105871" w:rsidP="0080439F">
      <w:pPr>
        <w:pStyle w:val="a3"/>
        <w:widowControl/>
        <w:ind w:left="0"/>
        <w:rPr>
          <w:snapToGrid w:val="0"/>
          <w:lang w:val="is-IS"/>
        </w:rPr>
      </w:pPr>
      <w:r w:rsidRPr="0090431D">
        <w:rPr>
          <w:snapToGrid w:val="0"/>
          <w:lang w:val="is-IS"/>
        </w:rPr>
        <w:t xml:space="preserve">Þar sem læknir eða hjúkrunarfræðingur gefur </w:t>
      </w:r>
      <w:r w:rsidR="00CA7A53" w:rsidRPr="0090431D">
        <w:rPr>
          <w:snapToGrid w:val="0"/>
          <w:lang w:val="is-IS"/>
        </w:rPr>
        <w:t>Avtozma</w:t>
      </w:r>
      <w:r w:rsidRPr="0090431D">
        <w:rPr>
          <w:snapToGrid w:val="0"/>
          <w:lang w:val="is-IS"/>
        </w:rPr>
        <w:t xml:space="preserve"> er ólíklegt að skammtur gleymist. Ef þú hefur áhyggjur skaltu samt tala við lækninn eða hjúkrunarfræðing.</w:t>
      </w:r>
    </w:p>
    <w:p w14:paraId="31239BEF" w14:textId="77777777" w:rsidR="0004288A" w:rsidRPr="0090431D" w:rsidRDefault="0004288A" w:rsidP="0080439F">
      <w:pPr>
        <w:pStyle w:val="a3"/>
        <w:widowControl/>
        <w:ind w:left="0"/>
        <w:rPr>
          <w:snapToGrid w:val="0"/>
          <w:lang w:val="is-IS"/>
        </w:rPr>
      </w:pPr>
    </w:p>
    <w:p w14:paraId="3E21F6D1" w14:textId="536A0A3E" w:rsidR="0004288A" w:rsidRPr="00E25AEA" w:rsidRDefault="00105871" w:rsidP="00E25AEA">
      <w:pPr>
        <w:rPr>
          <w:b/>
          <w:bCs/>
          <w:snapToGrid w:val="0"/>
          <w:lang w:val="is-IS"/>
        </w:rPr>
      </w:pPr>
      <w:r w:rsidRPr="00E25AEA">
        <w:rPr>
          <w:b/>
          <w:bCs/>
          <w:snapToGrid w:val="0"/>
          <w:lang w:val="is-IS"/>
        </w:rPr>
        <w:t xml:space="preserve">Ef hætt er að nota </w:t>
      </w:r>
      <w:r w:rsidR="00CA7A53" w:rsidRPr="00E25AEA">
        <w:rPr>
          <w:b/>
          <w:bCs/>
          <w:snapToGrid w:val="0"/>
          <w:lang w:val="is-IS"/>
        </w:rPr>
        <w:t>Avtozma</w:t>
      </w:r>
    </w:p>
    <w:p w14:paraId="38068558" w14:textId="2617E1DD" w:rsidR="0004288A" w:rsidRPr="0090431D" w:rsidRDefault="00105871" w:rsidP="0080439F">
      <w:pPr>
        <w:pStyle w:val="a3"/>
        <w:widowControl/>
        <w:ind w:left="0"/>
        <w:rPr>
          <w:snapToGrid w:val="0"/>
          <w:lang w:val="is-IS"/>
        </w:rPr>
      </w:pPr>
      <w:r w:rsidRPr="0090431D">
        <w:rPr>
          <w:snapToGrid w:val="0"/>
          <w:lang w:val="is-IS"/>
        </w:rPr>
        <w:t xml:space="preserve">Þú átt ekki að hætta að nota </w:t>
      </w:r>
      <w:r w:rsidR="00CA7A53" w:rsidRPr="0090431D">
        <w:rPr>
          <w:snapToGrid w:val="0"/>
          <w:lang w:val="is-IS"/>
        </w:rPr>
        <w:t>Avtozma</w:t>
      </w:r>
      <w:r w:rsidRPr="0090431D">
        <w:rPr>
          <w:snapToGrid w:val="0"/>
          <w:lang w:val="is-IS"/>
        </w:rPr>
        <w:t xml:space="preserve"> án þess að ræða það fyrst við lækninn.</w:t>
      </w:r>
    </w:p>
    <w:p w14:paraId="6D365D81" w14:textId="77777777" w:rsidR="0004288A" w:rsidRPr="0090431D" w:rsidRDefault="0004288A" w:rsidP="0080439F">
      <w:pPr>
        <w:pStyle w:val="a3"/>
        <w:widowControl/>
        <w:ind w:left="0"/>
        <w:rPr>
          <w:snapToGrid w:val="0"/>
          <w:lang w:val="is-IS"/>
        </w:rPr>
      </w:pPr>
    </w:p>
    <w:p w14:paraId="59AE0437" w14:textId="77777777" w:rsidR="0004288A" w:rsidRPr="0090431D" w:rsidRDefault="00105871" w:rsidP="0080439F">
      <w:pPr>
        <w:pStyle w:val="a3"/>
        <w:widowControl/>
        <w:ind w:left="0"/>
        <w:rPr>
          <w:snapToGrid w:val="0"/>
          <w:lang w:val="is-IS"/>
        </w:rPr>
      </w:pPr>
      <w:r w:rsidRPr="0090431D">
        <w:rPr>
          <w:snapToGrid w:val="0"/>
          <w:lang w:val="is-IS"/>
        </w:rPr>
        <w:t>Leitið til læknisins eða hjúkrunarfræðingsins ef þörf er á frekari upplýsingum um notkun lyfsins.</w:t>
      </w:r>
    </w:p>
    <w:p w14:paraId="03E4909E" w14:textId="77777777" w:rsidR="0039160B" w:rsidRPr="0090431D" w:rsidRDefault="0039160B" w:rsidP="0080439F">
      <w:pPr>
        <w:widowControl/>
        <w:rPr>
          <w:snapToGrid w:val="0"/>
          <w:lang w:val="is-IS"/>
        </w:rPr>
      </w:pPr>
    </w:p>
    <w:p w14:paraId="657B0C05" w14:textId="77777777" w:rsidR="00B96F9B" w:rsidRPr="0090431D" w:rsidRDefault="00B96F9B" w:rsidP="0080439F">
      <w:pPr>
        <w:widowControl/>
        <w:rPr>
          <w:snapToGrid w:val="0"/>
          <w:lang w:val="is-IS"/>
        </w:rPr>
      </w:pPr>
    </w:p>
    <w:p w14:paraId="728CC0AE" w14:textId="77777777" w:rsidR="0004288A" w:rsidRPr="0090431D" w:rsidRDefault="00105871" w:rsidP="003C334D">
      <w:pPr>
        <w:pStyle w:val="3"/>
        <w:widowControl/>
        <w:tabs>
          <w:tab w:val="left" w:pos="1324"/>
        </w:tabs>
        <w:ind w:left="567" w:hanging="567"/>
        <w:rPr>
          <w:snapToGrid w:val="0"/>
          <w:lang w:val="is-IS"/>
        </w:rPr>
      </w:pPr>
      <w:r w:rsidRPr="0090431D">
        <w:rPr>
          <w:snapToGrid w:val="0"/>
          <w:lang w:val="is-IS"/>
        </w:rPr>
        <w:t>4.</w:t>
      </w:r>
      <w:r w:rsidRPr="0090431D">
        <w:rPr>
          <w:snapToGrid w:val="0"/>
          <w:lang w:val="is-IS"/>
        </w:rPr>
        <w:tab/>
        <w:t>Hugsanlegar aukaverkanir</w:t>
      </w:r>
    </w:p>
    <w:p w14:paraId="1729B42D" w14:textId="77777777" w:rsidR="00CB69AB" w:rsidRPr="0090431D" w:rsidRDefault="00CB69AB" w:rsidP="0080439F">
      <w:pPr>
        <w:pStyle w:val="a3"/>
        <w:widowControl/>
        <w:ind w:left="0"/>
        <w:rPr>
          <w:snapToGrid w:val="0"/>
          <w:lang w:val="is-IS"/>
        </w:rPr>
      </w:pPr>
    </w:p>
    <w:p w14:paraId="1CC8D7C3" w14:textId="7EC038CA" w:rsidR="0004288A" w:rsidRPr="006C0BD9" w:rsidRDefault="00105871" w:rsidP="0080439F">
      <w:pPr>
        <w:pStyle w:val="a3"/>
        <w:widowControl/>
        <w:ind w:left="0"/>
        <w:rPr>
          <w:rFonts w:eastAsia="맑은 고딕"/>
          <w:snapToGrid w:val="0"/>
          <w:lang w:val="is-IS" w:eastAsia="ko-KR"/>
        </w:rPr>
      </w:pPr>
      <w:r w:rsidRPr="0090431D">
        <w:rPr>
          <w:snapToGrid w:val="0"/>
          <w:lang w:val="is-IS"/>
        </w:rPr>
        <w:t xml:space="preserve">Eins og við á um öll lyf getur </w:t>
      </w:r>
      <w:r w:rsidR="00560472">
        <w:rPr>
          <w:rFonts w:eastAsia="맑은 고딕" w:hint="eastAsia"/>
          <w:snapToGrid w:val="0"/>
          <w:lang w:val="is-IS" w:eastAsia="ko-KR"/>
        </w:rPr>
        <w:t>Avtozma</w:t>
      </w:r>
      <w:r w:rsidRPr="0090431D">
        <w:rPr>
          <w:snapToGrid w:val="0"/>
          <w:lang w:val="is-IS"/>
        </w:rPr>
        <w:t xml:space="preserve"> valdið aukaverkunum en það gerist þó ekki hjá öllum. Aukaverkanir geta komið fram a.m.k. allt að 3 mánuðum eftir síðasta skammtinn af </w:t>
      </w:r>
      <w:r w:rsidR="00CA7A53" w:rsidRPr="0090431D">
        <w:rPr>
          <w:snapToGrid w:val="0"/>
          <w:lang w:val="is-IS"/>
        </w:rPr>
        <w:t>Avtozma</w:t>
      </w:r>
      <w:r w:rsidRPr="0090431D">
        <w:rPr>
          <w:snapToGrid w:val="0"/>
          <w:lang w:val="is-IS"/>
        </w:rPr>
        <w:t>.</w:t>
      </w:r>
    </w:p>
    <w:p w14:paraId="600A13C1" w14:textId="77777777" w:rsidR="0004288A" w:rsidRPr="0090431D" w:rsidRDefault="0004288A" w:rsidP="0080439F">
      <w:pPr>
        <w:pStyle w:val="a3"/>
        <w:widowControl/>
        <w:ind w:left="0"/>
        <w:rPr>
          <w:snapToGrid w:val="0"/>
          <w:lang w:val="is-IS"/>
        </w:rPr>
      </w:pPr>
    </w:p>
    <w:p w14:paraId="7DA4AAA0" w14:textId="77777777" w:rsidR="0004288A" w:rsidRPr="0090431D" w:rsidRDefault="00105871" w:rsidP="009608AD">
      <w:pPr>
        <w:keepNext/>
        <w:keepLines/>
        <w:widowControl/>
        <w:rPr>
          <w:snapToGrid w:val="0"/>
          <w:lang w:val="is-IS"/>
        </w:rPr>
      </w:pPr>
      <w:r w:rsidRPr="0090431D">
        <w:rPr>
          <w:b/>
          <w:snapToGrid w:val="0"/>
          <w:lang w:val="is-IS"/>
        </w:rPr>
        <w:lastRenderedPageBreak/>
        <w:t xml:space="preserve">Hugsanlegar alvarlegar aukaverkanir: </w:t>
      </w:r>
      <w:r w:rsidRPr="0090431D">
        <w:rPr>
          <w:snapToGrid w:val="0"/>
          <w:lang w:val="is-IS"/>
        </w:rPr>
        <w:t>látið lækni vita undir eins.</w:t>
      </w:r>
    </w:p>
    <w:p w14:paraId="3132C253" w14:textId="77777777" w:rsidR="0004288A" w:rsidRPr="0090431D" w:rsidRDefault="00105871" w:rsidP="009608AD">
      <w:pPr>
        <w:keepNext/>
        <w:keepLines/>
        <w:widowControl/>
        <w:rPr>
          <w:i/>
          <w:snapToGrid w:val="0"/>
          <w:lang w:val="is-IS"/>
        </w:rPr>
      </w:pPr>
      <w:r w:rsidRPr="0090431D">
        <w:rPr>
          <w:i/>
          <w:snapToGrid w:val="0"/>
          <w:lang w:val="is-IS"/>
        </w:rPr>
        <w:t>Þessar aukaverkanir eru algengar: þær geta haft áhrif á allt að 1 af hverjum 10 notendum</w:t>
      </w:r>
    </w:p>
    <w:p w14:paraId="0355A9EC" w14:textId="77777777" w:rsidR="0004288A" w:rsidRPr="0090431D" w:rsidRDefault="0004288A" w:rsidP="009608AD">
      <w:pPr>
        <w:pStyle w:val="a3"/>
        <w:keepNext/>
        <w:keepLines/>
        <w:widowControl/>
        <w:ind w:left="0"/>
        <w:rPr>
          <w:i/>
          <w:snapToGrid w:val="0"/>
          <w:lang w:val="is-IS"/>
        </w:rPr>
      </w:pPr>
    </w:p>
    <w:p w14:paraId="086465F4" w14:textId="77777777" w:rsidR="0004288A" w:rsidRPr="0090431D" w:rsidRDefault="00105871" w:rsidP="009608AD">
      <w:pPr>
        <w:keepNext/>
        <w:keepLines/>
        <w:widowControl/>
        <w:rPr>
          <w:snapToGrid w:val="0"/>
          <w:lang w:val="is-IS"/>
        </w:rPr>
      </w:pPr>
      <w:r w:rsidRPr="0090431D">
        <w:rPr>
          <w:b/>
          <w:snapToGrid w:val="0"/>
          <w:lang w:val="is-IS"/>
        </w:rPr>
        <w:t xml:space="preserve">Ofnæmisviðbrögð </w:t>
      </w:r>
      <w:r w:rsidRPr="0090431D">
        <w:rPr>
          <w:snapToGrid w:val="0"/>
          <w:lang w:val="is-IS"/>
        </w:rPr>
        <w:t>meðan á innrennsli stendur eða eftir það:</w:t>
      </w:r>
    </w:p>
    <w:p w14:paraId="0EA8035B" w14:textId="4E8F550F"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öndunarerfiðleikar, þyngsli fyrir brjósti eða yfirliðstilfinning</w:t>
      </w:r>
    </w:p>
    <w:p w14:paraId="5E9578FF" w14:textId="46D1A4B1"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útbrot, kláði, ofsakláði, þroti á vörum, tungu eða í andliti</w:t>
      </w:r>
    </w:p>
    <w:p w14:paraId="2982CFF6" w14:textId="77777777" w:rsidR="00CB69AB" w:rsidRPr="0090431D" w:rsidRDefault="00CB69AB" w:rsidP="0080439F">
      <w:pPr>
        <w:pStyle w:val="a3"/>
        <w:widowControl/>
        <w:ind w:left="0"/>
        <w:rPr>
          <w:snapToGrid w:val="0"/>
          <w:lang w:val="is-IS"/>
        </w:rPr>
      </w:pPr>
    </w:p>
    <w:p w14:paraId="274FBEA8" w14:textId="77777777" w:rsidR="0004288A" w:rsidRPr="0090431D" w:rsidRDefault="00105871" w:rsidP="0080439F">
      <w:pPr>
        <w:pStyle w:val="a3"/>
        <w:widowControl/>
        <w:ind w:left="0"/>
        <w:rPr>
          <w:snapToGrid w:val="0"/>
          <w:lang w:val="is-IS"/>
        </w:rPr>
      </w:pPr>
      <w:r w:rsidRPr="0090431D">
        <w:rPr>
          <w:snapToGrid w:val="0"/>
          <w:lang w:val="is-IS"/>
        </w:rPr>
        <w:t xml:space="preserve">Láttu lækninn vita </w:t>
      </w:r>
      <w:r w:rsidRPr="0090431D">
        <w:rPr>
          <w:b/>
          <w:snapToGrid w:val="0"/>
          <w:lang w:val="is-IS"/>
        </w:rPr>
        <w:t xml:space="preserve">tafarlaust </w:t>
      </w:r>
      <w:r w:rsidRPr="0090431D">
        <w:rPr>
          <w:snapToGrid w:val="0"/>
          <w:lang w:val="is-IS"/>
        </w:rPr>
        <w:t>ef vart verður við einhver þessara einkenna.</w:t>
      </w:r>
    </w:p>
    <w:p w14:paraId="3951FBB6" w14:textId="77777777" w:rsidR="0004288A" w:rsidRPr="0090431D" w:rsidRDefault="0004288A" w:rsidP="0080439F">
      <w:pPr>
        <w:pStyle w:val="a3"/>
        <w:widowControl/>
        <w:ind w:left="0"/>
        <w:rPr>
          <w:snapToGrid w:val="0"/>
          <w:lang w:val="is-IS"/>
        </w:rPr>
      </w:pPr>
    </w:p>
    <w:p w14:paraId="1932564D" w14:textId="77777777" w:rsidR="0004288A" w:rsidRPr="00E25AEA" w:rsidRDefault="00105871" w:rsidP="00E25AEA">
      <w:pPr>
        <w:rPr>
          <w:b/>
          <w:bCs/>
          <w:snapToGrid w:val="0"/>
          <w:lang w:val="is-IS"/>
        </w:rPr>
      </w:pPr>
      <w:r w:rsidRPr="00E25AEA">
        <w:rPr>
          <w:b/>
          <w:bCs/>
          <w:snapToGrid w:val="0"/>
          <w:lang w:val="is-IS"/>
        </w:rPr>
        <w:t>Merki um alvarlegar sýkingar</w:t>
      </w:r>
      <w:r w:rsidRPr="00E25AEA">
        <w:rPr>
          <w:snapToGrid w:val="0"/>
          <w:lang w:val="is-IS"/>
        </w:rPr>
        <w:t>:</w:t>
      </w:r>
    </w:p>
    <w:p w14:paraId="3B259201" w14:textId="4A74D3B3"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hiti og hrollur</w:t>
      </w:r>
    </w:p>
    <w:p w14:paraId="2B5EF586" w14:textId="3FA47733"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blöðrur í munni eða á húð</w:t>
      </w:r>
    </w:p>
    <w:p w14:paraId="74FDE241" w14:textId="37718227"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magaverkur</w:t>
      </w:r>
    </w:p>
    <w:p w14:paraId="4ADDC9E1" w14:textId="77777777" w:rsidR="0004288A" w:rsidRPr="0090431D" w:rsidRDefault="0004288A" w:rsidP="0080439F">
      <w:pPr>
        <w:pStyle w:val="a3"/>
        <w:widowControl/>
        <w:ind w:left="0"/>
        <w:rPr>
          <w:snapToGrid w:val="0"/>
          <w:lang w:val="is-IS"/>
        </w:rPr>
      </w:pPr>
    </w:p>
    <w:p w14:paraId="399696BA" w14:textId="77777777" w:rsidR="0004288A" w:rsidRPr="00E25AEA" w:rsidRDefault="00105871" w:rsidP="00E25AEA">
      <w:pPr>
        <w:rPr>
          <w:b/>
          <w:bCs/>
          <w:snapToGrid w:val="0"/>
          <w:lang w:val="is-IS"/>
        </w:rPr>
      </w:pPr>
      <w:r w:rsidRPr="00E25AEA">
        <w:rPr>
          <w:b/>
          <w:bCs/>
          <w:snapToGrid w:val="0"/>
          <w:lang w:val="is-IS"/>
        </w:rPr>
        <w:t>Ummerki og einkenni eituráhrifa á lifur</w:t>
      </w:r>
    </w:p>
    <w:p w14:paraId="61213D2D"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1.000 notendum</w:t>
      </w:r>
    </w:p>
    <w:p w14:paraId="5334DEDC" w14:textId="25367B5D"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þreyta</w:t>
      </w:r>
    </w:p>
    <w:p w14:paraId="2E566CE6" w14:textId="67834864"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kviðverkur</w:t>
      </w:r>
    </w:p>
    <w:p w14:paraId="449C7844" w14:textId="085000F7"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gula (gullitun húðar eða augna)</w:t>
      </w:r>
    </w:p>
    <w:p w14:paraId="1A70E26B" w14:textId="77777777" w:rsidR="00CB69AB" w:rsidRPr="0090431D" w:rsidRDefault="00CB69AB" w:rsidP="0080439F">
      <w:pPr>
        <w:widowControl/>
        <w:rPr>
          <w:snapToGrid w:val="0"/>
          <w:lang w:val="is-IS"/>
        </w:rPr>
      </w:pPr>
    </w:p>
    <w:p w14:paraId="41BE91D5" w14:textId="77777777" w:rsidR="0004288A" w:rsidRPr="0090431D" w:rsidRDefault="00105871" w:rsidP="0080439F">
      <w:pPr>
        <w:widowControl/>
        <w:rPr>
          <w:snapToGrid w:val="0"/>
          <w:lang w:val="is-IS"/>
        </w:rPr>
      </w:pPr>
      <w:r w:rsidRPr="0090431D">
        <w:rPr>
          <w:snapToGrid w:val="0"/>
          <w:lang w:val="is-IS"/>
        </w:rPr>
        <w:t xml:space="preserve">Láttu lækninn vita </w:t>
      </w:r>
      <w:r w:rsidRPr="0090431D">
        <w:rPr>
          <w:b/>
          <w:snapToGrid w:val="0"/>
          <w:lang w:val="is-IS"/>
        </w:rPr>
        <w:t xml:space="preserve">eins fljótt og hægt </w:t>
      </w:r>
      <w:r w:rsidRPr="0090431D">
        <w:rPr>
          <w:snapToGrid w:val="0"/>
          <w:lang w:val="is-IS"/>
        </w:rPr>
        <w:t>er ef vart verður við einhver þessara einkenna.</w:t>
      </w:r>
    </w:p>
    <w:p w14:paraId="46ED7D02" w14:textId="77777777" w:rsidR="0004288A" w:rsidRPr="0090431D" w:rsidRDefault="0004288A" w:rsidP="0080439F">
      <w:pPr>
        <w:pStyle w:val="a3"/>
        <w:widowControl/>
        <w:ind w:left="0"/>
        <w:rPr>
          <w:snapToGrid w:val="0"/>
          <w:lang w:val="is-IS"/>
        </w:rPr>
      </w:pPr>
    </w:p>
    <w:p w14:paraId="1FE18D65" w14:textId="77777777" w:rsidR="0004288A" w:rsidRPr="00E25AEA" w:rsidRDefault="00105871" w:rsidP="00E25AEA">
      <w:pPr>
        <w:rPr>
          <w:b/>
          <w:bCs/>
          <w:snapToGrid w:val="0"/>
          <w:lang w:val="is-IS"/>
        </w:rPr>
      </w:pPr>
      <w:r w:rsidRPr="00E25AEA">
        <w:rPr>
          <w:b/>
          <w:bCs/>
          <w:snapToGrid w:val="0"/>
          <w:lang w:val="is-IS"/>
        </w:rPr>
        <w:t>Mjög algengar aukaverkanir</w:t>
      </w:r>
      <w:r w:rsidRPr="00E25AEA">
        <w:rPr>
          <w:snapToGrid w:val="0"/>
          <w:lang w:val="is-IS"/>
        </w:rPr>
        <w:t>:</w:t>
      </w:r>
    </w:p>
    <w:p w14:paraId="2AFA231A" w14:textId="77777777" w:rsidR="0004288A" w:rsidRPr="0090431D" w:rsidRDefault="00105871" w:rsidP="0080439F">
      <w:pPr>
        <w:widowControl/>
        <w:rPr>
          <w:i/>
          <w:snapToGrid w:val="0"/>
          <w:lang w:val="is-IS"/>
        </w:rPr>
      </w:pPr>
      <w:r w:rsidRPr="0090431D">
        <w:rPr>
          <w:i/>
          <w:snapToGrid w:val="0"/>
          <w:lang w:val="is-IS"/>
        </w:rPr>
        <w:t>Þessar aukaverkanir geta haft áhrif á fleiri en 1 af hverjum 10 notendum</w:t>
      </w:r>
    </w:p>
    <w:p w14:paraId="592153E4" w14:textId="40ABC534"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sýkingar í efri hluta öndunarvegar með dæmigerðum einkennum svo sem hósta, nefstíflu, nefrennsli, særindum í hálsi og höfuðverk</w:t>
      </w:r>
    </w:p>
    <w:p w14:paraId="6E9C3B8D" w14:textId="2DF33843"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há gildi blóðfitu (kólesterólgildi)</w:t>
      </w:r>
    </w:p>
    <w:p w14:paraId="77AAD25F" w14:textId="77777777" w:rsidR="00CB69AB" w:rsidRPr="0090431D" w:rsidRDefault="00CB69AB" w:rsidP="00283BAE">
      <w:pPr>
        <w:rPr>
          <w:snapToGrid w:val="0"/>
          <w:lang w:val="is-IS"/>
        </w:rPr>
      </w:pPr>
    </w:p>
    <w:p w14:paraId="7AA5755F" w14:textId="77777777" w:rsidR="0004288A" w:rsidRPr="00E25AEA" w:rsidRDefault="00105871" w:rsidP="00E25AEA">
      <w:pPr>
        <w:rPr>
          <w:b/>
          <w:bCs/>
          <w:snapToGrid w:val="0"/>
          <w:lang w:val="is-IS"/>
        </w:rPr>
      </w:pPr>
      <w:r w:rsidRPr="00E25AEA">
        <w:rPr>
          <w:b/>
          <w:bCs/>
          <w:snapToGrid w:val="0"/>
          <w:lang w:val="is-IS"/>
        </w:rPr>
        <w:t>Algengar aukaverkanir</w:t>
      </w:r>
      <w:r w:rsidRPr="00E25AEA">
        <w:rPr>
          <w:snapToGrid w:val="0"/>
          <w:lang w:val="is-IS"/>
        </w:rPr>
        <w:t>:</w:t>
      </w:r>
    </w:p>
    <w:p w14:paraId="3894C61B"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 notendum</w:t>
      </w:r>
    </w:p>
    <w:p w14:paraId="3E80D8BE" w14:textId="5067251A"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lungnasýking (lungnabólga)</w:t>
      </w:r>
    </w:p>
    <w:p w14:paraId="7007D02E" w14:textId="0508316A"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ristill (herpes zoster)</w:t>
      </w:r>
    </w:p>
    <w:p w14:paraId="76CA68C6" w14:textId="7FCDF810"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frunsur (áblástur á munni), blöðrur</w:t>
      </w:r>
    </w:p>
    <w:p w14:paraId="4E225BB4" w14:textId="583A51D9"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sýking á húð (húðbeðsbólga), stundum með hita og hrolli</w:t>
      </w:r>
    </w:p>
    <w:p w14:paraId="1724F843" w14:textId="771801A1"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útbrot og kláði, ofsakláði</w:t>
      </w:r>
    </w:p>
    <w:p w14:paraId="0054DD16" w14:textId="623AAE92"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ofnæmisviðbrögð</w:t>
      </w:r>
    </w:p>
    <w:p w14:paraId="52B2580D" w14:textId="49E1EBF7"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augnsýking (tárubólga)</w:t>
      </w:r>
    </w:p>
    <w:p w14:paraId="1EE8DA5F" w14:textId="690CA459"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höfuðverkur, sundl, hár blóðþrýstingur</w:t>
      </w:r>
    </w:p>
    <w:p w14:paraId="660E22BC" w14:textId="42D8A194"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munnsár, magaverkur</w:t>
      </w:r>
    </w:p>
    <w:p w14:paraId="4757774A" w14:textId="3B8450C8"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vökvasöfnun (bjúgur) á fótleggjum, þyngdaraukning</w:t>
      </w:r>
    </w:p>
    <w:p w14:paraId="0188286E" w14:textId="3E7AEADD"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hósti, mæði</w:t>
      </w:r>
    </w:p>
    <w:p w14:paraId="5F83AF91" w14:textId="69DE89F9"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lækkun á fjölda hvítra blóðkorna í blóðrannsóknum (daufkyrningafæð, hvítfrumnafæð)</w:t>
      </w:r>
    </w:p>
    <w:p w14:paraId="59F342F0" w14:textId="3AD3826E"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lifrarpróf (hækkun á transamínösum)</w:t>
      </w:r>
    </w:p>
    <w:p w14:paraId="645BE0C1" w14:textId="50CDEB0E"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aukning á gallrauða, sem kemur fram í blóðrannsóknum</w:t>
      </w:r>
    </w:p>
    <w:p w14:paraId="33CA37B6" w14:textId="0A263978"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 þéttni fíbrínógens í blóði (prótein sem tekur þátt í blóðstorknun)</w:t>
      </w:r>
    </w:p>
    <w:p w14:paraId="56493992" w14:textId="77777777" w:rsidR="00335735" w:rsidRPr="0090431D" w:rsidRDefault="00335735" w:rsidP="00283BAE">
      <w:pPr>
        <w:rPr>
          <w:snapToGrid w:val="0"/>
          <w:lang w:val="is-IS"/>
        </w:rPr>
      </w:pPr>
    </w:p>
    <w:p w14:paraId="6FC814A9" w14:textId="77777777" w:rsidR="0004288A" w:rsidRPr="00E25AEA" w:rsidRDefault="00105871" w:rsidP="00E25AEA">
      <w:pPr>
        <w:rPr>
          <w:b/>
          <w:bCs/>
          <w:snapToGrid w:val="0"/>
          <w:lang w:val="is-IS"/>
        </w:rPr>
      </w:pPr>
      <w:r w:rsidRPr="00E25AEA">
        <w:rPr>
          <w:b/>
          <w:bCs/>
          <w:snapToGrid w:val="0"/>
          <w:lang w:val="is-IS"/>
        </w:rPr>
        <w:t>Sjaldgæfar aukaverkanir</w:t>
      </w:r>
      <w:r w:rsidRPr="00E25AEA">
        <w:rPr>
          <w:snapToGrid w:val="0"/>
          <w:lang w:val="is-IS"/>
        </w:rPr>
        <w:t>:</w:t>
      </w:r>
    </w:p>
    <w:p w14:paraId="69CD8589"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100 notendum</w:t>
      </w:r>
    </w:p>
    <w:p w14:paraId="0C88D993" w14:textId="4588250B" w:rsidR="0004288A" w:rsidRPr="0090431D" w:rsidRDefault="00C93B7B" w:rsidP="00C93B7B">
      <w:pPr>
        <w:widowControl/>
        <w:tabs>
          <w:tab w:val="left" w:pos="133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ristilsarpbólga (hiti, ógleði, niðurgangur, hægðatregða, magaverkur)</w:t>
      </w:r>
    </w:p>
    <w:p w14:paraId="790F9917" w14:textId="35E66D82" w:rsidR="0004288A" w:rsidRPr="0090431D" w:rsidRDefault="00C93B7B" w:rsidP="00C93B7B">
      <w:pPr>
        <w:widowControl/>
        <w:tabs>
          <w:tab w:val="left" w:pos="133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rauð, þrútin (bólgin) svæði í munni</w:t>
      </w:r>
    </w:p>
    <w:p w14:paraId="19F9822A" w14:textId="45C24344"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há gildi blóðfitu (þríglýseríðar)</w:t>
      </w:r>
    </w:p>
    <w:p w14:paraId="14033BCF" w14:textId="7F833573"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magasár</w:t>
      </w:r>
    </w:p>
    <w:p w14:paraId="5B1A30AA" w14:textId="264F7ECF"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nýrnasteinar</w:t>
      </w:r>
    </w:p>
    <w:p w14:paraId="16C9DA01" w14:textId="31C9723E"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of lítil virkni skjaldkirtils.</w:t>
      </w:r>
    </w:p>
    <w:p w14:paraId="58BD0F96" w14:textId="77777777" w:rsidR="0004288A" w:rsidRPr="0090431D" w:rsidRDefault="0004288A" w:rsidP="0080439F">
      <w:pPr>
        <w:pStyle w:val="a3"/>
        <w:widowControl/>
        <w:ind w:left="0"/>
        <w:rPr>
          <w:snapToGrid w:val="0"/>
          <w:lang w:val="is-IS"/>
        </w:rPr>
      </w:pPr>
    </w:p>
    <w:p w14:paraId="680BC24F" w14:textId="77777777" w:rsidR="0004288A" w:rsidRPr="00E25AEA" w:rsidRDefault="00105871" w:rsidP="00E25AEA">
      <w:pPr>
        <w:rPr>
          <w:b/>
          <w:bCs/>
          <w:snapToGrid w:val="0"/>
          <w:lang w:val="is-IS"/>
        </w:rPr>
      </w:pPr>
      <w:r w:rsidRPr="00E25AEA">
        <w:rPr>
          <w:b/>
          <w:bCs/>
          <w:snapToGrid w:val="0"/>
          <w:lang w:val="is-IS"/>
        </w:rPr>
        <w:lastRenderedPageBreak/>
        <w:t>Mjög sjaldgæfar aukaverkanir</w:t>
      </w:r>
      <w:r w:rsidRPr="00E25AEA">
        <w:rPr>
          <w:snapToGrid w:val="0"/>
          <w:lang w:val="is-IS"/>
        </w:rPr>
        <w:t>:</w:t>
      </w:r>
    </w:p>
    <w:p w14:paraId="262A4238"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1.000 notendum</w:t>
      </w:r>
    </w:p>
    <w:p w14:paraId="3E3B18F0" w14:textId="655C4772"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Stevens-Johnson heilkenni (útbrot, sem geta leitt til alvarlegrar blöðrumyndunar og flögnunar húðar)</w:t>
      </w:r>
    </w:p>
    <w:p w14:paraId="7C388AAC" w14:textId="7C587F2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banvæn ofnæmisviðbrögð (bráðaofnæmi [banvænt])</w:t>
      </w:r>
    </w:p>
    <w:p w14:paraId="202CE05F" w14:textId="12869F2A"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bólga í lifur (lifrarbólga), gula</w:t>
      </w:r>
    </w:p>
    <w:p w14:paraId="74A867F6" w14:textId="77777777" w:rsidR="0004288A" w:rsidRPr="0090431D" w:rsidRDefault="0004288A" w:rsidP="0080439F">
      <w:pPr>
        <w:pStyle w:val="a3"/>
        <w:widowControl/>
        <w:ind w:left="0"/>
        <w:rPr>
          <w:snapToGrid w:val="0"/>
          <w:lang w:val="is-IS"/>
        </w:rPr>
      </w:pPr>
    </w:p>
    <w:p w14:paraId="7BA94532" w14:textId="77777777" w:rsidR="0004288A" w:rsidRPr="00E25AEA" w:rsidRDefault="00105871" w:rsidP="00E25AEA">
      <w:pPr>
        <w:rPr>
          <w:b/>
          <w:bCs/>
          <w:snapToGrid w:val="0"/>
          <w:lang w:val="is-IS"/>
        </w:rPr>
      </w:pPr>
      <w:r w:rsidRPr="00E25AEA">
        <w:rPr>
          <w:b/>
          <w:bCs/>
          <w:snapToGrid w:val="0"/>
          <w:lang w:val="is-IS"/>
        </w:rPr>
        <w:t>Aukaverkanir sem koma örsjaldan fyrir</w:t>
      </w:r>
      <w:r w:rsidRPr="00E25AEA">
        <w:rPr>
          <w:snapToGrid w:val="0"/>
          <w:lang w:val="is-IS"/>
        </w:rPr>
        <w:t>:</w:t>
      </w:r>
    </w:p>
    <w:p w14:paraId="27D080AF"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10.000 notendum</w:t>
      </w:r>
    </w:p>
    <w:p w14:paraId="04E5743F" w14:textId="5287EB60"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lág blóðgildi fyrir hvítar blóðfrumur, rauðar blóðfrumur og blóðflögur</w:t>
      </w:r>
    </w:p>
    <w:p w14:paraId="71A950FA" w14:textId="6CA4786E"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lifrarbilun</w:t>
      </w:r>
    </w:p>
    <w:p w14:paraId="07947A97" w14:textId="77777777" w:rsidR="0004288A" w:rsidRPr="0090431D" w:rsidRDefault="0004288A" w:rsidP="0080439F">
      <w:pPr>
        <w:pStyle w:val="a3"/>
        <w:widowControl/>
        <w:ind w:left="0"/>
        <w:rPr>
          <w:snapToGrid w:val="0"/>
          <w:lang w:val="is-IS"/>
        </w:rPr>
      </w:pPr>
    </w:p>
    <w:p w14:paraId="662F9864" w14:textId="77777777" w:rsidR="0004288A" w:rsidRPr="00E25AEA" w:rsidRDefault="00105871" w:rsidP="00E25AEA">
      <w:pPr>
        <w:rPr>
          <w:b/>
          <w:bCs/>
          <w:snapToGrid w:val="0"/>
          <w:lang w:val="is-IS"/>
        </w:rPr>
      </w:pPr>
      <w:r w:rsidRPr="00E25AEA">
        <w:rPr>
          <w:b/>
          <w:bCs/>
          <w:snapToGrid w:val="0"/>
          <w:lang w:val="is-IS"/>
        </w:rPr>
        <w:t>Tilkynning aukaverkana</w:t>
      </w:r>
    </w:p>
    <w:p w14:paraId="4AF6349B" w14:textId="77777777" w:rsidR="0004288A" w:rsidRPr="0090431D" w:rsidRDefault="00105871" w:rsidP="0080439F">
      <w:pPr>
        <w:pStyle w:val="a3"/>
        <w:widowControl/>
        <w:ind w:left="0"/>
        <w:rPr>
          <w:snapToGrid w:val="0"/>
          <w:lang w:val="is-IS"/>
        </w:rPr>
      </w:pPr>
      <w:r w:rsidRPr="0090431D">
        <w:rPr>
          <w:snapToGrid w:val="0"/>
          <w:lang w:val="is-IS"/>
        </w:rPr>
        <w:t xml:space="preserve">Látið lækninn, lyfjafræðing eða hjúkrunarfræðinginn vita um allar aukaverkanir. Þetta gildir einnig um aukaverkanir sem ekki er minnst á í þessum fylgiseðli. Einnig er hægt að tilkynna aukaverkanir beint </w:t>
      </w:r>
      <w:r w:rsidRPr="0090431D">
        <w:rPr>
          <w:snapToGrid w:val="0"/>
          <w:color w:val="000000"/>
          <w:highlight w:val="lightGray"/>
          <w:lang w:val="is-IS"/>
        </w:rPr>
        <w:t xml:space="preserve">samkvæmt fyrirkomulagi sem gildir í hverju landi fyrir sig, sjá </w:t>
      </w:r>
      <w:hyperlink r:id="rId22">
        <w:r w:rsidRPr="0090431D">
          <w:rPr>
            <w:snapToGrid w:val="0"/>
            <w:color w:val="0070C0"/>
            <w:highlight w:val="lightGray"/>
            <w:u w:val="single" w:color="0070C0"/>
            <w:lang w:val="is-IS"/>
          </w:rPr>
          <w:t>Appendix V</w:t>
        </w:r>
      </w:hyperlink>
      <w:r w:rsidRPr="0090431D">
        <w:rPr>
          <w:snapToGrid w:val="0"/>
          <w:color w:val="000000"/>
          <w:lang w:val="is-IS"/>
        </w:rPr>
        <w:t>. Með því að tilkynna aukaverkanir er hægt að hjálpa til við að auka upplýsingar um öryggi lyfsins.</w:t>
      </w:r>
    </w:p>
    <w:p w14:paraId="624CF6F2" w14:textId="77777777" w:rsidR="0004288A" w:rsidRPr="0090431D" w:rsidRDefault="0004288A" w:rsidP="0080439F">
      <w:pPr>
        <w:pStyle w:val="a3"/>
        <w:widowControl/>
        <w:ind w:left="0"/>
        <w:rPr>
          <w:snapToGrid w:val="0"/>
          <w:lang w:val="is-IS"/>
        </w:rPr>
      </w:pPr>
    </w:p>
    <w:p w14:paraId="3DAA9D8C" w14:textId="77777777" w:rsidR="0004288A" w:rsidRPr="00E25AEA" w:rsidRDefault="00105871" w:rsidP="00E25AEA">
      <w:pPr>
        <w:rPr>
          <w:b/>
          <w:bCs/>
          <w:snapToGrid w:val="0"/>
          <w:lang w:val="is-IS"/>
        </w:rPr>
      </w:pPr>
      <w:r w:rsidRPr="00E25AEA">
        <w:rPr>
          <w:b/>
          <w:bCs/>
          <w:snapToGrid w:val="0"/>
          <w:lang w:val="is-IS"/>
        </w:rPr>
        <w:t>Börn með sJIA</w:t>
      </w:r>
    </w:p>
    <w:p w14:paraId="556AD275" w14:textId="77777777" w:rsidR="0004288A" w:rsidRPr="0090431D" w:rsidRDefault="00105871" w:rsidP="0080439F">
      <w:pPr>
        <w:pStyle w:val="a3"/>
        <w:widowControl/>
        <w:ind w:left="0"/>
        <w:jc w:val="both"/>
        <w:rPr>
          <w:snapToGrid w:val="0"/>
          <w:lang w:val="is-IS"/>
        </w:rPr>
      </w:pPr>
      <w:r w:rsidRPr="0090431D">
        <w:rPr>
          <w:snapToGrid w:val="0"/>
          <w:lang w:val="is-IS"/>
        </w:rPr>
        <w:t>Almennt eru aukaverkanir hjá sjúklingum með sJIA svipaðar og hjá fullorðnum með iktsýki. Sumar aukaverkanir koma fyrir oftar: bólgur í nefi og hálsi, niðurgangur, fækkun hvítra blóðkorna, hækkuð gildi lifrarensíma.</w:t>
      </w:r>
    </w:p>
    <w:p w14:paraId="7E18C118" w14:textId="77777777" w:rsidR="0004288A" w:rsidRPr="0090431D" w:rsidRDefault="0004288A" w:rsidP="0080439F">
      <w:pPr>
        <w:pStyle w:val="a3"/>
        <w:widowControl/>
        <w:ind w:left="0"/>
        <w:rPr>
          <w:snapToGrid w:val="0"/>
          <w:lang w:val="is-IS"/>
        </w:rPr>
      </w:pPr>
    </w:p>
    <w:p w14:paraId="16B4B9D2" w14:textId="77777777" w:rsidR="0004288A" w:rsidRPr="00E25AEA" w:rsidRDefault="00105871" w:rsidP="00E25AEA">
      <w:pPr>
        <w:rPr>
          <w:b/>
          <w:bCs/>
          <w:snapToGrid w:val="0"/>
          <w:lang w:val="is-IS"/>
        </w:rPr>
      </w:pPr>
      <w:r w:rsidRPr="00E25AEA">
        <w:rPr>
          <w:b/>
          <w:bCs/>
          <w:snapToGrid w:val="0"/>
          <w:lang w:val="is-IS"/>
        </w:rPr>
        <w:t>Börn með pJIA</w:t>
      </w:r>
    </w:p>
    <w:p w14:paraId="2E4969C2" w14:textId="77777777" w:rsidR="0004288A" w:rsidRPr="0090431D" w:rsidRDefault="00105871" w:rsidP="0080439F">
      <w:pPr>
        <w:pStyle w:val="a3"/>
        <w:widowControl/>
        <w:ind w:left="0"/>
        <w:rPr>
          <w:snapToGrid w:val="0"/>
          <w:lang w:val="is-IS"/>
        </w:rPr>
      </w:pPr>
      <w:r w:rsidRPr="0090431D">
        <w:rPr>
          <w:snapToGrid w:val="0"/>
          <w:lang w:val="is-IS"/>
        </w:rPr>
        <w:t>Almennt eru aukaverkanir hjá sjúklingum með pJIA svipaðar og hjá fullorðnum með iktsýki. Sumar aukaverkanir koma fyrir oftar: bólgur í nefi og hálsi, höfuðverkur, ógleði og fækkun hvítra blóðkorna.</w:t>
      </w:r>
    </w:p>
    <w:p w14:paraId="516B015B" w14:textId="77777777" w:rsidR="0004288A" w:rsidRPr="0090431D" w:rsidRDefault="0004288A" w:rsidP="0080439F">
      <w:pPr>
        <w:pStyle w:val="a3"/>
        <w:widowControl/>
        <w:ind w:left="0"/>
        <w:rPr>
          <w:snapToGrid w:val="0"/>
          <w:lang w:val="is-IS"/>
        </w:rPr>
      </w:pPr>
    </w:p>
    <w:p w14:paraId="20820896" w14:textId="77777777" w:rsidR="005D375D" w:rsidRPr="0090431D" w:rsidRDefault="005D375D" w:rsidP="0080439F">
      <w:pPr>
        <w:pStyle w:val="a3"/>
        <w:widowControl/>
        <w:ind w:left="0"/>
        <w:rPr>
          <w:snapToGrid w:val="0"/>
          <w:lang w:val="is-IS"/>
        </w:rPr>
      </w:pPr>
    </w:p>
    <w:p w14:paraId="111FDDA6" w14:textId="3346C2C5" w:rsidR="0004288A" w:rsidRPr="0090431D" w:rsidRDefault="00105871" w:rsidP="0080439F">
      <w:pPr>
        <w:pStyle w:val="3"/>
        <w:widowControl/>
        <w:tabs>
          <w:tab w:val="left" w:pos="1324"/>
        </w:tabs>
        <w:ind w:left="567" w:hanging="567"/>
        <w:rPr>
          <w:snapToGrid w:val="0"/>
          <w:lang w:val="is-IS"/>
        </w:rPr>
      </w:pPr>
      <w:r w:rsidRPr="0090431D">
        <w:rPr>
          <w:snapToGrid w:val="0"/>
          <w:lang w:val="is-IS"/>
        </w:rPr>
        <w:t>5.</w:t>
      </w:r>
      <w:r w:rsidRPr="0090431D">
        <w:rPr>
          <w:snapToGrid w:val="0"/>
          <w:lang w:val="is-IS"/>
        </w:rPr>
        <w:tab/>
        <w:t xml:space="preserve">Hvernig geyma á </w:t>
      </w:r>
      <w:r w:rsidR="00CA7A53" w:rsidRPr="0090431D">
        <w:rPr>
          <w:snapToGrid w:val="0"/>
          <w:lang w:val="is-IS"/>
        </w:rPr>
        <w:t>Avtozma</w:t>
      </w:r>
    </w:p>
    <w:p w14:paraId="37901585" w14:textId="77777777" w:rsidR="005D375D" w:rsidRPr="0090431D" w:rsidRDefault="005D375D" w:rsidP="0080439F">
      <w:pPr>
        <w:pStyle w:val="a3"/>
        <w:widowControl/>
        <w:ind w:left="0"/>
        <w:rPr>
          <w:snapToGrid w:val="0"/>
          <w:lang w:val="is-IS"/>
        </w:rPr>
      </w:pPr>
    </w:p>
    <w:p w14:paraId="0E86D7C3" w14:textId="77777777" w:rsidR="0004288A" w:rsidRPr="0090431D" w:rsidRDefault="00105871" w:rsidP="0080439F">
      <w:pPr>
        <w:pStyle w:val="a3"/>
        <w:widowControl/>
        <w:ind w:left="0"/>
        <w:rPr>
          <w:snapToGrid w:val="0"/>
          <w:lang w:val="is-IS"/>
        </w:rPr>
      </w:pPr>
      <w:r w:rsidRPr="0090431D">
        <w:rPr>
          <w:snapToGrid w:val="0"/>
          <w:lang w:val="is-IS"/>
        </w:rPr>
        <w:t>Geymið lyfið þar sem börn hvorki ná til né sjá.</w:t>
      </w:r>
    </w:p>
    <w:p w14:paraId="66101EFE" w14:textId="77777777" w:rsidR="0004288A" w:rsidRPr="0090431D" w:rsidRDefault="0004288A" w:rsidP="0080439F">
      <w:pPr>
        <w:pStyle w:val="a3"/>
        <w:widowControl/>
        <w:ind w:left="0"/>
        <w:rPr>
          <w:snapToGrid w:val="0"/>
          <w:lang w:val="is-IS"/>
        </w:rPr>
      </w:pPr>
    </w:p>
    <w:p w14:paraId="24C5883B" w14:textId="41F305A8" w:rsidR="005D375D" w:rsidRPr="0090431D" w:rsidRDefault="00105871" w:rsidP="0080439F">
      <w:pPr>
        <w:pStyle w:val="a3"/>
        <w:widowControl/>
        <w:ind w:left="0"/>
        <w:rPr>
          <w:snapToGrid w:val="0"/>
          <w:lang w:val="is-IS"/>
        </w:rPr>
      </w:pPr>
      <w:r w:rsidRPr="0090431D">
        <w:rPr>
          <w:snapToGrid w:val="0"/>
          <w:lang w:val="is-IS"/>
        </w:rPr>
        <w:t>Ekki skal nota lyfið eftir fyrningardagsetnin</w:t>
      </w:r>
      <w:r w:rsidR="005D375D" w:rsidRPr="0090431D">
        <w:rPr>
          <w:snapToGrid w:val="0"/>
          <w:lang w:val="is-IS"/>
        </w:rPr>
        <w:t>gu sem tilgreind er á öskjunni.</w:t>
      </w:r>
      <w:r w:rsidR="003A0C9F" w:rsidRPr="0090431D">
        <w:rPr>
          <w:snapToGrid w:val="0"/>
          <w:lang w:val="is-IS"/>
        </w:rPr>
        <w:t xml:space="preserve"> </w:t>
      </w:r>
      <w:r w:rsidR="003A0C9F" w:rsidRPr="0090431D">
        <w:rPr>
          <w:noProof/>
          <w:lang w:val="is-IS"/>
        </w:rPr>
        <w:t>Fyrningardagsetning er síðasti dagur mánaðarins sem þar kemur fram.</w:t>
      </w:r>
    </w:p>
    <w:p w14:paraId="521299E6" w14:textId="77777777" w:rsidR="005D375D" w:rsidRPr="0090431D" w:rsidRDefault="005D375D" w:rsidP="0080439F">
      <w:pPr>
        <w:pStyle w:val="a3"/>
        <w:widowControl/>
        <w:ind w:left="0"/>
        <w:rPr>
          <w:snapToGrid w:val="0"/>
          <w:lang w:val="is-IS"/>
        </w:rPr>
      </w:pPr>
    </w:p>
    <w:p w14:paraId="1381D73C" w14:textId="4907FA1A" w:rsidR="0004288A" w:rsidRPr="0090431D" w:rsidRDefault="00105871" w:rsidP="0080439F">
      <w:pPr>
        <w:pStyle w:val="a3"/>
        <w:widowControl/>
        <w:ind w:left="0"/>
        <w:rPr>
          <w:snapToGrid w:val="0"/>
          <w:lang w:val="is-IS"/>
        </w:rPr>
      </w:pPr>
      <w:r w:rsidRPr="0090431D">
        <w:rPr>
          <w:snapToGrid w:val="0"/>
          <w:lang w:val="is-IS"/>
        </w:rPr>
        <w:t>Geymið í kæli (2°C - 8°C). Má ekki frjósa.</w:t>
      </w:r>
    </w:p>
    <w:p w14:paraId="2EA70052" w14:textId="77777777" w:rsidR="005D375D" w:rsidRPr="0090431D" w:rsidRDefault="005D375D" w:rsidP="0080439F">
      <w:pPr>
        <w:pStyle w:val="a3"/>
        <w:widowControl/>
        <w:ind w:left="0"/>
        <w:rPr>
          <w:snapToGrid w:val="0"/>
          <w:lang w:val="is-IS"/>
        </w:rPr>
      </w:pPr>
    </w:p>
    <w:p w14:paraId="772ACDEB" w14:textId="77777777" w:rsidR="0004288A" w:rsidRPr="0090431D" w:rsidRDefault="00105871" w:rsidP="0080439F">
      <w:pPr>
        <w:pStyle w:val="a3"/>
        <w:widowControl/>
        <w:ind w:left="0"/>
        <w:rPr>
          <w:snapToGrid w:val="0"/>
          <w:lang w:val="is-IS"/>
        </w:rPr>
      </w:pPr>
      <w:r w:rsidRPr="0090431D">
        <w:rPr>
          <w:snapToGrid w:val="0"/>
          <w:lang w:val="is-IS"/>
        </w:rPr>
        <w:t>Geymið hettuglasið í ytri umbúðum til varnar gegn ljósi.</w:t>
      </w:r>
    </w:p>
    <w:p w14:paraId="3E7CF729" w14:textId="1E06C21A" w:rsidR="003A0C9F" w:rsidRPr="0090431D" w:rsidRDefault="003A0C9F" w:rsidP="0080439F">
      <w:pPr>
        <w:pStyle w:val="a3"/>
        <w:widowControl/>
        <w:ind w:left="0"/>
        <w:rPr>
          <w:noProof/>
          <w:lang w:val="is-IS"/>
        </w:rPr>
      </w:pPr>
      <w:r w:rsidRPr="0090431D">
        <w:rPr>
          <w:noProof/>
          <w:lang w:val="is-IS"/>
        </w:rPr>
        <w:t>Ef þarf má geyma lausn</w:t>
      </w:r>
      <w:r w:rsidR="00FC1128">
        <w:rPr>
          <w:noProof/>
          <w:lang w:val="is-IS"/>
        </w:rPr>
        <w:t xml:space="preserve"> sem hefur verið</w:t>
      </w:r>
      <w:r w:rsidRPr="0090431D">
        <w:rPr>
          <w:noProof/>
          <w:lang w:val="is-IS"/>
        </w:rPr>
        <w:t xml:space="preserve"> þynnt með 0,9% natríumklóríð fyrir </w:t>
      </w:r>
      <w:r w:rsidR="0016062F" w:rsidRPr="0090431D">
        <w:rPr>
          <w:noProof/>
          <w:lang w:val="is-IS"/>
        </w:rPr>
        <w:t>s</w:t>
      </w:r>
      <w:r w:rsidRPr="0090431D">
        <w:rPr>
          <w:noProof/>
          <w:lang w:val="is-IS"/>
        </w:rPr>
        <w:t xml:space="preserve">tungulyf eða 0,45% natríumklóríð fyrir stungulyf í kæli í allt að 1 mánuð eða við stofuhita við allt að </w:t>
      </w:r>
      <w:r w:rsidRPr="0090431D">
        <w:rPr>
          <w:lang w:val="is-IS"/>
        </w:rPr>
        <w:t>30 °C í allt að 48 klst.</w:t>
      </w:r>
    </w:p>
    <w:p w14:paraId="5B22AB32" w14:textId="77777777" w:rsidR="003A0C9F" w:rsidRPr="0090431D" w:rsidRDefault="003A0C9F" w:rsidP="0080439F">
      <w:pPr>
        <w:pStyle w:val="a3"/>
        <w:widowControl/>
        <w:ind w:left="0"/>
        <w:rPr>
          <w:noProof/>
          <w:lang w:val="is-IS"/>
        </w:rPr>
      </w:pPr>
    </w:p>
    <w:p w14:paraId="402AA842" w14:textId="0ACA8179" w:rsidR="0004288A" w:rsidRPr="0090431D" w:rsidRDefault="003A0C9F" w:rsidP="0080439F">
      <w:pPr>
        <w:pStyle w:val="a3"/>
        <w:widowControl/>
        <w:ind w:left="0"/>
        <w:rPr>
          <w:snapToGrid w:val="0"/>
          <w:lang w:val="is-IS"/>
        </w:rPr>
      </w:pPr>
      <w:r w:rsidRPr="0090431D">
        <w:rPr>
          <w:noProof/>
          <w:lang w:val="is-IS"/>
        </w:rPr>
        <w:t>Ekki má skola lyfjum niður í frárennslislagnir eða fleygja þeim með heimilissorpi. Leitið ráða í apóteki um hvernig heppilegast er að farga lyfjum sem hætt er að nota. Markmiðið er að vernda umhverfið.</w:t>
      </w:r>
    </w:p>
    <w:p w14:paraId="22BA172D" w14:textId="77777777" w:rsidR="005D375D" w:rsidRPr="0090431D" w:rsidRDefault="005D375D" w:rsidP="0080439F">
      <w:pPr>
        <w:pStyle w:val="a3"/>
        <w:widowControl/>
        <w:ind w:left="0"/>
        <w:rPr>
          <w:snapToGrid w:val="0"/>
          <w:lang w:val="is-IS"/>
        </w:rPr>
      </w:pPr>
    </w:p>
    <w:p w14:paraId="6A350297" w14:textId="77777777" w:rsidR="003C334D" w:rsidRPr="0090431D" w:rsidRDefault="003C334D" w:rsidP="0080439F">
      <w:pPr>
        <w:pStyle w:val="a3"/>
        <w:widowControl/>
        <w:ind w:left="0"/>
        <w:rPr>
          <w:snapToGrid w:val="0"/>
          <w:lang w:val="is-IS"/>
        </w:rPr>
      </w:pPr>
    </w:p>
    <w:p w14:paraId="39D209BB" w14:textId="65951100" w:rsidR="005D375D" w:rsidRPr="0090431D" w:rsidRDefault="005D375D" w:rsidP="0080439F">
      <w:pPr>
        <w:pStyle w:val="3"/>
        <w:widowControl/>
        <w:tabs>
          <w:tab w:val="left" w:pos="1185"/>
          <w:tab w:val="left" w:pos="1324"/>
        </w:tabs>
        <w:ind w:left="567" w:hanging="567"/>
        <w:rPr>
          <w:snapToGrid w:val="0"/>
          <w:lang w:val="is-IS"/>
        </w:rPr>
      </w:pPr>
      <w:r w:rsidRPr="0090431D">
        <w:rPr>
          <w:snapToGrid w:val="0"/>
          <w:lang w:val="is-IS"/>
        </w:rPr>
        <w:t>6.</w:t>
      </w:r>
      <w:r w:rsidRPr="0090431D">
        <w:rPr>
          <w:snapToGrid w:val="0"/>
          <w:lang w:val="is-IS"/>
        </w:rPr>
        <w:tab/>
        <w:t>Pakkningar og aðrar upplýsingar</w:t>
      </w:r>
    </w:p>
    <w:p w14:paraId="04D127A8" w14:textId="77777777" w:rsidR="005D375D" w:rsidRPr="0090431D" w:rsidRDefault="005D375D" w:rsidP="00283BAE">
      <w:pPr>
        <w:rPr>
          <w:snapToGrid w:val="0"/>
          <w:lang w:val="is-IS"/>
        </w:rPr>
      </w:pPr>
    </w:p>
    <w:p w14:paraId="3F85B76E" w14:textId="3CAABDD5" w:rsidR="0004288A" w:rsidRPr="00E25AEA" w:rsidRDefault="00CA7A53" w:rsidP="00E25AEA">
      <w:pPr>
        <w:rPr>
          <w:b/>
          <w:bCs/>
          <w:snapToGrid w:val="0"/>
          <w:lang w:val="is-IS"/>
        </w:rPr>
      </w:pPr>
      <w:r w:rsidRPr="00E25AEA">
        <w:rPr>
          <w:b/>
          <w:bCs/>
          <w:snapToGrid w:val="0"/>
          <w:lang w:val="is-IS"/>
        </w:rPr>
        <w:t>Avtozma</w:t>
      </w:r>
      <w:r w:rsidR="00105871" w:rsidRPr="00E25AEA">
        <w:rPr>
          <w:b/>
          <w:bCs/>
          <w:snapToGrid w:val="0"/>
          <w:lang w:val="is-IS"/>
        </w:rPr>
        <w:t xml:space="preserve"> inniheldur</w:t>
      </w:r>
    </w:p>
    <w:p w14:paraId="07DACD6F" w14:textId="3E9EE068"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Virka innihaldsefnið er tocilizúmab.</w:t>
      </w:r>
    </w:p>
    <w:p w14:paraId="58EA8486" w14:textId="77777777" w:rsidR="005D375D" w:rsidRPr="0090431D" w:rsidRDefault="00105871" w:rsidP="0080439F">
      <w:pPr>
        <w:pStyle w:val="a4"/>
        <w:widowControl/>
        <w:tabs>
          <w:tab w:val="left" w:pos="1325"/>
        </w:tabs>
        <w:ind w:left="567" w:firstLine="0"/>
        <w:rPr>
          <w:snapToGrid w:val="0"/>
          <w:lang w:val="is-IS"/>
        </w:rPr>
      </w:pPr>
      <w:r w:rsidRPr="0090431D">
        <w:rPr>
          <w:snapToGrid w:val="0"/>
          <w:lang w:val="is-IS"/>
        </w:rPr>
        <w:t>Hvert 4 ml hettuglas inniheldur 80</w:t>
      </w:r>
      <w:r w:rsidR="005D375D" w:rsidRPr="0090431D">
        <w:rPr>
          <w:snapToGrid w:val="0"/>
          <w:lang w:val="is-IS"/>
        </w:rPr>
        <w:t xml:space="preserve"> mg af tocilizúmabi (20 mg/ml).</w:t>
      </w:r>
    </w:p>
    <w:p w14:paraId="7F644C06" w14:textId="77777777" w:rsidR="005D375D" w:rsidRPr="0090431D" w:rsidRDefault="00105871" w:rsidP="0080439F">
      <w:pPr>
        <w:pStyle w:val="a4"/>
        <w:widowControl/>
        <w:tabs>
          <w:tab w:val="left" w:pos="1325"/>
        </w:tabs>
        <w:ind w:left="567" w:firstLine="0"/>
        <w:rPr>
          <w:snapToGrid w:val="0"/>
          <w:lang w:val="is-IS"/>
        </w:rPr>
      </w:pPr>
      <w:r w:rsidRPr="0090431D">
        <w:rPr>
          <w:snapToGrid w:val="0"/>
          <w:lang w:val="is-IS"/>
        </w:rPr>
        <w:t>Hvert 10 ml hettuglas inniheldur 200</w:t>
      </w:r>
      <w:r w:rsidR="005D375D" w:rsidRPr="0090431D">
        <w:rPr>
          <w:snapToGrid w:val="0"/>
          <w:lang w:val="is-IS"/>
        </w:rPr>
        <w:t xml:space="preserve"> mg af tocilizúmabi (20 mg/ml).</w:t>
      </w:r>
    </w:p>
    <w:p w14:paraId="7007BFF6" w14:textId="45C584EE" w:rsidR="0004288A" w:rsidRPr="0090431D" w:rsidRDefault="00105871" w:rsidP="0080439F">
      <w:pPr>
        <w:pStyle w:val="a4"/>
        <w:widowControl/>
        <w:tabs>
          <w:tab w:val="left" w:pos="1325"/>
        </w:tabs>
        <w:ind w:left="567" w:firstLine="0"/>
        <w:rPr>
          <w:snapToGrid w:val="0"/>
          <w:lang w:val="is-IS"/>
        </w:rPr>
      </w:pPr>
      <w:r w:rsidRPr="0090431D">
        <w:rPr>
          <w:snapToGrid w:val="0"/>
          <w:lang w:val="is-IS"/>
        </w:rPr>
        <w:t>Hvert 20 ml hettuglas inniheldur 400 mg af tocilizúmabi (20 mg/ml).</w:t>
      </w:r>
    </w:p>
    <w:p w14:paraId="63F58C13" w14:textId="77777777" w:rsidR="0004783C" w:rsidRPr="0090431D" w:rsidRDefault="0004783C" w:rsidP="0080439F">
      <w:pPr>
        <w:pStyle w:val="a4"/>
        <w:widowControl/>
        <w:tabs>
          <w:tab w:val="left" w:pos="1325"/>
        </w:tabs>
        <w:ind w:left="567" w:firstLine="0"/>
        <w:rPr>
          <w:snapToGrid w:val="0"/>
          <w:lang w:val="is-IS"/>
        </w:rPr>
      </w:pPr>
    </w:p>
    <w:p w14:paraId="745C39C0" w14:textId="4B77E7F7"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Önnur innihaldsefni eru </w:t>
      </w:r>
      <w:r w:rsidR="003A0C9F" w:rsidRPr="0090431D">
        <w:rPr>
          <w:snapToGrid w:val="0"/>
          <w:lang w:val="is-IS"/>
        </w:rPr>
        <w:t xml:space="preserve">L-histidín, </w:t>
      </w:r>
      <w:r w:rsidR="005B2284" w:rsidRPr="005B2284">
        <w:rPr>
          <w:snapToGrid w:val="0"/>
        </w:rPr>
        <w:t>L-histidín mónóhýdróklóríð einhýdrat</w:t>
      </w:r>
      <w:r w:rsidR="00434FE5">
        <w:rPr>
          <w:rFonts w:eastAsia="맑은 고딕" w:hint="eastAsia"/>
          <w:snapToGrid w:val="0"/>
          <w:lang w:eastAsia="ko-KR"/>
        </w:rPr>
        <w:t xml:space="preserve">, </w:t>
      </w:r>
      <w:r w:rsidR="003A0C9F" w:rsidRPr="0090431D">
        <w:rPr>
          <w:snapToGrid w:val="0"/>
          <w:lang w:val="is-IS"/>
        </w:rPr>
        <w:t>L-treónín, L-methíonín</w:t>
      </w:r>
      <w:r w:rsidR="00105871" w:rsidRPr="0090431D">
        <w:rPr>
          <w:snapToGrid w:val="0"/>
          <w:lang w:val="is-IS"/>
        </w:rPr>
        <w:t>, pólýsorbat 80 og vatn fyrir stungulyf.</w:t>
      </w:r>
    </w:p>
    <w:p w14:paraId="11205E7C" w14:textId="77777777" w:rsidR="0004288A" w:rsidRPr="0090431D" w:rsidRDefault="0004288A" w:rsidP="0080439F">
      <w:pPr>
        <w:pStyle w:val="a3"/>
        <w:widowControl/>
        <w:ind w:left="0"/>
        <w:rPr>
          <w:snapToGrid w:val="0"/>
          <w:lang w:val="is-IS"/>
        </w:rPr>
      </w:pPr>
    </w:p>
    <w:p w14:paraId="21D56589" w14:textId="52617016" w:rsidR="0004288A" w:rsidRPr="00E25AEA" w:rsidRDefault="00105871" w:rsidP="00E25AEA">
      <w:pPr>
        <w:rPr>
          <w:b/>
          <w:bCs/>
          <w:snapToGrid w:val="0"/>
          <w:lang w:val="is-IS"/>
        </w:rPr>
      </w:pPr>
      <w:r w:rsidRPr="00E25AEA">
        <w:rPr>
          <w:b/>
          <w:bCs/>
          <w:snapToGrid w:val="0"/>
          <w:lang w:val="is-IS"/>
        </w:rPr>
        <w:lastRenderedPageBreak/>
        <w:t xml:space="preserve">Lýsing á útliti </w:t>
      </w:r>
      <w:r w:rsidR="00CA7A53" w:rsidRPr="00E25AEA">
        <w:rPr>
          <w:b/>
          <w:bCs/>
          <w:snapToGrid w:val="0"/>
          <w:lang w:val="is-IS"/>
        </w:rPr>
        <w:t>Avtozma</w:t>
      </w:r>
      <w:r w:rsidRPr="00E25AEA">
        <w:rPr>
          <w:b/>
          <w:bCs/>
          <w:snapToGrid w:val="0"/>
          <w:lang w:val="is-IS"/>
        </w:rPr>
        <w:t xml:space="preserve"> og pakkningastærðir</w:t>
      </w:r>
    </w:p>
    <w:p w14:paraId="12A4EBE0" w14:textId="7F15ECAE" w:rsidR="0004288A" w:rsidRPr="0090431D" w:rsidRDefault="00CA7A53" w:rsidP="0080439F">
      <w:pPr>
        <w:pStyle w:val="a3"/>
        <w:keepNext/>
        <w:keepLines/>
        <w:widowControl/>
        <w:ind w:left="0"/>
        <w:rPr>
          <w:snapToGrid w:val="0"/>
          <w:lang w:val="is-IS"/>
        </w:rPr>
      </w:pPr>
      <w:r w:rsidRPr="0090431D">
        <w:rPr>
          <w:snapToGrid w:val="0"/>
          <w:lang w:val="is-IS"/>
        </w:rPr>
        <w:t>Avtozma</w:t>
      </w:r>
      <w:r w:rsidR="00105871" w:rsidRPr="0090431D">
        <w:rPr>
          <w:snapToGrid w:val="0"/>
          <w:lang w:val="is-IS"/>
        </w:rPr>
        <w:t xml:space="preserve"> er innrennslisþykkni, lausn. Þykknið er tær eða </w:t>
      </w:r>
      <w:r w:rsidR="003A0C9F" w:rsidRPr="0090431D">
        <w:rPr>
          <w:snapToGrid w:val="0"/>
          <w:lang w:val="is-IS"/>
        </w:rPr>
        <w:t xml:space="preserve">lítillega </w:t>
      </w:r>
      <w:r w:rsidR="00105871" w:rsidRPr="0090431D">
        <w:rPr>
          <w:snapToGrid w:val="0"/>
          <w:lang w:val="is-IS"/>
        </w:rPr>
        <w:t>ópallýsandi, litlaus eða fölgulur vökvi.</w:t>
      </w:r>
    </w:p>
    <w:p w14:paraId="5BF99F34" w14:textId="77777777" w:rsidR="0039160B" w:rsidRPr="0090431D" w:rsidRDefault="0039160B" w:rsidP="0080439F">
      <w:pPr>
        <w:widowControl/>
        <w:rPr>
          <w:snapToGrid w:val="0"/>
          <w:lang w:val="is-IS"/>
        </w:rPr>
      </w:pPr>
    </w:p>
    <w:p w14:paraId="125D7BE3" w14:textId="0725D69C"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fáanlegt í hettuglösum með 4 ml, 10 ml og 20 ml innrennslisþykkni, lausn. Pakkningastærð 1 og 4 hettuglös. Ekki er víst að allar pakkningastærðir séu markaðssettar.</w:t>
      </w:r>
    </w:p>
    <w:p w14:paraId="27667FD2" w14:textId="77777777" w:rsidR="0004288A" w:rsidRPr="0090431D" w:rsidRDefault="0004288A" w:rsidP="0080439F">
      <w:pPr>
        <w:pStyle w:val="a3"/>
        <w:widowControl/>
        <w:ind w:left="0"/>
        <w:rPr>
          <w:snapToGrid w:val="0"/>
          <w:lang w:val="is-IS"/>
        </w:rPr>
      </w:pPr>
    </w:p>
    <w:p w14:paraId="2242524A" w14:textId="77777777" w:rsidR="0004288A" w:rsidRPr="00E25AEA" w:rsidRDefault="00105871" w:rsidP="00E25AEA">
      <w:pPr>
        <w:rPr>
          <w:b/>
          <w:bCs/>
          <w:snapToGrid w:val="0"/>
          <w:lang w:val="is-IS"/>
        </w:rPr>
      </w:pPr>
      <w:r w:rsidRPr="00E25AEA">
        <w:rPr>
          <w:b/>
          <w:bCs/>
          <w:snapToGrid w:val="0"/>
          <w:lang w:val="is-IS"/>
        </w:rPr>
        <w:t>Markaðsleyfishafi</w:t>
      </w:r>
    </w:p>
    <w:p w14:paraId="5E231C61" w14:textId="77777777" w:rsidR="003A0C9F" w:rsidRPr="0090431D" w:rsidRDefault="003A0C9F" w:rsidP="003A0C9F">
      <w:pPr>
        <w:keepNext/>
        <w:rPr>
          <w:lang w:val="is-IS"/>
        </w:rPr>
      </w:pPr>
      <w:r w:rsidRPr="0090431D">
        <w:rPr>
          <w:lang w:val="is-IS"/>
        </w:rPr>
        <w:t xml:space="preserve">Celltrion Healthcare Hungary Kft. </w:t>
      </w:r>
    </w:p>
    <w:p w14:paraId="0404A616" w14:textId="77777777" w:rsidR="003A0C9F" w:rsidRPr="0090431D" w:rsidRDefault="003A0C9F" w:rsidP="003A0C9F">
      <w:pPr>
        <w:keepNext/>
        <w:rPr>
          <w:lang w:val="is-IS"/>
        </w:rPr>
      </w:pPr>
      <w:r w:rsidRPr="0090431D">
        <w:rPr>
          <w:lang w:val="is-IS"/>
        </w:rPr>
        <w:t>1062 Budapest</w:t>
      </w:r>
    </w:p>
    <w:p w14:paraId="41643C3C" w14:textId="77777777" w:rsidR="003A0C9F" w:rsidRPr="0090431D" w:rsidRDefault="003A0C9F" w:rsidP="003A0C9F">
      <w:pPr>
        <w:keepNext/>
        <w:rPr>
          <w:lang w:val="is-IS"/>
        </w:rPr>
      </w:pPr>
      <w:r w:rsidRPr="0090431D">
        <w:rPr>
          <w:lang w:val="is-IS"/>
        </w:rPr>
        <w:t>Váci út 1-3. WestEnd Office Building B torony</w:t>
      </w:r>
    </w:p>
    <w:p w14:paraId="3D67A403" w14:textId="60B388F4" w:rsidR="003A0C9F" w:rsidRPr="0090431D" w:rsidRDefault="003A0C9F" w:rsidP="003A0C9F">
      <w:pPr>
        <w:rPr>
          <w:lang w:val="is-IS"/>
        </w:rPr>
      </w:pPr>
      <w:r w:rsidRPr="0090431D">
        <w:rPr>
          <w:lang w:val="is-IS"/>
        </w:rPr>
        <w:t>Ungverjaland</w:t>
      </w:r>
    </w:p>
    <w:p w14:paraId="37B01FB2" w14:textId="77777777" w:rsidR="005B7BAB" w:rsidRPr="009608AD" w:rsidRDefault="005B7BAB" w:rsidP="00077DC6">
      <w:pPr>
        <w:widowControl/>
        <w:rPr>
          <w:snapToGrid w:val="0"/>
          <w:lang w:val="is-IS"/>
        </w:rPr>
      </w:pPr>
    </w:p>
    <w:p w14:paraId="7D55245D" w14:textId="77777777" w:rsidR="005B7BAB" w:rsidRPr="0090431D" w:rsidRDefault="005B7BAB" w:rsidP="009608AD">
      <w:pPr>
        <w:keepNext/>
        <w:keepLines/>
        <w:widowControl/>
        <w:rPr>
          <w:b/>
          <w:snapToGrid w:val="0"/>
          <w:lang w:val="is-IS"/>
        </w:rPr>
      </w:pPr>
      <w:r w:rsidRPr="0090431D">
        <w:rPr>
          <w:b/>
          <w:snapToGrid w:val="0"/>
          <w:lang w:val="is-IS"/>
        </w:rPr>
        <w:t>Framleiðandi</w:t>
      </w:r>
    </w:p>
    <w:p w14:paraId="73246E1B" w14:textId="77777777" w:rsidR="003A0C9F" w:rsidRPr="0090431D" w:rsidRDefault="003A0C9F" w:rsidP="003A0C9F">
      <w:pPr>
        <w:keepNext/>
        <w:rPr>
          <w:lang w:val="is-IS"/>
        </w:rPr>
      </w:pPr>
      <w:r w:rsidRPr="0090431D">
        <w:rPr>
          <w:lang w:val="is-IS"/>
        </w:rPr>
        <w:t>Nuvisan France SARL</w:t>
      </w:r>
    </w:p>
    <w:p w14:paraId="57A0EE4E" w14:textId="3B052430" w:rsidR="003A0C9F" w:rsidRPr="0090431D" w:rsidRDefault="003A0C9F" w:rsidP="003A0C9F">
      <w:pPr>
        <w:keepNext/>
        <w:rPr>
          <w:lang w:val="is-IS"/>
        </w:rPr>
      </w:pPr>
      <w:r w:rsidRPr="0090431D">
        <w:rPr>
          <w:lang w:val="is-IS"/>
        </w:rPr>
        <w:t>2400</w:t>
      </w:r>
      <w:del w:id="48" w:author="만든 이">
        <w:r w:rsidRPr="0090431D" w:rsidDel="00AF174E">
          <w:rPr>
            <w:lang w:val="is-IS"/>
          </w:rPr>
          <w:delText>,</w:delText>
        </w:r>
      </w:del>
      <w:r w:rsidRPr="0090431D">
        <w:rPr>
          <w:lang w:val="is-IS"/>
        </w:rPr>
        <w:t xml:space="preserve"> Route des Colles, </w:t>
      </w:r>
    </w:p>
    <w:p w14:paraId="53E300C6" w14:textId="6166DFE4" w:rsidR="003A0C9F" w:rsidRPr="0090431D" w:rsidRDefault="003A0C9F" w:rsidP="003A0C9F">
      <w:pPr>
        <w:keepNext/>
        <w:rPr>
          <w:lang w:val="is-IS"/>
        </w:rPr>
      </w:pPr>
      <w:r w:rsidRPr="0090431D">
        <w:rPr>
          <w:lang w:val="is-IS"/>
        </w:rPr>
        <w:t>06410</w:t>
      </w:r>
      <w:del w:id="49" w:author="만든 이">
        <w:r w:rsidRPr="0090431D" w:rsidDel="00AF174E">
          <w:rPr>
            <w:lang w:val="is-IS"/>
          </w:rPr>
          <w:delText>,</w:delText>
        </w:r>
      </w:del>
      <w:r w:rsidRPr="0090431D">
        <w:rPr>
          <w:lang w:val="is-IS"/>
        </w:rPr>
        <w:t xml:space="preserve"> Biot, </w:t>
      </w:r>
    </w:p>
    <w:p w14:paraId="46A18EFC" w14:textId="0788BB08" w:rsidR="003A0C9F" w:rsidRPr="0090431D" w:rsidRDefault="003A0C9F" w:rsidP="003A0C9F">
      <w:pPr>
        <w:rPr>
          <w:lang w:val="is-IS"/>
        </w:rPr>
      </w:pPr>
      <w:r w:rsidRPr="0090431D">
        <w:rPr>
          <w:lang w:val="is-IS"/>
        </w:rPr>
        <w:t>Frakkland</w:t>
      </w:r>
    </w:p>
    <w:p w14:paraId="3EF73855" w14:textId="77777777" w:rsidR="003A0C9F" w:rsidRPr="0090431D" w:rsidRDefault="003A0C9F" w:rsidP="003A0C9F">
      <w:pPr>
        <w:rPr>
          <w:lang w:val="is-IS"/>
        </w:rPr>
      </w:pPr>
    </w:p>
    <w:p w14:paraId="2D38E61A" w14:textId="77777777" w:rsidR="003A0C9F" w:rsidRPr="0090431D" w:rsidRDefault="003A0C9F" w:rsidP="003A0C9F">
      <w:pPr>
        <w:keepNext/>
        <w:rPr>
          <w:lang w:val="is-IS"/>
        </w:rPr>
      </w:pPr>
      <w:r w:rsidRPr="0090431D">
        <w:rPr>
          <w:lang w:val="is-IS"/>
        </w:rPr>
        <w:t>Midas Pharma GmbH</w:t>
      </w:r>
    </w:p>
    <w:p w14:paraId="7AE04963" w14:textId="77777777" w:rsidR="003A0C9F" w:rsidRPr="0090431D" w:rsidRDefault="003A0C9F" w:rsidP="003A0C9F">
      <w:pPr>
        <w:keepNext/>
        <w:rPr>
          <w:lang w:val="is-IS"/>
        </w:rPr>
      </w:pPr>
      <w:r w:rsidRPr="0090431D">
        <w:rPr>
          <w:lang w:val="is-IS"/>
        </w:rPr>
        <w:t xml:space="preserve">Rheinstr. 49, </w:t>
      </w:r>
    </w:p>
    <w:p w14:paraId="096C41EC" w14:textId="77777777" w:rsidR="003A0C9F" w:rsidRPr="0090431D" w:rsidRDefault="003A0C9F" w:rsidP="003A0C9F">
      <w:pPr>
        <w:keepNext/>
        <w:rPr>
          <w:lang w:val="is-IS"/>
        </w:rPr>
      </w:pPr>
      <w:r w:rsidRPr="0090431D">
        <w:rPr>
          <w:lang w:val="is-IS"/>
        </w:rPr>
        <w:t>55218 Ingelheim,</w:t>
      </w:r>
    </w:p>
    <w:p w14:paraId="19299E07" w14:textId="3AE67D74" w:rsidR="003A0C9F" w:rsidRPr="0090431D" w:rsidRDefault="003A0C9F" w:rsidP="003A0C9F">
      <w:pPr>
        <w:rPr>
          <w:lang w:val="is-IS"/>
        </w:rPr>
      </w:pPr>
      <w:r w:rsidRPr="0090431D">
        <w:rPr>
          <w:lang w:val="is-IS"/>
        </w:rPr>
        <w:t>Þýskaland</w:t>
      </w:r>
    </w:p>
    <w:p w14:paraId="6CA03B39" w14:textId="77777777" w:rsidR="003A0C9F" w:rsidRPr="0090431D" w:rsidRDefault="003A0C9F" w:rsidP="003A0C9F">
      <w:pPr>
        <w:rPr>
          <w:lang w:val="is-IS"/>
        </w:rPr>
      </w:pPr>
    </w:p>
    <w:p w14:paraId="5A0CDAE3" w14:textId="77777777" w:rsidR="003A0C9F" w:rsidRPr="0090431D" w:rsidRDefault="003A0C9F" w:rsidP="003A0C9F">
      <w:pPr>
        <w:keepNext/>
        <w:rPr>
          <w:lang w:val="is-IS"/>
        </w:rPr>
      </w:pPr>
      <w:r w:rsidRPr="0090431D">
        <w:rPr>
          <w:lang w:val="is-IS"/>
        </w:rPr>
        <w:t xml:space="preserve">KYMOS S.L. </w:t>
      </w:r>
    </w:p>
    <w:p w14:paraId="3A3626EF" w14:textId="77777777" w:rsidR="003A0C9F" w:rsidRPr="0090431D" w:rsidRDefault="003A0C9F" w:rsidP="003A0C9F">
      <w:pPr>
        <w:keepNext/>
        <w:rPr>
          <w:lang w:val="is-IS"/>
        </w:rPr>
      </w:pPr>
      <w:r w:rsidRPr="0090431D">
        <w:rPr>
          <w:lang w:val="is-IS"/>
        </w:rPr>
        <w:t xml:space="preserve">Ronda Can Fatjó, 7B. </w:t>
      </w:r>
    </w:p>
    <w:p w14:paraId="4A806AF3" w14:textId="77777777" w:rsidR="003A0C9F" w:rsidRPr="0090431D" w:rsidRDefault="003A0C9F" w:rsidP="003A0C9F">
      <w:pPr>
        <w:keepNext/>
        <w:rPr>
          <w:lang w:val="is-IS"/>
        </w:rPr>
      </w:pPr>
      <w:r w:rsidRPr="0090431D">
        <w:rPr>
          <w:lang w:val="is-IS"/>
        </w:rPr>
        <w:t xml:space="preserve">08290 Cerdanyola del Vallès, </w:t>
      </w:r>
    </w:p>
    <w:p w14:paraId="3B93DB19" w14:textId="77777777" w:rsidR="003A0C9F" w:rsidRPr="0090431D" w:rsidRDefault="003A0C9F" w:rsidP="003A0C9F">
      <w:pPr>
        <w:keepNext/>
        <w:rPr>
          <w:lang w:val="is-IS"/>
        </w:rPr>
      </w:pPr>
      <w:r w:rsidRPr="0090431D">
        <w:rPr>
          <w:lang w:val="is-IS"/>
        </w:rPr>
        <w:t xml:space="preserve">Barcelona, </w:t>
      </w:r>
    </w:p>
    <w:p w14:paraId="32491A5C" w14:textId="206A3D5C" w:rsidR="003A0C9F" w:rsidRPr="0090431D" w:rsidRDefault="003A0C9F" w:rsidP="003A0C9F">
      <w:pPr>
        <w:rPr>
          <w:lang w:val="is-IS"/>
        </w:rPr>
      </w:pPr>
      <w:r w:rsidRPr="0090431D">
        <w:rPr>
          <w:lang w:val="is-IS"/>
        </w:rPr>
        <w:t>Spánn</w:t>
      </w:r>
    </w:p>
    <w:p w14:paraId="5E95190F" w14:textId="77777777" w:rsidR="0004288A" w:rsidRPr="0090431D" w:rsidRDefault="0004288A" w:rsidP="0080439F">
      <w:pPr>
        <w:pStyle w:val="a3"/>
        <w:widowControl/>
        <w:ind w:left="0"/>
        <w:rPr>
          <w:snapToGrid w:val="0"/>
          <w:lang w:val="is-IS"/>
        </w:rPr>
      </w:pPr>
    </w:p>
    <w:p w14:paraId="18EF40A6" w14:textId="77777777" w:rsidR="0004288A" w:rsidRPr="0090431D" w:rsidRDefault="00105871" w:rsidP="009608AD">
      <w:pPr>
        <w:pStyle w:val="a3"/>
        <w:keepNext/>
        <w:keepLines/>
        <w:widowControl/>
        <w:ind w:left="0"/>
        <w:rPr>
          <w:snapToGrid w:val="0"/>
          <w:lang w:val="is-IS"/>
        </w:rPr>
      </w:pPr>
      <w:r w:rsidRPr="0090431D">
        <w:rPr>
          <w:snapToGrid w:val="0"/>
          <w:lang w:val="is-IS"/>
        </w:rPr>
        <w:t>Hafið samband við fulltrúa markaðsleyfishafa á hverjum stað ef óskað er upplýsinga um lyfið:</w:t>
      </w:r>
    </w:p>
    <w:p w14:paraId="2FB388BD" w14:textId="77777777" w:rsidR="003A0C9F" w:rsidRPr="0090431D" w:rsidRDefault="003A0C9F" w:rsidP="009608AD">
      <w:pPr>
        <w:pStyle w:val="a3"/>
        <w:keepNext/>
        <w:keepLines/>
        <w:widowControl/>
        <w:ind w:left="0"/>
        <w:rPr>
          <w:snapToGrid w:val="0"/>
          <w:lang w:val="is-IS"/>
        </w:rPr>
      </w:pPr>
    </w:p>
    <w:tbl>
      <w:tblPr>
        <w:tblStyle w:val="ae"/>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533"/>
        <w:gridCol w:w="4533"/>
      </w:tblGrid>
      <w:tr w:rsidR="003A0C9F" w:rsidRPr="00515EFF" w14:paraId="586190FC" w14:textId="77777777" w:rsidTr="003A0C9F">
        <w:trPr>
          <w:cantSplit/>
        </w:trPr>
        <w:tc>
          <w:tcPr>
            <w:tcW w:w="2500" w:type="pct"/>
            <w:hideMark/>
          </w:tcPr>
          <w:p w14:paraId="3C134B33" w14:textId="77777777" w:rsidR="003A0C9F" w:rsidRPr="00515EFF" w:rsidRDefault="003A0C9F" w:rsidP="004D20FC">
            <w:pPr>
              <w:suppressAutoHyphens/>
              <w:rPr>
                <w:b/>
                <w:noProof/>
                <w:lang w:val="is-IS" w:eastAsia="fr-FR"/>
              </w:rPr>
            </w:pPr>
            <w:r w:rsidRPr="00515EFF">
              <w:rPr>
                <w:rFonts w:eastAsia="맑은 고딕"/>
                <w:b/>
                <w:noProof/>
                <w:lang w:val="is-IS" w:eastAsia="fr-FR"/>
              </w:rPr>
              <w:t>België/Belgique/Belgien</w:t>
            </w:r>
          </w:p>
          <w:p w14:paraId="4B38AC0F"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Celltrion Healthcare Belgium BVBA</w:t>
            </w:r>
          </w:p>
          <w:p w14:paraId="582D8EB2" w14:textId="77777777" w:rsidR="003A0C9F" w:rsidRPr="00515EFF" w:rsidRDefault="003A0C9F" w:rsidP="004D20FC">
            <w:pPr>
              <w:suppressAutoHyphens/>
              <w:rPr>
                <w:b/>
                <w:noProof/>
                <w:lang w:val="is-IS" w:eastAsia="fr-FR"/>
              </w:rPr>
            </w:pPr>
            <w:r w:rsidRPr="00515EFF">
              <w:rPr>
                <w:rFonts w:eastAsia="맑은 고딕"/>
                <w:noProof/>
                <w:lang w:val="is-IS" w:eastAsia="fr-FR"/>
              </w:rPr>
              <w:t>Tél/Tel: +32 2 643 71 81</w:t>
            </w:r>
          </w:p>
          <w:p w14:paraId="66C814EF"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BEinfo@celltrionhc.com</w:t>
            </w:r>
          </w:p>
          <w:p w14:paraId="24D7FF99" w14:textId="77777777" w:rsidR="003A0C9F" w:rsidRPr="00515EFF" w:rsidRDefault="003A0C9F" w:rsidP="004D20FC">
            <w:pPr>
              <w:suppressAutoHyphens/>
              <w:rPr>
                <w:rFonts w:eastAsia="맑은 고딕"/>
                <w:noProof/>
                <w:lang w:val="is-IS" w:eastAsia="ko-KR"/>
              </w:rPr>
            </w:pPr>
          </w:p>
        </w:tc>
        <w:tc>
          <w:tcPr>
            <w:tcW w:w="2500" w:type="pct"/>
          </w:tcPr>
          <w:p w14:paraId="0D756435" w14:textId="77777777" w:rsidR="003A0C9F" w:rsidRPr="00515EFF" w:rsidRDefault="003A0C9F" w:rsidP="004D20FC">
            <w:pPr>
              <w:tabs>
                <w:tab w:val="left" w:pos="-720"/>
              </w:tabs>
              <w:suppressAutoHyphens/>
              <w:rPr>
                <w:b/>
                <w:noProof/>
                <w:lang w:val="is-IS" w:eastAsia="fr-FR"/>
              </w:rPr>
            </w:pPr>
            <w:r w:rsidRPr="009608AD">
              <w:rPr>
                <w:b/>
                <w:noProof/>
                <w:lang w:val="is-IS" w:eastAsia="fr-FR"/>
              </w:rPr>
              <w:t>Lietuva</w:t>
            </w:r>
          </w:p>
          <w:p w14:paraId="6B91EDA3"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585682BF" w14:textId="77777777" w:rsidR="003A0C9F" w:rsidRPr="00515EFF" w:rsidRDefault="003A0C9F" w:rsidP="004D20FC">
            <w:pPr>
              <w:suppressAutoHyphens/>
              <w:adjustRightInd w:val="0"/>
              <w:rPr>
                <w:noProof/>
                <w:lang w:val="is-IS" w:eastAsia="fr-FR"/>
              </w:rPr>
            </w:pPr>
            <w:r w:rsidRPr="009608AD">
              <w:rPr>
                <w:rFonts w:eastAsia="맑은 고딕"/>
                <w:noProof/>
                <w:lang w:val="is-IS" w:eastAsia="fr-FR"/>
              </w:rPr>
              <w:t>Tel.:</w:t>
            </w:r>
            <w:r w:rsidRPr="00515EFF">
              <w:rPr>
                <w:rFonts w:eastAsia="맑은 고딕"/>
                <w:noProof/>
                <w:lang w:val="is-IS" w:eastAsia="fr-FR"/>
              </w:rPr>
              <w:t xml:space="preserve"> +36 1 231 0493</w:t>
            </w:r>
          </w:p>
          <w:p w14:paraId="09E2AF09" w14:textId="77777777" w:rsidR="003A0C9F" w:rsidRPr="00515EFF" w:rsidRDefault="003A0C9F" w:rsidP="004D20FC">
            <w:pPr>
              <w:suppressAutoHyphens/>
              <w:adjustRightInd w:val="0"/>
              <w:rPr>
                <w:noProof/>
                <w:lang w:val="is-IS" w:eastAsia="fr-FR"/>
              </w:rPr>
            </w:pPr>
          </w:p>
        </w:tc>
      </w:tr>
      <w:tr w:rsidR="003A0C9F" w:rsidRPr="00515EFF" w14:paraId="7F3A5EB4" w14:textId="77777777" w:rsidTr="003A0C9F">
        <w:trPr>
          <w:cantSplit/>
        </w:trPr>
        <w:tc>
          <w:tcPr>
            <w:tcW w:w="2500" w:type="pct"/>
          </w:tcPr>
          <w:p w14:paraId="3203ED89" w14:textId="77777777" w:rsidR="003A0C9F" w:rsidRPr="00515EFF" w:rsidRDefault="003A0C9F" w:rsidP="004D20FC">
            <w:pPr>
              <w:suppressAutoHyphens/>
              <w:rPr>
                <w:rFonts w:eastAsia="맑은 고딕"/>
                <w:b/>
                <w:noProof/>
                <w:lang w:val="is-IS" w:eastAsia="fr-FR"/>
              </w:rPr>
            </w:pPr>
            <w:r w:rsidRPr="00515EFF">
              <w:rPr>
                <w:b/>
                <w:bCs/>
                <w:lang w:val="is-IS"/>
              </w:rPr>
              <w:t>България</w:t>
            </w:r>
          </w:p>
          <w:p w14:paraId="5BBC8060"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6995DA62"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Teл.: +36 1 231 0493</w:t>
            </w:r>
          </w:p>
          <w:p w14:paraId="34E7D6F1" w14:textId="77777777" w:rsidR="003A0C9F" w:rsidRPr="00515EFF" w:rsidRDefault="003A0C9F" w:rsidP="004D20FC">
            <w:pPr>
              <w:suppressAutoHyphens/>
              <w:rPr>
                <w:noProof/>
                <w:lang w:val="is-IS" w:eastAsia="fr-FR"/>
              </w:rPr>
            </w:pPr>
          </w:p>
        </w:tc>
        <w:tc>
          <w:tcPr>
            <w:tcW w:w="2500" w:type="pct"/>
            <w:hideMark/>
          </w:tcPr>
          <w:p w14:paraId="3D2DA043" w14:textId="77777777" w:rsidR="003A0C9F" w:rsidRPr="00515EFF" w:rsidRDefault="003A0C9F" w:rsidP="004D20FC">
            <w:pPr>
              <w:tabs>
                <w:tab w:val="left" w:pos="-720"/>
              </w:tabs>
              <w:suppressAutoHyphens/>
              <w:rPr>
                <w:noProof/>
                <w:lang w:val="is-IS" w:eastAsia="fr-FR"/>
              </w:rPr>
            </w:pPr>
            <w:r w:rsidRPr="009608AD">
              <w:rPr>
                <w:rFonts w:eastAsia="맑은 고딕"/>
                <w:b/>
                <w:noProof/>
                <w:lang w:val="is-IS" w:eastAsia="fr-FR"/>
              </w:rPr>
              <w:t>Luxembourg/Luxemburg</w:t>
            </w:r>
          </w:p>
          <w:p w14:paraId="1A69F379"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Celltrion Healthcare Belgium BVBA</w:t>
            </w:r>
          </w:p>
          <w:p w14:paraId="6DAE2738" w14:textId="77777777" w:rsidR="003A0C9F" w:rsidRPr="00515EFF" w:rsidRDefault="003A0C9F" w:rsidP="004D20FC">
            <w:pPr>
              <w:tabs>
                <w:tab w:val="left" w:pos="-720"/>
              </w:tabs>
              <w:suppressAutoHyphens/>
              <w:rPr>
                <w:rFonts w:eastAsia="맑은 고딕"/>
                <w:noProof/>
                <w:lang w:val="is-IS" w:eastAsia="fr-FR"/>
              </w:rPr>
            </w:pPr>
            <w:r w:rsidRPr="009608AD">
              <w:rPr>
                <w:rFonts w:eastAsia="맑은 고딕"/>
                <w:noProof/>
                <w:lang w:val="is-IS" w:eastAsia="fr-FR"/>
              </w:rPr>
              <w:t>Tél/Tel:</w:t>
            </w:r>
            <w:r w:rsidRPr="00515EFF">
              <w:rPr>
                <w:rFonts w:eastAsia="맑은 고딕"/>
                <w:noProof/>
                <w:lang w:val="is-IS" w:eastAsia="fr-FR"/>
              </w:rPr>
              <w:t xml:space="preserve"> +32 2 643 71 81</w:t>
            </w:r>
          </w:p>
          <w:p w14:paraId="4D238D5F" w14:textId="77777777" w:rsidR="003A0C9F" w:rsidRPr="00515EFF" w:rsidRDefault="003A0C9F" w:rsidP="004D20FC">
            <w:pPr>
              <w:suppressAutoHyphens/>
              <w:rPr>
                <w:rFonts w:eastAsia="맑은 고딕"/>
                <w:lang w:val="is-IS" w:eastAsia="ko-KR"/>
              </w:rPr>
            </w:pPr>
            <w:r w:rsidRPr="00515EFF">
              <w:rPr>
                <w:rFonts w:eastAsia="맑은 고딕"/>
                <w:noProof/>
                <w:lang w:val="is-IS" w:eastAsia="fr-FR"/>
              </w:rPr>
              <w:t>BEinfo@celltrionhc.com</w:t>
            </w:r>
          </w:p>
          <w:p w14:paraId="67F3636E" w14:textId="77777777" w:rsidR="003A0C9F" w:rsidRPr="00515EFF" w:rsidRDefault="003A0C9F" w:rsidP="004D20FC">
            <w:pPr>
              <w:tabs>
                <w:tab w:val="left" w:pos="-720"/>
              </w:tabs>
              <w:suppressAutoHyphens/>
              <w:rPr>
                <w:rFonts w:eastAsia="맑은 고딕"/>
                <w:lang w:val="is-IS" w:eastAsia="ko-KR"/>
              </w:rPr>
            </w:pPr>
          </w:p>
        </w:tc>
      </w:tr>
      <w:tr w:rsidR="003A0C9F" w:rsidRPr="00515EFF" w14:paraId="3716DF7A" w14:textId="77777777" w:rsidTr="003A0C9F">
        <w:trPr>
          <w:cantSplit/>
        </w:trPr>
        <w:tc>
          <w:tcPr>
            <w:tcW w:w="2500" w:type="pct"/>
            <w:hideMark/>
          </w:tcPr>
          <w:p w14:paraId="7D50273B" w14:textId="77777777" w:rsidR="003A0C9F" w:rsidRPr="00515EFF" w:rsidRDefault="003A0C9F" w:rsidP="004D20FC">
            <w:pPr>
              <w:tabs>
                <w:tab w:val="left" w:pos="-720"/>
              </w:tabs>
              <w:suppressAutoHyphens/>
              <w:rPr>
                <w:rFonts w:eastAsia="맑은 고딕"/>
                <w:b/>
                <w:noProof/>
                <w:lang w:val="is-IS" w:eastAsia="fr-FR"/>
              </w:rPr>
            </w:pPr>
            <w:r w:rsidRPr="00515EFF">
              <w:rPr>
                <w:rFonts w:eastAsia="맑은 고딕"/>
                <w:b/>
                <w:noProof/>
                <w:lang w:val="is-IS" w:eastAsia="fr-FR"/>
              </w:rPr>
              <w:t>Česká republika</w:t>
            </w:r>
          </w:p>
          <w:p w14:paraId="06FE0EC7"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5B89A402"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Tel: +36 1 231 0493</w:t>
            </w:r>
          </w:p>
          <w:p w14:paraId="4A65D803" w14:textId="77777777" w:rsidR="003A0C9F" w:rsidRPr="00515EFF" w:rsidRDefault="003A0C9F" w:rsidP="004D20FC">
            <w:pPr>
              <w:tabs>
                <w:tab w:val="left" w:pos="-720"/>
              </w:tabs>
              <w:suppressAutoHyphens/>
              <w:rPr>
                <w:noProof/>
                <w:lang w:val="is-IS" w:eastAsia="fr-FR"/>
              </w:rPr>
            </w:pPr>
          </w:p>
        </w:tc>
        <w:tc>
          <w:tcPr>
            <w:tcW w:w="2500" w:type="pct"/>
          </w:tcPr>
          <w:p w14:paraId="401CCB86" w14:textId="77777777" w:rsidR="003A0C9F" w:rsidRPr="00515EFF" w:rsidRDefault="003A0C9F" w:rsidP="004D20FC">
            <w:pPr>
              <w:suppressAutoHyphens/>
              <w:rPr>
                <w:rFonts w:eastAsia="맑은 고딕"/>
                <w:b/>
                <w:noProof/>
                <w:lang w:val="is-IS" w:eastAsia="fr-FR"/>
              </w:rPr>
            </w:pPr>
            <w:r w:rsidRPr="009608AD">
              <w:rPr>
                <w:b/>
                <w:noProof/>
                <w:lang w:val="is-IS"/>
              </w:rPr>
              <w:t>Magyarország</w:t>
            </w:r>
          </w:p>
          <w:p w14:paraId="2BB8A4C1"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6595481E" w14:textId="77777777" w:rsidR="003A0C9F" w:rsidRPr="00515EFF" w:rsidRDefault="003A0C9F" w:rsidP="004D20FC">
            <w:pPr>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xml:space="preserve"> +36 1 231 0493</w:t>
            </w:r>
          </w:p>
          <w:p w14:paraId="2AFC9618" w14:textId="77777777" w:rsidR="003A0C9F" w:rsidRPr="00515EFF" w:rsidRDefault="003A0C9F" w:rsidP="004D20FC">
            <w:pPr>
              <w:suppressAutoHyphens/>
              <w:rPr>
                <w:rFonts w:eastAsia="맑은 고딕"/>
                <w:noProof/>
                <w:lang w:val="is-IS" w:eastAsia="ko-KR"/>
              </w:rPr>
            </w:pPr>
          </w:p>
        </w:tc>
      </w:tr>
      <w:tr w:rsidR="003A0C9F" w:rsidRPr="00515EFF" w14:paraId="2E6B0C75" w14:textId="77777777" w:rsidTr="003A0C9F">
        <w:trPr>
          <w:cantSplit/>
        </w:trPr>
        <w:tc>
          <w:tcPr>
            <w:tcW w:w="2500" w:type="pct"/>
            <w:hideMark/>
          </w:tcPr>
          <w:p w14:paraId="03880D1D" w14:textId="520AD827" w:rsidR="003A0C9F" w:rsidRPr="00515EFF" w:rsidRDefault="003A0C9F" w:rsidP="004D20FC">
            <w:pPr>
              <w:tabs>
                <w:tab w:val="left" w:pos="-720"/>
              </w:tabs>
              <w:suppressAutoHyphens/>
              <w:rPr>
                <w:b/>
                <w:bCs/>
                <w:i/>
                <w:iCs/>
                <w:noProof/>
                <w:lang w:val="is-IS" w:eastAsia="fr-FR"/>
              </w:rPr>
            </w:pPr>
            <w:r w:rsidRPr="00515EFF">
              <w:rPr>
                <w:b/>
                <w:noProof/>
                <w:lang w:val="is-IS"/>
              </w:rPr>
              <w:t>D</w:t>
            </w:r>
            <w:r w:rsidR="00B26762">
              <w:rPr>
                <w:b/>
                <w:noProof/>
                <w:lang w:val="is-IS"/>
              </w:rPr>
              <w:t>e</w:t>
            </w:r>
            <w:r w:rsidRPr="00515EFF">
              <w:rPr>
                <w:b/>
                <w:noProof/>
                <w:lang w:val="is-IS"/>
              </w:rPr>
              <w:t>nmark</w:t>
            </w:r>
          </w:p>
          <w:p w14:paraId="156BB115" w14:textId="05133FD1"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 xml:space="preserve">Celltrion Healthcare </w:t>
            </w:r>
            <w:r w:rsidR="00B26762">
              <w:rPr>
                <w:rFonts w:eastAsia="맑은 고딕" w:hint="eastAsia"/>
                <w:noProof/>
                <w:lang w:eastAsia="ko-KR"/>
              </w:rPr>
              <w:t>Denmark ApS</w:t>
            </w:r>
          </w:p>
          <w:p w14:paraId="75F30DBD" w14:textId="4E83DAC4" w:rsidR="003A0C9F" w:rsidRDefault="003A0C9F" w:rsidP="00B26762">
            <w:pPr>
              <w:tabs>
                <w:tab w:val="left" w:pos="-720"/>
              </w:tabs>
              <w:suppressAutoHyphens/>
              <w:rPr>
                <w:rFonts w:eastAsia="맑은 고딕"/>
                <w:noProof/>
                <w:lang w:eastAsia="ko-KR"/>
              </w:rPr>
            </w:pPr>
            <w:r w:rsidRPr="00515EFF">
              <w:rPr>
                <w:rFonts w:eastAsia="맑은 고딕"/>
                <w:noProof/>
                <w:lang w:val="is-IS" w:eastAsia="fr-FR"/>
              </w:rPr>
              <w:t>Tlf: +</w:t>
            </w:r>
            <w:r w:rsidR="00B26762">
              <w:rPr>
                <w:rFonts w:eastAsia="맑은 고딕" w:hint="eastAsia"/>
                <w:noProof/>
                <w:lang w:eastAsia="ko-KR"/>
              </w:rPr>
              <w:t>45 3535 2989</w:t>
            </w:r>
          </w:p>
          <w:p w14:paraId="6CF537A1" w14:textId="61FD6893" w:rsidR="00264795" w:rsidRPr="00264795" w:rsidRDefault="00264795" w:rsidP="00B26762">
            <w:pPr>
              <w:tabs>
                <w:tab w:val="left" w:pos="-720"/>
              </w:tabs>
              <w:suppressAutoHyphens/>
              <w:rPr>
                <w:rFonts w:eastAsia="맑은 고딕"/>
                <w:noProof/>
                <w:lang w:eastAsia="ko-KR"/>
              </w:rPr>
            </w:pPr>
            <w:r w:rsidRPr="002738BB">
              <w:rPr>
                <w:rFonts w:eastAsia="맑은 고딕"/>
                <w:noProof/>
                <w:lang w:eastAsia="ko-KR"/>
              </w:rPr>
              <w:t>Contact_dk@celltrionhc.com</w:t>
            </w:r>
          </w:p>
          <w:p w14:paraId="5F753829" w14:textId="38CA57C5" w:rsidR="00B26762" w:rsidRPr="00515EFF" w:rsidRDefault="00B26762" w:rsidP="00264795">
            <w:pPr>
              <w:tabs>
                <w:tab w:val="left" w:pos="-720"/>
              </w:tabs>
              <w:suppressAutoHyphens/>
              <w:rPr>
                <w:rFonts w:eastAsia="맑은 고딕"/>
                <w:noProof/>
                <w:lang w:val="is-IS" w:eastAsia="fr-FR"/>
              </w:rPr>
            </w:pPr>
          </w:p>
        </w:tc>
        <w:tc>
          <w:tcPr>
            <w:tcW w:w="2500" w:type="pct"/>
          </w:tcPr>
          <w:p w14:paraId="2EF86C50" w14:textId="77777777" w:rsidR="003A0C9F" w:rsidRPr="00515EFF" w:rsidRDefault="003A0C9F" w:rsidP="004D20FC">
            <w:pPr>
              <w:suppressAutoHyphens/>
              <w:rPr>
                <w:noProof/>
                <w:lang w:val="is-IS" w:eastAsia="fr-FR"/>
              </w:rPr>
            </w:pPr>
            <w:r w:rsidRPr="009608AD">
              <w:rPr>
                <w:rFonts w:eastAsia="맑은 고딕"/>
                <w:b/>
                <w:noProof/>
                <w:lang w:val="is-IS" w:eastAsia="fr-FR"/>
              </w:rPr>
              <w:t>Malta</w:t>
            </w:r>
          </w:p>
          <w:p w14:paraId="0B6016BA"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Mint Health Ltd.</w:t>
            </w:r>
          </w:p>
          <w:p w14:paraId="00549300" w14:textId="77777777" w:rsidR="003A0C9F" w:rsidRPr="00515EFF" w:rsidRDefault="003A0C9F" w:rsidP="004D20FC">
            <w:pPr>
              <w:suppressAutoHyphens/>
              <w:rPr>
                <w:rFonts w:eastAsia="맑은 고딕"/>
                <w:noProof/>
                <w:lang w:val="is-IS" w:eastAsia="ko-KR"/>
              </w:rPr>
            </w:pPr>
            <w:r w:rsidRPr="009608AD">
              <w:rPr>
                <w:rFonts w:eastAsia="맑은 고딕"/>
                <w:noProof/>
                <w:lang w:val="is-IS" w:eastAsia="fr-FR"/>
              </w:rPr>
              <w:t>Tel</w:t>
            </w:r>
            <w:r w:rsidRPr="00515EFF">
              <w:rPr>
                <w:rFonts w:eastAsia="맑은 고딕"/>
                <w:noProof/>
                <w:lang w:val="is-IS" w:eastAsia="fr-FR"/>
              </w:rPr>
              <w:t>: +356 2093 9800</w:t>
            </w:r>
          </w:p>
          <w:p w14:paraId="479807AB" w14:textId="77777777" w:rsidR="003A0C9F" w:rsidRPr="00515EFF" w:rsidRDefault="003A0C9F" w:rsidP="004D20FC">
            <w:pPr>
              <w:suppressAutoHyphens/>
              <w:rPr>
                <w:rFonts w:eastAsia="맑은 고딕"/>
                <w:noProof/>
                <w:lang w:val="is-IS" w:eastAsia="ko-KR"/>
              </w:rPr>
            </w:pPr>
          </w:p>
        </w:tc>
      </w:tr>
      <w:tr w:rsidR="003A0C9F" w:rsidRPr="00515EFF" w14:paraId="1531B1F8" w14:textId="77777777" w:rsidTr="003A0C9F">
        <w:trPr>
          <w:cantSplit/>
        </w:trPr>
        <w:tc>
          <w:tcPr>
            <w:tcW w:w="2500" w:type="pct"/>
            <w:hideMark/>
          </w:tcPr>
          <w:p w14:paraId="5BC9A47E" w14:textId="77777777" w:rsidR="003A0C9F" w:rsidRPr="00515EFF" w:rsidRDefault="003A0C9F" w:rsidP="004D20FC">
            <w:pPr>
              <w:suppressAutoHyphens/>
              <w:rPr>
                <w:b/>
                <w:noProof/>
                <w:lang w:val="is-IS" w:eastAsia="fr-FR"/>
              </w:rPr>
            </w:pPr>
            <w:r w:rsidRPr="00515EFF">
              <w:rPr>
                <w:rFonts w:eastAsia="맑은 고딕"/>
                <w:b/>
                <w:noProof/>
                <w:lang w:val="is-IS" w:eastAsia="fr-FR"/>
              </w:rPr>
              <w:t>Deutschland</w:t>
            </w:r>
          </w:p>
          <w:p w14:paraId="61B85442"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Deutschland GmbH</w:t>
            </w:r>
          </w:p>
          <w:p w14:paraId="778543B0"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Tel: +49(0)30 346494150</w:t>
            </w:r>
          </w:p>
          <w:p w14:paraId="4E829D5D"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infoDE@celltrionhc.com</w:t>
            </w:r>
          </w:p>
          <w:p w14:paraId="03DBDE51" w14:textId="77777777" w:rsidR="003A0C9F" w:rsidRPr="00515EFF" w:rsidRDefault="003A0C9F" w:rsidP="004D20FC">
            <w:pPr>
              <w:tabs>
                <w:tab w:val="left" w:pos="-720"/>
              </w:tabs>
              <w:suppressAutoHyphens/>
              <w:rPr>
                <w:rFonts w:eastAsia="맑은 고딕"/>
                <w:noProof/>
                <w:lang w:val="is-IS" w:eastAsia="fr-FR"/>
              </w:rPr>
            </w:pPr>
          </w:p>
        </w:tc>
        <w:tc>
          <w:tcPr>
            <w:tcW w:w="2500" w:type="pct"/>
          </w:tcPr>
          <w:p w14:paraId="24EC81A0" w14:textId="77777777" w:rsidR="003A0C9F" w:rsidRPr="00515EFF" w:rsidRDefault="003A0C9F" w:rsidP="004D20FC">
            <w:pPr>
              <w:suppressAutoHyphens/>
              <w:rPr>
                <w:noProof/>
                <w:lang w:val="is-IS" w:eastAsia="fr-FR"/>
              </w:rPr>
            </w:pPr>
            <w:r w:rsidRPr="009608AD">
              <w:rPr>
                <w:rFonts w:eastAsia="맑은 고딕"/>
                <w:b/>
                <w:noProof/>
                <w:lang w:val="is-IS" w:eastAsia="fr-FR"/>
              </w:rPr>
              <w:t>Nederland</w:t>
            </w:r>
          </w:p>
          <w:p w14:paraId="20359372"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Celltrion Healthcare Netherlands B.V.</w:t>
            </w:r>
          </w:p>
          <w:p w14:paraId="4266385B" w14:textId="77777777" w:rsidR="003A0C9F" w:rsidRPr="00515EFF" w:rsidRDefault="003A0C9F" w:rsidP="004D20FC">
            <w:pPr>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+ 31 20 888 7300</w:t>
            </w:r>
          </w:p>
          <w:p w14:paraId="668CE0E2" w14:textId="77777777" w:rsidR="003A0C9F" w:rsidRPr="00515EFF" w:rsidRDefault="003A0C9F" w:rsidP="004D20FC">
            <w:pPr>
              <w:suppressAutoHyphens/>
              <w:rPr>
                <w:rFonts w:eastAsia="맑은 고딕"/>
                <w:noProof/>
                <w:lang w:val="is-IS" w:eastAsia="fr-FR"/>
              </w:rPr>
            </w:pPr>
            <w:hyperlink r:id="rId23" w:history="1">
              <w:r w:rsidRPr="00515EFF">
                <w:rPr>
                  <w:rStyle w:val="aa"/>
                  <w:rFonts w:eastAsia="맑은 고딕"/>
                  <w:noProof/>
                  <w:lang w:val="is-IS" w:eastAsia="fr-FR"/>
                </w:rPr>
                <w:t>NLinfo@celltrionh</w:t>
              </w:r>
              <w:r w:rsidRPr="00515EFF">
                <w:rPr>
                  <w:rStyle w:val="aa"/>
                  <w:lang w:val="is-IS"/>
                </w:rPr>
                <w:t>c</w:t>
              </w:r>
              <w:r w:rsidRPr="00515EFF">
                <w:rPr>
                  <w:rStyle w:val="aa"/>
                  <w:rFonts w:eastAsia="맑은 고딕"/>
                  <w:noProof/>
                  <w:lang w:val="is-IS" w:eastAsia="fr-FR"/>
                </w:rPr>
                <w:t>.com</w:t>
              </w:r>
            </w:hyperlink>
          </w:p>
          <w:p w14:paraId="459C3889" w14:textId="77777777" w:rsidR="003A0C9F" w:rsidRPr="00515EFF" w:rsidRDefault="003A0C9F" w:rsidP="004D20FC">
            <w:pPr>
              <w:suppressAutoHyphens/>
              <w:rPr>
                <w:rFonts w:eastAsia="맑은 고딕"/>
                <w:noProof/>
                <w:lang w:val="is-IS" w:eastAsia="fr-FR"/>
              </w:rPr>
            </w:pPr>
          </w:p>
        </w:tc>
      </w:tr>
      <w:tr w:rsidR="003A0C9F" w:rsidRPr="00515EFF" w14:paraId="1D018740" w14:textId="77777777" w:rsidTr="003A0C9F">
        <w:trPr>
          <w:cantSplit/>
        </w:trPr>
        <w:tc>
          <w:tcPr>
            <w:tcW w:w="2500" w:type="pct"/>
            <w:hideMark/>
          </w:tcPr>
          <w:p w14:paraId="2E853489" w14:textId="77777777" w:rsidR="003A0C9F" w:rsidRPr="00515EFF" w:rsidRDefault="003A0C9F" w:rsidP="004D20FC">
            <w:pPr>
              <w:tabs>
                <w:tab w:val="left" w:pos="-720"/>
                <w:tab w:val="left" w:pos="4536"/>
              </w:tabs>
              <w:suppressAutoHyphens/>
              <w:rPr>
                <w:b/>
                <w:noProof/>
                <w:lang w:val="is-IS" w:eastAsia="fr-FR"/>
              </w:rPr>
            </w:pPr>
            <w:r w:rsidRPr="00515EFF">
              <w:rPr>
                <w:rFonts w:eastAsia="맑은 고딕"/>
                <w:b/>
                <w:noProof/>
                <w:lang w:val="is-IS" w:eastAsia="fr-FR"/>
              </w:rPr>
              <w:lastRenderedPageBreak/>
              <w:t>Eesti</w:t>
            </w:r>
          </w:p>
          <w:p w14:paraId="473D4383"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1453C6F8"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Tel: +36 1 231 0493</w:t>
            </w:r>
          </w:p>
          <w:p w14:paraId="6D04CB6B" w14:textId="77777777" w:rsidR="003A0C9F" w:rsidRPr="00515EFF" w:rsidRDefault="003A0C9F" w:rsidP="004D20FC">
            <w:pPr>
              <w:tabs>
                <w:tab w:val="left" w:pos="-720"/>
              </w:tabs>
              <w:suppressAutoHyphens/>
              <w:rPr>
                <w:rFonts w:eastAsia="맑은 고딕"/>
                <w:noProof/>
                <w:lang w:val="is-IS" w:eastAsia="ko-KR"/>
              </w:rPr>
            </w:pPr>
          </w:p>
        </w:tc>
        <w:tc>
          <w:tcPr>
            <w:tcW w:w="2500" w:type="pct"/>
          </w:tcPr>
          <w:p w14:paraId="6BFCB1F8" w14:textId="77777777" w:rsidR="003A0C9F" w:rsidRPr="00515EFF" w:rsidRDefault="003A0C9F" w:rsidP="004D20FC">
            <w:pPr>
              <w:tabs>
                <w:tab w:val="left" w:pos="-720"/>
              </w:tabs>
              <w:suppressAutoHyphens/>
              <w:rPr>
                <w:noProof/>
                <w:lang w:val="is-IS" w:eastAsia="fr-FR"/>
              </w:rPr>
            </w:pPr>
            <w:r w:rsidRPr="009608AD">
              <w:rPr>
                <w:rFonts w:eastAsia="맑은 고딕"/>
                <w:b/>
                <w:noProof/>
                <w:lang w:val="is-IS" w:eastAsia="fr-FR"/>
              </w:rPr>
              <w:t>Norge</w:t>
            </w:r>
          </w:p>
          <w:p w14:paraId="584458B9" w14:textId="336C60A1"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 xml:space="preserve">Celltrion Healthcare </w:t>
            </w:r>
            <w:r w:rsidR="00922B9C">
              <w:rPr>
                <w:rFonts w:eastAsia="맑은 고딕" w:hint="eastAsia"/>
                <w:noProof/>
                <w:lang w:eastAsia="ko-KR"/>
              </w:rPr>
              <w:t>Norway AS</w:t>
            </w:r>
          </w:p>
          <w:p w14:paraId="6D277006" w14:textId="7E8D5EA1" w:rsidR="003A0C9F" w:rsidRPr="00515EFF" w:rsidRDefault="00922B9C" w:rsidP="00B36181">
            <w:pPr>
              <w:tabs>
                <w:tab w:val="left" w:pos="-720"/>
              </w:tabs>
              <w:suppressAutoHyphens/>
              <w:rPr>
                <w:rFonts w:eastAsia="맑은 고딕"/>
                <w:noProof/>
                <w:lang w:val="is-IS" w:eastAsia="ko-KR"/>
              </w:rPr>
            </w:pPr>
            <w:r>
              <w:rPr>
                <w:rFonts w:eastAsia="맑은 고딕" w:hint="eastAsia"/>
                <w:noProof/>
                <w:lang w:eastAsia="ko-KR"/>
              </w:rPr>
              <w:t>Contact_no@celltrionhs.com</w:t>
            </w:r>
          </w:p>
        </w:tc>
      </w:tr>
      <w:tr w:rsidR="003A0C9F" w:rsidRPr="00515EFF" w14:paraId="27D2804B" w14:textId="77777777" w:rsidTr="003A0C9F">
        <w:trPr>
          <w:cantSplit/>
        </w:trPr>
        <w:tc>
          <w:tcPr>
            <w:tcW w:w="2500" w:type="pct"/>
            <w:hideMark/>
          </w:tcPr>
          <w:p w14:paraId="5EAE5978" w14:textId="77777777" w:rsidR="003A0C9F" w:rsidRPr="00515EFF" w:rsidRDefault="003A0C9F" w:rsidP="004D20FC">
            <w:pPr>
              <w:suppressAutoHyphens/>
              <w:rPr>
                <w:noProof/>
                <w:lang w:val="is-IS" w:eastAsia="fr-FR"/>
              </w:rPr>
            </w:pPr>
            <w:r w:rsidRPr="00515EFF">
              <w:rPr>
                <w:b/>
                <w:noProof/>
                <w:lang w:val="is-IS"/>
              </w:rPr>
              <w:t>España</w:t>
            </w:r>
          </w:p>
          <w:p w14:paraId="61AB4BC6" w14:textId="3C931EDF"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CELLTRION FARMACEUTICA (ESPAÑA) S.L.</w:t>
            </w:r>
          </w:p>
          <w:p w14:paraId="0386DC73" w14:textId="7FA4218E"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 xml:space="preserve">Tel: +34 </w:t>
            </w:r>
            <w:r w:rsidR="003361EC">
              <w:rPr>
                <w:rFonts w:eastAsia="맑은 고딕"/>
                <w:noProof/>
                <w:lang w:val="is-IS" w:eastAsia="fr-FR"/>
              </w:rPr>
              <w:t>910 498 478</w:t>
            </w:r>
          </w:p>
          <w:p w14:paraId="67C3E25F" w14:textId="77777777" w:rsidR="003A0C9F" w:rsidRPr="00515EFF" w:rsidRDefault="003A0C9F" w:rsidP="004D20FC">
            <w:pPr>
              <w:suppressAutoHyphens/>
              <w:rPr>
                <w:b/>
                <w:noProof/>
                <w:lang w:val="is-IS" w:eastAsia="fr-FR"/>
              </w:rPr>
            </w:pPr>
          </w:p>
        </w:tc>
        <w:tc>
          <w:tcPr>
            <w:tcW w:w="2500" w:type="pct"/>
          </w:tcPr>
          <w:p w14:paraId="60D031FF" w14:textId="77777777" w:rsidR="003A0C9F" w:rsidRPr="00515EFF" w:rsidRDefault="003A0C9F" w:rsidP="004D20FC">
            <w:pPr>
              <w:suppressAutoHyphens/>
              <w:rPr>
                <w:noProof/>
                <w:lang w:val="is-IS" w:eastAsia="fr-FR"/>
              </w:rPr>
            </w:pPr>
            <w:r w:rsidRPr="009608AD">
              <w:rPr>
                <w:b/>
                <w:noProof/>
                <w:lang w:val="is-IS"/>
              </w:rPr>
              <w:t>Österreich</w:t>
            </w:r>
          </w:p>
          <w:p w14:paraId="2E1AFB86" w14:textId="77777777" w:rsidR="003A0C9F" w:rsidRPr="00515EFF" w:rsidRDefault="003A0C9F" w:rsidP="004D20FC">
            <w:pPr>
              <w:suppressAutoHyphens/>
              <w:rPr>
                <w:rFonts w:eastAsia="맑은 고딕"/>
                <w:noProof/>
                <w:lang w:val="is-IS" w:eastAsia="ko-KR"/>
              </w:rPr>
            </w:pPr>
            <w:r w:rsidRPr="00515EFF">
              <w:rPr>
                <w:rFonts w:eastAsia="맑은 고딕"/>
                <w:noProof/>
                <w:lang w:val="is-IS" w:eastAsia="fr-FR"/>
              </w:rPr>
              <w:t>Astro-Pharma GmbH</w:t>
            </w:r>
          </w:p>
          <w:p w14:paraId="5C300F22" w14:textId="77777777" w:rsidR="003A0C9F" w:rsidRPr="00515EFF" w:rsidRDefault="003A0C9F" w:rsidP="004D20FC">
            <w:pPr>
              <w:tabs>
                <w:tab w:val="left" w:pos="-720"/>
              </w:tabs>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+43 1 97 99 860</w:t>
            </w:r>
          </w:p>
          <w:p w14:paraId="3AC161D2" w14:textId="77777777" w:rsidR="003A0C9F" w:rsidRPr="00515EFF" w:rsidRDefault="003A0C9F" w:rsidP="004D20FC">
            <w:pPr>
              <w:tabs>
                <w:tab w:val="left" w:pos="-720"/>
              </w:tabs>
              <w:suppressAutoHyphens/>
              <w:rPr>
                <w:noProof/>
                <w:lang w:val="is-IS" w:eastAsia="fr-FR"/>
              </w:rPr>
            </w:pPr>
          </w:p>
        </w:tc>
      </w:tr>
      <w:tr w:rsidR="003A0C9F" w:rsidRPr="00515EFF" w14:paraId="4114A9A8" w14:textId="77777777" w:rsidTr="003A0C9F">
        <w:trPr>
          <w:cantSplit/>
        </w:trPr>
        <w:tc>
          <w:tcPr>
            <w:tcW w:w="2500" w:type="pct"/>
          </w:tcPr>
          <w:p w14:paraId="51909044" w14:textId="77777777" w:rsidR="003A0C9F" w:rsidRPr="00515EFF" w:rsidRDefault="003A0C9F" w:rsidP="004D20FC">
            <w:pPr>
              <w:suppressAutoHyphens/>
              <w:rPr>
                <w:b/>
                <w:noProof/>
                <w:lang w:val="is-IS" w:eastAsia="fr-FR"/>
              </w:rPr>
            </w:pPr>
            <w:r w:rsidRPr="00515EFF">
              <w:rPr>
                <w:b/>
                <w:noProof/>
                <w:lang w:val="is-IS" w:eastAsia="fr-FR"/>
              </w:rPr>
              <w:t>Ελλάδα</w:t>
            </w:r>
          </w:p>
          <w:p w14:paraId="31FB646F" w14:textId="77777777" w:rsidR="003A0C9F" w:rsidRPr="00515EFF" w:rsidRDefault="003A0C9F" w:rsidP="004D20FC">
            <w:pPr>
              <w:suppressAutoHyphens/>
              <w:rPr>
                <w:noProof/>
                <w:lang w:val="is-IS" w:eastAsia="fr-FR"/>
              </w:rPr>
            </w:pPr>
            <w:r w:rsidRPr="00515EFF">
              <w:rPr>
                <w:noProof/>
                <w:lang w:val="is-IS" w:eastAsia="fr-FR"/>
              </w:rPr>
              <w:t>ΒΙΑΝΕΞ Α.Ε.</w:t>
            </w:r>
          </w:p>
          <w:p w14:paraId="1448C71A" w14:textId="77777777" w:rsidR="003A0C9F" w:rsidRPr="00515EFF" w:rsidRDefault="003A0C9F" w:rsidP="004D20FC">
            <w:pPr>
              <w:suppressAutoHyphens/>
              <w:rPr>
                <w:noProof/>
                <w:lang w:val="is-IS" w:eastAsia="fr-FR"/>
              </w:rPr>
            </w:pPr>
            <w:r w:rsidRPr="00515EFF">
              <w:rPr>
                <w:noProof/>
                <w:lang w:val="is-IS" w:eastAsia="fr-FR"/>
              </w:rPr>
              <w:t xml:space="preserve">Τηλ: +30 210 8009111 </w:t>
            </w:r>
          </w:p>
          <w:p w14:paraId="470ADC94" w14:textId="77777777" w:rsidR="003A0C9F" w:rsidRPr="00515EFF" w:rsidRDefault="003A0C9F" w:rsidP="004D20FC">
            <w:pPr>
              <w:suppressAutoHyphens/>
              <w:rPr>
                <w:rFonts w:eastAsia="맑은 고딕"/>
                <w:noProof/>
                <w:lang w:val="is-IS" w:eastAsia="fr-FR"/>
              </w:rPr>
            </w:pPr>
          </w:p>
        </w:tc>
        <w:tc>
          <w:tcPr>
            <w:tcW w:w="2500" w:type="pct"/>
          </w:tcPr>
          <w:p w14:paraId="06BCF315" w14:textId="77777777" w:rsidR="003A0C9F" w:rsidRPr="00515EFF" w:rsidRDefault="003A0C9F" w:rsidP="004D20FC">
            <w:pPr>
              <w:suppressAutoHyphens/>
              <w:rPr>
                <w:rFonts w:eastAsia="맑은 고딕"/>
                <w:b/>
                <w:noProof/>
                <w:lang w:val="is-IS" w:eastAsia="fr-FR"/>
              </w:rPr>
            </w:pPr>
            <w:r w:rsidRPr="009608AD">
              <w:rPr>
                <w:rFonts w:eastAsia="맑은 고딕"/>
                <w:b/>
                <w:noProof/>
                <w:lang w:val="is-IS" w:eastAsia="fr-FR"/>
              </w:rPr>
              <w:t>Polska</w:t>
            </w:r>
          </w:p>
          <w:p w14:paraId="19C633E3"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63C15B56" w14:textId="77777777" w:rsidR="003A0C9F" w:rsidRPr="00515EFF" w:rsidRDefault="003A0C9F" w:rsidP="004D20FC">
            <w:pPr>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+36 1 231 0493</w:t>
            </w:r>
          </w:p>
          <w:p w14:paraId="0BD9E436" w14:textId="77777777" w:rsidR="003A0C9F" w:rsidRPr="00515EFF" w:rsidRDefault="003A0C9F" w:rsidP="004D20FC">
            <w:pPr>
              <w:suppressAutoHyphens/>
              <w:rPr>
                <w:b/>
                <w:noProof/>
                <w:lang w:val="is-IS"/>
              </w:rPr>
            </w:pPr>
          </w:p>
        </w:tc>
      </w:tr>
      <w:tr w:rsidR="003A0C9F" w:rsidRPr="00515EFF" w14:paraId="73BDE26D" w14:textId="77777777" w:rsidTr="003A0C9F">
        <w:trPr>
          <w:cantSplit/>
        </w:trPr>
        <w:tc>
          <w:tcPr>
            <w:tcW w:w="2500" w:type="pct"/>
          </w:tcPr>
          <w:p w14:paraId="50BD7B28" w14:textId="77777777" w:rsidR="003A0C9F" w:rsidRPr="00515EFF" w:rsidRDefault="003A0C9F" w:rsidP="004D20FC">
            <w:pPr>
              <w:suppressAutoHyphens/>
              <w:rPr>
                <w:b/>
                <w:noProof/>
                <w:lang w:val="is-IS" w:eastAsia="ko-KR"/>
              </w:rPr>
            </w:pPr>
            <w:r w:rsidRPr="00515EFF">
              <w:rPr>
                <w:b/>
                <w:noProof/>
                <w:lang w:val="is-IS" w:eastAsia="ko-KR"/>
              </w:rPr>
              <w:t>France</w:t>
            </w:r>
          </w:p>
          <w:p w14:paraId="102A814E" w14:textId="77777777" w:rsidR="003A0C9F" w:rsidRPr="00515EFF" w:rsidRDefault="003A0C9F" w:rsidP="004D20FC">
            <w:pPr>
              <w:suppressAutoHyphens/>
              <w:rPr>
                <w:noProof/>
                <w:lang w:val="is-IS" w:eastAsia="ko-KR"/>
              </w:rPr>
            </w:pPr>
            <w:r w:rsidRPr="00515EFF">
              <w:rPr>
                <w:noProof/>
                <w:lang w:val="is-IS" w:eastAsia="ko-KR"/>
              </w:rPr>
              <w:t>Celltrion Healthcare France SAS</w:t>
            </w:r>
          </w:p>
          <w:p w14:paraId="49AF43A9" w14:textId="77777777" w:rsidR="003A0C9F" w:rsidRPr="00515EFF" w:rsidRDefault="003A0C9F" w:rsidP="004D20FC">
            <w:pPr>
              <w:suppressAutoHyphens/>
              <w:rPr>
                <w:rFonts w:eastAsia="맑은 고딕"/>
                <w:noProof/>
                <w:lang w:val="is-IS" w:eastAsia="ko-KR"/>
              </w:rPr>
            </w:pPr>
            <w:r w:rsidRPr="00515EFF">
              <w:rPr>
                <w:noProof/>
                <w:lang w:val="is-IS" w:eastAsia="ko-KR"/>
              </w:rPr>
              <w:t>T</w:t>
            </w:r>
            <w:r w:rsidRPr="00515EFF">
              <w:rPr>
                <w:lang w:val="is-IS"/>
              </w:rPr>
              <w:t>é</w:t>
            </w:r>
            <w:r w:rsidRPr="00515EFF">
              <w:rPr>
                <w:noProof/>
                <w:lang w:val="is-IS" w:eastAsia="ko-KR"/>
              </w:rPr>
              <w:t>l.: +33 (0)1 71 25 27 00</w:t>
            </w:r>
          </w:p>
          <w:p w14:paraId="63C37851" w14:textId="77777777" w:rsidR="003A0C9F" w:rsidRPr="00515EFF" w:rsidRDefault="003A0C9F" w:rsidP="004D20FC">
            <w:pPr>
              <w:suppressAutoHyphens/>
              <w:rPr>
                <w:rFonts w:eastAsia="맑은 고딕"/>
                <w:noProof/>
                <w:lang w:val="is-IS" w:eastAsia="fr-FR"/>
              </w:rPr>
            </w:pPr>
          </w:p>
        </w:tc>
        <w:tc>
          <w:tcPr>
            <w:tcW w:w="2500" w:type="pct"/>
          </w:tcPr>
          <w:p w14:paraId="5CEBB808" w14:textId="77777777" w:rsidR="003A0C9F" w:rsidRPr="00515EFF" w:rsidRDefault="003A0C9F" w:rsidP="004D20FC">
            <w:pPr>
              <w:suppressAutoHyphens/>
              <w:adjustRightInd w:val="0"/>
              <w:rPr>
                <w:noProof/>
                <w:lang w:val="is-IS" w:eastAsia="fr-FR"/>
              </w:rPr>
            </w:pPr>
            <w:r w:rsidRPr="009608AD">
              <w:rPr>
                <w:rFonts w:eastAsia="맑은 고딕"/>
                <w:b/>
                <w:noProof/>
                <w:lang w:val="is-IS" w:eastAsia="fr-FR"/>
              </w:rPr>
              <w:t>Portugal</w:t>
            </w:r>
          </w:p>
          <w:p w14:paraId="59FFE75E" w14:textId="77777777" w:rsidR="003A0C9F" w:rsidRPr="00515EFF" w:rsidRDefault="003A0C9F" w:rsidP="004D20FC">
            <w:pPr>
              <w:suppressAutoHyphens/>
              <w:adjustRightInd w:val="0"/>
              <w:rPr>
                <w:rFonts w:eastAsia="맑은 고딕"/>
                <w:noProof/>
                <w:lang w:val="is-IS" w:eastAsia="ko-KR"/>
              </w:rPr>
            </w:pPr>
            <w:r w:rsidRPr="00515EFF">
              <w:rPr>
                <w:rFonts w:eastAsia="맑은 고딕"/>
                <w:noProof/>
                <w:lang w:val="is-IS" w:eastAsia="fr-FR"/>
              </w:rPr>
              <w:t>CELLTRION PORTUGAL, UNIPESSOAL LDA.</w:t>
            </w:r>
          </w:p>
          <w:p w14:paraId="495BE088" w14:textId="77777777" w:rsidR="003A0C9F" w:rsidRPr="00515EFF" w:rsidRDefault="003A0C9F" w:rsidP="004D20FC">
            <w:pPr>
              <w:suppressAutoHyphens/>
              <w:rPr>
                <w:b/>
                <w:lang w:val="is-IS"/>
              </w:rPr>
            </w:pPr>
            <w:r w:rsidRPr="009608AD">
              <w:rPr>
                <w:lang w:val="is-IS"/>
              </w:rPr>
              <w:t>Tel</w:t>
            </w:r>
            <w:r w:rsidRPr="00515EFF">
              <w:rPr>
                <w:lang w:val="is-IS"/>
              </w:rPr>
              <w:t xml:space="preserve">: </w:t>
            </w:r>
            <w:r w:rsidRPr="00515EFF">
              <w:rPr>
                <w:rFonts w:eastAsia="맑은 고딕"/>
                <w:noProof/>
                <w:lang w:val="is-IS" w:eastAsia="fr-FR"/>
              </w:rPr>
              <w:t>+351 21 936 8542</w:t>
            </w:r>
          </w:p>
          <w:p w14:paraId="64C1A403" w14:textId="77777777" w:rsidR="003A0C9F" w:rsidRPr="00515EFF" w:rsidRDefault="003A0C9F" w:rsidP="004D20FC">
            <w:pPr>
              <w:suppressAutoHyphens/>
              <w:rPr>
                <w:b/>
                <w:noProof/>
                <w:lang w:val="is-IS"/>
              </w:rPr>
            </w:pPr>
          </w:p>
        </w:tc>
      </w:tr>
      <w:tr w:rsidR="003A0C9F" w:rsidRPr="00515EFF" w14:paraId="2C7ABBF2" w14:textId="77777777" w:rsidTr="003A0C9F">
        <w:trPr>
          <w:cantSplit/>
        </w:trPr>
        <w:tc>
          <w:tcPr>
            <w:tcW w:w="2500" w:type="pct"/>
          </w:tcPr>
          <w:p w14:paraId="56A4598C" w14:textId="77777777" w:rsidR="003A0C9F" w:rsidRPr="00515EFF" w:rsidRDefault="003A0C9F" w:rsidP="004D20FC">
            <w:pPr>
              <w:suppressAutoHyphens/>
              <w:rPr>
                <w:b/>
                <w:noProof/>
                <w:lang w:val="is-IS" w:eastAsia="ko-KR"/>
              </w:rPr>
            </w:pPr>
            <w:r w:rsidRPr="00515EFF">
              <w:rPr>
                <w:b/>
                <w:noProof/>
                <w:lang w:val="is-IS" w:eastAsia="ko-KR"/>
              </w:rPr>
              <w:t>Hrvatska</w:t>
            </w:r>
          </w:p>
          <w:p w14:paraId="7A0C23B3" w14:textId="77777777" w:rsidR="003A0C9F" w:rsidRPr="00515EFF" w:rsidRDefault="003A0C9F" w:rsidP="004D20FC">
            <w:pPr>
              <w:suppressAutoHyphens/>
              <w:rPr>
                <w:noProof/>
                <w:lang w:val="is-IS" w:eastAsia="ko-KR"/>
              </w:rPr>
            </w:pPr>
            <w:r w:rsidRPr="00515EFF">
              <w:rPr>
                <w:noProof/>
                <w:lang w:val="is-IS" w:eastAsia="ko-KR"/>
              </w:rPr>
              <w:t>Oktal Pharma d.o.o.</w:t>
            </w:r>
          </w:p>
          <w:p w14:paraId="3EC2940C" w14:textId="77777777" w:rsidR="003A0C9F" w:rsidRPr="00515EFF" w:rsidRDefault="003A0C9F" w:rsidP="004D20FC">
            <w:pPr>
              <w:suppressAutoHyphens/>
              <w:rPr>
                <w:noProof/>
                <w:lang w:val="is-IS" w:eastAsia="ko-KR"/>
              </w:rPr>
            </w:pPr>
            <w:r w:rsidRPr="00515EFF">
              <w:rPr>
                <w:noProof/>
                <w:lang w:val="is-IS" w:eastAsia="ko-KR"/>
              </w:rPr>
              <w:t>Tel: +385 1 6595 777</w:t>
            </w:r>
          </w:p>
          <w:p w14:paraId="49B65A50" w14:textId="77777777" w:rsidR="003A0C9F" w:rsidRPr="00515EFF" w:rsidRDefault="003A0C9F" w:rsidP="004D20FC">
            <w:pPr>
              <w:suppressAutoHyphens/>
              <w:rPr>
                <w:rFonts w:eastAsia="맑은 고딕"/>
                <w:noProof/>
                <w:lang w:val="is-IS" w:eastAsia="fr-FR"/>
              </w:rPr>
            </w:pPr>
          </w:p>
        </w:tc>
        <w:tc>
          <w:tcPr>
            <w:tcW w:w="2500" w:type="pct"/>
          </w:tcPr>
          <w:p w14:paraId="73B3939D" w14:textId="77777777" w:rsidR="003A0C9F" w:rsidRPr="00515EFF" w:rsidRDefault="003A0C9F" w:rsidP="004D20FC">
            <w:pPr>
              <w:tabs>
                <w:tab w:val="left" w:pos="-720"/>
              </w:tabs>
              <w:suppressAutoHyphens/>
              <w:rPr>
                <w:rFonts w:eastAsia="맑은 고딕"/>
                <w:b/>
                <w:noProof/>
                <w:lang w:val="is-IS" w:eastAsia="fr-FR"/>
              </w:rPr>
            </w:pPr>
            <w:r w:rsidRPr="009608AD">
              <w:rPr>
                <w:b/>
                <w:noProof/>
                <w:lang w:val="is-IS"/>
              </w:rPr>
              <w:t>România</w:t>
            </w:r>
          </w:p>
          <w:p w14:paraId="4B32E519"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7A8BBBAE" w14:textId="77777777" w:rsidR="003A0C9F" w:rsidRPr="00515EFF" w:rsidRDefault="003A0C9F" w:rsidP="004D20FC">
            <w:pPr>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+36 1 231 0493</w:t>
            </w:r>
          </w:p>
          <w:p w14:paraId="5DAC0CFA" w14:textId="77777777" w:rsidR="003A0C9F" w:rsidRPr="00515EFF" w:rsidRDefault="003A0C9F" w:rsidP="004D20FC">
            <w:pPr>
              <w:suppressAutoHyphens/>
              <w:rPr>
                <w:b/>
                <w:noProof/>
                <w:lang w:val="is-IS"/>
              </w:rPr>
            </w:pPr>
          </w:p>
        </w:tc>
      </w:tr>
      <w:tr w:rsidR="003A0C9F" w:rsidRPr="00515EFF" w14:paraId="55C7AC55" w14:textId="77777777" w:rsidTr="003A0C9F">
        <w:trPr>
          <w:cantSplit/>
        </w:trPr>
        <w:tc>
          <w:tcPr>
            <w:tcW w:w="2500" w:type="pct"/>
          </w:tcPr>
          <w:p w14:paraId="7B8906AE" w14:textId="77777777" w:rsidR="003A0C9F" w:rsidRPr="00515EFF" w:rsidRDefault="003A0C9F" w:rsidP="004D20FC">
            <w:pPr>
              <w:tabs>
                <w:tab w:val="left" w:pos="-720"/>
              </w:tabs>
              <w:suppressAutoHyphens/>
              <w:rPr>
                <w:noProof/>
                <w:lang w:val="is-IS" w:eastAsia="fr-FR"/>
              </w:rPr>
            </w:pPr>
            <w:r w:rsidRPr="00515EFF">
              <w:rPr>
                <w:rFonts w:eastAsia="맑은 고딕"/>
                <w:b/>
                <w:noProof/>
                <w:lang w:val="is-IS" w:eastAsia="fr-FR"/>
              </w:rPr>
              <w:t>Ireland</w:t>
            </w:r>
          </w:p>
          <w:p w14:paraId="52D24442"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Celltrion Healthcare Ireland Limited</w:t>
            </w:r>
          </w:p>
          <w:p w14:paraId="67918C57"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Tel: +353 1 223 4026</w:t>
            </w:r>
          </w:p>
          <w:p w14:paraId="55C1C2D1" w14:textId="77777777" w:rsidR="003A0C9F" w:rsidRPr="00515EFF" w:rsidRDefault="003A0C9F" w:rsidP="004D20FC">
            <w:pPr>
              <w:suppressAutoHyphens/>
              <w:rPr>
                <w:rFonts w:eastAsia="맑은 고딕"/>
                <w:noProof/>
                <w:lang w:val="is-IS" w:eastAsia="fr-FR"/>
              </w:rPr>
            </w:pPr>
          </w:p>
        </w:tc>
        <w:tc>
          <w:tcPr>
            <w:tcW w:w="2500" w:type="pct"/>
          </w:tcPr>
          <w:p w14:paraId="055BA445" w14:textId="77777777" w:rsidR="003A0C9F" w:rsidRPr="00515EFF" w:rsidRDefault="003A0C9F" w:rsidP="004D20FC">
            <w:pPr>
              <w:suppressAutoHyphens/>
              <w:rPr>
                <w:rFonts w:eastAsia="맑은 고딕"/>
                <w:b/>
                <w:noProof/>
                <w:lang w:val="is-IS" w:eastAsia="fr-FR"/>
              </w:rPr>
            </w:pPr>
            <w:r w:rsidRPr="009608AD">
              <w:rPr>
                <w:rFonts w:eastAsia="맑은 고딕"/>
                <w:b/>
                <w:noProof/>
                <w:lang w:val="is-IS" w:eastAsia="fr-FR"/>
              </w:rPr>
              <w:t>Slovenija</w:t>
            </w:r>
          </w:p>
          <w:p w14:paraId="27B9A477"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OPH Oktal Pharma d.o.o.</w:t>
            </w:r>
          </w:p>
          <w:p w14:paraId="17E721F4" w14:textId="77777777" w:rsidR="003A0C9F" w:rsidRPr="00515EFF" w:rsidRDefault="003A0C9F" w:rsidP="004D20FC">
            <w:pPr>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+386 1 519 29 22</w:t>
            </w:r>
          </w:p>
          <w:p w14:paraId="190E5460" w14:textId="77777777" w:rsidR="003A0C9F" w:rsidRPr="00515EFF" w:rsidRDefault="003A0C9F" w:rsidP="004D20FC">
            <w:pPr>
              <w:suppressAutoHyphens/>
              <w:rPr>
                <w:b/>
                <w:noProof/>
                <w:lang w:val="is-IS"/>
              </w:rPr>
            </w:pPr>
          </w:p>
        </w:tc>
      </w:tr>
      <w:tr w:rsidR="003A0C9F" w:rsidRPr="00515EFF" w14:paraId="04D57FE0" w14:textId="77777777" w:rsidTr="003A0C9F">
        <w:trPr>
          <w:cantSplit/>
        </w:trPr>
        <w:tc>
          <w:tcPr>
            <w:tcW w:w="2500" w:type="pct"/>
          </w:tcPr>
          <w:p w14:paraId="682B2154" w14:textId="77777777" w:rsidR="003A0C9F" w:rsidRPr="00515EFF" w:rsidRDefault="003A0C9F" w:rsidP="004D20FC">
            <w:pPr>
              <w:suppressAutoHyphens/>
              <w:rPr>
                <w:rFonts w:eastAsia="맑은 고딕"/>
                <w:noProof/>
                <w:lang w:val="is-IS" w:eastAsia="fr-FR"/>
              </w:rPr>
            </w:pPr>
            <w:r w:rsidRPr="00515EFF">
              <w:rPr>
                <w:rFonts w:eastAsia="맑은 고딕"/>
                <w:b/>
                <w:noProof/>
                <w:lang w:val="is-IS" w:eastAsia="fr-FR"/>
              </w:rPr>
              <w:t>Ísland</w:t>
            </w:r>
          </w:p>
          <w:p w14:paraId="59AA754C"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7B62C005"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Sími: +36 1 231 0493</w:t>
            </w:r>
          </w:p>
          <w:p w14:paraId="166D70BC" w14:textId="77777777" w:rsidR="003A0C9F" w:rsidRPr="00515EFF" w:rsidRDefault="003A0C9F" w:rsidP="004D20FC">
            <w:pPr>
              <w:suppressAutoHyphens/>
              <w:rPr>
                <w:rFonts w:eastAsia="맑은 고딕"/>
                <w:noProof/>
                <w:lang w:val="is-IS" w:eastAsia="fr-FR"/>
              </w:rPr>
            </w:pPr>
          </w:p>
        </w:tc>
        <w:tc>
          <w:tcPr>
            <w:tcW w:w="2500" w:type="pct"/>
          </w:tcPr>
          <w:p w14:paraId="7F8AABF1" w14:textId="77777777" w:rsidR="003A0C9F" w:rsidRPr="00515EFF" w:rsidRDefault="003A0C9F" w:rsidP="004D20FC">
            <w:pPr>
              <w:suppressAutoHyphens/>
              <w:rPr>
                <w:rFonts w:eastAsia="맑은 고딕"/>
                <w:b/>
                <w:noProof/>
                <w:lang w:val="is-IS" w:eastAsia="fr-FR"/>
              </w:rPr>
            </w:pPr>
            <w:r w:rsidRPr="009608AD">
              <w:rPr>
                <w:b/>
                <w:noProof/>
                <w:lang w:val="is-IS"/>
              </w:rPr>
              <w:t>Slovenská republika</w:t>
            </w:r>
          </w:p>
          <w:p w14:paraId="05F33FFB"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5FEA245F" w14:textId="77777777" w:rsidR="003A0C9F" w:rsidRPr="00515EFF" w:rsidRDefault="003A0C9F" w:rsidP="004D20FC">
            <w:pPr>
              <w:suppressAutoHyphens/>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+36 1 231 0493</w:t>
            </w:r>
          </w:p>
          <w:p w14:paraId="34824673" w14:textId="77777777" w:rsidR="003A0C9F" w:rsidRPr="00515EFF" w:rsidRDefault="003A0C9F" w:rsidP="004D20FC">
            <w:pPr>
              <w:suppressAutoHyphens/>
              <w:rPr>
                <w:rFonts w:eastAsia="맑은 고딕"/>
                <w:b/>
                <w:noProof/>
                <w:lang w:val="is-IS" w:eastAsia="fr-FR"/>
              </w:rPr>
            </w:pPr>
          </w:p>
        </w:tc>
      </w:tr>
      <w:tr w:rsidR="003A0C9F" w:rsidRPr="00515EFF" w14:paraId="4EC3BF56" w14:textId="77777777" w:rsidTr="003A0C9F">
        <w:trPr>
          <w:cantSplit/>
        </w:trPr>
        <w:tc>
          <w:tcPr>
            <w:tcW w:w="2500" w:type="pct"/>
          </w:tcPr>
          <w:p w14:paraId="0D975C8A" w14:textId="77777777" w:rsidR="003A0C9F" w:rsidRPr="00515EFF" w:rsidRDefault="003A0C9F" w:rsidP="004D20FC">
            <w:pPr>
              <w:suppressAutoHyphens/>
              <w:rPr>
                <w:noProof/>
                <w:lang w:val="is-IS" w:eastAsia="fr-FR"/>
              </w:rPr>
            </w:pPr>
            <w:r w:rsidRPr="00515EFF">
              <w:rPr>
                <w:rFonts w:eastAsia="맑은 고딕"/>
                <w:b/>
                <w:noProof/>
                <w:lang w:val="is-IS" w:eastAsia="fr-FR"/>
              </w:rPr>
              <w:t>Italia</w:t>
            </w:r>
          </w:p>
          <w:p w14:paraId="02C5DB66"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Celltrion Healthcare Italy S.r.l.</w:t>
            </w:r>
          </w:p>
          <w:p w14:paraId="7B7E938B" w14:textId="77777777" w:rsidR="003A0C9F" w:rsidRPr="00515EFF" w:rsidRDefault="003A0C9F" w:rsidP="004D20FC">
            <w:pPr>
              <w:suppressAutoHyphens/>
              <w:rPr>
                <w:rFonts w:eastAsia="맑은 고딕"/>
                <w:noProof/>
                <w:lang w:val="is-IS" w:eastAsia="fr-FR"/>
              </w:rPr>
            </w:pPr>
            <w:r w:rsidRPr="00515EFF">
              <w:rPr>
                <w:rFonts w:eastAsia="맑은 고딕"/>
                <w:noProof/>
                <w:lang w:val="is-IS" w:eastAsia="fr-FR"/>
              </w:rPr>
              <w:t>Tel: +39 02 47927040</w:t>
            </w:r>
          </w:p>
          <w:p w14:paraId="41EF443E" w14:textId="77777777" w:rsidR="003A0C9F" w:rsidRPr="00515EFF" w:rsidRDefault="003A0C9F" w:rsidP="004D20FC">
            <w:pPr>
              <w:suppressAutoHyphens/>
              <w:rPr>
                <w:rFonts w:eastAsia="맑은 고딕"/>
                <w:noProof/>
                <w:lang w:val="is-IS" w:eastAsia="fr-FR"/>
              </w:rPr>
            </w:pPr>
          </w:p>
        </w:tc>
        <w:tc>
          <w:tcPr>
            <w:tcW w:w="2500" w:type="pct"/>
          </w:tcPr>
          <w:p w14:paraId="1319DBF6" w14:textId="77777777" w:rsidR="003A0C9F" w:rsidRPr="00515EFF" w:rsidRDefault="003A0C9F" w:rsidP="004D20FC">
            <w:pPr>
              <w:suppressAutoHyphens/>
              <w:rPr>
                <w:noProof/>
                <w:lang w:val="is-IS" w:eastAsia="fr-FR"/>
              </w:rPr>
            </w:pPr>
            <w:r w:rsidRPr="009608AD">
              <w:rPr>
                <w:rFonts w:eastAsia="맑은 고딕"/>
                <w:b/>
                <w:noProof/>
                <w:lang w:val="is-IS" w:eastAsia="fr-FR"/>
              </w:rPr>
              <w:t>Suomi/Finland</w:t>
            </w:r>
          </w:p>
          <w:p w14:paraId="6218333F"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 xml:space="preserve">Celltrion Healthcare Finland Oy. </w:t>
            </w:r>
          </w:p>
          <w:p w14:paraId="5572F1A5" w14:textId="10742F77" w:rsidR="003A0C9F" w:rsidRDefault="003A0C9F" w:rsidP="004D20FC">
            <w:pPr>
              <w:suppressAutoHyphens/>
              <w:adjustRightInd w:val="0"/>
              <w:rPr>
                <w:rFonts w:eastAsia="맑은 고딕"/>
                <w:noProof/>
                <w:lang w:val="is-IS" w:eastAsia="fr-FR"/>
              </w:rPr>
            </w:pPr>
            <w:r w:rsidRPr="009608AD">
              <w:rPr>
                <w:rFonts w:eastAsia="맑은 고딕"/>
                <w:noProof/>
                <w:lang w:val="is-IS" w:eastAsia="fr-FR"/>
              </w:rPr>
              <w:t>Tel</w:t>
            </w:r>
            <w:r w:rsidRPr="00515EFF">
              <w:rPr>
                <w:rFonts w:eastAsia="맑은 고딕"/>
                <w:noProof/>
                <w:lang w:val="is-IS" w:eastAsia="fr-FR"/>
              </w:rPr>
              <w:t>: +358 29 170 7755</w:t>
            </w:r>
          </w:p>
          <w:p w14:paraId="66D68733" w14:textId="036C7FD7" w:rsidR="00922B9C" w:rsidRPr="00922B9C" w:rsidRDefault="00922B9C" w:rsidP="004D20FC">
            <w:pPr>
              <w:suppressAutoHyphens/>
              <w:adjustRightInd w:val="0"/>
              <w:rPr>
                <w:rFonts w:eastAsia="맑은 고딕"/>
                <w:noProof/>
                <w:lang w:val="is-IS" w:eastAsia="fr-FR"/>
              </w:rPr>
            </w:pPr>
            <w:r w:rsidRPr="00207BBA">
              <w:rPr>
                <w:rFonts w:eastAsia="맑은 고딕"/>
                <w:noProof/>
                <w:lang w:val="is-IS" w:eastAsia="ko-KR"/>
              </w:rPr>
              <w:t>contact_fi@celltrionhc.com</w:t>
            </w:r>
          </w:p>
          <w:p w14:paraId="35AD2726" w14:textId="77777777" w:rsidR="003A0C9F" w:rsidRPr="00515EFF" w:rsidRDefault="003A0C9F" w:rsidP="004D20FC">
            <w:pPr>
              <w:suppressAutoHyphens/>
              <w:adjustRightInd w:val="0"/>
              <w:rPr>
                <w:rFonts w:eastAsia="맑은 고딕"/>
                <w:noProof/>
                <w:lang w:val="is-IS" w:eastAsia="ko-KR"/>
              </w:rPr>
            </w:pPr>
          </w:p>
        </w:tc>
      </w:tr>
      <w:tr w:rsidR="003A0C9F" w:rsidRPr="00515EFF" w14:paraId="29902277" w14:textId="77777777" w:rsidTr="003A0C9F">
        <w:trPr>
          <w:cantSplit/>
        </w:trPr>
        <w:tc>
          <w:tcPr>
            <w:tcW w:w="2500" w:type="pct"/>
          </w:tcPr>
          <w:p w14:paraId="46901A9D" w14:textId="77777777" w:rsidR="003A0C9F" w:rsidRPr="00515EFF" w:rsidRDefault="003A0C9F" w:rsidP="004D20FC">
            <w:pPr>
              <w:tabs>
                <w:tab w:val="left" w:pos="-720"/>
              </w:tabs>
              <w:suppressAutoHyphens/>
              <w:rPr>
                <w:b/>
                <w:bCs/>
                <w:noProof/>
                <w:lang w:val="is-IS" w:eastAsia="fr-FR"/>
              </w:rPr>
            </w:pPr>
            <w:r w:rsidRPr="00515EFF">
              <w:rPr>
                <w:b/>
                <w:noProof/>
                <w:lang w:val="is-IS"/>
              </w:rPr>
              <w:t>Κύπρος</w:t>
            </w:r>
          </w:p>
          <w:p w14:paraId="2159C0BE" w14:textId="77777777" w:rsidR="003A0C9F" w:rsidRPr="00515EFF" w:rsidRDefault="003A0C9F" w:rsidP="004D20FC">
            <w:pPr>
              <w:tabs>
                <w:tab w:val="left" w:pos="-720"/>
              </w:tabs>
              <w:suppressAutoHyphens/>
              <w:rPr>
                <w:rFonts w:eastAsia="맑은 고딕"/>
                <w:noProof/>
                <w:lang w:val="is-IS" w:eastAsia="ko-KR"/>
              </w:rPr>
            </w:pPr>
            <w:r w:rsidRPr="00515EFF">
              <w:rPr>
                <w:rFonts w:eastAsia="맑은 고딕"/>
                <w:noProof/>
                <w:lang w:val="is-IS" w:eastAsia="fr-FR"/>
              </w:rPr>
              <w:t>C.A. Papaellinas Ltd</w:t>
            </w:r>
          </w:p>
          <w:p w14:paraId="0B440C59" w14:textId="77777777" w:rsidR="003A0C9F" w:rsidRPr="00515EFF" w:rsidRDefault="003A0C9F" w:rsidP="004D20FC">
            <w:pPr>
              <w:suppressAutoHyphens/>
              <w:adjustRightInd w:val="0"/>
              <w:rPr>
                <w:rFonts w:eastAsia="맑은 고딕"/>
                <w:b/>
                <w:bCs/>
                <w:lang w:val="is-IS" w:eastAsia="fr-FR"/>
              </w:rPr>
            </w:pPr>
            <w:r w:rsidRPr="00515EFF">
              <w:rPr>
                <w:noProof/>
                <w:lang w:val="is-IS"/>
              </w:rPr>
              <w:t xml:space="preserve">Τηλ: </w:t>
            </w:r>
            <w:r w:rsidRPr="00515EFF">
              <w:rPr>
                <w:rFonts w:eastAsia="맑은 고딕"/>
                <w:noProof/>
                <w:lang w:val="is-IS" w:eastAsia="fr-FR"/>
              </w:rPr>
              <w:t>+357 22741741</w:t>
            </w:r>
          </w:p>
          <w:p w14:paraId="4C9A6535" w14:textId="77777777" w:rsidR="003A0C9F" w:rsidRPr="00515EFF" w:rsidRDefault="003A0C9F" w:rsidP="004D20FC">
            <w:pPr>
              <w:suppressAutoHyphens/>
              <w:adjustRightInd w:val="0"/>
              <w:rPr>
                <w:rFonts w:eastAsia="맑은 고딕"/>
                <w:b/>
                <w:noProof/>
                <w:lang w:val="is-IS" w:eastAsia="fr-FR"/>
              </w:rPr>
            </w:pPr>
          </w:p>
        </w:tc>
        <w:tc>
          <w:tcPr>
            <w:tcW w:w="2500" w:type="pct"/>
          </w:tcPr>
          <w:p w14:paraId="5A2988E8" w14:textId="77777777" w:rsidR="003A0C9F" w:rsidRPr="00515EFF" w:rsidRDefault="003A0C9F" w:rsidP="004D20FC">
            <w:pPr>
              <w:tabs>
                <w:tab w:val="left" w:pos="-720"/>
              </w:tabs>
              <w:suppressAutoHyphens/>
              <w:rPr>
                <w:b/>
                <w:noProof/>
                <w:lang w:val="is-IS" w:eastAsia="fr-FR"/>
              </w:rPr>
            </w:pPr>
            <w:r w:rsidRPr="009608AD">
              <w:rPr>
                <w:b/>
                <w:noProof/>
                <w:lang w:val="is-IS"/>
              </w:rPr>
              <w:t>Sverige</w:t>
            </w:r>
          </w:p>
          <w:p w14:paraId="74A342F4" w14:textId="07D100B2" w:rsidR="00E37E7E" w:rsidRDefault="00E37E7E" w:rsidP="00E37E7E">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78146335" w14:textId="2130211D" w:rsidR="00922B9C" w:rsidRPr="00FD2965" w:rsidRDefault="00922B9C" w:rsidP="00E37E7E">
            <w:pPr>
              <w:tabs>
                <w:tab w:val="left" w:pos="-720"/>
              </w:tabs>
              <w:suppressAutoHyphens/>
              <w:rPr>
                <w:rFonts w:eastAsia="맑은 고딕"/>
                <w:noProof/>
                <w:lang w:val="en-GB" w:eastAsia="fr-FR"/>
              </w:rPr>
            </w:pPr>
            <w:r>
              <w:rPr>
                <w:rFonts w:eastAsia="맑은 고딕" w:hint="eastAsia"/>
                <w:noProof/>
                <w:lang w:eastAsia="ko-KR"/>
              </w:rPr>
              <w:t>Tel: +46 8 80 11 77</w:t>
            </w:r>
          </w:p>
          <w:p w14:paraId="364C8320" w14:textId="544DAE23" w:rsidR="00E37E7E" w:rsidRPr="00FD2965" w:rsidRDefault="00922B9C" w:rsidP="00E37E7E">
            <w:pPr>
              <w:tabs>
                <w:tab w:val="left" w:pos="-720"/>
              </w:tabs>
              <w:suppressAutoHyphens/>
              <w:rPr>
                <w:rFonts w:eastAsia="맑은 고딕"/>
                <w:b/>
                <w:noProof/>
                <w:lang w:val="en-GB" w:eastAsia="fr-FR"/>
              </w:rPr>
            </w:pPr>
            <w:r>
              <w:rPr>
                <w:rFonts w:eastAsia="맑은 고딕"/>
                <w:noProof/>
                <w:lang w:val="en-GB" w:eastAsia="fr-FR"/>
              </w:rPr>
              <w:t>C</w:t>
            </w:r>
            <w:r w:rsidR="00E37E7E" w:rsidRPr="00FD2965">
              <w:rPr>
                <w:rFonts w:eastAsia="맑은 고딕"/>
                <w:noProof/>
                <w:lang w:val="en-GB" w:eastAsia="fr-FR"/>
              </w:rPr>
              <w:t>ontact_se@celltrionhc.com</w:t>
            </w:r>
          </w:p>
          <w:p w14:paraId="1DB0FABF" w14:textId="77777777" w:rsidR="003A0C9F" w:rsidRPr="00E37E7E" w:rsidRDefault="003A0C9F" w:rsidP="004D20FC">
            <w:pPr>
              <w:tabs>
                <w:tab w:val="left" w:pos="-720"/>
              </w:tabs>
              <w:suppressAutoHyphens/>
              <w:rPr>
                <w:rFonts w:eastAsia="맑은 고딕"/>
                <w:b/>
                <w:noProof/>
                <w:lang w:val="is-IS" w:eastAsia="fr-FR"/>
              </w:rPr>
            </w:pPr>
          </w:p>
        </w:tc>
      </w:tr>
      <w:tr w:rsidR="003A0C9F" w:rsidRPr="0090431D" w14:paraId="39132D09" w14:textId="77777777" w:rsidTr="003A0C9F">
        <w:trPr>
          <w:cantSplit/>
        </w:trPr>
        <w:tc>
          <w:tcPr>
            <w:tcW w:w="2500" w:type="pct"/>
          </w:tcPr>
          <w:p w14:paraId="19870819" w14:textId="77777777" w:rsidR="003A0C9F" w:rsidRPr="00515EFF" w:rsidRDefault="003A0C9F" w:rsidP="004D20FC">
            <w:pPr>
              <w:suppressAutoHyphens/>
              <w:rPr>
                <w:rFonts w:eastAsia="맑은 고딕"/>
                <w:b/>
                <w:noProof/>
                <w:lang w:val="is-IS" w:eastAsia="fr-FR"/>
              </w:rPr>
            </w:pPr>
            <w:r w:rsidRPr="00515EFF">
              <w:rPr>
                <w:rFonts w:eastAsia="맑은 고딕"/>
                <w:b/>
                <w:noProof/>
                <w:lang w:val="is-IS" w:eastAsia="fr-FR"/>
              </w:rPr>
              <w:t>Latvija</w:t>
            </w:r>
          </w:p>
          <w:p w14:paraId="6C4E6AE4" w14:textId="77777777" w:rsidR="003A0C9F" w:rsidRPr="00515EFF" w:rsidRDefault="003A0C9F" w:rsidP="004D20FC">
            <w:pPr>
              <w:tabs>
                <w:tab w:val="left" w:pos="-720"/>
              </w:tabs>
              <w:suppressAutoHyphens/>
              <w:rPr>
                <w:rFonts w:eastAsia="맑은 고딕"/>
                <w:noProof/>
                <w:lang w:val="is-IS" w:eastAsia="fr-FR"/>
              </w:rPr>
            </w:pPr>
            <w:r w:rsidRPr="00515EFF">
              <w:rPr>
                <w:rFonts w:eastAsia="맑은 고딕"/>
                <w:noProof/>
                <w:lang w:val="is-IS" w:eastAsia="fr-FR"/>
              </w:rPr>
              <w:t>Celltrion Healthcare Hungary Kft.</w:t>
            </w:r>
          </w:p>
          <w:p w14:paraId="1767956E" w14:textId="77777777" w:rsidR="003A0C9F" w:rsidRPr="0090431D" w:rsidRDefault="003A0C9F" w:rsidP="004D20FC">
            <w:pPr>
              <w:suppressAutoHyphens/>
              <w:adjustRightInd w:val="0"/>
              <w:rPr>
                <w:rFonts w:eastAsia="맑은 고딕"/>
                <w:noProof/>
                <w:lang w:val="is-IS" w:eastAsia="fr-FR"/>
              </w:rPr>
            </w:pPr>
            <w:r w:rsidRPr="00515EFF">
              <w:rPr>
                <w:rFonts w:eastAsia="맑은 고딕"/>
                <w:noProof/>
                <w:lang w:val="is-IS" w:eastAsia="fr-FR"/>
              </w:rPr>
              <w:t>Tālr.: +36 1 231 0493</w:t>
            </w:r>
          </w:p>
          <w:p w14:paraId="7BDC6650" w14:textId="77777777" w:rsidR="003A0C9F" w:rsidRPr="0090431D" w:rsidRDefault="003A0C9F" w:rsidP="004D20FC">
            <w:pPr>
              <w:suppressAutoHyphens/>
              <w:adjustRightInd w:val="0"/>
              <w:rPr>
                <w:rFonts w:eastAsia="맑은 고딕"/>
                <w:b/>
                <w:bCs/>
                <w:lang w:val="is-IS" w:eastAsia="fr-FR"/>
              </w:rPr>
            </w:pPr>
          </w:p>
        </w:tc>
        <w:tc>
          <w:tcPr>
            <w:tcW w:w="2500" w:type="pct"/>
          </w:tcPr>
          <w:p w14:paraId="514E0498" w14:textId="77777777" w:rsidR="003A0C9F" w:rsidRPr="0090431D" w:rsidRDefault="003A0C9F" w:rsidP="004D20FC">
            <w:pPr>
              <w:tabs>
                <w:tab w:val="left" w:pos="-720"/>
              </w:tabs>
              <w:suppressAutoHyphens/>
              <w:rPr>
                <w:rFonts w:eastAsia="맑은 고딕"/>
                <w:b/>
                <w:noProof/>
                <w:lang w:val="is-IS" w:eastAsia="fr-FR"/>
              </w:rPr>
            </w:pPr>
          </w:p>
        </w:tc>
      </w:tr>
    </w:tbl>
    <w:p w14:paraId="0E9EA587" w14:textId="77777777" w:rsidR="0004288A" w:rsidRPr="0090431D" w:rsidRDefault="0004288A" w:rsidP="0080439F">
      <w:pPr>
        <w:pStyle w:val="a3"/>
        <w:widowControl/>
        <w:ind w:left="0"/>
        <w:rPr>
          <w:snapToGrid w:val="0"/>
          <w:lang w:val="is-IS"/>
        </w:rPr>
      </w:pPr>
    </w:p>
    <w:p w14:paraId="7740DB3F" w14:textId="77777777" w:rsidR="0004288A" w:rsidRPr="00E25AEA" w:rsidRDefault="00105871" w:rsidP="00E25AEA">
      <w:pPr>
        <w:rPr>
          <w:b/>
          <w:bCs/>
          <w:snapToGrid w:val="0"/>
          <w:lang w:val="is-IS"/>
        </w:rPr>
      </w:pPr>
      <w:r w:rsidRPr="00E25AEA">
        <w:rPr>
          <w:b/>
          <w:bCs/>
          <w:snapToGrid w:val="0"/>
          <w:lang w:val="is-IS"/>
        </w:rPr>
        <w:t>Þessi fylgiseðill var síðast uppfærður í Upplýsingar sem hægt er að nálgast annarsstaðar</w:t>
      </w:r>
    </w:p>
    <w:p w14:paraId="0E27EA5D" w14:textId="357E8665" w:rsidR="0004288A" w:rsidRPr="0090431D" w:rsidRDefault="00105871" w:rsidP="0080439F">
      <w:pPr>
        <w:pStyle w:val="a3"/>
        <w:widowControl/>
        <w:ind w:left="0"/>
        <w:rPr>
          <w:snapToGrid w:val="0"/>
          <w:lang w:val="is-IS"/>
        </w:rPr>
      </w:pPr>
      <w:r w:rsidRPr="0090431D">
        <w:rPr>
          <w:snapToGrid w:val="0"/>
          <w:lang w:val="is-IS"/>
        </w:rPr>
        <w:t xml:space="preserve">Ítarlegar upplýsingar um lyfið eru birtar á vef Lyfjastofnunar Evrópu </w:t>
      </w:r>
      <w:hyperlink r:id="rId24">
        <w:r w:rsidR="00BB76A6">
          <w:rPr>
            <w:rStyle w:val="aa"/>
            <w:rFonts w:eastAsiaTheme="minorEastAsia"/>
            <w:color w:val="0000FF"/>
            <w:lang w:val="is-IS" w:eastAsia="zh-CN"/>
          </w:rPr>
          <w:t>https:</w:t>
        </w:r>
        <w:r w:rsidRPr="0090431D">
          <w:rPr>
            <w:rStyle w:val="aa"/>
            <w:rFonts w:eastAsiaTheme="minorEastAsia"/>
            <w:color w:val="0000FF"/>
            <w:lang w:val="is-IS" w:eastAsia="zh-CN"/>
          </w:rPr>
          <w:t>//www.ema.europa.eu/</w:t>
        </w:r>
        <w:r w:rsidRPr="0090431D">
          <w:rPr>
            <w:snapToGrid w:val="0"/>
            <w:lang w:val="is-IS"/>
          </w:rPr>
          <w:t>.</w:t>
        </w:r>
      </w:hyperlink>
    </w:p>
    <w:p w14:paraId="2C56A99C" w14:textId="77777777" w:rsidR="0004288A" w:rsidRPr="0090431D" w:rsidRDefault="0004288A" w:rsidP="0080439F">
      <w:pPr>
        <w:pStyle w:val="a3"/>
        <w:widowControl/>
        <w:ind w:left="0"/>
        <w:rPr>
          <w:snapToGrid w:val="0"/>
          <w:lang w:val="is-IS"/>
        </w:rPr>
      </w:pPr>
    </w:p>
    <w:p w14:paraId="13B58584" w14:textId="51F6A5A9" w:rsidR="0004288A" w:rsidRPr="0090431D" w:rsidRDefault="00105871" w:rsidP="0080439F">
      <w:pPr>
        <w:pStyle w:val="a3"/>
        <w:widowControl/>
        <w:ind w:left="0"/>
        <w:rPr>
          <w:snapToGrid w:val="0"/>
          <w:lang w:val="is-IS"/>
        </w:rPr>
      </w:pPr>
      <w:r w:rsidRPr="0090431D">
        <w:rPr>
          <w:snapToGrid w:val="0"/>
          <w:lang w:val="is-IS"/>
        </w:rPr>
        <w:t xml:space="preserve">Upplýsingar á íslensku eru á </w:t>
      </w:r>
      <w:hyperlink r:id="rId25">
        <w:r w:rsidR="00BB76A6">
          <w:rPr>
            <w:rStyle w:val="aa"/>
            <w:rFonts w:eastAsiaTheme="minorEastAsia"/>
            <w:color w:val="0000FF"/>
            <w:lang w:val="is-IS" w:eastAsia="zh-CN"/>
          </w:rPr>
          <w:t>https:</w:t>
        </w:r>
        <w:r w:rsidRPr="0090431D">
          <w:rPr>
            <w:rStyle w:val="aa"/>
            <w:rFonts w:eastAsiaTheme="minorEastAsia"/>
            <w:color w:val="0000FF"/>
            <w:lang w:val="is-IS" w:eastAsia="zh-CN"/>
          </w:rPr>
          <w:t>//www.serlyfjaskra.is</w:t>
        </w:r>
        <w:r w:rsidRPr="0090431D">
          <w:rPr>
            <w:snapToGrid w:val="0"/>
            <w:lang w:val="is-IS"/>
          </w:rPr>
          <w:t>.</w:t>
        </w:r>
      </w:hyperlink>
    </w:p>
    <w:p w14:paraId="7E7DF9AA" w14:textId="579C0602" w:rsidR="0004288A" w:rsidRPr="0073015C" w:rsidRDefault="000E3B68" w:rsidP="0073015C">
      <w:pPr>
        <w:widowControl/>
        <w:rPr>
          <w:b/>
          <w:bCs/>
          <w:snapToGrid w:val="0"/>
          <w:lang w:val="is-IS"/>
        </w:rPr>
      </w:pPr>
      <w:r w:rsidRPr="0090431D">
        <w:rPr>
          <w:snapToGrid w:val="0"/>
          <w:lang w:val="is-IS"/>
        </w:rPr>
        <w:br w:type="page"/>
      </w:r>
      <w:r w:rsidR="00105871" w:rsidRPr="0073015C">
        <w:rPr>
          <w:b/>
          <w:bCs/>
          <w:snapToGrid w:val="0"/>
          <w:lang w:val="is-IS"/>
        </w:rPr>
        <w:lastRenderedPageBreak/>
        <w:t>Eftirfarandi upplýsingar eru einungis ætlaðar heilbrigðisstarfsfólki:</w:t>
      </w:r>
    </w:p>
    <w:p w14:paraId="41DFFACD" w14:textId="77777777" w:rsidR="0004288A" w:rsidRPr="0090431D" w:rsidRDefault="0004288A" w:rsidP="0080439F">
      <w:pPr>
        <w:pStyle w:val="a3"/>
        <w:widowControl/>
        <w:ind w:left="0"/>
        <w:rPr>
          <w:b/>
          <w:snapToGrid w:val="0"/>
          <w:lang w:val="is-IS"/>
        </w:rPr>
      </w:pPr>
    </w:p>
    <w:p w14:paraId="48A550AE" w14:textId="77777777" w:rsidR="0004288A" w:rsidRPr="0090431D" w:rsidRDefault="00105871" w:rsidP="0080439F">
      <w:pPr>
        <w:widowControl/>
        <w:jc w:val="both"/>
        <w:rPr>
          <w:b/>
          <w:snapToGrid w:val="0"/>
          <w:lang w:val="is-IS"/>
        </w:rPr>
      </w:pPr>
      <w:r w:rsidRPr="0090431D">
        <w:rPr>
          <w:b/>
          <w:snapToGrid w:val="0"/>
          <w:lang w:val="is-IS"/>
        </w:rPr>
        <w:t>Leiðbeiningar um þynningu fyrir lyfjagjöf</w:t>
      </w:r>
    </w:p>
    <w:p w14:paraId="0915049F" w14:textId="7E3E1D7B" w:rsidR="0004288A" w:rsidRPr="0090431D" w:rsidRDefault="00105871" w:rsidP="006C0BD9">
      <w:pPr>
        <w:pStyle w:val="a3"/>
        <w:widowControl/>
        <w:ind w:left="0"/>
        <w:rPr>
          <w:snapToGrid w:val="0"/>
          <w:lang w:val="is-IS"/>
        </w:rPr>
      </w:pPr>
      <w:r w:rsidRPr="0090431D">
        <w:rPr>
          <w:snapToGrid w:val="0"/>
          <w:lang w:val="is-IS"/>
        </w:rPr>
        <w:t xml:space="preserve">Stungulyf á að skoða með berum augum fyrir gjöf í leit að ögnum eða upplitun. Ekki á að þynna aðrar lausnir en þær sem eru tærar eða </w:t>
      </w:r>
      <w:r w:rsidR="00CD7243">
        <w:rPr>
          <w:snapToGrid w:val="0"/>
          <w:lang w:val="is-IS"/>
        </w:rPr>
        <w:t xml:space="preserve">lítillega </w:t>
      </w:r>
      <w:r w:rsidRPr="0090431D">
        <w:rPr>
          <w:snapToGrid w:val="0"/>
          <w:lang w:val="is-IS"/>
        </w:rPr>
        <w:t xml:space="preserve">ópallýsandi, litlausar eða fölgular og lausar við sýnilegar agnir. Nota á sæfða nál og sprautu til að blanda </w:t>
      </w:r>
      <w:r w:rsidR="00CA7A53" w:rsidRPr="0090431D">
        <w:rPr>
          <w:snapToGrid w:val="0"/>
          <w:lang w:val="is-IS"/>
        </w:rPr>
        <w:t>Avtozma</w:t>
      </w:r>
      <w:r w:rsidRPr="0090431D">
        <w:rPr>
          <w:snapToGrid w:val="0"/>
          <w:lang w:val="is-IS"/>
        </w:rPr>
        <w:t>.</w:t>
      </w:r>
      <w:r w:rsidR="00CD7243">
        <w:rPr>
          <w:snapToGrid w:val="0"/>
          <w:lang w:val="is-IS"/>
        </w:rPr>
        <w:t xml:space="preserve"> </w:t>
      </w:r>
      <w:r w:rsidR="004A6F7A">
        <w:rPr>
          <w:snapToGrid w:val="0"/>
          <w:lang w:val="is-IS"/>
        </w:rPr>
        <w:t>Þegar notaðir eru</w:t>
      </w:r>
      <w:r w:rsidR="004A6F7A" w:rsidRPr="0090431D">
        <w:rPr>
          <w:snapToGrid w:val="0"/>
          <w:lang w:val="is-IS"/>
        </w:rPr>
        <w:t xml:space="preserve"> </w:t>
      </w:r>
      <w:r w:rsidR="00CD7243" w:rsidRPr="0090431D">
        <w:rPr>
          <w:snapToGrid w:val="0"/>
          <w:lang w:val="is-IS"/>
        </w:rPr>
        <w:t>innrennslispoka</w:t>
      </w:r>
      <w:r w:rsidR="004A6F7A">
        <w:rPr>
          <w:snapToGrid w:val="0"/>
          <w:lang w:val="is-IS"/>
        </w:rPr>
        <w:t>r</w:t>
      </w:r>
      <w:r w:rsidR="00CD7243" w:rsidRPr="0090431D">
        <w:rPr>
          <w:snapToGrid w:val="0"/>
          <w:lang w:val="is-IS"/>
        </w:rPr>
        <w:t xml:space="preserve"> úr pólývinýlklóríði (PVC) skal nota poka sem eru án </w:t>
      </w:r>
      <w:r w:rsidR="00CD7243" w:rsidRPr="0090431D">
        <w:rPr>
          <w:lang w:val="is-IS"/>
        </w:rPr>
        <w:t>dí(2</w:t>
      </w:r>
      <w:r w:rsidR="00CD7243" w:rsidRPr="0090431D">
        <w:rPr>
          <w:lang w:val="is-IS"/>
        </w:rPr>
        <w:noBreakHyphen/>
        <w:t>etýlhexýl)þalats (án DEHP</w:t>
      </w:r>
      <w:r w:rsidR="00CD7243">
        <w:rPr>
          <w:lang w:val="is-IS"/>
        </w:rPr>
        <w:t>).</w:t>
      </w:r>
    </w:p>
    <w:p w14:paraId="065F0056" w14:textId="77777777" w:rsidR="0004288A" w:rsidRPr="0090431D" w:rsidRDefault="0004288A" w:rsidP="0080439F">
      <w:pPr>
        <w:pStyle w:val="a3"/>
        <w:widowControl/>
        <w:ind w:left="0"/>
        <w:rPr>
          <w:snapToGrid w:val="0"/>
          <w:lang w:val="is-IS"/>
        </w:rPr>
      </w:pPr>
    </w:p>
    <w:p w14:paraId="059C9C0B" w14:textId="77777777" w:rsidR="0004288A" w:rsidRPr="0090431D" w:rsidRDefault="00105871" w:rsidP="00E25AEA">
      <w:pPr>
        <w:rPr>
          <w:snapToGrid w:val="0"/>
          <w:lang w:val="is-IS"/>
        </w:rPr>
      </w:pPr>
      <w:r w:rsidRPr="00E25AEA">
        <w:rPr>
          <w:b/>
          <w:bCs/>
          <w:snapToGrid w:val="0"/>
          <w:lang w:val="is-IS"/>
        </w:rPr>
        <w:t>Fullorðnir sjúklingar með iktsýki, COVID-19 eða CRS (≥ 30 kg)</w:t>
      </w:r>
    </w:p>
    <w:p w14:paraId="641AF955" w14:textId="6F7B90BE" w:rsidR="0004288A" w:rsidRPr="0090431D" w:rsidRDefault="00105871" w:rsidP="008A577D">
      <w:pPr>
        <w:pStyle w:val="a3"/>
        <w:widowControl/>
        <w:ind w:left="0"/>
        <w:rPr>
          <w:snapToGrid w:val="0"/>
          <w:lang w:val="is-IS"/>
        </w:rPr>
      </w:pPr>
      <w:r w:rsidRPr="0090431D">
        <w:rPr>
          <w:snapToGrid w:val="0"/>
          <w:lang w:val="is-IS"/>
        </w:rPr>
        <w:t>Dragið upp það magn af sæfðu natríumklóríði 9 mg/ml (0,9 %)</w:t>
      </w:r>
      <w:r w:rsidR="008B1AF1" w:rsidRPr="008B1AF1">
        <w:rPr>
          <w:snapToGrid w:val="0"/>
          <w:lang w:val="is-IS"/>
        </w:rPr>
        <w:t xml:space="preserve"> </w:t>
      </w:r>
      <w:r w:rsidR="008B1AF1" w:rsidRPr="0090431D">
        <w:rPr>
          <w:snapToGrid w:val="0"/>
          <w:lang w:val="is-IS"/>
        </w:rPr>
        <w:t>eða 4,5 mg/ml (0,45%)</w:t>
      </w:r>
      <w:r w:rsidR="00616919" w:rsidRPr="0090431D">
        <w:rPr>
          <w:snapToGrid w:val="0"/>
          <w:lang w:val="is-IS"/>
        </w:rPr>
        <w:t xml:space="preserve"> </w:t>
      </w:r>
      <w:r w:rsidRPr="0090431D">
        <w:rPr>
          <w:snapToGrid w:val="0"/>
          <w:lang w:val="is-IS"/>
        </w:rPr>
        <w:t xml:space="preserve">stungulyfi, lausn án sótthitavalda úr 100 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0,4 ml/kg</w:t>
      </w:r>
      <w:r w:rsidRPr="0090431D">
        <w:rPr>
          <w:snapToGrid w:val="0"/>
          <w:lang w:val="is-IS"/>
        </w:rPr>
        <w:t>) á að draga upp úr hettuglasinu og setja í 100 ml innrennslispoka. Þannig á endanlegt rúmmál að verða 100</w:t>
      </w:r>
      <w:r w:rsidR="008A577D" w:rsidRPr="0090431D">
        <w:rPr>
          <w:snapToGrid w:val="0"/>
          <w:lang w:val="is-IS"/>
        </w:rPr>
        <w:t> </w:t>
      </w:r>
      <w:r w:rsidRPr="0090431D">
        <w:rPr>
          <w:snapToGrid w:val="0"/>
          <w:lang w:val="is-IS"/>
        </w:rPr>
        <w:t>ml. Til að blanda lausnina á að hvolfa innrennslispokanum varlega til að forðast froðumyndun.</w:t>
      </w:r>
    </w:p>
    <w:p w14:paraId="79DC1994" w14:textId="77777777" w:rsidR="0004288A" w:rsidRPr="0090431D" w:rsidRDefault="0004288A" w:rsidP="0080439F">
      <w:pPr>
        <w:pStyle w:val="a3"/>
        <w:widowControl/>
        <w:ind w:left="0"/>
        <w:rPr>
          <w:snapToGrid w:val="0"/>
          <w:lang w:val="is-IS"/>
        </w:rPr>
      </w:pPr>
    </w:p>
    <w:p w14:paraId="0BCE2B98" w14:textId="77777777" w:rsidR="0004288A" w:rsidRPr="00E25AEA" w:rsidRDefault="00105871" w:rsidP="00E25AEA">
      <w:pPr>
        <w:rPr>
          <w:b/>
          <w:bCs/>
          <w:snapToGrid w:val="0"/>
          <w:lang w:val="is-IS"/>
        </w:rPr>
      </w:pPr>
      <w:r w:rsidRPr="00E25AEA">
        <w:rPr>
          <w:b/>
          <w:bCs/>
          <w:snapToGrid w:val="0"/>
          <w:lang w:val="is-IS"/>
        </w:rPr>
        <w:t>Notkun handa börnum</w:t>
      </w:r>
    </w:p>
    <w:p w14:paraId="7F6B1E30" w14:textId="77777777" w:rsidR="0004288A" w:rsidRPr="0090431D" w:rsidRDefault="0004288A" w:rsidP="0080439F">
      <w:pPr>
        <w:pStyle w:val="a3"/>
        <w:widowControl/>
        <w:ind w:left="0"/>
        <w:rPr>
          <w:b/>
          <w:snapToGrid w:val="0"/>
          <w:lang w:val="is-IS"/>
        </w:rPr>
      </w:pPr>
    </w:p>
    <w:p w14:paraId="4B720B93" w14:textId="77777777" w:rsidR="0004288A" w:rsidRPr="00E25AEA" w:rsidRDefault="00105871" w:rsidP="00E25AEA">
      <w:pPr>
        <w:rPr>
          <w:b/>
          <w:bCs/>
          <w:snapToGrid w:val="0"/>
          <w:lang w:val="is-IS"/>
        </w:rPr>
      </w:pPr>
      <w:r w:rsidRPr="00E25AEA">
        <w:rPr>
          <w:b/>
          <w:bCs/>
          <w:snapToGrid w:val="0"/>
          <w:lang w:val="is-IS"/>
        </w:rPr>
        <w:t>Sjúklingar með sJIA, pJIA eða CRS ≥ 30 kg</w:t>
      </w:r>
    </w:p>
    <w:p w14:paraId="7132F538" w14:textId="7CD3A763" w:rsidR="0004288A" w:rsidRPr="0090431D" w:rsidRDefault="00105871" w:rsidP="008A577D">
      <w:pPr>
        <w:pStyle w:val="a3"/>
        <w:widowControl/>
        <w:ind w:left="0"/>
        <w:rPr>
          <w:snapToGrid w:val="0"/>
          <w:lang w:val="is-IS"/>
        </w:rPr>
      </w:pPr>
      <w:r w:rsidRPr="0090431D">
        <w:rPr>
          <w:snapToGrid w:val="0"/>
          <w:lang w:val="is-IS"/>
        </w:rPr>
        <w:t xml:space="preserve">Dragið upp það magn af sæfðu natríumklóríði 9 mg/ml (0,9 %) </w:t>
      </w:r>
      <w:r w:rsidR="00034DB4" w:rsidRPr="0090431D">
        <w:rPr>
          <w:snapToGrid w:val="0"/>
          <w:lang w:val="is-IS"/>
        </w:rPr>
        <w:t xml:space="preserve">eða 4,5 mg/ml (0,45%) </w:t>
      </w:r>
      <w:r w:rsidRPr="0090431D">
        <w:rPr>
          <w:snapToGrid w:val="0"/>
          <w:lang w:val="is-IS"/>
        </w:rPr>
        <w:t xml:space="preserve">stungulyfi, lausn án sótthitavalda úr 100 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0,4 ml/kg</w:t>
      </w:r>
      <w:r w:rsidRPr="0090431D">
        <w:rPr>
          <w:snapToGrid w:val="0"/>
          <w:lang w:val="is-IS"/>
        </w:rPr>
        <w:t>) á að draga upp úr hettuglasinu og setja í 100 ml innrennslispoka. Þannig á endanlegt rúmmál að verða 100</w:t>
      </w:r>
      <w:r w:rsidR="008A577D" w:rsidRPr="0090431D">
        <w:rPr>
          <w:snapToGrid w:val="0"/>
          <w:lang w:val="is-IS"/>
        </w:rPr>
        <w:t> </w:t>
      </w:r>
      <w:r w:rsidRPr="0090431D">
        <w:rPr>
          <w:snapToGrid w:val="0"/>
          <w:lang w:val="is-IS"/>
        </w:rPr>
        <w:t>ml. Til að blanda lausnina á að hvolfa innrennslispokanum varlega til að forðast froðumyndun.</w:t>
      </w:r>
    </w:p>
    <w:p w14:paraId="4AF657FC" w14:textId="77777777" w:rsidR="0004288A" w:rsidRPr="0090431D" w:rsidRDefault="0004288A" w:rsidP="0080439F">
      <w:pPr>
        <w:pStyle w:val="a3"/>
        <w:widowControl/>
        <w:ind w:left="0"/>
        <w:rPr>
          <w:snapToGrid w:val="0"/>
          <w:lang w:val="is-IS"/>
        </w:rPr>
      </w:pPr>
    </w:p>
    <w:p w14:paraId="679A3516" w14:textId="77777777" w:rsidR="0004288A" w:rsidRPr="00E25AEA" w:rsidRDefault="00105871" w:rsidP="00E25AEA">
      <w:pPr>
        <w:rPr>
          <w:b/>
          <w:bCs/>
          <w:snapToGrid w:val="0"/>
          <w:lang w:val="is-IS"/>
        </w:rPr>
      </w:pPr>
      <w:r w:rsidRPr="00E25AEA">
        <w:rPr>
          <w:b/>
          <w:bCs/>
          <w:snapToGrid w:val="0"/>
          <w:lang w:val="is-IS"/>
        </w:rPr>
        <w:t>Sjúklingar með sJIA eða CRS &lt; 30 kg</w:t>
      </w:r>
    </w:p>
    <w:p w14:paraId="21F38554" w14:textId="6FD549C0" w:rsidR="0004288A" w:rsidRPr="0090431D" w:rsidRDefault="00105871" w:rsidP="008A577D">
      <w:pPr>
        <w:pStyle w:val="a3"/>
        <w:widowControl/>
        <w:ind w:left="0"/>
        <w:rPr>
          <w:snapToGrid w:val="0"/>
          <w:lang w:val="is-IS"/>
        </w:rPr>
      </w:pPr>
      <w:r w:rsidRPr="0090431D">
        <w:rPr>
          <w:snapToGrid w:val="0"/>
          <w:lang w:val="is-IS"/>
        </w:rPr>
        <w:t xml:space="preserve">Dragið upp það magn af sæfðu natríumklóríði 9 mg/ml (0,9 %) </w:t>
      </w:r>
      <w:r w:rsidR="00034DB4" w:rsidRPr="0090431D">
        <w:rPr>
          <w:snapToGrid w:val="0"/>
          <w:lang w:val="is-IS"/>
        </w:rPr>
        <w:t xml:space="preserve">eða 4,5 mg/ml (0,45%) </w:t>
      </w:r>
      <w:r w:rsidRPr="0090431D">
        <w:rPr>
          <w:snapToGrid w:val="0"/>
          <w:lang w:val="is-IS"/>
        </w:rPr>
        <w:t>stungulyfi, lausn án sótthitavalda úr 50</w:t>
      </w:r>
      <w:r w:rsidR="008A577D" w:rsidRPr="0090431D">
        <w:rPr>
          <w:snapToGrid w:val="0"/>
          <w:lang w:val="is-IS"/>
        </w:rPr>
        <w:t> </w:t>
      </w:r>
      <w:r w:rsidRPr="0090431D">
        <w:rPr>
          <w:snapToGrid w:val="0"/>
          <w:lang w:val="is-IS"/>
        </w:rPr>
        <w:t xml:space="preserve">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0,6 ml/kg</w:t>
      </w:r>
      <w:r w:rsidRPr="0090431D">
        <w:rPr>
          <w:snapToGrid w:val="0"/>
          <w:lang w:val="is-IS"/>
        </w:rPr>
        <w:t>) á að draga upp úr hettuglasinu og setja í 50 ml innrennslispoka. Þannig á endanlegt rúmmál að verða 50 ml. Til að blanda lausnina á að hvolfa innrennslispokanum varlega til að forðast froðumyndun.</w:t>
      </w:r>
    </w:p>
    <w:p w14:paraId="164EB66B" w14:textId="77777777" w:rsidR="0004288A" w:rsidRPr="0090431D" w:rsidRDefault="0004288A" w:rsidP="0080439F">
      <w:pPr>
        <w:pStyle w:val="a3"/>
        <w:widowControl/>
        <w:ind w:left="0"/>
        <w:rPr>
          <w:snapToGrid w:val="0"/>
          <w:lang w:val="is-IS"/>
        </w:rPr>
      </w:pPr>
    </w:p>
    <w:p w14:paraId="64B8E49C" w14:textId="77777777" w:rsidR="0004288A" w:rsidRPr="00E25AEA" w:rsidRDefault="00105871" w:rsidP="00E25AEA">
      <w:pPr>
        <w:rPr>
          <w:b/>
          <w:bCs/>
          <w:snapToGrid w:val="0"/>
          <w:lang w:val="is-IS"/>
        </w:rPr>
      </w:pPr>
      <w:r w:rsidRPr="00E25AEA">
        <w:rPr>
          <w:b/>
          <w:bCs/>
          <w:snapToGrid w:val="0"/>
          <w:lang w:val="is-IS"/>
        </w:rPr>
        <w:t>Sjúklingar með pJIA &lt; 30 kg</w:t>
      </w:r>
    </w:p>
    <w:p w14:paraId="2427284A" w14:textId="66598298" w:rsidR="0004288A" w:rsidRPr="0090431D" w:rsidRDefault="00105871" w:rsidP="008A577D">
      <w:pPr>
        <w:pStyle w:val="a3"/>
        <w:widowControl/>
        <w:ind w:left="0"/>
        <w:rPr>
          <w:snapToGrid w:val="0"/>
          <w:lang w:val="is-IS"/>
        </w:rPr>
      </w:pPr>
      <w:r w:rsidRPr="0090431D">
        <w:rPr>
          <w:snapToGrid w:val="0"/>
          <w:lang w:val="is-IS"/>
        </w:rPr>
        <w:t xml:space="preserve">Dragið upp það magn af sæfðu natríumklóríði 9 mg/ml (0,9 %) </w:t>
      </w:r>
      <w:r w:rsidR="00034DB4" w:rsidRPr="0090431D">
        <w:rPr>
          <w:snapToGrid w:val="0"/>
          <w:lang w:val="is-IS"/>
        </w:rPr>
        <w:t xml:space="preserve">eða 4,5 mg/ml (0,45%) </w:t>
      </w:r>
      <w:r w:rsidRPr="0090431D">
        <w:rPr>
          <w:snapToGrid w:val="0"/>
          <w:lang w:val="is-IS"/>
        </w:rPr>
        <w:t>stungulyfi, lausn án sótthitavalda úr 50</w:t>
      </w:r>
      <w:r w:rsidR="008A577D" w:rsidRPr="0090431D">
        <w:rPr>
          <w:snapToGrid w:val="0"/>
          <w:lang w:val="is-IS"/>
        </w:rPr>
        <w:t> </w:t>
      </w:r>
      <w:r w:rsidRPr="0090431D">
        <w:rPr>
          <w:snapToGrid w:val="0"/>
          <w:lang w:val="is-IS"/>
        </w:rPr>
        <w:t xml:space="preserve">ml innrennslispoka sem jafngildir því rúmmáli af </w:t>
      </w:r>
      <w:r w:rsidR="00CA7A53" w:rsidRPr="0090431D">
        <w:rPr>
          <w:snapToGrid w:val="0"/>
          <w:lang w:val="is-IS"/>
        </w:rPr>
        <w:t>Avtozma</w:t>
      </w:r>
      <w:r w:rsidRPr="0090431D">
        <w:rPr>
          <w:snapToGrid w:val="0"/>
          <w:lang w:val="is-IS"/>
        </w:rPr>
        <w:t xml:space="preserve"> þykkni sem þarf í skammt sjúklings að viðhafðri smitgát. Það magn sem þarf af </w:t>
      </w:r>
      <w:r w:rsidR="00CA7A53" w:rsidRPr="0090431D">
        <w:rPr>
          <w:snapToGrid w:val="0"/>
          <w:lang w:val="is-IS"/>
        </w:rPr>
        <w:t>Avtozma</w:t>
      </w:r>
      <w:r w:rsidRPr="0090431D">
        <w:rPr>
          <w:snapToGrid w:val="0"/>
          <w:lang w:val="is-IS"/>
        </w:rPr>
        <w:t xml:space="preserve"> þykkni (</w:t>
      </w:r>
      <w:r w:rsidRPr="0090431D">
        <w:rPr>
          <w:b/>
          <w:snapToGrid w:val="0"/>
          <w:lang w:val="is-IS"/>
        </w:rPr>
        <w:t>0,5 ml/kg</w:t>
      </w:r>
      <w:r w:rsidRPr="0090431D">
        <w:rPr>
          <w:snapToGrid w:val="0"/>
          <w:lang w:val="is-IS"/>
        </w:rPr>
        <w:t>) á að draga upp úr hettuglasinu og setja í 50 ml innrennslispoka. Þannig á endanlegt rúmmál að verða 50 ml. Til að blanda lausnina á að hvolfa innrennslispokanum varlega til að forðast froðumyndun.</w:t>
      </w:r>
    </w:p>
    <w:p w14:paraId="7AD98A8E" w14:textId="77777777" w:rsidR="000E3B68" w:rsidRPr="0090431D" w:rsidRDefault="000E3B68" w:rsidP="0080439F">
      <w:pPr>
        <w:pStyle w:val="a3"/>
        <w:widowControl/>
        <w:ind w:left="0"/>
        <w:rPr>
          <w:snapToGrid w:val="0"/>
          <w:lang w:val="is-IS"/>
        </w:rPr>
      </w:pPr>
    </w:p>
    <w:p w14:paraId="0D415CC7" w14:textId="12F3E9AC"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eingöngu einnota.</w:t>
      </w:r>
    </w:p>
    <w:p w14:paraId="06A557CF" w14:textId="77777777" w:rsidR="000E3B68" w:rsidRPr="0090431D" w:rsidRDefault="000E3B68" w:rsidP="0080439F">
      <w:pPr>
        <w:pStyle w:val="a3"/>
        <w:widowControl/>
        <w:ind w:left="0"/>
        <w:rPr>
          <w:snapToGrid w:val="0"/>
          <w:lang w:val="is-IS"/>
        </w:rPr>
      </w:pPr>
    </w:p>
    <w:p w14:paraId="1F90F31F" w14:textId="77777777" w:rsidR="0004288A" w:rsidRPr="0090431D" w:rsidRDefault="00105871" w:rsidP="0080439F">
      <w:pPr>
        <w:pStyle w:val="a3"/>
        <w:widowControl/>
        <w:ind w:left="0"/>
        <w:rPr>
          <w:snapToGrid w:val="0"/>
          <w:lang w:val="is-IS"/>
        </w:rPr>
      </w:pPr>
      <w:r w:rsidRPr="0090431D">
        <w:rPr>
          <w:snapToGrid w:val="0"/>
          <w:lang w:val="is-IS"/>
        </w:rPr>
        <w:t>Farga skal öllum lyfjaleifum og/eða úrgangi í samræmi við gildandi reglur.</w:t>
      </w:r>
    </w:p>
    <w:p w14:paraId="1D0F4396" w14:textId="2DC88C0A" w:rsidR="0004288A" w:rsidRPr="0090431D" w:rsidRDefault="000E3B68" w:rsidP="00E25AEA">
      <w:pPr>
        <w:rPr>
          <w:snapToGrid w:val="0"/>
          <w:lang w:val="is-IS"/>
        </w:rPr>
      </w:pPr>
      <w:r w:rsidRPr="0090431D">
        <w:rPr>
          <w:snapToGrid w:val="0"/>
          <w:lang w:val="is-IS"/>
        </w:rPr>
        <w:br w:type="page"/>
      </w:r>
      <w:r w:rsidR="00105871" w:rsidRPr="0090431D">
        <w:rPr>
          <w:snapToGrid w:val="0"/>
          <w:lang w:val="is-IS"/>
        </w:rPr>
        <w:lastRenderedPageBreak/>
        <w:t>Fylgiseðill: Upplýsingar fyrir notanda lyfsins</w:t>
      </w:r>
    </w:p>
    <w:p w14:paraId="6DA08018" w14:textId="77777777" w:rsidR="0004288A" w:rsidRPr="0090431D" w:rsidRDefault="0004288A" w:rsidP="0080439F">
      <w:pPr>
        <w:pStyle w:val="a3"/>
        <w:widowControl/>
        <w:ind w:left="0"/>
        <w:rPr>
          <w:b/>
          <w:snapToGrid w:val="0"/>
          <w:lang w:val="is-IS"/>
        </w:rPr>
      </w:pPr>
    </w:p>
    <w:p w14:paraId="415F182C" w14:textId="325826E7" w:rsidR="0004288A" w:rsidRPr="0090431D" w:rsidRDefault="00CA7A53" w:rsidP="0080439F">
      <w:pPr>
        <w:widowControl/>
        <w:jc w:val="center"/>
        <w:rPr>
          <w:b/>
          <w:snapToGrid w:val="0"/>
          <w:lang w:val="is-IS"/>
        </w:rPr>
      </w:pPr>
      <w:r w:rsidRPr="0090431D">
        <w:rPr>
          <w:b/>
          <w:snapToGrid w:val="0"/>
          <w:lang w:val="is-IS"/>
        </w:rPr>
        <w:t>Avtozma</w:t>
      </w:r>
      <w:r w:rsidR="00105871" w:rsidRPr="0090431D">
        <w:rPr>
          <w:b/>
          <w:snapToGrid w:val="0"/>
          <w:lang w:val="is-IS"/>
        </w:rPr>
        <w:t xml:space="preserve"> 162 mg stungulyf, lausn í áfylltri sprautu</w:t>
      </w:r>
    </w:p>
    <w:p w14:paraId="782F28C5" w14:textId="77777777" w:rsidR="0004288A" w:rsidRPr="0090431D" w:rsidRDefault="00105871" w:rsidP="0080439F">
      <w:pPr>
        <w:pStyle w:val="a3"/>
        <w:widowControl/>
        <w:ind w:left="0"/>
        <w:jc w:val="center"/>
        <w:rPr>
          <w:snapToGrid w:val="0"/>
          <w:lang w:val="is-IS"/>
        </w:rPr>
      </w:pPr>
      <w:r w:rsidRPr="0090431D">
        <w:rPr>
          <w:snapToGrid w:val="0"/>
          <w:lang w:val="is-IS"/>
        </w:rPr>
        <w:t>tocilizúmab</w:t>
      </w:r>
    </w:p>
    <w:p w14:paraId="70A4297E" w14:textId="77777777" w:rsidR="003A0C9F" w:rsidRPr="0090431D" w:rsidRDefault="003A0C9F" w:rsidP="0080439F">
      <w:pPr>
        <w:pStyle w:val="a3"/>
        <w:widowControl/>
        <w:ind w:left="0"/>
        <w:jc w:val="center"/>
        <w:rPr>
          <w:snapToGrid w:val="0"/>
          <w:lang w:val="is-IS"/>
        </w:rPr>
      </w:pPr>
    </w:p>
    <w:p w14:paraId="1AC1398B" w14:textId="77777777" w:rsidR="003A0C9F" w:rsidRPr="0090431D" w:rsidRDefault="003A0C9F" w:rsidP="00E25AEA">
      <w:pPr>
        <w:rPr>
          <w:snapToGrid w:val="0"/>
          <w:lang w:val="is-IS"/>
        </w:rPr>
      </w:pPr>
      <w:r w:rsidRPr="0090431D">
        <w:rPr>
          <w:b/>
          <w:bCs/>
          <w:noProof/>
          <w:lang w:val="en-US" w:eastAsia="ko-KR"/>
        </w:rPr>
        <w:drawing>
          <wp:inline distT="0" distB="0" distL="0" distR="0" wp14:anchorId="22C170C6" wp14:editId="7210268F">
            <wp:extent cx="200025" cy="171450"/>
            <wp:effectExtent l="0" t="0" r="0" b="0"/>
            <wp:docPr id="28" name="Picture 2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0431D">
        <w:rPr>
          <w:noProof/>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r w:rsidRPr="0090431D">
        <w:rPr>
          <w:snapToGrid w:val="0"/>
          <w:lang w:val="is-IS"/>
        </w:rPr>
        <w:t>.</w:t>
      </w:r>
    </w:p>
    <w:p w14:paraId="443C1723" w14:textId="77777777" w:rsidR="0004288A" w:rsidRPr="0090431D" w:rsidRDefault="0004288A" w:rsidP="0080439F">
      <w:pPr>
        <w:pStyle w:val="a3"/>
        <w:widowControl/>
        <w:ind w:left="0"/>
        <w:rPr>
          <w:snapToGrid w:val="0"/>
          <w:lang w:val="is-IS"/>
        </w:rPr>
      </w:pPr>
    </w:p>
    <w:p w14:paraId="50506012" w14:textId="77777777" w:rsidR="0004288A" w:rsidRPr="00E25AEA" w:rsidRDefault="00105871" w:rsidP="00E25AEA">
      <w:pPr>
        <w:rPr>
          <w:b/>
          <w:bCs/>
          <w:snapToGrid w:val="0"/>
          <w:lang w:val="is-IS"/>
        </w:rPr>
      </w:pPr>
      <w:r w:rsidRPr="00E25AEA">
        <w:rPr>
          <w:b/>
          <w:bCs/>
          <w:snapToGrid w:val="0"/>
          <w:lang w:val="is-IS"/>
        </w:rPr>
        <w:t>Lesið allan fylgiseðilinn vandlega áður en byrjað er að nota lyfið. Í honum eru mikilvægar upplýsingar.</w:t>
      </w:r>
    </w:p>
    <w:p w14:paraId="368281E2" w14:textId="2E9110C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Geymið fylgiseðilinn. Nauðsynlegt getur verið að lesa hann síðar.</w:t>
      </w:r>
    </w:p>
    <w:p w14:paraId="47BD91CB" w14:textId="52FB0FA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Leitið til læknisins, lyfjafræðings eða hjúkrunarfræðingsins ef þörf er á frekari upplýsingum.</w:t>
      </w:r>
    </w:p>
    <w:p w14:paraId="4E8EF8A7" w14:textId="227190DC"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Þessu lyfi hefur verið ávísað til persónulegra nota. Ekki má gefa það öðrum. Það getur valdið þeim skaða, jafnvel þótt um sömu sjúkdómseinkenni sé að ræða.</w:t>
      </w:r>
    </w:p>
    <w:p w14:paraId="5DE60BB0" w14:textId="05ED1BB3"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Látið lækninn eða hjúkrunarfræðinginn vita um allar aukaverkanir. Þetta gildir einnig um aukaverkanir sem ekki er minnst á í þessum fylgiseðli. Sjá kafla 4.</w:t>
      </w:r>
    </w:p>
    <w:p w14:paraId="1C957DB3" w14:textId="77777777" w:rsidR="00D24C8C" w:rsidRPr="0090431D" w:rsidRDefault="00D24C8C" w:rsidP="0080439F">
      <w:pPr>
        <w:pStyle w:val="a3"/>
        <w:widowControl/>
        <w:ind w:left="0"/>
        <w:rPr>
          <w:snapToGrid w:val="0"/>
          <w:lang w:val="is-IS"/>
        </w:rPr>
      </w:pPr>
    </w:p>
    <w:p w14:paraId="5D5B43CA" w14:textId="57169C98" w:rsidR="0004288A" w:rsidRPr="0090431D" w:rsidRDefault="00105871" w:rsidP="0080439F">
      <w:pPr>
        <w:pStyle w:val="a3"/>
        <w:widowControl/>
        <w:ind w:left="0"/>
        <w:rPr>
          <w:snapToGrid w:val="0"/>
          <w:lang w:val="is-IS"/>
        </w:rPr>
      </w:pPr>
      <w:r w:rsidRPr="0090431D">
        <w:rPr>
          <w:snapToGrid w:val="0"/>
          <w:lang w:val="is-IS"/>
        </w:rPr>
        <w:t xml:space="preserve">Auk þessa fylgiseðils færðu </w:t>
      </w:r>
      <w:r w:rsidRPr="0090431D">
        <w:rPr>
          <w:b/>
          <w:snapToGrid w:val="0"/>
          <w:lang w:val="is-IS"/>
        </w:rPr>
        <w:t xml:space="preserve">varúðarkort </w:t>
      </w:r>
      <w:r w:rsidRPr="0090431D">
        <w:rPr>
          <w:snapToGrid w:val="0"/>
          <w:lang w:val="is-IS"/>
        </w:rPr>
        <w:t xml:space="preserve">með áríðandi öryggisupplýsingum sem þú þarft að kynna þér áður en meðferð með </w:t>
      </w:r>
      <w:r w:rsidR="00CA7A53" w:rsidRPr="0090431D">
        <w:rPr>
          <w:snapToGrid w:val="0"/>
          <w:lang w:val="is-IS"/>
        </w:rPr>
        <w:t>Avtozma</w:t>
      </w:r>
      <w:r w:rsidRPr="0090431D">
        <w:rPr>
          <w:snapToGrid w:val="0"/>
          <w:lang w:val="is-IS"/>
        </w:rPr>
        <w:t xml:space="preserve"> hefst og meðan á henni stendur.</w:t>
      </w:r>
    </w:p>
    <w:p w14:paraId="4949011B" w14:textId="77777777" w:rsidR="00AD1A26" w:rsidRPr="0090431D" w:rsidRDefault="00AD1A26" w:rsidP="00283BAE">
      <w:pPr>
        <w:rPr>
          <w:snapToGrid w:val="0"/>
          <w:lang w:val="is-IS"/>
        </w:rPr>
      </w:pPr>
    </w:p>
    <w:p w14:paraId="114488F5" w14:textId="77777777" w:rsidR="0004288A" w:rsidRPr="00E25AEA" w:rsidRDefault="00105871" w:rsidP="00E25AEA">
      <w:pPr>
        <w:rPr>
          <w:b/>
          <w:bCs/>
          <w:snapToGrid w:val="0"/>
          <w:lang w:val="is-IS"/>
        </w:rPr>
      </w:pPr>
      <w:r w:rsidRPr="00E25AEA">
        <w:rPr>
          <w:b/>
          <w:bCs/>
          <w:snapToGrid w:val="0"/>
          <w:lang w:val="is-IS"/>
        </w:rPr>
        <w:t>Í fylgiseðlinum eru eftirfarandi kaflar</w:t>
      </w:r>
      <w:r w:rsidRPr="00E25AEA">
        <w:rPr>
          <w:snapToGrid w:val="0"/>
          <w:lang w:val="is-IS"/>
        </w:rPr>
        <w:t>:</w:t>
      </w:r>
    </w:p>
    <w:p w14:paraId="0D46DA0D" w14:textId="19824498" w:rsidR="0004288A" w:rsidRPr="0090431D" w:rsidRDefault="00C93B7B" w:rsidP="00C93B7B">
      <w:pPr>
        <w:widowControl/>
        <w:tabs>
          <w:tab w:val="left" w:pos="1325"/>
        </w:tabs>
        <w:ind w:left="567" w:hanging="567"/>
        <w:rPr>
          <w:snapToGrid w:val="0"/>
          <w:lang w:val="is-IS"/>
        </w:rPr>
      </w:pPr>
      <w:r w:rsidRPr="0090431D">
        <w:rPr>
          <w:snapToGrid w:val="0"/>
          <w:lang w:val="is-IS"/>
        </w:rPr>
        <w:t>1.</w:t>
      </w:r>
      <w:r w:rsidRPr="0090431D">
        <w:rPr>
          <w:snapToGrid w:val="0"/>
          <w:lang w:val="is-IS"/>
        </w:rPr>
        <w:tab/>
      </w:r>
      <w:r w:rsidR="00105871" w:rsidRPr="0090431D">
        <w:rPr>
          <w:snapToGrid w:val="0"/>
          <w:lang w:val="is-IS"/>
        </w:rPr>
        <w:t xml:space="preserve">Upplýsingar um </w:t>
      </w:r>
      <w:r w:rsidR="00CA7A53" w:rsidRPr="0090431D">
        <w:rPr>
          <w:snapToGrid w:val="0"/>
          <w:lang w:val="is-IS"/>
        </w:rPr>
        <w:t>Avtozma</w:t>
      </w:r>
      <w:r w:rsidR="00105871" w:rsidRPr="0090431D">
        <w:rPr>
          <w:snapToGrid w:val="0"/>
          <w:lang w:val="is-IS"/>
        </w:rPr>
        <w:t xml:space="preserve"> og við hverju það er notað</w:t>
      </w:r>
    </w:p>
    <w:p w14:paraId="7227DD4A" w14:textId="358E38BC" w:rsidR="0004288A" w:rsidRPr="0090431D" w:rsidRDefault="00C93B7B" w:rsidP="00C93B7B">
      <w:pPr>
        <w:widowControl/>
        <w:tabs>
          <w:tab w:val="left" w:pos="1325"/>
        </w:tabs>
        <w:ind w:left="567" w:hanging="567"/>
        <w:rPr>
          <w:snapToGrid w:val="0"/>
          <w:lang w:val="is-IS"/>
        </w:rPr>
      </w:pPr>
      <w:r w:rsidRPr="0090431D">
        <w:rPr>
          <w:snapToGrid w:val="0"/>
          <w:lang w:val="is-IS"/>
        </w:rPr>
        <w:t>2.</w:t>
      </w:r>
      <w:r w:rsidRPr="0090431D">
        <w:rPr>
          <w:snapToGrid w:val="0"/>
          <w:lang w:val="is-IS"/>
        </w:rPr>
        <w:tab/>
      </w:r>
      <w:r w:rsidR="00105871" w:rsidRPr="0090431D">
        <w:rPr>
          <w:snapToGrid w:val="0"/>
          <w:lang w:val="is-IS"/>
        </w:rPr>
        <w:t xml:space="preserve">Áður en byrjað er að nota </w:t>
      </w:r>
      <w:r w:rsidR="00CA7A53" w:rsidRPr="0090431D">
        <w:rPr>
          <w:snapToGrid w:val="0"/>
          <w:lang w:val="is-IS"/>
        </w:rPr>
        <w:t>Avtozma</w:t>
      </w:r>
    </w:p>
    <w:p w14:paraId="7E616567" w14:textId="2C236302" w:rsidR="0004288A" w:rsidRPr="0090431D" w:rsidRDefault="00C93B7B" w:rsidP="00C93B7B">
      <w:pPr>
        <w:widowControl/>
        <w:tabs>
          <w:tab w:val="left" w:pos="1325"/>
        </w:tabs>
        <w:ind w:left="567" w:hanging="567"/>
        <w:rPr>
          <w:snapToGrid w:val="0"/>
          <w:lang w:val="is-IS"/>
        </w:rPr>
      </w:pPr>
      <w:r w:rsidRPr="0090431D">
        <w:rPr>
          <w:snapToGrid w:val="0"/>
          <w:lang w:val="is-IS"/>
        </w:rPr>
        <w:t>3.</w:t>
      </w:r>
      <w:r w:rsidRPr="0090431D">
        <w:rPr>
          <w:snapToGrid w:val="0"/>
          <w:lang w:val="is-IS"/>
        </w:rPr>
        <w:tab/>
      </w:r>
      <w:r w:rsidR="00105871" w:rsidRPr="0090431D">
        <w:rPr>
          <w:snapToGrid w:val="0"/>
          <w:lang w:val="is-IS"/>
        </w:rPr>
        <w:t xml:space="preserve">Hvernig nota á </w:t>
      </w:r>
      <w:r w:rsidR="00CA7A53" w:rsidRPr="0090431D">
        <w:rPr>
          <w:snapToGrid w:val="0"/>
          <w:lang w:val="is-IS"/>
        </w:rPr>
        <w:t>Avtozma</w:t>
      </w:r>
    </w:p>
    <w:p w14:paraId="797C14A1" w14:textId="7C8F4BDA" w:rsidR="0004288A" w:rsidRPr="0090431D" w:rsidRDefault="00C93B7B" w:rsidP="00C93B7B">
      <w:pPr>
        <w:widowControl/>
        <w:tabs>
          <w:tab w:val="left" w:pos="1325"/>
        </w:tabs>
        <w:ind w:left="567" w:hanging="567"/>
        <w:rPr>
          <w:snapToGrid w:val="0"/>
          <w:lang w:val="is-IS"/>
        </w:rPr>
      </w:pPr>
      <w:r w:rsidRPr="0090431D">
        <w:rPr>
          <w:snapToGrid w:val="0"/>
          <w:lang w:val="is-IS"/>
        </w:rPr>
        <w:t>4.</w:t>
      </w:r>
      <w:r w:rsidRPr="0090431D">
        <w:rPr>
          <w:snapToGrid w:val="0"/>
          <w:lang w:val="is-IS"/>
        </w:rPr>
        <w:tab/>
      </w:r>
      <w:r w:rsidR="00105871" w:rsidRPr="0090431D">
        <w:rPr>
          <w:snapToGrid w:val="0"/>
          <w:lang w:val="is-IS"/>
        </w:rPr>
        <w:t>Hugsanlegar aukaverkanir</w:t>
      </w:r>
    </w:p>
    <w:p w14:paraId="28305A34" w14:textId="649A0DFB" w:rsidR="0004288A" w:rsidRPr="0090431D" w:rsidRDefault="00C93B7B" w:rsidP="00C93B7B">
      <w:pPr>
        <w:widowControl/>
        <w:tabs>
          <w:tab w:val="left" w:pos="1325"/>
        </w:tabs>
        <w:ind w:left="567" w:hanging="567"/>
        <w:rPr>
          <w:snapToGrid w:val="0"/>
          <w:lang w:val="is-IS"/>
        </w:rPr>
      </w:pPr>
      <w:r w:rsidRPr="0090431D">
        <w:rPr>
          <w:snapToGrid w:val="0"/>
          <w:lang w:val="is-IS"/>
        </w:rPr>
        <w:t>5.</w:t>
      </w:r>
      <w:r w:rsidRPr="0090431D">
        <w:rPr>
          <w:snapToGrid w:val="0"/>
          <w:lang w:val="is-IS"/>
        </w:rPr>
        <w:tab/>
      </w:r>
      <w:r w:rsidR="00105871" w:rsidRPr="0090431D">
        <w:rPr>
          <w:snapToGrid w:val="0"/>
          <w:lang w:val="is-IS"/>
        </w:rPr>
        <w:t xml:space="preserve">Hvernig geyma á </w:t>
      </w:r>
      <w:r w:rsidR="00CA7A53" w:rsidRPr="0090431D">
        <w:rPr>
          <w:snapToGrid w:val="0"/>
          <w:lang w:val="is-IS"/>
        </w:rPr>
        <w:t>Avtozma</w:t>
      </w:r>
    </w:p>
    <w:p w14:paraId="62013E27" w14:textId="106D1B64" w:rsidR="0004288A" w:rsidRDefault="00C93B7B" w:rsidP="00C93B7B">
      <w:pPr>
        <w:widowControl/>
        <w:tabs>
          <w:tab w:val="left" w:pos="1325"/>
        </w:tabs>
        <w:ind w:left="567" w:hanging="567"/>
        <w:rPr>
          <w:snapToGrid w:val="0"/>
          <w:lang w:val="is-IS"/>
        </w:rPr>
      </w:pPr>
      <w:r w:rsidRPr="0090431D">
        <w:rPr>
          <w:snapToGrid w:val="0"/>
          <w:lang w:val="is-IS"/>
        </w:rPr>
        <w:t>6.</w:t>
      </w:r>
      <w:r w:rsidRPr="0090431D">
        <w:rPr>
          <w:snapToGrid w:val="0"/>
          <w:lang w:val="is-IS"/>
        </w:rPr>
        <w:tab/>
      </w:r>
      <w:r w:rsidR="00105871" w:rsidRPr="0090431D">
        <w:rPr>
          <w:snapToGrid w:val="0"/>
          <w:lang w:val="is-IS"/>
        </w:rPr>
        <w:t>Pakkningar og aðrar upplýsingar</w:t>
      </w:r>
    </w:p>
    <w:p w14:paraId="13D76B4D" w14:textId="3DA39833" w:rsidR="00CD7243" w:rsidRPr="0090431D" w:rsidRDefault="00CD7243" w:rsidP="00C93B7B">
      <w:pPr>
        <w:widowControl/>
        <w:tabs>
          <w:tab w:val="left" w:pos="1325"/>
        </w:tabs>
        <w:ind w:left="567" w:hanging="567"/>
        <w:rPr>
          <w:snapToGrid w:val="0"/>
          <w:lang w:val="is-IS"/>
        </w:rPr>
      </w:pPr>
      <w:r>
        <w:rPr>
          <w:snapToGrid w:val="0"/>
          <w:lang w:val="is-IS"/>
        </w:rPr>
        <w:t>7.</w:t>
      </w:r>
      <w:r>
        <w:rPr>
          <w:snapToGrid w:val="0"/>
          <w:lang w:val="is-IS"/>
        </w:rPr>
        <w:tab/>
        <w:t>Leiðbeiningar fyrir notkun</w:t>
      </w:r>
    </w:p>
    <w:p w14:paraId="64BA4006" w14:textId="77777777" w:rsidR="0004288A" w:rsidRPr="0090431D" w:rsidRDefault="0004288A" w:rsidP="0080439F">
      <w:pPr>
        <w:pStyle w:val="a3"/>
        <w:widowControl/>
        <w:ind w:left="0"/>
        <w:rPr>
          <w:snapToGrid w:val="0"/>
          <w:lang w:val="is-IS"/>
        </w:rPr>
      </w:pPr>
    </w:p>
    <w:p w14:paraId="5837088F" w14:textId="77777777" w:rsidR="0004288A" w:rsidRPr="0090431D" w:rsidRDefault="0004288A" w:rsidP="0080439F">
      <w:pPr>
        <w:pStyle w:val="a3"/>
        <w:widowControl/>
        <w:ind w:left="0"/>
        <w:rPr>
          <w:snapToGrid w:val="0"/>
          <w:lang w:val="is-IS"/>
        </w:rPr>
      </w:pPr>
    </w:p>
    <w:p w14:paraId="525042BF" w14:textId="05173040" w:rsidR="0004288A" w:rsidRPr="0090431D" w:rsidRDefault="00105871" w:rsidP="0080439F">
      <w:pPr>
        <w:pStyle w:val="3"/>
        <w:widowControl/>
        <w:tabs>
          <w:tab w:val="left" w:pos="1325"/>
        </w:tabs>
        <w:ind w:left="567" w:hanging="567"/>
        <w:rPr>
          <w:snapToGrid w:val="0"/>
          <w:lang w:val="is-IS"/>
        </w:rPr>
      </w:pPr>
      <w:r w:rsidRPr="0090431D">
        <w:rPr>
          <w:snapToGrid w:val="0"/>
          <w:lang w:val="is-IS"/>
        </w:rPr>
        <w:t>1.</w:t>
      </w:r>
      <w:r w:rsidRPr="0090431D">
        <w:rPr>
          <w:snapToGrid w:val="0"/>
          <w:lang w:val="is-IS"/>
        </w:rPr>
        <w:tab/>
        <w:t xml:space="preserve">Upplýsingar um </w:t>
      </w:r>
      <w:r w:rsidR="00CA7A53" w:rsidRPr="0090431D">
        <w:rPr>
          <w:snapToGrid w:val="0"/>
          <w:lang w:val="is-IS"/>
        </w:rPr>
        <w:t>Avtozma</w:t>
      </w:r>
      <w:r w:rsidRPr="0090431D">
        <w:rPr>
          <w:snapToGrid w:val="0"/>
          <w:lang w:val="is-IS"/>
        </w:rPr>
        <w:t xml:space="preserve"> og við hverju það er notað</w:t>
      </w:r>
    </w:p>
    <w:p w14:paraId="4B0B8B30" w14:textId="77777777" w:rsidR="00AD1A26" w:rsidRPr="0090431D" w:rsidRDefault="00AD1A26" w:rsidP="0080439F">
      <w:pPr>
        <w:pStyle w:val="a3"/>
        <w:widowControl/>
        <w:ind w:left="0"/>
        <w:rPr>
          <w:snapToGrid w:val="0"/>
          <w:lang w:val="is-IS"/>
        </w:rPr>
      </w:pPr>
    </w:p>
    <w:p w14:paraId="6C1D6955" w14:textId="30CAED42"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inniheldur virka efnið tocilizúmab, en það er prótein sem myndað er af sérstökum frumum ónæmiskerfisins (einstofna mótefni) sem hamlar starfsemi sérstaks próteins (frumuboða) sem nefnist interleukin-6. Þetta prótein tekur þátt í bólguferlum líkamans og ef hömlun á því á sér stað getur það dregið úr bólgu í líkamanum. </w:t>
      </w:r>
      <w:r w:rsidRPr="0090431D">
        <w:rPr>
          <w:snapToGrid w:val="0"/>
          <w:lang w:val="is-IS"/>
        </w:rPr>
        <w:t>Avtozma</w:t>
      </w:r>
      <w:r w:rsidR="00105871" w:rsidRPr="0090431D">
        <w:rPr>
          <w:snapToGrid w:val="0"/>
          <w:lang w:val="is-IS"/>
        </w:rPr>
        <w:t xml:space="preserve"> er notað til meðferðar:</w:t>
      </w:r>
    </w:p>
    <w:p w14:paraId="3F5EDAD0" w14:textId="77777777" w:rsidR="0004288A" w:rsidRPr="0090431D" w:rsidRDefault="0004288A" w:rsidP="0080439F">
      <w:pPr>
        <w:pStyle w:val="a3"/>
        <w:widowControl/>
        <w:ind w:left="0"/>
        <w:rPr>
          <w:snapToGrid w:val="0"/>
          <w:lang w:val="is-IS"/>
        </w:rPr>
      </w:pPr>
    </w:p>
    <w:p w14:paraId="34FD3DFF" w14:textId="66F0691B"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fullorðnum </w:t>
      </w:r>
      <w:r w:rsidR="00105871" w:rsidRPr="0090431D">
        <w:rPr>
          <w:snapToGrid w:val="0"/>
          <w:lang w:val="is-IS"/>
        </w:rPr>
        <w:t>með miðlungi mikla eða alvarlega iktsýki sem er sjálfsónæmissjúkdómur, þegar fyrri meðferðarúrræði hafa ekki dugað.</w:t>
      </w:r>
    </w:p>
    <w:p w14:paraId="14E77EAA" w14:textId="77777777" w:rsidR="00AD1A26" w:rsidRPr="0090431D" w:rsidRDefault="00AD1A26" w:rsidP="0080439F">
      <w:pPr>
        <w:widowControl/>
        <w:tabs>
          <w:tab w:val="left" w:pos="1325"/>
        </w:tabs>
        <w:rPr>
          <w:snapToGrid w:val="0"/>
          <w:lang w:val="is-IS"/>
        </w:rPr>
      </w:pPr>
    </w:p>
    <w:p w14:paraId="724030B5" w14:textId="069F145E"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hjá fullorðnum með alvarlega, virka og versnandi iktsýki</w:t>
      </w:r>
      <w:r w:rsidR="00105871" w:rsidRPr="0090431D">
        <w:rPr>
          <w:snapToGrid w:val="0"/>
          <w:lang w:val="is-IS"/>
        </w:rPr>
        <w:t>, sem hafa ekki fengið áður metótrexat meðferð.</w:t>
      </w:r>
    </w:p>
    <w:p w14:paraId="3B411AE7" w14:textId="77777777" w:rsidR="00AD1A26" w:rsidRPr="0090431D" w:rsidRDefault="00AD1A26" w:rsidP="0080439F">
      <w:pPr>
        <w:pStyle w:val="a3"/>
        <w:widowControl/>
        <w:ind w:left="0"/>
        <w:rPr>
          <w:snapToGrid w:val="0"/>
          <w:lang w:val="is-IS"/>
        </w:rPr>
      </w:pPr>
    </w:p>
    <w:p w14:paraId="23997E20" w14:textId="443773B4"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stuðlar að því að draga úr einkennum iktsýki á borð við verk og þrota í liðum og getur líka bætt getu til daglegra verka. Sýnt hefur verið fram á að </w:t>
      </w:r>
      <w:r w:rsidRPr="0090431D">
        <w:rPr>
          <w:snapToGrid w:val="0"/>
          <w:lang w:val="is-IS"/>
        </w:rPr>
        <w:t>Avtozma</w:t>
      </w:r>
      <w:r w:rsidR="00105871" w:rsidRPr="0090431D">
        <w:rPr>
          <w:snapToGrid w:val="0"/>
          <w:lang w:val="is-IS"/>
        </w:rPr>
        <w:t xml:space="preserve"> hægir á skemmdum á brjóski og beini í liðum af völdum sjúkdómsins og eykur færni til daglegra athafna.</w:t>
      </w:r>
    </w:p>
    <w:p w14:paraId="52885A88" w14:textId="77777777" w:rsidR="0004288A" w:rsidRPr="0090431D" w:rsidRDefault="0004288A" w:rsidP="0080439F">
      <w:pPr>
        <w:pStyle w:val="a3"/>
        <w:widowControl/>
        <w:ind w:left="0"/>
        <w:rPr>
          <w:snapToGrid w:val="0"/>
          <w:lang w:val="is-IS"/>
        </w:rPr>
      </w:pPr>
    </w:p>
    <w:p w14:paraId="5405E321" w14:textId="2E7D990A"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er yfirleitt gefið ásamt öðru lyfi við iktsýki sem nefnist metótrexat. Þó er hægt að gefa </w:t>
      </w:r>
      <w:r w:rsidRPr="0090431D">
        <w:rPr>
          <w:snapToGrid w:val="0"/>
          <w:lang w:val="is-IS"/>
        </w:rPr>
        <w:t>Avtozma</w:t>
      </w:r>
      <w:r w:rsidR="00105871" w:rsidRPr="0090431D">
        <w:rPr>
          <w:snapToGrid w:val="0"/>
          <w:lang w:val="is-IS"/>
        </w:rPr>
        <w:t xml:space="preserve"> eitt sér ef læknirinn ákveður að metótrexat eigi ekki við.</w:t>
      </w:r>
    </w:p>
    <w:p w14:paraId="00E74D06" w14:textId="77777777" w:rsidR="0004288A" w:rsidRPr="0090431D" w:rsidRDefault="0004288A" w:rsidP="0080439F">
      <w:pPr>
        <w:pStyle w:val="a3"/>
        <w:widowControl/>
        <w:ind w:left="0"/>
        <w:rPr>
          <w:snapToGrid w:val="0"/>
          <w:lang w:val="is-IS"/>
        </w:rPr>
      </w:pPr>
    </w:p>
    <w:p w14:paraId="44827F19" w14:textId="627DA97C" w:rsidR="0004288A" w:rsidRPr="0090431D" w:rsidRDefault="00C93B7B" w:rsidP="00C93B7B">
      <w:pPr>
        <w:widowControl/>
        <w:tabs>
          <w:tab w:val="left" w:pos="1332"/>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fullorðnum með æðasjúkdóm sem nefnist risafrumuslagæðabólga </w:t>
      </w:r>
      <w:r w:rsidR="00105871" w:rsidRPr="0090431D">
        <w:rPr>
          <w:snapToGrid w:val="0"/>
          <w:lang w:val="is-IS"/>
        </w:rPr>
        <w:t>og stafar af bólgu í stærstu slagæðum líkamans, einkum þeim sem flytja blóð til höfuðs og háls. Meðal einkenna eru höfuðverkur, þreyta og verkur í kjálka. Meðal afleiðinga eru heilablóðfall og blinda.</w:t>
      </w:r>
    </w:p>
    <w:p w14:paraId="03DB8D9D" w14:textId="77777777" w:rsidR="00DB2BA6" w:rsidRPr="0090431D" w:rsidRDefault="00DB2BA6" w:rsidP="0080439F">
      <w:pPr>
        <w:pStyle w:val="a3"/>
        <w:widowControl/>
        <w:ind w:left="0"/>
        <w:rPr>
          <w:snapToGrid w:val="0"/>
          <w:lang w:val="is-IS"/>
        </w:rPr>
      </w:pPr>
    </w:p>
    <w:p w14:paraId="5D52CA75" w14:textId="2364D273"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getur dregið úr verk og þrota í slagæðum og bláæðum í höfði, hálsi og handleggjum.</w:t>
      </w:r>
    </w:p>
    <w:p w14:paraId="4C2DD0C8" w14:textId="77777777" w:rsidR="0004288A" w:rsidRPr="0090431D" w:rsidRDefault="0004288A" w:rsidP="0080439F">
      <w:pPr>
        <w:pStyle w:val="a3"/>
        <w:widowControl/>
        <w:ind w:left="0"/>
        <w:rPr>
          <w:snapToGrid w:val="0"/>
          <w:lang w:val="is-IS"/>
        </w:rPr>
      </w:pPr>
    </w:p>
    <w:p w14:paraId="14AF602D" w14:textId="33F7B438" w:rsidR="0004288A" w:rsidRPr="0090431D" w:rsidRDefault="00105871" w:rsidP="0080439F">
      <w:pPr>
        <w:pStyle w:val="a3"/>
        <w:widowControl/>
        <w:ind w:left="567"/>
        <w:rPr>
          <w:snapToGrid w:val="0"/>
          <w:lang w:val="is-IS"/>
        </w:rPr>
      </w:pPr>
      <w:r w:rsidRPr="0090431D">
        <w:rPr>
          <w:snapToGrid w:val="0"/>
          <w:lang w:val="is-IS"/>
        </w:rPr>
        <w:t>Risafrumuslagæðabólga er oft meðhöndluð með lyfjum sem nefnast sterar. Þeir verka yfirleitt á sjúkdóminn, en geta haft aukaverkanir ef þeir eru notaðir í stórum skömmtum í langan tíma. Ef dregið er úr steraskömmtum getur risafrumuslagæðabólga blossað upp á ný. Með því að bæta</w:t>
      </w:r>
    </w:p>
    <w:p w14:paraId="270957D2" w14:textId="40C98749" w:rsidR="0039160B" w:rsidRPr="0090431D" w:rsidRDefault="0039160B" w:rsidP="002C3135">
      <w:pPr>
        <w:widowControl/>
        <w:jc w:val="both"/>
        <w:rPr>
          <w:snapToGrid w:val="0"/>
          <w:lang w:val="is-IS"/>
        </w:rPr>
      </w:pPr>
    </w:p>
    <w:p w14:paraId="2C7AD2FB" w14:textId="6DEA59FF"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við meðferðina er hægt að stytta þann tíma sem sterar eru notaðir en ná samt stjórn á sjúkdómnum.</w:t>
      </w:r>
    </w:p>
    <w:p w14:paraId="7EFCA9CB" w14:textId="77777777" w:rsidR="0004288A" w:rsidRPr="0090431D" w:rsidRDefault="0004288A" w:rsidP="0080439F">
      <w:pPr>
        <w:pStyle w:val="a3"/>
        <w:widowControl/>
        <w:ind w:left="0"/>
        <w:rPr>
          <w:snapToGrid w:val="0"/>
          <w:lang w:val="is-IS"/>
        </w:rPr>
      </w:pPr>
    </w:p>
    <w:p w14:paraId="3E0ABCF1" w14:textId="0A0172CA"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börnum og unglingum, 1 árs og eldri, við virkri </w:t>
      </w:r>
      <w:r w:rsidR="00105871" w:rsidRPr="0090431D">
        <w:rPr>
          <w:b/>
          <w:i/>
          <w:snapToGrid w:val="0"/>
          <w:lang w:val="is-IS"/>
        </w:rPr>
        <w:t>fjölkerfa barnaliðagigt af óþekktum orsökum (sJIA)</w:t>
      </w:r>
      <w:r w:rsidR="00105871" w:rsidRPr="0090431D">
        <w:rPr>
          <w:b/>
          <w:snapToGrid w:val="0"/>
          <w:lang w:val="is-IS"/>
        </w:rPr>
        <w:t xml:space="preserve">, </w:t>
      </w:r>
      <w:r w:rsidR="00105871" w:rsidRPr="0090431D">
        <w:rPr>
          <w:snapToGrid w:val="0"/>
          <w:lang w:val="is-IS"/>
        </w:rPr>
        <w:t>bólgusjúkdóm sem veldur verkjum og þrota í einum eða fleiri liðum ásamt hita og útbrotum.</w:t>
      </w:r>
    </w:p>
    <w:p w14:paraId="68DB823F" w14:textId="77777777" w:rsidR="00AD5B5D" w:rsidRPr="0090431D" w:rsidRDefault="00AD5B5D" w:rsidP="0080439F">
      <w:pPr>
        <w:pStyle w:val="a3"/>
        <w:widowControl/>
        <w:ind w:left="0"/>
        <w:rPr>
          <w:snapToGrid w:val="0"/>
          <w:lang w:val="is-IS"/>
        </w:rPr>
      </w:pPr>
    </w:p>
    <w:p w14:paraId="3CFF4E7B" w14:textId="528B6BC5"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er notað til að draga úr einkennum sJIA. Hægt er að nota lyfið eitt sér eða ásamt metótrexati.</w:t>
      </w:r>
    </w:p>
    <w:p w14:paraId="297291DD" w14:textId="77777777" w:rsidR="0004288A" w:rsidRPr="0090431D" w:rsidRDefault="0004288A" w:rsidP="0080439F">
      <w:pPr>
        <w:pStyle w:val="a3"/>
        <w:widowControl/>
        <w:ind w:left="0"/>
        <w:rPr>
          <w:snapToGrid w:val="0"/>
          <w:lang w:val="is-IS"/>
        </w:rPr>
      </w:pPr>
    </w:p>
    <w:p w14:paraId="2B528236" w14:textId="1EC374E8"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börnum og unglingum, </w:t>
      </w:r>
      <w:r w:rsidR="00105871" w:rsidRPr="0090431D">
        <w:rPr>
          <w:snapToGrid w:val="0"/>
          <w:lang w:val="is-IS"/>
        </w:rPr>
        <w:t xml:space="preserve">2 ára og eldri, við virkri </w:t>
      </w:r>
      <w:r w:rsidR="00105871" w:rsidRPr="0090431D">
        <w:rPr>
          <w:b/>
          <w:i/>
          <w:snapToGrid w:val="0"/>
          <w:lang w:val="is-IS"/>
        </w:rPr>
        <w:t xml:space="preserve">fjölliða barnaliðagigt af óþekktum orsökum </w:t>
      </w:r>
      <w:r w:rsidR="00105871" w:rsidRPr="0090431D">
        <w:rPr>
          <w:b/>
          <w:snapToGrid w:val="0"/>
          <w:lang w:val="is-IS"/>
        </w:rPr>
        <w:t>(</w:t>
      </w:r>
      <w:r w:rsidR="00105871" w:rsidRPr="0090431D">
        <w:rPr>
          <w:b/>
          <w:i/>
          <w:snapToGrid w:val="0"/>
          <w:lang w:val="is-IS"/>
        </w:rPr>
        <w:t>pJIA</w:t>
      </w:r>
      <w:r w:rsidR="00105871" w:rsidRPr="0090431D">
        <w:rPr>
          <w:b/>
          <w:snapToGrid w:val="0"/>
          <w:lang w:val="is-IS"/>
        </w:rPr>
        <w:t xml:space="preserve">). </w:t>
      </w:r>
      <w:r w:rsidR="00105871" w:rsidRPr="0090431D">
        <w:rPr>
          <w:snapToGrid w:val="0"/>
          <w:lang w:val="is-IS"/>
        </w:rPr>
        <w:t>Það er bólgusjúkdómur sem veldur verkjum og þrota í einum eða fleiri liðum.</w:t>
      </w:r>
    </w:p>
    <w:p w14:paraId="4820A0E6" w14:textId="77777777" w:rsidR="00AD5B5D" w:rsidRPr="0090431D" w:rsidRDefault="00AD5B5D" w:rsidP="0080439F">
      <w:pPr>
        <w:pStyle w:val="a3"/>
        <w:widowControl/>
        <w:ind w:left="0"/>
        <w:rPr>
          <w:snapToGrid w:val="0"/>
          <w:lang w:val="is-IS"/>
        </w:rPr>
      </w:pPr>
    </w:p>
    <w:p w14:paraId="175A0A91" w14:textId="49B24034"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er notað til að draga úr einkennum pJIA. Hægt er að nota lyfið eitt sér eða ásamt metótrexati.</w:t>
      </w:r>
    </w:p>
    <w:p w14:paraId="745411F2" w14:textId="77777777" w:rsidR="0004288A" w:rsidRPr="0090431D" w:rsidRDefault="0004288A" w:rsidP="0080439F">
      <w:pPr>
        <w:pStyle w:val="a3"/>
        <w:widowControl/>
        <w:ind w:left="0"/>
        <w:rPr>
          <w:snapToGrid w:val="0"/>
          <w:lang w:val="is-IS"/>
        </w:rPr>
      </w:pPr>
    </w:p>
    <w:p w14:paraId="4720CAB9" w14:textId="77777777" w:rsidR="00F91C27" w:rsidRPr="0090431D" w:rsidRDefault="00F91C27" w:rsidP="0080439F">
      <w:pPr>
        <w:pStyle w:val="a3"/>
        <w:widowControl/>
        <w:ind w:left="0"/>
        <w:rPr>
          <w:snapToGrid w:val="0"/>
          <w:lang w:val="is-IS"/>
        </w:rPr>
      </w:pPr>
    </w:p>
    <w:p w14:paraId="645AA002" w14:textId="5655EA59" w:rsidR="00467D0B" w:rsidRPr="0090431D" w:rsidRDefault="00105871" w:rsidP="0080439F">
      <w:pPr>
        <w:pStyle w:val="3"/>
        <w:widowControl/>
        <w:tabs>
          <w:tab w:val="left" w:pos="1324"/>
        </w:tabs>
        <w:ind w:left="567" w:hanging="567"/>
        <w:rPr>
          <w:snapToGrid w:val="0"/>
          <w:lang w:val="is-IS"/>
        </w:rPr>
      </w:pPr>
      <w:r w:rsidRPr="0090431D">
        <w:rPr>
          <w:snapToGrid w:val="0"/>
          <w:lang w:val="is-IS"/>
        </w:rPr>
        <w:t>2.</w:t>
      </w:r>
      <w:r w:rsidRPr="0090431D">
        <w:rPr>
          <w:snapToGrid w:val="0"/>
          <w:lang w:val="is-IS"/>
        </w:rPr>
        <w:tab/>
        <w:t>Áður</w:t>
      </w:r>
      <w:r w:rsidR="00467D0B" w:rsidRPr="0090431D">
        <w:rPr>
          <w:snapToGrid w:val="0"/>
          <w:lang w:val="is-IS"/>
        </w:rPr>
        <w:t xml:space="preserve"> en byrjað er að nota </w:t>
      </w:r>
      <w:r w:rsidR="00CA7A53" w:rsidRPr="0090431D">
        <w:rPr>
          <w:snapToGrid w:val="0"/>
          <w:lang w:val="is-IS"/>
        </w:rPr>
        <w:t>Avtozma</w:t>
      </w:r>
    </w:p>
    <w:p w14:paraId="7A24C8AF" w14:textId="77777777" w:rsidR="00467D0B" w:rsidRPr="0090431D" w:rsidRDefault="00467D0B" w:rsidP="00283BAE">
      <w:pPr>
        <w:rPr>
          <w:snapToGrid w:val="0"/>
          <w:lang w:val="is-IS"/>
        </w:rPr>
      </w:pPr>
    </w:p>
    <w:p w14:paraId="584176BC" w14:textId="390C41E8" w:rsidR="0004288A" w:rsidRPr="00E25AEA" w:rsidRDefault="00105871" w:rsidP="00E25AEA">
      <w:pPr>
        <w:rPr>
          <w:b/>
          <w:bCs/>
          <w:snapToGrid w:val="0"/>
          <w:lang w:val="is-IS"/>
        </w:rPr>
      </w:pPr>
      <w:r w:rsidRPr="00E25AEA">
        <w:rPr>
          <w:b/>
          <w:bCs/>
          <w:snapToGrid w:val="0"/>
          <w:lang w:val="is-IS"/>
        </w:rPr>
        <w:t xml:space="preserve">Ekki má nota </w:t>
      </w:r>
      <w:r w:rsidR="00CA7A53" w:rsidRPr="00E25AEA">
        <w:rPr>
          <w:b/>
          <w:bCs/>
          <w:snapToGrid w:val="0"/>
          <w:lang w:val="is-IS"/>
        </w:rPr>
        <w:t>Avtozma</w:t>
      </w:r>
    </w:p>
    <w:p w14:paraId="6274F405" w14:textId="3B432F5E" w:rsidR="0004288A" w:rsidRPr="0090431D" w:rsidRDefault="00C93B7B" w:rsidP="00C93B7B">
      <w:pPr>
        <w:widowControl/>
        <w:tabs>
          <w:tab w:val="left" w:pos="147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um er að ræða ofnæmi fyrir tocilizúmabi eða einhverju öðru innihaldsefni lyfsins (talin upp í kafla 6) hjá þér eða barni í þinni umsjá</w:t>
      </w:r>
      <w:r w:rsidR="003A0C9F" w:rsidRPr="0090431D">
        <w:rPr>
          <w:snapToGrid w:val="0"/>
          <w:lang w:val="is-IS"/>
        </w:rPr>
        <w:t xml:space="preserve"> (sjá sérstök varnaðarorð í lok þessa kafla undir fyrirsögninni „Avtozma inniheldur pólýsorbat“)</w:t>
      </w:r>
      <w:r w:rsidR="00105871" w:rsidRPr="0090431D">
        <w:rPr>
          <w:snapToGrid w:val="0"/>
          <w:lang w:val="is-IS"/>
        </w:rPr>
        <w:t>.</w:t>
      </w:r>
    </w:p>
    <w:p w14:paraId="3BC248F8" w14:textId="77777777" w:rsidR="0004288A" w:rsidRPr="0090431D" w:rsidRDefault="0004288A" w:rsidP="0080439F">
      <w:pPr>
        <w:pStyle w:val="a3"/>
        <w:widowControl/>
        <w:ind w:left="0"/>
        <w:rPr>
          <w:snapToGrid w:val="0"/>
          <w:lang w:val="is-IS"/>
        </w:rPr>
      </w:pPr>
    </w:p>
    <w:p w14:paraId="2776342D" w14:textId="0CFD2BD7" w:rsidR="0004288A" w:rsidRPr="0090431D" w:rsidRDefault="00C93B7B" w:rsidP="00C93B7B">
      <w:pPr>
        <w:widowControl/>
        <w:tabs>
          <w:tab w:val="left" w:pos="147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þú eða barn sem þú annast ert með virka, alvarlega sýkingu.</w:t>
      </w:r>
    </w:p>
    <w:p w14:paraId="2476E752" w14:textId="77777777" w:rsidR="00467D0B" w:rsidRPr="0090431D" w:rsidRDefault="00467D0B" w:rsidP="0080439F">
      <w:pPr>
        <w:pStyle w:val="a3"/>
        <w:widowControl/>
        <w:ind w:left="0"/>
        <w:rPr>
          <w:snapToGrid w:val="0"/>
          <w:lang w:val="is-IS"/>
        </w:rPr>
      </w:pPr>
    </w:p>
    <w:p w14:paraId="7CBC7344" w14:textId="26493880" w:rsidR="0004288A" w:rsidRPr="0090431D" w:rsidRDefault="00105871" w:rsidP="0080439F">
      <w:pPr>
        <w:pStyle w:val="a3"/>
        <w:widowControl/>
        <w:ind w:left="0"/>
        <w:rPr>
          <w:snapToGrid w:val="0"/>
          <w:lang w:val="is-IS"/>
        </w:rPr>
      </w:pPr>
      <w:r w:rsidRPr="0090431D">
        <w:rPr>
          <w:snapToGrid w:val="0"/>
          <w:lang w:val="is-IS"/>
        </w:rPr>
        <w:t xml:space="preserve">Ef eitthvað af þessu á við um þig skaltu láta lækninn vita og ekki nota </w:t>
      </w:r>
      <w:r w:rsidR="00CA7A53" w:rsidRPr="0090431D">
        <w:rPr>
          <w:snapToGrid w:val="0"/>
          <w:lang w:val="is-IS"/>
        </w:rPr>
        <w:t>Avtozma</w:t>
      </w:r>
      <w:r w:rsidRPr="0090431D">
        <w:rPr>
          <w:snapToGrid w:val="0"/>
          <w:lang w:val="is-IS"/>
        </w:rPr>
        <w:t>.</w:t>
      </w:r>
    </w:p>
    <w:p w14:paraId="649EFE7F" w14:textId="77777777" w:rsidR="0004288A" w:rsidRPr="0090431D" w:rsidRDefault="0004288A" w:rsidP="0080439F">
      <w:pPr>
        <w:pStyle w:val="a3"/>
        <w:widowControl/>
        <w:ind w:left="0"/>
        <w:rPr>
          <w:snapToGrid w:val="0"/>
          <w:lang w:val="is-IS"/>
        </w:rPr>
      </w:pPr>
    </w:p>
    <w:p w14:paraId="429645A6" w14:textId="77777777" w:rsidR="0004288A" w:rsidRPr="00E25AEA" w:rsidRDefault="00105871" w:rsidP="00E25AEA">
      <w:pPr>
        <w:rPr>
          <w:b/>
          <w:bCs/>
          <w:snapToGrid w:val="0"/>
          <w:lang w:val="is-IS"/>
        </w:rPr>
      </w:pPr>
      <w:r w:rsidRPr="00E25AEA">
        <w:rPr>
          <w:b/>
          <w:bCs/>
          <w:snapToGrid w:val="0"/>
          <w:lang w:val="is-IS"/>
        </w:rPr>
        <w:t>Varnaðarorð og varúðarreglur</w:t>
      </w:r>
    </w:p>
    <w:p w14:paraId="7A860CD9" w14:textId="77777777" w:rsidR="00FC1D94" w:rsidRPr="0090431D" w:rsidRDefault="00FC1D94" w:rsidP="0080439F">
      <w:pPr>
        <w:pStyle w:val="a3"/>
        <w:widowControl/>
        <w:ind w:left="0"/>
        <w:rPr>
          <w:snapToGrid w:val="0"/>
          <w:lang w:val="is-IS"/>
        </w:rPr>
      </w:pPr>
    </w:p>
    <w:p w14:paraId="19FAC048" w14:textId="62094A75" w:rsidR="0004288A" w:rsidRPr="0090431D" w:rsidRDefault="00105871" w:rsidP="0080439F">
      <w:pPr>
        <w:pStyle w:val="a3"/>
        <w:widowControl/>
        <w:ind w:left="0"/>
        <w:rPr>
          <w:snapToGrid w:val="0"/>
          <w:lang w:val="is-IS"/>
        </w:rPr>
      </w:pPr>
      <w:r w:rsidRPr="0090431D">
        <w:rPr>
          <w:snapToGrid w:val="0"/>
          <w:lang w:val="is-IS"/>
        </w:rPr>
        <w:t xml:space="preserve">Leitið ráða hjá lækninum, lyfjafræðingi eða hjúkrunarfræðingnum áður en </w:t>
      </w:r>
      <w:r w:rsidR="00CA7A53" w:rsidRPr="0090431D">
        <w:rPr>
          <w:snapToGrid w:val="0"/>
          <w:lang w:val="is-IS"/>
        </w:rPr>
        <w:t>Avtozma</w:t>
      </w:r>
      <w:r w:rsidRPr="0090431D">
        <w:rPr>
          <w:snapToGrid w:val="0"/>
          <w:lang w:val="is-IS"/>
        </w:rPr>
        <w:t xml:space="preserve"> er notað.</w:t>
      </w:r>
    </w:p>
    <w:p w14:paraId="43AF4EDE" w14:textId="77777777" w:rsidR="0004288A" w:rsidRPr="0090431D" w:rsidRDefault="0004288A" w:rsidP="0080439F">
      <w:pPr>
        <w:pStyle w:val="a3"/>
        <w:widowControl/>
        <w:ind w:left="0"/>
        <w:rPr>
          <w:snapToGrid w:val="0"/>
          <w:lang w:val="is-IS"/>
        </w:rPr>
      </w:pPr>
    </w:p>
    <w:p w14:paraId="377163C8" w14:textId="6C37CCC2"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finnur fyrir </w:t>
      </w:r>
      <w:r w:rsidR="00105871" w:rsidRPr="0090431D">
        <w:rPr>
          <w:b/>
          <w:snapToGrid w:val="0"/>
          <w:lang w:val="is-IS"/>
        </w:rPr>
        <w:t xml:space="preserve">ofnæmisviðbrögðum </w:t>
      </w:r>
      <w:r w:rsidR="00105871" w:rsidRPr="0090431D">
        <w:rPr>
          <w:snapToGrid w:val="0"/>
          <w:lang w:val="is-IS"/>
        </w:rPr>
        <w:t xml:space="preserve">á borð við þyngslum fyrir brjósti, önghljóði, alvarlegum svima eða sundli, þrota í vörum, tungu eða andliti eða kláða, ofsakláða eða útbrotum á húð meðan á inndælingu stendur eða eftir hana, skaltu </w:t>
      </w:r>
      <w:r w:rsidR="00105871" w:rsidRPr="0090431D">
        <w:rPr>
          <w:b/>
          <w:snapToGrid w:val="0"/>
          <w:lang w:val="is-IS"/>
        </w:rPr>
        <w:t>láta lækninn vita tafarlaust</w:t>
      </w:r>
      <w:r w:rsidR="00105871" w:rsidRPr="0090431D">
        <w:rPr>
          <w:snapToGrid w:val="0"/>
          <w:lang w:val="is-IS"/>
        </w:rPr>
        <w:t>.</w:t>
      </w:r>
    </w:p>
    <w:p w14:paraId="03A7CDDB" w14:textId="77777777" w:rsidR="00FC1D94" w:rsidRPr="0090431D" w:rsidRDefault="00FC1D94" w:rsidP="0080439F">
      <w:pPr>
        <w:widowControl/>
        <w:tabs>
          <w:tab w:val="left" w:pos="1485"/>
        </w:tabs>
        <w:ind w:left="567" w:hanging="567"/>
        <w:rPr>
          <w:snapToGrid w:val="0"/>
          <w:lang w:val="is-IS"/>
        </w:rPr>
      </w:pPr>
    </w:p>
    <w:p w14:paraId="140DADED" w14:textId="197A610B" w:rsidR="0004288A" w:rsidRPr="0090431D" w:rsidRDefault="00C93B7B" w:rsidP="00C93B7B">
      <w:pPr>
        <w:widowControl/>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fundið fyrir einhverjum einkennum ofnæmisviðbragða eftir gjöf </w:t>
      </w:r>
      <w:r w:rsidR="00CA7A53" w:rsidRPr="0090431D">
        <w:rPr>
          <w:snapToGrid w:val="0"/>
          <w:lang w:val="is-IS"/>
        </w:rPr>
        <w:t>Avtozma</w:t>
      </w:r>
      <w:r w:rsidR="00105871" w:rsidRPr="0090431D">
        <w:rPr>
          <w:snapToGrid w:val="0"/>
          <w:lang w:val="is-IS"/>
        </w:rPr>
        <w:t xml:space="preserve"> skalt þú ekki nota næsta skammt fyrr en þú hefur látið lækninn vita OG læknirinn hefur sagt þér að nota næsta skammt.</w:t>
      </w:r>
    </w:p>
    <w:p w14:paraId="6BD60E66" w14:textId="77777777" w:rsidR="0004288A" w:rsidRPr="0090431D" w:rsidRDefault="0004288A" w:rsidP="0080439F">
      <w:pPr>
        <w:pStyle w:val="a3"/>
        <w:widowControl/>
        <w:ind w:left="567" w:hanging="567"/>
        <w:rPr>
          <w:snapToGrid w:val="0"/>
          <w:lang w:val="is-IS"/>
        </w:rPr>
      </w:pPr>
    </w:p>
    <w:p w14:paraId="0DF34CD4" w14:textId="06E9A41D"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 xml:space="preserve">sýkingu </w:t>
      </w:r>
      <w:r w:rsidR="00105871" w:rsidRPr="0090431D">
        <w:rPr>
          <w:snapToGrid w:val="0"/>
          <w:lang w:val="is-IS"/>
        </w:rPr>
        <w:t xml:space="preserve">af einhverju tagi, skammvinna eða langvinna, eða ef þú færð oft sýkingar. </w:t>
      </w:r>
      <w:r w:rsidR="00105871" w:rsidRPr="0090431D">
        <w:rPr>
          <w:b/>
          <w:snapToGrid w:val="0"/>
          <w:lang w:val="is-IS"/>
        </w:rPr>
        <w:t xml:space="preserve">Láttu lækninn strax vita </w:t>
      </w:r>
      <w:r w:rsidR="00105871" w:rsidRPr="0090431D">
        <w:rPr>
          <w:snapToGrid w:val="0"/>
          <w:lang w:val="is-IS"/>
        </w:rPr>
        <w:t xml:space="preserve">ef þér líður illa. </w:t>
      </w:r>
      <w:r w:rsidR="00CA7A53" w:rsidRPr="0090431D">
        <w:rPr>
          <w:snapToGrid w:val="0"/>
          <w:lang w:val="is-IS"/>
        </w:rPr>
        <w:t>Avtozma</w:t>
      </w:r>
      <w:r w:rsidR="00105871" w:rsidRPr="0090431D">
        <w:rPr>
          <w:snapToGrid w:val="0"/>
          <w:lang w:val="is-IS"/>
        </w:rPr>
        <w:t xml:space="preserve"> getur dregið úr hæfni líkamans til að veita viðnám gegn sýkingum og getur gert sýkingu sem fyrir er verri eða aukið líkur á að ný sýking komi fram.</w:t>
      </w:r>
    </w:p>
    <w:p w14:paraId="5791091F" w14:textId="77777777" w:rsidR="00FC1D94" w:rsidRPr="0090431D" w:rsidRDefault="00FC1D94" w:rsidP="0080439F">
      <w:pPr>
        <w:widowControl/>
        <w:tabs>
          <w:tab w:val="left" w:pos="1485"/>
        </w:tabs>
        <w:ind w:left="567" w:hanging="567"/>
        <w:rPr>
          <w:snapToGrid w:val="0"/>
          <w:lang w:val="is-IS"/>
        </w:rPr>
      </w:pPr>
    </w:p>
    <w:p w14:paraId="49D7188A" w14:textId="4C499A17"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verið með </w:t>
      </w:r>
      <w:r w:rsidR="00105871" w:rsidRPr="0090431D">
        <w:rPr>
          <w:b/>
          <w:snapToGrid w:val="0"/>
          <w:lang w:val="is-IS"/>
        </w:rPr>
        <w:t xml:space="preserve">berkla </w:t>
      </w:r>
      <w:r w:rsidR="00105871" w:rsidRPr="0090431D">
        <w:rPr>
          <w:snapToGrid w:val="0"/>
          <w:lang w:val="is-IS"/>
        </w:rPr>
        <w:t xml:space="preserve">áttu að láta lækninn vita. Hann leitar að merkjum og einkennum um berkla áður en meðferð með </w:t>
      </w:r>
      <w:r w:rsidR="00CA7A53" w:rsidRPr="0090431D">
        <w:rPr>
          <w:snapToGrid w:val="0"/>
          <w:lang w:val="is-IS"/>
        </w:rPr>
        <w:t>Avtozma</w:t>
      </w:r>
      <w:r w:rsidR="00105871" w:rsidRPr="0090431D">
        <w:rPr>
          <w:snapToGrid w:val="0"/>
          <w:lang w:val="is-IS"/>
        </w:rPr>
        <w:t xml:space="preserve"> hefst. Láttu lækninn vita tafarlaust ef einkenni berkla (viðvarandi hósti, þyngdartap, deyfð, vægur hiti) eða aðrar sýkingar koma fram á meðan á meðferð stendur eða eftir meðferð.</w:t>
      </w:r>
    </w:p>
    <w:p w14:paraId="7217DDCC" w14:textId="77777777" w:rsidR="00FC1D94" w:rsidRPr="0090431D" w:rsidRDefault="00FC1D94" w:rsidP="0080439F">
      <w:pPr>
        <w:widowControl/>
        <w:tabs>
          <w:tab w:val="left" w:pos="1485"/>
        </w:tabs>
        <w:ind w:left="567" w:hanging="567"/>
        <w:rPr>
          <w:snapToGrid w:val="0"/>
          <w:lang w:val="is-IS"/>
        </w:rPr>
      </w:pPr>
    </w:p>
    <w:p w14:paraId="5BD53076" w14:textId="535FE31E"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verið með </w:t>
      </w:r>
      <w:r w:rsidR="00105871" w:rsidRPr="0090431D">
        <w:rPr>
          <w:b/>
          <w:snapToGrid w:val="0"/>
          <w:lang w:val="is-IS"/>
        </w:rPr>
        <w:t xml:space="preserve">sár í meltingarfærum </w:t>
      </w:r>
      <w:r w:rsidR="00105871" w:rsidRPr="0090431D">
        <w:rPr>
          <w:snapToGrid w:val="0"/>
          <w:lang w:val="is-IS"/>
        </w:rPr>
        <w:t xml:space="preserve">eða </w:t>
      </w:r>
      <w:r w:rsidR="00105871" w:rsidRPr="0090431D">
        <w:rPr>
          <w:b/>
          <w:snapToGrid w:val="0"/>
          <w:lang w:val="is-IS"/>
        </w:rPr>
        <w:t xml:space="preserve">sarpbólgu </w:t>
      </w:r>
      <w:r w:rsidR="00105871" w:rsidRPr="0090431D">
        <w:rPr>
          <w:snapToGrid w:val="0"/>
          <w:lang w:val="is-IS"/>
        </w:rPr>
        <w:t>áttu að láta lækninn vita. Einkenni geta verið kviðverkur og óskýrðar breytingar á hægðum, auk hita.</w:t>
      </w:r>
    </w:p>
    <w:p w14:paraId="18A4DEC3" w14:textId="77777777" w:rsidR="00FC1D94" w:rsidRPr="0090431D" w:rsidRDefault="00FC1D94" w:rsidP="0080439F">
      <w:pPr>
        <w:widowControl/>
        <w:tabs>
          <w:tab w:val="left" w:pos="1486"/>
        </w:tabs>
        <w:ind w:left="567" w:hanging="567"/>
        <w:rPr>
          <w:snapToGrid w:val="0"/>
          <w:lang w:val="is-IS"/>
        </w:rPr>
      </w:pPr>
    </w:p>
    <w:p w14:paraId="1CB0FFE7" w14:textId="3EA94EFB"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 xml:space="preserve">lifrarsjúkdóm </w:t>
      </w:r>
      <w:r w:rsidR="00105871" w:rsidRPr="0090431D">
        <w:rPr>
          <w:snapToGrid w:val="0"/>
          <w:lang w:val="is-IS"/>
        </w:rPr>
        <w:t xml:space="preserve">áttu að láta lækninn vita. Læknirinn gæti gert blóðrannsókn til að rannsaka lifrarstarfsemina áður en </w:t>
      </w:r>
      <w:r w:rsidR="00CA7A53" w:rsidRPr="0090431D">
        <w:rPr>
          <w:snapToGrid w:val="0"/>
          <w:lang w:val="is-IS"/>
        </w:rPr>
        <w:t>Avtozma</w:t>
      </w:r>
      <w:r w:rsidR="00105871" w:rsidRPr="0090431D">
        <w:rPr>
          <w:snapToGrid w:val="0"/>
          <w:lang w:val="is-IS"/>
        </w:rPr>
        <w:t xml:space="preserve"> er notað.</w:t>
      </w:r>
    </w:p>
    <w:p w14:paraId="4D55FD03" w14:textId="77777777" w:rsidR="0039160B" w:rsidRPr="0090431D" w:rsidRDefault="0039160B" w:rsidP="0080439F">
      <w:pPr>
        <w:widowControl/>
        <w:ind w:left="567" w:hanging="567"/>
        <w:rPr>
          <w:snapToGrid w:val="0"/>
          <w:lang w:val="is-IS"/>
        </w:rPr>
      </w:pPr>
    </w:p>
    <w:p w14:paraId="76D8297D" w14:textId="5A8BF3A4"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Ef sjúklingur hefur nýlega fengið bólusetningu </w:t>
      </w:r>
      <w:r w:rsidR="00105871" w:rsidRPr="0090431D">
        <w:rPr>
          <w:snapToGrid w:val="0"/>
          <w:lang w:val="is-IS"/>
        </w:rPr>
        <w:t xml:space="preserve">eða ráðgerir að fá bólusetningu á að láta lækninn vita. Allir sjúklingar eiga að hafa lokið öllum bólusetningum samkvæmt gildandi leiðbeiningum um bólusetningar áður en þeir hefja meðferð með </w:t>
      </w:r>
      <w:r w:rsidR="00CA7A53" w:rsidRPr="0090431D">
        <w:rPr>
          <w:snapToGrid w:val="0"/>
          <w:lang w:val="is-IS"/>
        </w:rPr>
        <w:t>Avtozma</w:t>
      </w:r>
      <w:r w:rsidR="00105871" w:rsidRPr="0090431D">
        <w:rPr>
          <w:snapToGrid w:val="0"/>
          <w:lang w:val="is-IS"/>
        </w:rPr>
        <w:t xml:space="preserve">. Ákveðin bóluefni á ekki að nota meðan á meðferð með </w:t>
      </w:r>
      <w:r w:rsidR="00CA7A53" w:rsidRPr="0090431D">
        <w:rPr>
          <w:snapToGrid w:val="0"/>
          <w:lang w:val="is-IS"/>
        </w:rPr>
        <w:t>Avtozma</w:t>
      </w:r>
      <w:r w:rsidR="00105871" w:rsidRPr="0090431D">
        <w:rPr>
          <w:snapToGrid w:val="0"/>
          <w:lang w:val="is-IS"/>
        </w:rPr>
        <w:t xml:space="preserve"> stendur.</w:t>
      </w:r>
    </w:p>
    <w:p w14:paraId="080297DD" w14:textId="77777777" w:rsidR="00FC1D94" w:rsidRPr="0090431D" w:rsidRDefault="00FC1D94" w:rsidP="0080439F">
      <w:pPr>
        <w:widowControl/>
        <w:tabs>
          <w:tab w:val="left" w:pos="1485"/>
        </w:tabs>
        <w:ind w:left="567" w:hanging="567"/>
        <w:rPr>
          <w:snapToGrid w:val="0"/>
          <w:lang w:val="is-IS"/>
        </w:rPr>
      </w:pPr>
    </w:p>
    <w:p w14:paraId="5DBC9299" w14:textId="460EAFFF"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Láttu lækninn vita ef þú ert með </w:t>
      </w:r>
      <w:r w:rsidR="00105871" w:rsidRPr="0090431D">
        <w:rPr>
          <w:b/>
          <w:snapToGrid w:val="0"/>
          <w:lang w:val="is-IS"/>
        </w:rPr>
        <w:t>krabbamein</w:t>
      </w:r>
      <w:r w:rsidR="00105871" w:rsidRPr="0090431D">
        <w:rPr>
          <w:snapToGrid w:val="0"/>
          <w:lang w:val="is-IS"/>
        </w:rPr>
        <w:t xml:space="preserve">. Læknirinn verður að taka ákvörðun um hvort þú megir samt fá </w:t>
      </w:r>
      <w:r w:rsidR="00CA7A53" w:rsidRPr="0090431D">
        <w:rPr>
          <w:snapToGrid w:val="0"/>
          <w:lang w:val="is-IS"/>
        </w:rPr>
        <w:t>Avtozma</w:t>
      </w:r>
      <w:r w:rsidR="00105871" w:rsidRPr="0090431D">
        <w:rPr>
          <w:snapToGrid w:val="0"/>
          <w:lang w:val="is-IS"/>
        </w:rPr>
        <w:t>.</w:t>
      </w:r>
    </w:p>
    <w:p w14:paraId="2650F0E5" w14:textId="77777777" w:rsidR="0004288A" w:rsidRPr="0090431D" w:rsidRDefault="0004288A" w:rsidP="0080439F">
      <w:pPr>
        <w:pStyle w:val="a3"/>
        <w:widowControl/>
        <w:ind w:left="567" w:hanging="567"/>
        <w:rPr>
          <w:snapToGrid w:val="0"/>
          <w:lang w:val="is-IS"/>
        </w:rPr>
      </w:pPr>
    </w:p>
    <w:p w14:paraId="0A363798" w14:textId="3C82B48F"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Láttu lækninn vita ef þú ert með </w:t>
      </w:r>
      <w:r w:rsidR="00105871" w:rsidRPr="0090431D">
        <w:rPr>
          <w:b/>
          <w:snapToGrid w:val="0"/>
          <w:lang w:val="is-IS"/>
        </w:rPr>
        <w:t>áhættuþætti hjarta- og æðasjúkdóma</w:t>
      </w:r>
      <w:r w:rsidR="00105871" w:rsidRPr="0090431D">
        <w:rPr>
          <w:snapToGrid w:val="0"/>
          <w:lang w:val="is-IS"/>
        </w:rPr>
        <w:t xml:space="preserve">, svo sem hækkaðan blóðþrýsting og hækkuð kólesterólgildi. Fylgjast þarf með þessum þáttum meðan þú færð </w:t>
      </w:r>
      <w:r w:rsidR="00CA7A53" w:rsidRPr="0090431D">
        <w:rPr>
          <w:snapToGrid w:val="0"/>
          <w:lang w:val="is-IS"/>
        </w:rPr>
        <w:t>Avtozma</w:t>
      </w:r>
      <w:r w:rsidR="00105871" w:rsidRPr="0090431D">
        <w:rPr>
          <w:snapToGrid w:val="0"/>
          <w:lang w:val="is-IS"/>
        </w:rPr>
        <w:t>.</w:t>
      </w:r>
    </w:p>
    <w:p w14:paraId="6688B587" w14:textId="77777777" w:rsidR="00FC1D94" w:rsidRPr="0090431D" w:rsidRDefault="00FC1D94" w:rsidP="0080439F">
      <w:pPr>
        <w:widowControl/>
        <w:tabs>
          <w:tab w:val="left" w:pos="1486"/>
        </w:tabs>
        <w:ind w:left="567" w:hanging="567"/>
        <w:rPr>
          <w:snapToGrid w:val="0"/>
          <w:lang w:val="is-IS"/>
        </w:rPr>
      </w:pPr>
    </w:p>
    <w:p w14:paraId="5CFF70BF" w14:textId="17BE126E"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miðlungi mikla eða mikla </w:t>
      </w:r>
      <w:r w:rsidR="00105871" w:rsidRPr="0090431D">
        <w:rPr>
          <w:b/>
          <w:snapToGrid w:val="0"/>
          <w:lang w:val="is-IS"/>
        </w:rPr>
        <w:t xml:space="preserve">skerðingu á nýrnastarfsemi </w:t>
      </w:r>
      <w:r w:rsidR="00105871" w:rsidRPr="0090431D">
        <w:rPr>
          <w:snapToGrid w:val="0"/>
          <w:lang w:val="is-IS"/>
        </w:rPr>
        <w:t>mun læknirinn fylgjast með þér.</w:t>
      </w:r>
    </w:p>
    <w:p w14:paraId="25A8D762" w14:textId="77777777" w:rsidR="00FC1D94" w:rsidRPr="0090431D" w:rsidRDefault="00FC1D94" w:rsidP="0080439F">
      <w:pPr>
        <w:widowControl/>
        <w:tabs>
          <w:tab w:val="left" w:pos="1486"/>
        </w:tabs>
        <w:ind w:left="567" w:hanging="567"/>
        <w:rPr>
          <w:snapToGrid w:val="0"/>
          <w:lang w:val="is-IS"/>
        </w:rPr>
      </w:pPr>
    </w:p>
    <w:p w14:paraId="4E9547DF" w14:textId="6A53D519"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viðvarandi höfuðverk</w:t>
      </w:r>
      <w:r w:rsidR="00105871" w:rsidRPr="0090431D">
        <w:rPr>
          <w:snapToGrid w:val="0"/>
          <w:lang w:val="is-IS"/>
        </w:rPr>
        <w:t>.</w:t>
      </w:r>
    </w:p>
    <w:p w14:paraId="4FF312D9" w14:textId="77777777" w:rsidR="0004288A" w:rsidRPr="0090431D" w:rsidRDefault="0004288A" w:rsidP="0080439F">
      <w:pPr>
        <w:pStyle w:val="a3"/>
        <w:widowControl/>
        <w:ind w:left="0"/>
        <w:rPr>
          <w:snapToGrid w:val="0"/>
          <w:lang w:val="is-IS"/>
        </w:rPr>
      </w:pPr>
    </w:p>
    <w:p w14:paraId="3B26EAB2" w14:textId="7D55B381" w:rsidR="0004288A" w:rsidRPr="0090431D" w:rsidRDefault="00105871" w:rsidP="0080439F">
      <w:pPr>
        <w:pStyle w:val="a3"/>
        <w:widowControl/>
        <w:ind w:left="0"/>
        <w:rPr>
          <w:snapToGrid w:val="0"/>
          <w:lang w:val="is-IS"/>
        </w:rPr>
      </w:pPr>
      <w:r w:rsidRPr="0090431D">
        <w:rPr>
          <w:snapToGrid w:val="0"/>
          <w:lang w:val="is-IS"/>
        </w:rPr>
        <w:t xml:space="preserve">Læknirinn framkvæmir blóðrannsóknir áður en þú færð </w:t>
      </w:r>
      <w:r w:rsidR="00CA7A53" w:rsidRPr="0090431D">
        <w:rPr>
          <w:snapToGrid w:val="0"/>
          <w:lang w:val="is-IS"/>
        </w:rPr>
        <w:t>Avtozma</w:t>
      </w:r>
      <w:r w:rsidRPr="0090431D">
        <w:rPr>
          <w:snapToGrid w:val="0"/>
          <w:lang w:val="is-IS"/>
        </w:rPr>
        <w:t xml:space="preserve"> og meðan á meðferð stendur til að ganga úr skugga um hvort fjöldi hvítra blóðkorna eða blóðflagna sé lítill eða lifrarensím séu há.</w:t>
      </w:r>
    </w:p>
    <w:p w14:paraId="5F067CAA" w14:textId="77777777" w:rsidR="0004288A" w:rsidRPr="0090431D" w:rsidRDefault="0004288A" w:rsidP="0080439F">
      <w:pPr>
        <w:pStyle w:val="a3"/>
        <w:widowControl/>
        <w:ind w:left="0"/>
        <w:rPr>
          <w:snapToGrid w:val="0"/>
          <w:lang w:val="is-IS"/>
        </w:rPr>
      </w:pPr>
    </w:p>
    <w:p w14:paraId="16E962F9" w14:textId="77777777" w:rsidR="0004288A" w:rsidRPr="00E25AEA" w:rsidRDefault="00105871" w:rsidP="00E25AEA">
      <w:pPr>
        <w:rPr>
          <w:b/>
          <w:bCs/>
          <w:snapToGrid w:val="0"/>
          <w:lang w:val="is-IS"/>
        </w:rPr>
      </w:pPr>
      <w:r w:rsidRPr="00E25AEA">
        <w:rPr>
          <w:b/>
          <w:bCs/>
          <w:snapToGrid w:val="0"/>
          <w:lang w:val="is-IS"/>
        </w:rPr>
        <w:t>Börn og unglingar</w:t>
      </w:r>
    </w:p>
    <w:p w14:paraId="12869C70" w14:textId="79F72B49" w:rsidR="0004288A" w:rsidRPr="0090431D" w:rsidRDefault="00105871" w:rsidP="0080439F">
      <w:pPr>
        <w:pStyle w:val="a3"/>
        <w:widowControl/>
        <w:ind w:left="0"/>
        <w:rPr>
          <w:snapToGrid w:val="0"/>
          <w:lang w:val="is-IS"/>
        </w:rPr>
      </w:pPr>
      <w:r w:rsidRPr="0090431D">
        <w:rPr>
          <w:snapToGrid w:val="0"/>
          <w:lang w:val="is-IS"/>
        </w:rPr>
        <w:t xml:space="preserve">Ekki er mælt með notkun </w:t>
      </w:r>
      <w:r w:rsidR="00CA7A53" w:rsidRPr="0090431D">
        <w:rPr>
          <w:snapToGrid w:val="0"/>
          <w:lang w:val="is-IS"/>
        </w:rPr>
        <w:t>Avtozma</w:t>
      </w:r>
      <w:r w:rsidRPr="0090431D">
        <w:rPr>
          <w:snapToGrid w:val="0"/>
          <w:lang w:val="is-IS"/>
        </w:rPr>
        <w:t xml:space="preserve"> með inndælingu undir húð fyrir börn undir 1 árs aldri. Ekki má gefa börnum með sJIA </w:t>
      </w:r>
      <w:r w:rsidR="00CA7A53" w:rsidRPr="0090431D">
        <w:rPr>
          <w:snapToGrid w:val="0"/>
          <w:lang w:val="is-IS"/>
        </w:rPr>
        <w:t>Avtozma</w:t>
      </w:r>
      <w:r w:rsidRPr="0090431D">
        <w:rPr>
          <w:snapToGrid w:val="0"/>
          <w:lang w:val="is-IS"/>
        </w:rPr>
        <w:t xml:space="preserve"> ef þau vega minna en 10 kg.</w:t>
      </w:r>
    </w:p>
    <w:p w14:paraId="39A63134" w14:textId="77777777" w:rsidR="00E37F98" w:rsidRPr="0090431D" w:rsidRDefault="00E37F98" w:rsidP="0080439F">
      <w:pPr>
        <w:pStyle w:val="a3"/>
        <w:widowControl/>
        <w:ind w:left="0"/>
        <w:rPr>
          <w:snapToGrid w:val="0"/>
          <w:lang w:val="is-IS"/>
        </w:rPr>
      </w:pPr>
    </w:p>
    <w:p w14:paraId="512C2E15" w14:textId="1A448B4E" w:rsidR="0004288A" w:rsidRPr="0090431D" w:rsidRDefault="00105871" w:rsidP="0080439F">
      <w:pPr>
        <w:pStyle w:val="a3"/>
        <w:widowControl/>
        <w:ind w:left="0"/>
        <w:rPr>
          <w:snapToGrid w:val="0"/>
          <w:lang w:val="is-IS"/>
        </w:rPr>
      </w:pPr>
      <w:r w:rsidRPr="0090431D">
        <w:rPr>
          <w:snapToGrid w:val="0"/>
          <w:lang w:val="is-IS"/>
        </w:rPr>
        <w:t xml:space="preserve">Ef barn hefur sögu um </w:t>
      </w:r>
      <w:r w:rsidRPr="0090431D">
        <w:rPr>
          <w:b/>
          <w:i/>
          <w:snapToGrid w:val="0"/>
          <w:lang w:val="is-IS"/>
        </w:rPr>
        <w:t xml:space="preserve">átfrumuvirkjunarheilkenni </w:t>
      </w:r>
      <w:r w:rsidRPr="0090431D">
        <w:rPr>
          <w:snapToGrid w:val="0"/>
          <w:lang w:val="is-IS"/>
        </w:rPr>
        <w:t xml:space="preserve">(virkjun og stjórnlaus fjölgun tiltekinna blóðfrumna) á að láta lækninn vita. Læknirinn mun ákveða hvort barnið má samt sem áður fá </w:t>
      </w:r>
      <w:r w:rsidR="00CA7A53" w:rsidRPr="0090431D">
        <w:rPr>
          <w:snapToGrid w:val="0"/>
          <w:lang w:val="is-IS"/>
        </w:rPr>
        <w:t>Avtozma</w:t>
      </w:r>
      <w:r w:rsidRPr="0090431D">
        <w:rPr>
          <w:snapToGrid w:val="0"/>
          <w:lang w:val="is-IS"/>
        </w:rPr>
        <w:t>.</w:t>
      </w:r>
    </w:p>
    <w:p w14:paraId="26F0BAB7" w14:textId="77777777" w:rsidR="0004288A" w:rsidRPr="0090431D" w:rsidRDefault="0004288A" w:rsidP="0080439F">
      <w:pPr>
        <w:pStyle w:val="a3"/>
        <w:widowControl/>
        <w:ind w:left="0"/>
        <w:rPr>
          <w:snapToGrid w:val="0"/>
          <w:lang w:val="is-IS"/>
        </w:rPr>
      </w:pPr>
    </w:p>
    <w:p w14:paraId="7C37C536" w14:textId="52A0E582" w:rsidR="0004288A" w:rsidRPr="0090431D" w:rsidRDefault="00105871" w:rsidP="00E25AEA">
      <w:pPr>
        <w:rPr>
          <w:snapToGrid w:val="0"/>
          <w:lang w:val="is-IS"/>
        </w:rPr>
      </w:pPr>
      <w:r w:rsidRPr="00E25AEA">
        <w:rPr>
          <w:b/>
          <w:bCs/>
          <w:snapToGrid w:val="0"/>
          <w:lang w:val="is-IS"/>
        </w:rPr>
        <w:t xml:space="preserve">Notkun annarra lyfja samhliða </w:t>
      </w:r>
      <w:r w:rsidR="00CA7A53" w:rsidRPr="00E25AEA">
        <w:rPr>
          <w:b/>
          <w:bCs/>
          <w:snapToGrid w:val="0"/>
          <w:lang w:val="is-IS"/>
        </w:rPr>
        <w:t>Avtozma</w:t>
      </w:r>
    </w:p>
    <w:p w14:paraId="02959471" w14:textId="01919295" w:rsidR="0004288A" w:rsidRPr="0090431D" w:rsidRDefault="00105871" w:rsidP="0080439F">
      <w:pPr>
        <w:pStyle w:val="a3"/>
        <w:widowControl/>
        <w:ind w:left="0"/>
        <w:jc w:val="both"/>
        <w:rPr>
          <w:b/>
          <w:snapToGrid w:val="0"/>
          <w:lang w:val="is-IS"/>
        </w:rPr>
      </w:pPr>
      <w:r w:rsidRPr="0090431D">
        <w:rPr>
          <w:snapToGrid w:val="0"/>
          <w:lang w:val="is-IS"/>
        </w:rPr>
        <w:t xml:space="preserve">Látið lækninn vita um öll önnur lyf sem eru notuð eða hafa nýlega verið notuð. </w:t>
      </w:r>
      <w:r w:rsidR="00CA7A53" w:rsidRPr="0090431D">
        <w:rPr>
          <w:snapToGrid w:val="0"/>
          <w:lang w:val="is-IS"/>
        </w:rPr>
        <w:t>Avtozma</w:t>
      </w:r>
      <w:r w:rsidRPr="0090431D">
        <w:rPr>
          <w:snapToGrid w:val="0"/>
          <w:lang w:val="is-IS"/>
        </w:rPr>
        <w:t xml:space="preserve"> getur haft áhrif á verkun sumra lyfja og skammt þeirra getur þurft að aðlaga. Ef þú ert að nota lyf sem innihalda einhver eftirfarandi virkra efna, </w:t>
      </w:r>
      <w:r w:rsidRPr="0090431D">
        <w:rPr>
          <w:b/>
          <w:snapToGrid w:val="0"/>
          <w:lang w:val="is-IS"/>
        </w:rPr>
        <w:t>láttu lækninn vita:</w:t>
      </w:r>
    </w:p>
    <w:p w14:paraId="3F6C7536" w14:textId="52789584"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metýlprednisólon, dexametasón, notuð til að draga úr bólgu</w:t>
      </w:r>
    </w:p>
    <w:p w14:paraId="3ED9815F" w14:textId="4693E4FA"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simvastatín eða atorvastatín, notuð til að lækka kólesterólgildi</w:t>
      </w:r>
    </w:p>
    <w:p w14:paraId="3944E172" w14:textId="0939BF60"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kalsíumgangaloka (t.d. amlódípín), notað til meðferðar við of háum blóðþrýstingi</w:t>
      </w:r>
    </w:p>
    <w:p w14:paraId="22899447" w14:textId="432B31B2"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teófyllín, notað til meðferðar við astma</w:t>
      </w:r>
    </w:p>
    <w:p w14:paraId="130A34AC" w14:textId="55C94AE0"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warfarín eða phenprocoumon, notuð sem blóðþynningarlyf</w:t>
      </w:r>
    </w:p>
    <w:p w14:paraId="09936BE7" w14:textId="0C9ABA13"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fenýtóín, notað til meðferðar við krömpum</w:t>
      </w:r>
    </w:p>
    <w:p w14:paraId="779F1FFB" w14:textId="63748FB9"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cíklósporín, notað til bælingar á ónæmiskerfi við líffæraígræðslur</w:t>
      </w:r>
    </w:p>
    <w:p w14:paraId="2E9AE0B0" w14:textId="42F68498"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benzódíazepín (t.d. temazepam), notað til að létta á kvíða</w:t>
      </w:r>
    </w:p>
    <w:p w14:paraId="06AA8733" w14:textId="77777777" w:rsidR="0004288A" w:rsidRPr="0090431D" w:rsidRDefault="0004288A" w:rsidP="0080439F">
      <w:pPr>
        <w:pStyle w:val="a3"/>
        <w:widowControl/>
        <w:ind w:left="0"/>
        <w:rPr>
          <w:snapToGrid w:val="0"/>
          <w:lang w:val="is-IS"/>
        </w:rPr>
      </w:pPr>
    </w:p>
    <w:p w14:paraId="57115909" w14:textId="48B11640" w:rsidR="0004288A" w:rsidRPr="0090431D" w:rsidRDefault="00105871" w:rsidP="0080439F">
      <w:pPr>
        <w:pStyle w:val="a3"/>
        <w:widowControl/>
        <w:ind w:left="0"/>
        <w:rPr>
          <w:snapToGrid w:val="0"/>
          <w:lang w:val="is-IS"/>
        </w:rPr>
      </w:pPr>
      <w:r w:rsidRPr="0090431D">
        <w:rPr>
          <w:snapToGrid w:val="0"/>
          <w:lang w:val="is-IS"/>
        </w:rPr>
        <w:t xml:space="preserve">Þar sem klínísk reynsla er ekki fyrir hendi er ekki mælt með notkun </w:t>
      </w:r>
      <w:r w:rsidR="003A0C9F" w:rsidRPr="0090431D">
        <w:rPr>
          <w:snapToGrid w:val="0"/>
          <w:lang w:val="is-IS"/>
        </w:rPr>
        <w:t>tocilizúmabs</w:t>
      </w:r>
      <w:r w:rsidRPr="0090431D">
        <w:rPr>
          <w:snapToGrid w:val="0"/>
          <w:lang w:val="is-IS"/>
        </w:rPr>
        <w:t xml:space="preserve"> með öðrum líftæknilyfjum sem notuð eru til meðferðar við iktsýki, fjölkerfa barnaliðagigt af óþekktum orsökum, fjölliða barnaliðagigt af óþekktum orsökum eða risafrumuslagæðabólgu.</w:t>
      </w:r>
    </w:p>
    <w:p w14:paraId="4F91A03C" w14:textId="77777777" w:rsidR="0004288A" w:rsidRPr="0090431D" w:rsidRDefault="0004288A" w:rsidP="0080439F">
      <w:pPr>
        <w:pStyle w:val="a3"/>
        <w:widowControl/>
        <w:ind w:left="0"/>
        <w:rPr>
          <w:snapToGrid w:val="0"/>
          <w:lang w:val="is-IS"/>
        </w:rPr>
      </w:pPr>
    </w:p>
    <w:p w14:paraId="20BD0234" w14:textId="77777777" w:rsidR="0004288A" w:rsidRPr="0090431D" w:rsidRDefault="00105871" w:rsidP="00E25AEA">
      <w:pPr>
        <w:rPr>
          <w:snapToGrid w:val="0"/>
          <w:lang w:val="is-IS"/>
        </w:rPr>
      </w:pPr>
      <w:r w:rsidRPr="00E25AEA">
        <w:rPr>
          <w:b/>
          <w:bCs/>
          <w:snapToGrid w:val="0"/>
          <w:lang w:val="is-IS"/>
        </w:rPr>
        <w:t>Meðganga, brjóstagjöf og frjósemi</w:t>
      </w:r>
    </w:p>
    <w:p w14:paraId="6ED9ACCA" w14:textId="77777777" w:rsidR="00A83C7B" w:rsidRPr="0090431D" w:rsidRDefault="00A83C7B" w:rsidP="0080439F">
      <w:pPr>
        <w:widowControl/>
        <w:jc w:val="both"/>
        <w:rPr>
          <w:b/>
          <w:snapToGrid w:val="0"/>
          <w:lang w:val="is-IS"/>
        </w:rPr>
      </w:pPr>
    </w:p>
    <w:p w14:paraId="0E0A47A8" w14:textId="4CAF70F7" w:rsidR="0004288A" w:rsidRPr="0090431D" w:rsidRDefault="00CA7A53" w:rsidP="0080439F">
      <w:pPr>
        <w:widowControl/>
        <w:jc w:val="both"/>
        <w:rPr>
          <w:snapToGrid w:val="0"/>
          <w:lang w:val="is-IS"/>
        </w:rPr>
      </w:pPr>
      <w:r w:rsidRPr="0090431D">
        <w:rPr>
          <w:b/>
          <w:snapToGrid w:val="0"/>
          <w:lang w:val="is-IS"/>
        </w:rPr>
        <w:t>Avtozma</w:t>
      </w:r>
      <w:r w:rsidR="00105871" w:rsidRPr="0090431D">
        <w:rPr>
          <w:b/>
          <w:snapToGrid w:val="0"/>
          <w:lang w:val="is-IS"/>
        </w:rPr>
        <w:t xml:space="preserve"> á ekki að nota á meðgöngu </w:t>
      </w:r>
      <w:r w:rsidR="00105871" w:rsidRPr="0090431D">
        <w:rPr>
          <w:snapToGrid w:val="0"/>
          <w:lang w:val="is-IS"/>
        </w:rPr>
        <w:t>nema brýna nauðsyn beri til. Hafðu samband við lækninn ef þú ert þunguð, gætir verið þunguð eða áformar þungun.</w:t>
      </w:r>
    </w:p>
    <w:p w14:paraId="2FC6A62A" w14:textId="77777777" w:rsidR="00A83C7B" w:rsidRPr="0090431D" w:rsidRDefault="00A83C7B" w:rsidP="0080439F">
      <w:pPr>
        <w:pStyle w:val="a3"/>
        <w:widowControl/>
        <w:ind w:left="0"/>
        <w:rPr>
          <w:b/>
          <w:snapToGrid w:val="0"/>
          <w:lang w:val="is-IS"/>
        </w:rPr>
      </w:pPr>
    </w:p>
    <w:p w14:paraId="3B6BA570" w14:textId="77777777" w:rsidR="0004288A" w:rsidRPr="0090431D" w:rsidRDefault="00105871" w:rsidP="0080439F">
      <w:pPr>
        <w:pStyle w:val="a3"/>
        <w:widowControl/>
        <w:ind w:left="0"/>
        <w:rPr>
          <w:snapToGrid w:val="0"/>
          <w:lang w:val="is-IS"/>
        </w:rPr>
      </w:pPr>
      <w:r w:rsidRPr="0090431D">
        <w:rPr>
          <w:b/>
          <w:snapToGrid w:val="0"/>
          <w:lang w:val="is-IS"/>
        </w:rPr>
        <w:t xml:space="preserve">Konur á barneignaraldri </w:t>
      </w:r>
      <w:r w:rsidRPr="0090431D">
        <w:rPr>
          <w:snapToGrid w:val="0"/>
          <w:lang w:val="is-IS"/>
        </w:rPr>
        <w:t>verða að nota örugga getnaðarvörn meðan á meðferðinni stendur og í allt að 3 mánuði eftir að meðferð lýkur.</w:t>
      </w:r>
    </w:p>
    <w:p w14:paraId="2BB69660" w14:textId="77777777" w:rsidR="0004288A" w:rsidRPr="0090431D" w:rsidRDefault="0004288A" w:rsidP="0080439F">
      <w:pPr>
        <w:pStyle w:val="a3"/>
        <w:widowControl/>
        <w:ind w:left="0"/>
        <w:rPr>
          <w:snapToGrid w:val="0"/>
          <w:lang w:val="is-IS"/>
        </w:rPr>
      </w:pPr>
    </w:p>
    <w:p w14:paraId="16B3AECE" w14:textId="2C57E46A" w:rsidR="0004288A" w:rsidRPr="0090431D" w:rsidRDefault="00105871" w:rsidP="0080439F">
      <w:pPr>
        <w:widowControl/>
        <w:rPr>
          <w:snapToGrid w:val="0"/>
          <w:lang w:val="is-IS"/>
        </w:rPr>
      </w:pPr>
      <w:r w:rsidRPr="0090431D">
        <w:rPr>
          <w:b/>
          <w:snapToGrid w:val="0"/>
          <w:lang w:val="is-IS"/>
        </w:rPr>
        <w:t xml:space="preserve">Hættu brjóstagjöf ef þú átt að fá meðferð með </w:t>
      </w:r>
      <w:r w:rsidR="00CA7A53" w:rsidRPr="0090431D">
        <w:rPr>
          <w:b/>
          <w:snapToGrid w:val="0"/>
          <w:lang w:val="is-IS"/>
        </w:rPr>
        <w:t>Avtozma</w:t>
      </w:r>
      <w:r w:rsidRPr="0090431D">
        <w:rPr>
          <w:b/>
          <w:snapToGrid w:val="0"/>
          <w:lang w:val="is-IS"/>
        </w:rPr>
        <w:t xml:space="preserve"> </w:t>
      </w:r>
      <w:r w:rsidRPr="0090431D">
        <w:rPr>
          <w:snapToGrid w:val="0"/>
          <w:lang w:val="is-IS"/>
        </w:rPr>
        <w:t xml:space="preserve">og ráðfærðu þig við lækninn. Láttu líða að minnsta kosti 3 mánuði eftir að meðferð lýkur þangað til að þú hefur brjóstagjöf. Ekki er vitað hvort </w:t>
      </w:r>
      <w:r w:rsidR="00CA7A53" w:rsidRPr="0090431D">
        <w:rPr>
          <w:snapToGrid w:val="0"/>
          <w:lang w:val="is-IS"/>
        </w:rPr>
        <w:t>Avtozma</w:t>
      </w:r>
      <w:r w:rsidRPr="0090431D">
        <w:rPr>
          <w:snapToGrid w:val="0"/>
          <w:lang w:val="is-IS"/>
        </w:rPr>
        <w:t xml:space="preserve"> berist í brjóstamjólk.</w:t>
      </w:r>
    </w:p>
    <w:p w14:paraId="0645C4B8" w14:textId="77777777" w:rsidR="0039160B" w:rsidRPr="0090431D" w:rsidRDefault="0039160B" w:rsidP="0080439F">
      <w:pPr>
        <w:widowControl/>
        <w:rPr>
          <w:snapToGrid w:val="0"/>
          <w:lang w:val="is-IS"/>
        </w:rPr>
      </w:pPr>
    </w:p>
    <w:p w14:paraId="3D987CF1" w14:textId="77777777" w:rsidR="0004288A" w:rsidRPr="00E25AEA" w:rsidRDefault="00105871" w:rsidP="00E25AEA">
      <w:pPr>
        <w:rPr>
          <w:b/>
          <w:bCs/>
          <w:snapToGrid w:val="0"/>
          <w:lang w:val="is-IS"/>
        </w:rPr>
      </w:pPr>
      <w:r w:rsidRPr="00E25AEA">
        <w:rPr>
          <w:b/>
          <w:bCs/>
          <w:snapToGrid w:val="0"/>
          <w:lang w:val="is-IS"/>
        </w:rPr>
        <w:t>Akstur og notkun véla</w:t>
      </w:r>
    </w:p>
    <w:p w14:paraId="1DFE08F0" w14:textId="77777777" w:rsidR="0004288A" w:rsidRPr="0090431D" w:rsidRDefault="00105871" w:rsidP="0080439F">
      <w:pPr>
        <w:pStyle w:val="a3"/>
        <w:widowControl/>
        <w:ind w:left="0"/>
        <w:rPr>
          <w:snapToGrid w:val="0"/>
          <w:lang w:val="is-IS"/>
        </w:rPr>
      </w:pPr>
      <w:r w:rsidRPr="0090431D">
        <w:rPr>
          <w:snapToGrid w:val="0"/>
          <w:lang w:val="is-IS"/>
        </w:rPr>
        <w:t>Þetta lyf getur valdið sundli. Ef þú finnur fyrir sundli skaltu hvorki aka bifreið né nota vélar.</w:t>
      </w:r>
    </w:p>
    <w:p w14:paraId="53A4597A" w14:textId="77777777" w:rsidR="00E94B90" w:rsidRPr="009608AD" w:rsidRDefault="00E94B90" w:rsidP="00283BAE">
      <w:pPr>
        <w:rPr>
          <w:b/>
          <w:bCs/>
          <w:snapToGrid w:val="0"/>
          <w:lang w:val="is-IS"/>
        </w:rPr>
      </w:pPr>
    </w:p>
    <w:p w14:paraId="2086E570" w14:textId="77777777" w:rsidR="00E94B90" w:rsidRPr="00E25AEA" w:rsidRDefault="00E94B90" w:rsidP="00E25AEA">
      <w:pPr>
        <w:rPr>
          <w:b/>
          <w:bCs/>
          <w:snapToGrid w:val="0"/>
          <w:lang w:val="is-IS"/>
        </w:rPr>
      </w:pPr>
      <w:r w:rsidRPr="00E25AEA">
        <w:rPr>
          <w:b/>
          <w:bCs/>
          <w:snapToGrid w:val="0"/>
          <w:lang w:val="is-IS"/>
        </w:rPr>
        <w:t>Avtozma inniheldur pólýsorbat</w:t>
      </w:r>
    </w:p>
    <w:p w14:paraId="35A99B6E" w14:textId="24186A40" w:rsidR="0004288A" w:rsidRPr="0090431D" w:rsidRDefault="00E94B90" w:rsidP="00E94B90">
      <w:pPr>
        <w:pStyle w:val="a3"/>
        <w:widowControl/>
        <w:ind w:left="0"/>
        <w:rPr>
          <w:snapToGrid w:val="0"/>
          <w:lang w:val="is-IS"/>
        </w:rPr>
      </w:pPr>
      <w:r w:rsidRPr="0090431D">
        <w:rPr>
          <w:snapToGrid w:val="0"/>
          <w:lang w:val="is-IS"/>
        </w:rPr>
        <w:t>Lyfið inniheldur 0,2 mg af pólýsorbati</w:t>
      </w:r>
      <w:r w:rsidR="0016062F" w:rsidRPr="0090431D">
        <w:rPr>
          <w:snapToGrid w:val="0"/>
          <w:lang w:val="is-IS"/>
        </w:rPr>
        <w:t> 80</w:t>
      </w:r>
      <w:r w:rsidRPr="0090431D">
        <w:rPr>
          <w:snapToGrid w:val="0"/>
          <w:lang w:val="is-IS"/>
        </w:rPr>
        <w:t xml:space="preserve"> í hveri áfylltri sprautu. </w:t>
      </w:r>
      <w:r w:rsidRPr="0090431D">
        <w:rPr>
          <w:lang w:val="is-IS"/>
        </w:rPr>
        <w:t>Pólýsorböt geta valdið ofnæmisviðbrögðum. Láttu lækninn vita ef þú ert með þekkt ofnæmi.</w:t>
      </w:r>
    </w:p>
    <w:p w14:paraId="46BCA64C" w14:textId="77777777" w:rsidR="0004288A" w:rsidRPr="0090431D" w:rsidRDefault="0004288A" w:rsidP="0080439F">
      <w:pPr>
        <w:pStyle w:val="a3"/>
        <w:widowControl/>
        <w:ind w:left="0"/>
        <w:rPr>
          <w:snapToGrid w:val="0"/>
          <w:lang w:val="is-IS"/>
        </w:rPr>
      </w:pPr>
    </w:p>
    <w:p w14:paraId="046F4A43" w14:textId="77777777" w:rsidR="001A05F6" w:rsidRPr="0090431D" w:rsidRDefault="001A05F6" w:rsidP="0080439F">
      <w:pPr>
        <w:pStyle w:val="a3"/>
        <w:widowControl/>
        <w:ind w:left="0"/>
        <w:rPr>
          <w:snapToGrid w:val="0"/>
          <w:lang w:val="is-IS"/>
        </w:rPr>
      </w:pPr>
    </w:p>
    <w:p w14:paraId="4E449B8F" w14:textId="42E27D64" w:rsidR="0004288A" w:rsidRPr="0090431D" w:rsidRDefault="00105871" w:rsidP="0080439F">
      <w:pPr>
        <w:pStyle w:val="3"/>
        <w:widowControl/>
        <w:tabs>
          <w:tab w:val="left" w:pos="1324"/>
        </w:tabs>
        <w:ind w:left="567" w:hanging="567"/>
        <w:rPr>
          <w:snapToGrid w:val="0"/>
          <w:lang w:val="is-IS"/>
        </w:rPr>
      </w:pPr>
      <w:r w:rsidRPr="0090431D">
        <w:rPr>
          <w:snapToGrid w:val="0"/>
          <w:lang w:val="is-IS"/>
        </w:rPr>
        <w:t>3.</w:t>
      </w:r>
      <w:r w:rsidRPr="0090431D">
        <w:rPr>
          <w:snapToGrid w:val="0"/>
          <w:lang w:val="is-IS"/>
        </w:rPr>
        <w:tab/>
        <w:t xml:space="preserve">Hvernig nota á </w:t>
      </w:r>
      <w:r w:rsidR="00CA7A53" w:rsidRPr="0090431D">
        <w:rPr>
          <w:snapToGrid w:val="0"/>
          <w:lang w:val="is-IS"/>
        </w:rPr>
        <w:t>Avtozma</w:t>
      </w:r>
    </w:p>
    <w:p w14:paraId="391090A5" w14:textId="77777777" w:rsidR="0004288A" w:rsidRPr="0090431D" w:rsidRDefault="00105871" w:rsidP="0080439F">
      <w:pPr>
        <w:pStyle w:val="a3"/>
        <w:widowControl/>
        <w:ind w:left="0"/>
        <w:rPr>
          <w:snapToGrid w:val="0"/>
          <w:lang w:val="is-IS"/>
        </w:rPr>
      </w:pPr>
      <w:r w:rsidRPr="0090431D">
        <w:rPr>
          <w:snapToGrid w:val="0"/>
          <w:lang w:val="is-IS"/>
        </w:rPr>
        <w:t>Notið lyfið alltaf eins og læknirinn, lyfjafræðingur eða hjúkrunarfræðingur hefur sagt til um. Ef ekki er ljóst hvernig nota á lyfið skal leita upplýsinga hjá lækninum, lyfjafræðingi eða hjúkrunarfræðingi.</w:t>
      </w:r>
    </w:p>
    <w:p w14:paraId="4B89DFA9" w14:textId="77777777" w:rsidR="0004288A" w:rsidRPr="0090431D" w:rsidRDefault="0004288A" w:rsidP="0080439F">
      <w:pPr>
        <w:pStyle w:val="a3"/>
        <w:widowControl/>
        <w:ind w:left="0"/>
        <w:rPr>
          <w:snapToGrid w:val="0"/>
          <w:lang w:val="is-IS"/>
        </w:rPr>
      </w:pPr>
    </w:p>
    <w:p w14:paraId="03562872" w14:textId="77777777" w:rsidR="0004288A" w:rsidRPr="0090431D" w:rsidRDefault="00105871" w:rsidP="0080439F">
      <w:pPr>
        <w:pStyle w:val="a3"/>
        <w:widowControl/>
        <w:ind w:left="0"/>
        <w:jc w:val="both"/>
        <w:rPr>
          <w:snapToGrid w:val="0"/>
          <w:lang w:val="is-IS"/>
        </w:rPr>
      </w:pPr>
      <w:r w:rsidRPr="0090431D">
        <w:rPr>
          <w:snapToGrid w:val="0"/>
          <w:lang w:val="is-IS"/>
        </w:rPr>
        <w:t>Læknir með reynslu í greiningu og meðferð iktsýki, fjölkerfa barnaliðagigt af óþekktum orsökum, fjölliða barnaliðagigt af óþekktum orsökum eða risafrumuslagæðabólgu á að ávísa meðferðinni og hefja hana.</w:t>
      </w:r>
    </w:p>
    <w:p w14:paraId="1B5A4CEC" w14:textId="77777777" w:rsidR="0004288A" w:rsidRPr="0090431D" w:rsidRDefault="0004288A" w:rsidP="0080439F">
      <w:pPr>
        <w:pStyle w:val="a3"/>
        <w:widowControl/>
        <w:ind w:left="0"/>
        <w:rPr>
          <w:snapToGrid w:val="0"/>
          <w:lang w:val="is-IS"/>
        </w:rPr>
      </w:pPr>
    </w:p>
    <w:p w14:paraId="7245B35A" w14:textId="77777777" w:rsidR="0004288A" w:rsidRPr="00E25AEA" w:rsidRDefault="00105871" w:rsidP="00E25AEA">
      <w:pPr>
        <w:rPr>
          <w:b/>
          <w:bCs/>
          <w:snapToGrid w:val="0"/>
          <w:lang w:val="is-IS"/>
        </w:rPr>
      </w:pPr>
      <w:r w:rsidRPr="00E25AEA">
        <w:rPr>
          <w:b/>
          <w:bCs/>
          <w:snapToGrid w:val="0"/>
          <w:lang w:val="is-IS"/>
        </w:rPr>
        <w:t>Ráðlagður skammtur</w:t>
      </w:r>
    </w:p>
    <w:p w14:paraId="76FE77AE" w14:textId="77777777" w:rsidR="0004288A" w:rsidRPr="0090431D" w:rsidRDefault="00105871" w:rsidP="0080439F">
      <w:pPr>
        <w:pStyle w:val="a3"/>
        <w:widowControl/>
        <w:ind w:left="0"/>
        <w:rPr>
          <w:snapToGrid w:val="0"/>
          <w:lang w:val="is-IS"/>
        </w:rPr>
      </w:pPr>
      <w:r w:rsidRPr="0090431D">
        <w:rPr>
          <w:snapToGrid w:val="0"/>
          <w:lang w:val="is-IS"/>
        </w:rPr>
        <w:t>Skammtur fyrir fullorðna sjúklinga með iktsýki eða risafrumuslagæðabólgu er 162 mg (innihald einnar áfylltrar sprautu) gefið undir húð einu sinni í viku.</w:t>
      </w:r>
    </w:p>
    <w:p w14:paraId="1B42554F" w14:textId="77777777" w:rsidR="0004288A" w:rsidRPr="0090431D" w:rsidRDefault="0004288A" w:rsidP="0080439F">
      <w:pPr>
        <w:pStyle w:val="a3"/>
        <w:widowControl/>
        <w:ind w:left="0"/>
        <w:rPr>
          <w:snapToGrid w:val="0"/>
          <w:lang w:val="is-IS"/>
        </w:rPr>
      </w:pPr>
    </w:p>
    <w:p w14:paraId="5ACF7E5B" w14:textId="77777777" w:rsidR="0004288A" w:rsidRPr="00E25AEA" w:rsidRDefault="00105871" w:rsidP="00E25AEA">
      <w:pPr>
        <w:rPr>
          <w:b/>
          <w:bCs/>
          <w:snapToGrid w:val="0"/>
          <w:lang w:val="is-IS"/>
        </w:rPr>
      </w:pPr>
      <w:r w:rsidRPr="00E25AEA">
        <w:rPr>
          <w:b/>
          <w:bCs/>
          <w:snapToGrid w:val="0"/>
          <w:lang w:val="is-IS"/>
        </w:rPr>
        <w:t>Börn og unglingar með sJIA (1 árs og eldri)</w:t>
      </w:r>
    </w:p>
    <w:p w14:paraId="652F4DE9" w14:textId="05F1443B" w:rsidR="0004288A" w:rsidRPr="0090431D" w:rsidRDefault="00105871" w:rsidP="0080439F">
      <w:pPr>
        <w:widowControl/>
        <w:rPr>
          <w:b/>
          <w:snapToGrid w:val="0"/>
          <w:lang w:val="is-IS"/>
        </w:rPr>
      </w:pPr>
      <w:r w:rsidRPr="0090431D">
        <w:rPr>
          <w:b/>
          <w:snapToGrid w:val="0"/>
          <w:lang w:val="is-IS"/>
        </w:rPr>
        <w:t xml:space="preserve">Venjulegur skammtur af </w:t>
      </w:r>
      <w:r w:rsidR="00CA7A53" w:rsidRPr="0090431D">
        <w:rPr>
          <w:b/>
          <w:snapToGrid w:val="0"/>
          <w:lang w:val="is-IS"/>
        </w:rPr>
        <w:t>Avtozma</w:t>
      </w:r>
      <w:r w:rsidRPr="0090431D">
        <w:rPr>
          <w:b/>
          <w:snapToGrid w:val="0"/>
          <w:lang w:val="is-IS"/>
        </w:rPr>
        <w:t xml:space="preserve"> fer eftir líkamsþyngd sjúklingsins.</w:t>
      </w:r>
    </w:p>
    <w:p w14:paraId="62CCD037" w14:textId="556E65A7" w:rsidR="0004288A" w:rsidRPr="0090431D" w:rsidRDefault="00C93B7B" w:rsidP="00C93B7B">
      <w:pPr>
        <w:widowControl/>
        <w:tabs>
          <w:tab w:val="left" w:pos="1118"/>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minna en 30 kg</w:t>
      </w:r>
      <w:r w:rsidR="00105871" w:rsidRPr="0090431D">
        <w:rPr>
          <w:snapToGrid w:val="0"/>
          <w:lang w:val="is-IS"/>
        </w:rPr>
        <w:t>: skammturinn er 162 mg (innihald 1 áfylltrar sprautu) á 2 vikna fresti</w:t>
      </w:r>
    </w:p>
    <w:p w14:paraId="665CAF63" w14:textId="6B39B608" w:rsidR="0004288A" w:rsidRPr="0090431D" w:rsidRDefault="00C93B7B" w:rsidP="00C93B7B">
      <w:pPr>
        <w:widowControl/>
        <w:tabs>
          <w:tab w:val="left" w:pos="111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30 kg eða meira</w:t>
      </w:r>
      <w:r w:rsidR="00105871" w:rsidRPr="0090431D">
        <w:rPr>
          <w:snapToGrid w:val="0"/>
          <w:lang w:val="is-IS"/>
        </w:rPr>
        <w:t>: skammturinn er 162 mg (innihald 1 áfylltrar sprautu) vikulega</w:t>
      </w:r>
    </w:p>
    <w:p w14:paraId="0CC147E7" w14:textId="77777777" w:rsidR="0004288A" w:rsidRPr="0090431D" w:rsidRDefault="0004288A" w:rsidP="0080439F">
      <w:pPr>
        <w:pStyle w:val="a3"/>
        <w:widowControl/>
        <w:ind w:left="0"/>
        <w:rPr>
          <w:snapToGrid w:val="0"/>
          <w:lang w:val="is-IS"/>
        </w:rPr>
      </w:pPr>
    </w:p>
    <w:p w14:paraId="6DF021B6" w14:textId="77777777" w:rsidR="0004288A" w:rsidRPr="00E25AEA" w:rsidRDefault="00105871" w:rsidP="00E25AEA">
      <w:pPr>
        <w:rPr>
          <w:b/>
          <w:bCs/>
          <w:snapToGrid w:val="0"/>
          <w:lang w:val="is-IS"/>
        </w:rPr>
      </w:pPr>
      <w:r w:rsidRPr="00E25AEA">
        <w:rPr>
          <w:b/>
          <w:bCs/>
          <w:snapToGrid w:val="0"/>
          <w:lang w:val="is-IS"/>
        </w:rPr>
        <w:t>Börn og unglingar með pJIA (2 ára og eldri)</w:t>
      </w:r>
    </w:p>
    <w:p w14:paraId="304A372F" w14:textId="13D32D9B" w:rsidR="0004288A" w:rsidRPr="00E25AEA" w:rsidRDefault="00105871" w:rsidP="00E25AEA">
      <w:pPr>
        <w:rPr>
          <w:b/>
          <w:bCs/>
          <w:snapToGrid w:val="0"/>
          <w:lang w:val="is-IS"/>
        </w:rPr>
      </w:pPr>
      <w:r w:rsidRPr="00E25AEA">
        <w:rPr>
          <w:b/>
          <w:bCs/>
          <w:snapToGrid w:val="0"/>
          <w:lang w:val="is-IS"/>
        </w:rPr>
        <w:t xml:space="preserve">Venjulegur skammtur af </w:t>
      </w:r>
      <w:r w:rsidR="00CA7A53" w:rsidRPr="00E25AEA">
        <w:rPr>
          <w:b/>
          <w:bCs/>
          <w:snapToGrid w:val="0"/>
          <w:lang w:val="is-IS"/>
        </w:rPr>
        <w:t>Avtozma</w:t>
      </w:r>
      <w:r w:rsidRPr="00E25AEA">
        <w:rPr>
          <w:b/>
          <w:bCs/>
          <w:snapToGrid w:val="0"/>
          <w:lang w:val="is-IS"/>
        </w:rPr>
        <w:t xml:space="preserve"> fer eftir líkamsþyngd sjúklingsins.</w:t>
      </w:r>
    </w:p>
    <w:p w14:paraId="2A33C77D" w14:textId="4DB52806" w:rsidR="0004288A" w:rsidRPr="0090431D" w:rsidRDefault="00C93B7B" w:rsidP="00C93B7B">
      <w:pPr>
        <w:widowControl/>
        <w:tabs>
          <w:tab w:val="left" w:pos="1118"/>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minna en 30 kg</w:t>
      </w:r>
      <w:r w:rsidR="00105871" w:rsidRPr="0090431D">
        <w:rPr>
          <w:snapToGrid w:val="0"/>
          <w:lang w:val="is-IS"/>
        </w:rPr>
        <w:t xml:space="preserve">: skammturinn er 162 mg (innihald 1 áfylltrar sprautu) </w:t>
      </w:r>
      <w:r w:rsidR="00105871" w:rsidRPr="0090431D">
        <w:rPr>
          <w:b/>
          <w:snapToGrid w:val="0"/>
          <w:lang w:val="is-IS"/>
        </w:rPr>
        <w:t>á 3 vikna fresti</w:t>
      </w:r>
    </w:p>
    <w:p w14:paraId="1F78CFD8" w14:textId="5F0951B4" w:rsidR="0004288A" w:rsidRPr="0090431D" w:rsidRDefault="00C93B7B" w:rsidP="00C93B7B">
      <w:pPr>
        <w:widowControl/>
        <w:tabs>
          <w:tab w:val="left" w:pos="111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30 kg eða meira</w:t>
      </w:r>
      <w:r w:rsidR="00105871" w:rsidRPr="0090431D">
        <w:rPr>
          <w:snapToGrid w:val="0"/>
          <w:lang w:val="is-IS"/>
        </w:rPr>
        <w:t xml:space="preserve">: skammturinn er 162 mg (innihald 1 áfylltrar sprautu) </w:t>
      </w:r>
      <w:r w:rsidR="00105871" w:rsidRPr="0090431D">
        <w:rPr>
          <w:b/>
          <w:snapToGrid w:val="0"/>
          <w:lang w:val="is-IS"/>
        </w:rPr>
        <w:t>á 2 vikna fresti.</w:t>
      </w:r>
    </w:p>
    <w:p w14:paraId="3EA9A95C" w14:textId="77777777" w:rsidR="00763EB4" w:rsidRPr="0090431D" w:rsidRDefault="00763EB4" w:rsidP="0080439F">
      <w:pPr>
        <w:pStyle w:val="a3"/>
        <w:widowControl/>
        <w:ind w:left="0"/>
        <w:rPr>
          <w:snapToGrid w:val="0"/>
          <w:lang w:val="is-IS"/>
        </w:rPr>
      </w:pPr>
    </w:p>
    <w:p w14:paraId="78CA453E" w14:textId="7137EF52"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gefið með inndælingu undir húð. Í upphafi geta læknirinn eða hjúkrunarfræðingur sprautað þig með </w:t>
      </w:r>
      <w:r w:rsidRPr="0090431D">
        <w:rPr>
          <w:snapToGrid w:val="0"/>
          <w:lang w:val="is-IS"/>
        </w:rPr>
        <w:t>Avtozma</w:t>
      </w:r>
      <w:r w:rsidR="00105871" w:rsidRPr="0090431D">
        <w:rPr>
          <w:snapToGrid w:val="0"/>
          <w:lang w:val="is-IS"/>
        </w:rPr>
        <w:t xml:space="preserve">. Læknirinn gæti hins vegar ákveðið að þú getir sprautað þig með </w:t>
      </w:r>
      <w:r w:rsidRPr="0090431D">
        <w:rPr>
          <w:snapToGrid w:val="0"/>
          <w:lang w:val="is-IS"/>
        </w:rPr>
        <w:t>Avtozma</w:t>
      </w:r>
      <w:r w:rsidR="00105871" w:rsidRPr="0090431D">
        <w:rPr>
          <w:snapToGrid w:val="0"/>
          <w:lang w:val="is-IS"/>
        </w:rPr>
        <w:t xml:space="preserve">. Ef til þess kemur munt þú fá fræðslu um hvernig þú átt að sprauta þig með </w:t>
      </w:r>
      <w:r w:rsidRPr="0090431D">
        <w:rPr>
          <w:snapToGrid w:val="0"/>
          <w:lang w:val="is-IS"/>
        </w:rPr>
        <w:t>Avtozma</w:t>
      </w:r>
      <w:r w:rsidR="00105871" w:rsidRPr="0090431D">
        <w:rPr>
          <w:snapToGrid w:val="0"/>
          <w:lang w:val="is-IS"/>
        </w:rPr>
        <w:t xml:space="preserve">. Foreldrar og umönnunaraðilar munu fá þjálfun í að sprauta sjúklinga sem ekki geta sprautað sig sjálfir, svo sem börn, með </w:t>
      </w:r>
      <w:r w:rsidRPr="0090431D">
        <w:rPr>
          <w:snapToGrid w:val="0"/>
          <w:lang w:val="is-IS"/>
        </w:rPr>
        <w:t>Avtozma</w:t>
      </w:r>
      <w:r w:rsidR="00105871" w:rsidRPr="0090431D">
        <w:rPr>
          <w:snapToGrid w:val="0"/>
          <w:lang w:val="is-IS"/>
        </w:rPr>
        <w:t>.</w:t>
      </w:r>
    </w:p>
    <w:p w14:paraId="02CF4913" w14:textId="77777777" w:rsidR="0004288A" w:rsidRPr="0090431D" w:rsidRDefault="0004288A" w:rsidP="0080439F">
      <w:pPr>
        <w:pStyle w:val="a3"/>
        <w:widowControl/>
        <w:ind w:left="0"/>
        <w:rPr>
          <w:snapToGrid w:val="0"/>
          <w:lang w:val="is-IS"/>
        </w:rPr>
      </w:pPr>
    </w:p>
    <w:p w14:paraId="65330098" w14:textId="77777777" w:rsidR="0004288A" w:rsidRPr="0090431D" w:rsidRDefault="00105871" w:rsidP="0080439F">
      <w:pPr>
        <w:pStyle w:val="a3"/>
        <w:widowControl/>
        <w:ind w:left="0"/>
        <w:jc w:val="both"/>
        <w:rPr>
          <w:snapToGrid w:val="0"/>
          <w:lang w:val="is-IS"/>
        </w:rPr>
      </w:pPr>
      <w:r w:rsidRPr="0090431D">
        <w:rPr>
          <w:snapToGrid w:val="0"/>
          <w:lang w:val="is-IS"/>
        </w:rPr>
        <w:t>Ræddu við lækninn ef spurningar vakna um hvernig þú átt að sprauta þig eða barn sem þú annast. Ítarlegar leiðbeiningar um lyfjagjöfina eru aftast í fylgiseðlinum.</w:t>
      </w:r>
    </w:p>
    <w:p w14:paraId="70AAA4E1" w14:textId="77777777" w:rsidR="0004288A" w:rsidRPr="0090431D" w:rsidRDefault="0004288A" w:rsidP="0080439F">
      <w:pPr>
        <w:pStyle w:val="a3"/>
        <w:widowControl/>
        <w:ind w:left="0"/>
        <w:rPr>
          <w:snapToGrid w:val="0"/>
          <w:lang w:val="is-IS"/>
        </w:rPr>
      </w:pPr>
    </w:p>
    <w:p w14:paraId="5D843E87" w14:textId="77777777" w:rsidR="0004288A" w:rsidRPr="0090431D" w:rsidRDefault="00105871" w:rsidP="00E25AEA">
      <w:pPr>
        <w:rPr>
          <w:snapToGrid w:val="0"/>
          <w:lang w:val="is-IS"/>
        </w:rPr>
      </w:pPr>
      <w:r w:rsidRPr="00E25AEA">
        <w:rPr>
          <w:b/>
          <w:bCs/>
          <w:snapToGrid w:val="0"/>
          <w:lang w:val="is-IS"/>
        </w:rPr>
        <w:t>Ef notaður er stærri skammtur en mælt er fyrir um</w:t>
      </w:r>
    </w:p>
    <w:p w14:paraId="355FA55F" w14:textId="09E51966" w:rsidR="0004288A" w:rsidRPr="0090431D" w:rsidRDefault="00105871" w:rsidP="0080439F">
      <w:pPr>
        <w:pStyle w:val="a3"/>
        <w:widowControl/>
        <w:ind w:left="0"/>
        <w:rPr>
          <w:snapToGrid w:val="0"/>
          <w:lang w:val="is-IS"/>
        </w:rPr>
      </w:pPr>
      <w:r w:rsidRPr="0090431D">
        <w:rPr>
          <w:snapToGrid w:val="0"/>
          <w:lang w:val="is-IS"/>
        </w:rPr>
        <w:t xml:space="preserve">Þar sem </w:t>
      </w:r>
      <w:r w:rsidR="00CA7A53" w:rsidRPr="0090431D">
        <w:rPr>
          <w:snapToGrid w:val="0"/>
          <w:lang w:val="is-IS"/>
        </w:rPr>
        <w:t>Avtozma</w:t>
      </w:r>
      <w:r w:rsidRPr="0090431D">
        <w:rPr>
          <w:snapToGrid w:val="0"/>
          <w:lang w:val="is-IS"/>
        </w:rPr>
        <w:t xml:space="preserve"> er gefið úr einni áfylltri sprautu er ólíklegt að þú fáir of mikið. Ef þú hefur áhyggjur skaltu samt tala við lækninn, lyfjafræðing eða hjúkrunarfræðing.</w:t>
      </w:r>
    </w:p>
    <w:p w14:paraId="0DD30AE3" w14:textId="77777777" w:rsidR="00763EB4" w:rsidRPr="0090431D" w:rsidRDefault="00763EB4" w:rsidP="00283BAE">
      <w:pPr>
        <w:rPr>
          <w:snapToGrid w:val="0"/>
          <w:lang w:val="is-IS"/>
        </w:rPr>
      </w:pPr>
    </w:p>
    <w:p w14:paraId="31580FAB" w14:textId="77777777" w:rsidR="0004288A" w:rsidRPr="00E25AEA" w:rsidRDefault="00105871" w:rsidP="00E25AEA">
      <w:pPr>
        <w:rPr>
          <w:b/>
          <w:bCs/>
          <w:snapToGrid w:val="0"/>
          <w:lang w:val="is-IS"/>
        </w:rPr>
      </w:pPr>
      <w:r w:rsidRPr="00E25AEA">
        <w:rPr>
          <w:b/>
          <w:bCs/>
          <w:snapToGrid w:val="0"/>
          <w:lang w:val="is-IS"/>
        </w:rPr>
        <w:t>Ef fullorðinn sjúklingur með iktsýki eða risafrumuslagæðabólgu eða barn eða unglingur með sJIA missir af eða gleymir skammti</w:t>
      </w:r>
    </w:p>
    <w:p w14:paraId="1A5DEB04" w14:textId="350C143B" w:rsidR="0004288A" w:rsidRPr="0090431D" w:rsidRDefault="00105871" w:rsidP="0080439F">
      <w:pPr>
        <w:pStyle w:val="a3"/>
        <w:widowControl/>
        <w:ind w:left="0"/>
        <w:rPr>
          <w:snapToGrid w:val="0"/>
          <w:lang w:val="is-IS"/>
        </w:rPr>
      </w:pPr>
      <w:r w:rsidRPr="0090431D">
        <w:rPr>
          <w:snapToGrid w:val="0"/>
          <w:lang w:val="is-IS"/>
        </w:rPr>
        <w:t xml:space="preserve">Mjög mikilvægt er að nota </w:t>
      </w:r>
      <w:r w:rsidR="00CA7A53" w:rsidRPr="0090431D">
        <w:rPr>
          <w:snapToGrid w:val="0"/>
          <w:lang w:val="is-IS"/>
        </w:rPr>
        <w:t>Avtozma</w:t>
      </w:r>
      <w:r w:rsidRPr="0090431D">
        <w:rPr>
          <w:snapToGrid w:val="0"/>
          <w:lang w:val="is-IS"/>
        </w:rPr>
        <w:t xml:space="preserve"> nákvæmlega eins og læknirinn hefur mælt fyrir um. Fylgstu með hvenær á að gefa næsta skammt.</w:t>
      </w:r>
    </w:p>
    <w:p w14:paraId="200DAE67" w14:textId="2A268B1F"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lastRenderedPageBreak/>
        <w:t></w:t>
      </w:r>
      <w:r w:rsidRPr="0090431D">
        <w:rPr>
          <w:rFonts w:ascii="Symbol" w:hAnsi="Symbol"/>
          <w:snapToGrid w:val="0"/>
          <w:lang w:val="is-IS"/>
        </w:rPr>
        <w:tab/>
      </w:r>
      <w:r w:rsidR="00105871" w:rsidRPr="0090431D">
        <w:rPr>
          <w:snapToGrid w:val="0"/>
          <w:lang w:val="is-IS"/>
        </w:rPr>
        <w:t>Ef dregst að gefa vikulegan skammt í minna en 7 daga á að gefa hann næsta dag sem áætlað var að gefa skammt.</w:t>
      </w:r>
    </w:p>
    <w:p w14:paraId="47E876DD" w14:textId="42E94DE2"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dregst að gefa skammt sem gefa á á 2 vikna fresti í minna en 7 daga á að gefa hann um leið og munað er eftir því og síðan gefa næsta skammt á venjulegum áætluðum tíma.</w:t>
      </w:r>
    </w:p>
    <w:p w14:paraId="3C24E722" w14:textId="2B70DB6D"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dregst að gefa skammt í meira en 7 daga, eða ef ekki er víst hvenær á að gefa </w:t>
      </w:r>
      <w:r w:rsidR="00CA7A53" w:rsidRPr="0090431D">
        <w:rPr>
          <w:snapToGrid w:val="0"/>
          <w:lang w:val="is-IS"/>
        </w:rPr>
        <w:t>Avtozma</w:t>
      </w:r>
      <w:r w:rsidR="00105871" w:rsidRPr="0090431D">
        <w:rPr>
          <w:snapToGrid w:val="0"/>
          <w:lang w:val="is-IS"/>
        </w:rPr>
        <w:t>, á að hafa samband við lækni eða lyfjafræðing.</w:t>
      </w:r>
    </w:p>
    <w:p w14:paraId="6EC3DDF0" w14:textId="77777777" w:rsidR="0039160B" w:rsidRPr="00E25AEA" w:rsidRDefault="0039160B" w:rsidP="00E25AEA">
      <w:pPr>
        <w:rPr>
          <w:b/>
          <w:bCs/>
          <w:snapToGrid w:val="0"/>
          <w:lang w:val="is-IS"/>
        </w:rPr>
      </w:pPr>
    </w:p>
    <w:p w14:paraId="6B26312D" w14:textId="77777777" w:rsidR="0004288A" w:rsidRPr="0090431D" w:rsidRDefault="00105871" w:rsidP="00E25AEA">
      <w:pPr>
        <w:rPr>
          <w:snapToGrid w:val="0"/>
          <w:lang w:val="is-IS"/>
        </w:rPr>
      </w:pPr>
      <w:r w:rsidRPr="00E25AEA">
        <w:rPr>
          <w:b/>
          <w:bCs/>
          <w:snapToGrid w:val="0"/>
          <w:lang w:val="is-IS"/>
        </w:rPr>
        <w:t>Ef barn eða unglingur með pJIA missir af eða gleymir skammti</w:t>
      </w:r>
    </w:p>
    <w:p w14:paraId="33398841" w14:textId="239E9CB9" w:rsidR="0004288A" w:rsidRPr="0090431D" w:rsidRDefault="00105871" w:rsidP="0080439F">
      <w:pPr>
        <w:pStyle w:val="a3"/>
        <w:keepNext/>
        <w:widowControl/>
        <w:ind w:left="0"/>
        <w:rPr>
          <w:snapToGrid w:val="0"/>
          <w:lang w:val="is-IS"/>
        </w:rPr>
      </w:pPr>
      <w:r w:rsidRPr="0090431D">
        <w:rPr>
          <w:snapToGrid w:val="0"/>
          <w:lang w:val="is-IS"/>
        </w:rPr>
        <w:t xml:space="preserve">Mjög mikilvægt er að nota </w:t>
      </w:r>
      <w:r w:rsidR="00CA7A53" w:rsidRPr="0090431D">
        <w:rPr>
          <w:snapToGrid w:val="0"/>
          <w:lang w:val="is-IS"/>
        </w:rPr>
        <w:t>Avtozma</w:t>
      </w:r>
      <w:r w:rsidRPr="0090431D">
        <w:rPr>
          <w:snapToGrid w:val="0"/>
          <w:lang w:val="is-IS"/>
        </w:rPr>
        <w:t xml:space="preserve"> nákvæmlega eins og læknirinn hefur mælt fyrir um. Fylgstu með hvenær á að gefa næsta skammt.</w:t>
      </w:r>
    </w:p>
    <w:p w14:paraId="412CF7A9" w14:textId="39604CB9"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dregst að gefa skammt í minna en 7 daga á að gefa hann um leið og munað er eftir því og síðan gefa næsta skammt á venjulegum áætluðum tíma.</w:t>
      </w:r>
    </w:p>
    <w:p w14:paraId="7525E442" w14:textId="16EF1A8F"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dregst að gefa skammt í meira en 7 daga, eða ef ekki er víst hvenær á að gefa </w:t>
      </w:r>
      <w:r w:rsidR="00CA7A53" w:rsidRPr="0090431D">
        <w:rPr>
          <w:snapToGrid w:val="0"/>
          <w:lang w:val="is-IS"/>
        </w:rPr>
        <w:t>Avtozma</w:t>
      </w:r>
      <w:r w:rsidR="00105871" w:rsidRPr="0090431D">
        <w:rPr>
          <w:snapToGrid w:val="0"/>
          <w:lang w:val="is-IS"/>
        </w:rPr>
        <w:t>, á að hafa samband við lækni eða lyfjafræðing.</w:t>
      </w:r>
    </w:p>
    <w:p w14:paraId="49B2BE53" w14:textId="77777777" w:rsidR="0004288A" w:rsidRPr="0090431D" w:rsidRDefault="0004288A" w:rsidP="0080439F">
      <w:pPr>
        <w:pStyle w:val="a3"/>
        <w:widowControl/>
        <w:ind w:left="0"/>
        <w:rPr>
          <w:snapToGrid w:val="0"/>
          <w:lang w:val="is-IS"/>
        </w:rPr>
      </w:pPr>
    </w:p>
    <w:p w14:paraId="693C43DA" w14:textId="6DDAA003" w:rsidR="0004288A" w:rsidRPr="00E25AEA" w:rsidRDefault="00105871" w:rsidP="00E25AEA">
      <w:pPr>
        <w:rPr>
          <w:b/>
          <w:bCs/>
          <w:snapToGrid w:val="0"/>
          <w:lang w:val="is-IS"/>
        </w:rPr>
      </w:pPr>
      <w:r w:rsidRPr="00E25AEA">
        <w:rPr>
          <w:b/>
          <w:bCs/>
          <w:snapToGrid w:val="0"/>
          <w:lang w:val="is-IS"/>
        </w:rPr>
        <w:t xml:space="preserve">Ef hætt er að nota </w:t>
      </w:r>
      <w:r w:rsidR="00CA7A53" w:rsidRPr="00E25AEA">
        <w:rPr>
          <w:b/>
          <w:bCs/>
          <w:snapToGrid w:val="0"/>
          <w:lang w:val="is-IS"/>
        </w:rPr>
        <w:t>Avtozma</w:t>
      </w:r>
    </w:p>
    <w:p w14:paraId="4803E9E5" w14:textId="7739788A" w:rsidR="0004288A" w:rsidRPr="0090431D" w:rsidRDefault="00105871" w:rsidP="0080439F">
      <w:pPr>
        <w:pStyle w:val="a3"/>
        <w:widowControl/>
        <w:ind w:left="0"/>
        <w:rPr>
          <w:snapToGrid w:val="0"/>
          <w:lang w:val="is-IS"/>
        </w:rPr>
      </w:pPr>
      <w:r w:rsidRPr="0090431D">
        <w:rPr>
          <w:snapToGrid w:val="0"/>
          <w:lang w:val="is-IS"/>
        </w:rPr>
        <w:t xml:space="preserve">Þú átt ekki að hætta að nota </w:t>
      </w:r>
      <w:r w:rsidR="00CA7A53" w:rsidRPr="0090431D">
        <w:rPr>
          <w:snapToGrid w:val="0"/>
          <w:lang w:val="is-IS"/>
        </w:rPr>
        <w:t>Avtozma</w:t>
      </w:r>
      <w:r w:rsidRPr="0090431D">
        <w:rPr>
          <w:snapToGrid w:val="0"/>
          <w:lang w:val="is-IS"/>
        </w:rPr>
        <w:t xml:space="preserve"> án þess að ræða það fyrst við lækninn.</w:t>
      </w:r>
    </w:p>
    <w:p w14:paraId="5930DF04" w14:textId="77777777" w:rsidR="0004288A" w:rsidRPr="0090431D" w:rsidRDefault="0004288A" w:rsidP="0080439F">
      <w:pPr>
        <w:pStyle w:val="a3"/>
        <w:widowControl/>
        <w:ind w:left="0"/>
        <w:rPr>
          <w:snapToGrid w:val="0"/>
          <w:lang w:val="is-IS"/>
        </w:rPr>
      </w:pPr>
    </w:p>
    <w:p w14:paraId="42E87AB7" w14:textId="77777777" w:rsidR="0004288A" w:rsidRPr="0090431D" w:rsidRDefault="00105871" w:rsidP="0080439F">
      <w:pPr>
        <w:pStyle w:val="a3"/>
        <w:widowControl/>
        <w:ind w:left="0"/>
        <w:rPr>
          <w:snapToGrid w:val="0"/>
          <w:lang w:val="is-IS"/>
        </w:rPr>
      </w:pPr>
      <w:r w:rsidRPr="0090431D">
        <w:rPr>
          <w:snapToGrid w:val="0"/>
          <w:lang w:val="is-IS"/>
        </w:rPr>
        <w:t>Leitið til læknisins eða hjúkrunarfræðingsins ef þörf er á frekari upplýsingum um notkun lyfsins.</w:t>
      </w:r>
    </w:p>
    <w:p w14:paraId="6BB88549" w14:textId="77777777" w:rsidR="0004288A" w:rsidRPr="0090431D" w:rsidRDefault="0004288A" w:rsidP="0080439F">
      <w:pPr>
        <w:pStyle w:val="a3"/>
        <w:widowControl/>
        <w:ind w:left="0"/>
        <w:rPr>
          <w:snapToGrid w:val="0"/>
          <w:lang w:val="is-IS"/>
        </w:rPr>
      </w:pPr>
    </w:p>
    <w:p w14:paraId="20DE3450" w14:textId="77777777" w:rsidR="0004288A" w:rsidRPr="0090431D" w:rsidRDefault="0004288A" w:rsidP="0080439F">
      <w:pPr>
        <w:pStyle w:val="a3"/>
        <w:widowControl/>
        <w:ind w:left="0"/>
        <w:rPr>
          <w:snapToGrid w:val="0"/>
          <w:lang w:val="is-IS"/>
        </w:rPr>
      </w:pPr>
    </w:p>
    <w:p w14:paraId="07899F08" w14:textId="77777777" w:rsidR="0004288A" w:rsidRPr="0090431D" w:rsidRDefault="00105871" w:rsidP="0080439F">
      <w:pPr>
        <w:pStyle w:val="3"/>
        <w:widowControl/>
        <w:tabs>
          <w:tab w:val="left" w:pos="1325"/>
        </w:tabs>
        <w:ind w:left="567" w:hanging="567"/>
        <w:rPr>
          <w:snapToGrid w:val="0"/>
          <w:lang w:val="is-IS"/>
        </w:rPr>
      </w:pPr>
      <w:r w:rsidRPr="0090431D">
        <w:rPr>
          <w:snapToGrid w:val="0"/>
          <w:lang w:val="is-IS"/>
        </w:rPr>
        <w:t>4.</w:t>
      </w:r>
      <w:r w:rsidRPr="0090431D">
        <w:rPr>
          <w:snapToGrid w:val="0"/>
          <w:lang w:val="is-IS"/>
        </w:rPr>
        <w:tab/>
        <w:t>Hugsanlegar aukaverkanir</w:t>
      </w:r>
    </w:p>
    <w:p w14:paraId="25DB13FE" w14:textId="77777777" w:rsidR="00BF0234" w:rsidRPr="0090431D" w:rsidRDefault="00BF0234" w:rsidP="0080439F">
      <w:pPr>
        <w:pStyle w:val="a3"/>
        <w:widowControl/>
        <w:ind w:left="0"/>
        <w:rPr>
          <w:snapToGrid w:val="0"/>
          <w:lang w:val="is-IS"/>
        </w:rPr>
      </w:pPr>
    </w:p>
    <w:p w14:paraId="45A6B1B3" w14:textId="726CB7FD" w:rsidR="0004288A" w:rsidRPr="0090431D" w:rsidRDefault="00105871" w:rsidP="0080439F">
      <w:pPr>
        <w:pStyle w:val="a3"/>
        <w:widowControl/>
        <w:ind w:left="0"/>
        <w:rPr>
          <w:snapToGrid w:val="0"/>
          <w:lang w:val="is-IS"/>
        </w:rPr>
      </w:pPr>
      <w:r w:rsidRPr="0090431D">
        <w:rPr>
          <w:snapToGrid w:val="0"/>
          <w:lang w:val="is-IS"/>
        </w:rPr>
        <w:t xml:space="preserve">Eins og við á um öll lyf getur </w:t>
      </w:r>
      <w:r w:rsidR="00560472">
        <w:rPr>
          <w:rFonts w:eastAsia="맑은 고딕" w:hint="eastAsia"/>
          <w:snapToGrid w:val="0"/>
          <w:lang w:val="is-IS" w:eastAsia="ko-KR"/>
        </w:rPr>
        <w:t>Avtozma</w:t>
      </w:r>
      <w:r w:rsidRPr="0090431D">
        <w:rPr>
          <w:snapToGrid w:val="0"/>
          <w:lang w:val="is-IS"/>
        </w:rPr>
        <w:t xml:space="preserve"> valdið aukaverkunum en það gerist þó ekki hjá öllum. Aukaverkanir geta komið fram a.m.k. allt að 3 mánuðum eftir síðasta skammtinn af </w:t>
      </w:r>
      <w:r w:rsidR="00CA7A53" w:rsidRPr="0090431D">
        <w:rPr>
          <w:snapToGrid w:val="0"/>
          <w:lang w:val="is-IS"/>
        </w:rPr>
        <w:t>Avtozma</w:t>
      </w:r>
      <w:r w:rsidRPr="0090431D">
        <w:rPr>
          <w:snapToGrid w:val="0"/>
          <w:lang w:val="is-IS"/>
        </w:rPr>
        <w:t>.</w:t>
      </w:r>
    </w:p>
    <w:p w14:paraId="26FBF7EC" w14:textId="77777777" w:rsidR="0004288A" w:rsidRPr="0090431D" w:rsidRDefault="0004288A" w:rsidP="0080439F">
      <w:pPr>
        <w:pStyle w:val="a3"/>
        <w:widowControl/>
        <w:ind w:left="0"/>
        <w:rPr>
          <w:snapToGrid w:val="0"/>
          <w:lang w:val="is-IS"/>
        </w:rPr>
      </w:pPr>
    </w:p>
    <w:p w14:paraId="2B62CEAF" w14:textId="77777777" w:rsidR="0004288A" w:rsidRPr="00E25AEA" w:rsidRDefault="00105871" w:rsidP="00E25AEA">
      <w:pPr>
        <w:rPr>
          <w:b/>
          <w:bCs/>
          <w:snapToGrid w:val="0"/>
          <w:lang w:val="is-IS"/>
        </w:rPr>
      </w:pPr>
      <w:r w:rsidRPr="00E25AEA">
        <w:rPr>
          <w:b/>
          <w:bCs/>
          <w:snapToGrid w:val="0"/>
          <w:lang w:val="is-IS"/>
        </w:rPr>
        <w:t>Hugsanlegar alvarlegar aukaverkanir: látið lækni vita undir eins.</w:t>
      </w:r>
    </w:p>
    <w:p w14:paraId="089FE106" w14:textId="77777777" w:rsidR="0004288A" w:rsidRPr="0090431D" w:rsidRDefault="00105871" w:rsidP="0080439F">
      <w:pPr>
        <w:widowControl/>
        <w:rPr>
          <w:i/>
          <w:snapToGrid w:val="0"/>
          <w:lang w:val="is-IS"/>
        </w:rPr>
      </w:pPr>
      <w:r w:rsidRPr="0090431D">
        <w:rPr>
          <w:i/>
          <w:snapToGrid w:val="0"/>
          <w:lang w:val="is-IS"/>
        </w:rPr>
        <w:t>Þessar aukaverkanir eru algengar: þær geta haft áhrif á allt að 1 af hverjum 10 notendum</w:t>
      </w:r>
    </w:p>
    <w:p w14:paraId="788867A9" w14:textId="77777777" w:rsidR="0004288A" w:rsidRPr="0090431D" w:rsidRDefault="0004288A" w:rsidP="0080439F">
      <w:pPr>
        <w:pStyle w:val="a3"/>
        <w:widowControl/>
        <w:ind w:left="0"/>
        <w:rPr>
          <w:i/>
          <w:snapToGrid w:val="0"/>
          <w:lang w:val="is-IS"/>
        </w:rPr>
      </w:pPr>
    </w:p>
    <w:p w14:paraId="23FDBF59" w14:textId="77777777" w:rsidR="0004288A" w:rsidRPr="0090431D" w:rsidRDefault="00105871" w:rsidP="0080439F">
      <w:pPr>
        <w:widowControl/>
        <w:rPr>
          <w:snapToGrid w:val="0"/>
          <w:lang w:val="is-IS"/>
        </w:rPr>
      </w:pPr>
      <w:r w:rsidRPr="0090431D">
        <w:rPr>
          <w:b/>
          <w:snapToGrid w:val="0"/>
          <w:lang w:val="is-IS"/>
        </w:rPr>
        <w:t xml:space="preserve">Ofnæmisviðbrögð </w:t>
      </w:r>
      <w:r w:rsidRPr="0090431D">
        <w:rPr>
          <w:snapToGrid w:val="0"/>
          <w:lang w:val="is-IS"/>
        </w:rPr>
        <w:t>meðan á inndælingu stendur eða eftir hana:</w:t>
      </w:r>
    </w:p>
    <w:p w14:paraId="58A28409" w14:textId="04BE9637"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öndunarerfiðleikar, þyngsli fyrir brjósti eða yfirliðstilfinning</w:t>
      </w:r>
    </w:p>
    <w:p w14:paraId="6DB02AC7" w14:textId="5AF17735" w:rsidR="0004288A" w:rsidRPr="0090431D" w:rsidRDefault="00C93B7B" w:rsidP="00C93B7B">
      <w:pPr>
        <w:widowControl/>
        <w:tabs>
          <w:tab w:val="left" w:pos="146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útbrot, kláði, ofsakláði, þroti á vörum, tungu eða í andliti</w:t>
      </w:r>
    </w:p>
    <w:p w14:paraId="7C4734B2" w14:textId="77777777" w:rsidR="006F1746" w:rsidRPr="0090431D" w:rsidRDefault="006F1746" w:rsidP="0080439F">
      <w:pPr>
        <w:pStyle w:val="a3"/>
        <w:widowControl/>
        <w:ind w:left="0"/>
        <w:rPr>
          <w:snapToGrid w:val="0"/>
          <w:lang w:val="is-IS"/>
        </w:rPr>
      </w:pPr>
    </w:p>
    <w:p w14:paraId="1A660882" w14:textId="77777777" w:rsidR="0004288A" w:rsidRPr="0090431D" w:rsidRDefault="00105871" w:rsidP="0080439F">
      <w:pPr>
        <w:pStyle w:val="a3"/>
        <w:widowControl/>
        <w:ind w:left="0"/>
        <w:rPr>
          <w:snapToGrid w:val="0"/>
          <w:lang w:val="is-IS"/>
        </w:rPr>
      </w:pPr>
      <w:r w:rsidRPr="0090431D">
        <w:rPr>
          <w:snapToGrid w:val="0"/>
          <w:lang w:val="is-IS"/>
        </w:rPr>
        <w:t xml:space="preserve">Láttu lækninn vita </w:t>
      </w:r>
      <w:r w:rsidRPr="0090431D">
        <w:rPr>
          <w:b/>
          <w:snapToGrid w:val="0"/>
          <w:lang w:val="is-IS"/>
        </w:rPr>
        <w:t xml:space="preserve">tafarlaust </w:t>
      </w:r>
      <w:r w:rsidRPr="0090431D">
        <w:rPr>
          <w:snapToGrid w:val="0"/>
          <w:lang w:val="is-IS"/>
        </w:rPr>
        <w:t>ef vart verður við einhver þessara einkenna.</w:t>
      </w:r>
    </w:p>
    <w:p w14:paraId="52BD912A" w14:textId="77777777" w:rsidR="006F1746" w:rsidRPr="0090431D" w:rsidRDefault="006F1746" w:rsidP="0080439F">
      <w:pPr>
        <w:pStyle w:val="a3"/>
        <w:widowControl/>
        <w:ind w:left="0"/>
        <w:rPr>
          <w:snapToGrid w:val="0"/>
          <w:lang w:val="is-IS"/>
        </w:rPr>
      </w:pPr>
    </w:p>
    <w:p w14:paraId="57613293" w14:textId="77777777" w:rsidR="0004288A" w:rsidRPr="00E25AEA" w:rsidRDefault="00105871" w:rsidP="00E25AEA">
      <w:pPr>
        <w:rPr>
          <w:b/>
          <w:bCs/>
          <w:snapToGrid w:val="0"/>
          <w:lang w:val="is-IS"/>
        </w:rPr>
      </w:pPr>
      <w:r w:rsidRPr="00E25AEA">
        <w:rPr>
          <w:b/>
          <w:bCs/>
          <w:snapToGrid w:val="0"/>
          <w:lang w:val="is-IS"/>
        </w:rPr>
        <w:t>Merki um alvarlegar sýkingar</w:t>
      </w:r>
      <w:r w:rsidRPr="00E25AEA">
        <w:rPr>
          <w:snapToGrid w:val="0"/>
          <w:lang w:val="is-IS"/>
        </w:rPr>
        <w:t>:</w:t>
      </w:r>
    </w:p>
    <w:p w14:paraId="46DE18F4" w14:textId="43D320E7"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hiti og hrollur</w:t>
      </w:r>
    </w:p>
    <w:p w14:paraId="51702387" w14:textId="58999A62"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blöðrur í munni eða á húð</w:t>
      </w:r>
    </w:p>
    <w:p w14:paraId="560FD88B" w14:textId="6F3960C1"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magaverkur</w:t>
      </w:r>
    </w:p>
    <w:p w14:paraId="38F338EB" w14:textId="77777777" w:rsidR="0004288A" w:rsidRPr="00E25AEA" w:rsidRDefault="0004288A" w:rsidP="00E25AEA">
      <w:pPr>
        <w:rPr>
          <w:b/>
          <w:bCs/>
          <w:snapToGrid w:val="0"/>
          <w:lang w:val="is-IS"/>
        </w:rPr>
      </w:pPr>
    </w:p>
    <w:p w14:paraId="65DB62D7" w14:textId="77777777" w:rsidR="0004288A" w:rsidRPr="00E25AEA" w:rsidRDefault="00105871" w:rsidP="00E25AEA">
      <w:pPr>
        <w:rPr>
          <w:b/>
          <w:bCs/>
          <w:snapToGrid w:val="0"/>
          <w:lang w:val="is-IS"/>
        </w:rPr>
      </w:pPr>
      <w:r w:rsidRPr="00E25AEA">
        <w:rPr>
          <w:b/>
          <w:bCs/>
          <w:snapToGrid w:val="0"/>
          <w:lang w:val="is-IS"/>
        </w:rPr>
        <w:t>Ummerki og einkenni eituráhrifa á lifur</w:t>
      </w:r>
    </w:p>
    <w:p w14:paraId="2C6BB949" w14:textId="77777777" w:rsidR="0004288A" w:rsidRPr="0090431D" w:rsidRDefault="00105871" w:rsidP="0080439F">
      <w:pPr>
        <w:widowControl/>
        <w:rPr>
          <w:i/>
          <w:snapToGrid w:val="0"/>
          <w:lang w:val="is-IS"/>
        </w:rPr>
      </w:pPr>
      <w:r w:rsidRPr="0090431D">
        <w:rPr>
          <w:i/>
          <w:snapToGrid w:val="0"/>
          <w:lang w:val="is-IS"/>
        </w:rPr>
        <w:t>Geta komið fram hjá allt að 1 af hverjum 1.000 notendum</w:t>
      </w:r>
    </w:p>
    <w:p w14:paraId="3BAFDD91" w14:textId="29D89B2E"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þreyta</w:t>
      </w:r>
    </w:p>
    <w:p w14:paraId="64D3D86B" w14:textId="13A44990"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kviðverkur</w:t>
      </w:r>
    </w:p>
    <w:p w14:paraId="2E226B6C" w14:textId="1C593479"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gula (gullitun húðar eða augna)</w:t>
      </w:r>
    </w:p>
    <w:p w14:paraId="4997ED76" w14:textId="77777777" w:rsidR="00484DAF" w:rsidRPr="0090431D" w:rsidRDefault="00484DAF" w:rsidP="0080439F">
      <w:pPr>
        <w:widowControl/>
        <w:rPr>
          <w:snapToGrid w:val="0"/>
          <w:lang w:val="is-IS"/>
        </w:rPr>
      </w:pPr>
    </w:p>
    <w:p w14:paraId="797FCCF2" w14:textId="77777777" w:rsidR="0004288A" w:rsidRPr="0090431D" w:rsidRDefault="00105871" w:rsidP="0080439F">
      <w:pPr>
        <w:widowControl/>
        <w:rPr>
          <w:snapToGrid w:val="0"/>
          <w:lang w:val="is-IS"/>
        </w:rPr>
      </w:pPr>
      <w:r w:rsidRPr="0090431D">
        <w:rPr>
          <w:snapToGrid w:val="0"/>
          <w:lang w:val="is-IS"/>
        </w:rPr>
        <w:t xml:space="preserve">Láttu lækninn vita </w:t>
      </w:r>
      <w:r w:rsidRPr="0090431D">
        <w:rPr>
          <w:b/>
          <w:snapToGrid w:val="0"/>
          <w:lang w:val="is-IS"/>
        </w:rPr>
        <w:t xml:space="preserve">eins fljótt og hægt </w:t>
      </w:r>
      <w:r w:rsidRPr="0090431D">
        <w:rPr>
          <w:snapToGrid w:val="0"/>
          <w:lang w:val="is-IS"/>
        </w:rPr>
        <w:t>er ef vart verður við einhver þessara einkenna.</w:t>
      </w:r>
    </w:p>
    <w:p w14:paraId="36E66164" w14:textId="77777777" w:rsidR="0004288A" w:rsidRPr="0090431D" w:rsidRDefault="0004288A" w:rsidP="0080439F">
      <w:pPr>
        <w:pStyle w:val="a3"/>
        <w:widowControl/>
        <w:ind w:left="0"/>
        <w:rPr>
          <w:snapToGrid w:val="0"/>
          <w:lang w:val="is-IS"/>
        </w:rPr>
      </w:pPr>
    </w:p>
    <w:p w14:paraId="3F330E5F" w14:textId="77777777" w:rsidR="0004288A" w:rsidRPr="0090431D" w:rsidRDefault="00105871" w:rsidP="00E25AEA">
      <w:pPr>
        <w:rPr>
          <w:b/>
          <w:snapToGrid w:val="0"/>
          <w:lang w:val="is-IS"/>
        </w:rPr>
      </w:pPr>
      <w:r w:rsidRPr="00E25AEA">
        <w:rPr>
          <w:b/>
          <w:bCs/>
          <w:snapToGrid w:val="0"/>
          <w:lang w:val="is-IS"/>
        </w:rPr>
        <w:t>Mjög algengar aukaverkanir</w:t>
      </w:r>
      <w:r w:rsidRPr="00E25AEA">
        <w:rPr>
          <w:snapToGrid w:val="0"/>
          <w:lang w:val="is-IS"/>
        </w:rPr>
        <w:t>:</w:t>
      </w:r>
    </w:p>
    <w:p w14:paraId="24BB3292" w14:textId="77777777" w:rsidR="0004288A" w:rsidRPr="0090431D" w:rsidRDefault="00105871" w:rsidP="0080439F">
      <w:pPr>
        <w:widowControl/>
        <w:rPr>
          <w:i/>
          <w:snapToGrid w:val="0"/>
          <w:lang w:val="is-IS"/>
        </w:rPr>
      </w:pPr>
      <w:r w:rsidRPr="0090431D">
        <w:rPr>
          <w:i/>
          <w:snapToGrid w:val="0"/>
          <w:lang w:val="is-IS"/>
        </w:rPr>
        <w:t>Geta komið fram hjá fleiri en 1 af hverjum 10 sjúklingum</w:t>
      </w:r>
    </w:p>
    <w:p w14:paraId="3C8FDFA2" w14:textId="69C53281"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sýkingar í efri hluta öndunarvegar með dæmigerðum einkennum svo sem hósta, nefstíflu, nefrennsli, særindum í hálsi og höfuðverk</w:t>
      </w:r>
    </w:p>
    <w:p w14:paraId="76832676" w14:textId="58BDAA8A"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há gildi blóðfitu (kólesterólgildi)</w:t>
      </w:r>
    </w:p>
    <w:p w14:paraId="20676A31" w14:textId="6F2218BC"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viðbrögð á stungustað.</w:t>
      </w:r>
    </w:p>
    <w:p w14:paraId="3A618DE0" w14:textId="77777777" w:rsidR="0004288A" w:rsidRPr="0090431D" w:rsidRDefault="0004288A" w:rsidP="0080439F">
      <w:pPr>
        <w:pStyle w:val="a3"/>
        <w:widowControl/>
        <w:ind w:left="0"/>
        <w:rPr>
          <w:snapToGrid w:val="0"/>
          <w:lang w:val="is-IS"/>
        </w:rPr>
      </w:pPr>
    </w:p>
    <w:p w14:paraId="4B8CAD6E" w14:textId="77777777" w:rsidR="0004288A" w:rsidRPr="00E25AEA" w:rsidRDefault="00105871" w:rsidP="00E25AEA">
      <w:pPr>
        <w:rPr>
          <w:b/>
          <w:bCs/>
          <w:snapToGrid w:val="0"/>
          <w:lang w:val="is-IS"/>
        </w:rPr>
      </w:pPr>
      <w:r w:rsidRPr="00E25AEA">
        <w:rPr>
          <w:b/>
          <w:bCs/>
          <w:snapToGrid w:val="0"/>
          <w:lang w:val="is-IS"/>
        </w:rPr>
        <w:t>Algengar aukaverkanir</w:t>
      </w:r>
      <w:r w:rsidRPr="00E25AEA">
        <w:rPr>
          <w:snapToGrid w:val="0"/>
          <w:lang w:val="is-IS"/>
        </w:rPr>
        <w:t>:</w:t>
      </w:r>
    </w:p>
    <w:p w14:paraId="6EE633BE" w14:textId="77777777" w:rsidR="0004288A" w:rsidRPr="0090431D" w:rsidRDefault="00105871" w:rsidP="0080439F">
      <w:pPr>
        <w:widowControl/>
        <w:rPr>
          <w:i/>
          <w:snapToGrid w:val="0"/>
          <w:lang w:val="is-IS"/>
        </w:rPr>
      </w:pPr>
      <w:r w:rsidRPr="0090431D">
        <w:rPr>
          <w:i/>
          <w:snapToGrid w:val="0"/>
          <w:lang w:val="is-IS"/>
        </w:rPr>
        <w:lastRenderedPageBreak/>
        <w:t>Geta komið fram hjá allt að 1 af hverjum 10 sjúklingum</w:t>
      </w:r>
    </w:p>
    <w:p w14:paraId="105BF79D" w14:textId="4693A1A9"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lungnasýking (lungnabólga)</w:t>
      </w:r>
    </w:p>
    <w:p w14:paraId="3336F19E" w14:textId="35C196DE"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ristill (herpes zoster)</w:t>
      </w:r>
    </w:p>
    <w:p w14:paraId="5DDFFAFC" w14:textId="00B590E1"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frunsur (áblástur á munni), blöðrur</w:t>
      </w:r>
    </w:p>
    <w:p w14:paraId="74AC8569" w14:textId="6F4CEB0C"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sýking á húð (húðbeðsbólga), stundum með hita og hrolli</w:t>
      </w:r>
    </w:p>
    <w:p w14:paraId="1987149E" w14:textId="46C334B9"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útbrot og kláði, ofsakláði</w:t>
      </w:r>
    </w:p>
    <w:p w14:paraId="6E2EB475" w14:textId="2902D7F9"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ofnæmisviðbrögð</w:t>
      </w:r>
    </w:p>
    <w:p w14:paraId="44836A28" w14:textId="690F5E90"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augnsýking (tárubólga)</w:t>
      </w:r>
    </w:p>
    <w:p w14:paraId="008C5DE5" w14:textId="4E654E3B"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höfuðverkur, sundl, hár blóðþrýstingur</w:t>
      </w:r>
    </w:p>
    <w:p w14:paraId="23FADA1B" w14:textId="71B29FE6"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munnsár, magaverkur</w:t>
      </w:r>
    </w:p>
    <w:p w14:paraId="698E1553" w14:textId="33B10384"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vökvasöfnun (bjúgur) á fótleggjum, þyngdaraukning</w:t>
      </w:r>
    </w:p>
    <w:p w14:paraId="0AD4FC7E" w14:textId="662A5C3B"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hósti, mæði</w:t>
      </w:r>
    </w:p>
    <w:p w14:paraId="27E715C9" w14:textId="3AFEA858"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hvítra blóðkorna í blóðrannsóknum (daufkyrningafæð, hvítfrumnafæð)</w:t>
      </w:r>
    </w:p>
    <w:p w14:paraId="673B99B5" w14:textId="5F9B4DFE"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lifrarpróf (hækkun á transamínösum)</w:t>
      </w:r>
    </w:p>
    <w:p w14:paraId="74849ED9" w14:textId="576463B1"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aukning á gallrauða, sem kemur fram í blóðrannsóknum</w:t>
      </w:r>
    </w:p>
    <w:p w14:paraId="1ECEF2D4" w14:textId="526BCFC2"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 þéttni fíbrínógens í blóði (prótein sem tekur þátt í blóðstorknun).</w:t>
      </w:r>
    </w:p>
    <w:p w14:paraId="04467C92" w14:textId="77777777" w:rsidR="0004288A" w:rsidRPr="0090431D" w:rsidRDefault="0004288A" w:rsidP="0080439F">
      <w:pPr>
        <w:pStyle w:val="a3"/>
        <w:widowControl/>
        <w:ind w:left="0"/>
        <w:rPr>
          <w:snapToGrid w:val="0"/>
          <w:lang w:val="is-IS"/>
        </w:rPr>
      </w:pPr>
    </w:p>
    <w:p w14:paraId="1F25A071" w14:textId="77777777" w:rsidR="0004288A" w:rsidRPr="0090431D" w:rsidRDefault="00105871" w:rsidP="00E25AEA">
      <w:pPr>
        <w:rPr>
          <w:b/>
          <w:snapToGrid w:val="0"/>
          <w:lang w:val="is-IS"/>
        </w:rPr>
      </w:pPr>
      <w:r w:rsidRPr="00E25AEA">
        <w:rPr>
          <w:b/>
          <w:bCs/>
          <w:snapToGrid w:val="0"/>
          <w:lang w:val="is-IS"/>
        </w:rPr>
        <w:t>Sjaldgæfar aukaverkanir</w:t>
      </w:r>
      <w:r w:rsidRPr="00E25AEA">
        <w:rPr>
          <w:snapToGrid w:val="0"/>
          <w:lang w:val="is-IS"/>
        </w:rPr>
        <w:t>:</w:t>
      </w:r>
    </w:p>
    <w:p w14:paraId="0188D9C2" w14:textId="77777777" w:rsidR="0004288A" w:rsidRPr="0090431D" w:rsidRDefault="00105871" w:rsidP="0080439F">
      <w:pPr>
        <w:widowControl/>
        <w:rPr>
          <w:i/>
          <w:snapToGrid w:val="0"/>
          <w:lang w:val="is-IS"/>
        </w:rPr>
      </w:pPr>
      <w:r w:rsidRPr="0090431D">
        <w:rPr>
          <w:i/>
          <w:snapToGrid w:val="0"/>
          <w:lang w:val="is-IS"/>
        </w:rPr>
        <w:t>Geta komið fram hjá allt að 1 af hverjum 100 sjúklingum</w:t>
      </w:r>
    </w:p>
    <w:p w14:paraId="7A169E9F" w14:textId="5A57478C"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ristilsarpbólga (hiti, ógleði, niðurgangur, hægðatregða, magaverkur)</w:t>
      </w:r>
    </w:p>
    <w:p w14:paraId="50D02DFA" w14:textId="421587E2"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rauð, þrútin (bólgin) svæði í munni</w:t>
      </w:r>
    </w:p>
    <w:p w14:paraId="5D80AAB5" w14:textId="2D08B0E5"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há gildi blóðfitu (þríglýseríðar)</w:t>
      </w:r>
    </w:p>
    <w:p w14:paraId="2C21C842" w14:textId="53AAB54A"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magasár</w:t>
      </w:r>
    </w:p>
    <w:p w14:paraId="270C5209" w14:textId="47A6303B"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nýrnasteinar</w:t>
      </w:r>
    </w:p>
    <w:p w14:paraId="1EB3F6BE" w14:textId="3EC7C633"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of lítil virkni skjaldkirtils.</w:t>
      </w:r>
    </w:p>
    <w:p w14:paraId="790D97D5" w14:textId="77777777" w:rsidR="0004288A" w:rsidRPr="0090431D" w:rsidRDefault="0004288A" w:rsidP="0080439F">
      <w:pPr>
        <w:pStyle w:val="a3"/>
        <w:widowControl/>
        <w:ind w:left="0"/>
        <w:rPr>
          <w:snapToGrid w:val="0"/>
          <w:lang w:val="is-IS"/>
        </w:rPr>
      </w:pPr>
    </w:p>
    <w:p w14:paraId="1986CB28" w14:textId="77777777" w:rsidR="0004288A" w:rsidRPr="00E25AEA" w:rsidRDefault="00105871" w:rsidP="00E25AEA">
      <w:pPr>
        <w:rPr>
          <w:b/>
          <w:bCs/>
          <w:snapToGrid w:val="0"/>
          <w:lang w:val="is-IS"/>
        </w:rPr>
      </w:pPr>
      <w:r w:rsidRPr="00E25AEA">
        <w:rPr>
          <w:b/>
          <w:bCs/>
          <w:snapToGrid w:val="0"/>
          <w:lang w:val="is-IS"/>
        </w:rPr>
        <w:t>Mjög sjaldgæfar aukaverkanir</w:t>
      </w:r>
      <w:r w:rsidRPr="00E25AEA">
        <w:rPr>
          <w:snapToGrid w:val="0"/>
          <w:lang w:val="is-IS"/>
        </w:rPr>
        <w:t>:</w:t>
      </w:r>
    </w:p>
    <w:p w14:paraId="632C6BE9"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1.000 notendum</w:t>
      </w:r>
    </w:p>
    <w:p w14:paraId="3A34B431" w14:textId="6E71CC91"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Stevens-Johnson heilkenni (útbrot, sem geta leitt til alvarlegrar blöðrumyndunar og flögnunar húðar)</w:t>
      </w:r>
    </w:p>
    <w:p w14:paraId="12F1A0E2" w14:textId="20E66192"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banvæn ofnæmisviðbrögð (bráðaofnæmi [banvænt])</w:t>
      </w:r>
    </w:p>
    <w:p w14:paraId="5AB5B2DA" w14:textId="7A6497E4"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bólga í lifur (lifrarbólga), gula</w:t>
      </w:r>
    </w:p>
    <w:p w14:paraId="079B2A3E" w14:textId="77777777" w:rsidR="0004288A" w:rsidRPr="0090431D" w:rsidRDefault="0004288A" w:rsidP="0080439F">
      <w:pPr>
        <w:pStyle w:val="a3"/>
        <w:widowControl/>
        <w:ind w:left="0"/>
        <w:rPr>
          <w:snapToGrid w:val="0"/>
          <w:lang w:val="is-IS"/>
        </w:rPr>
      </w:pPr>
    </w:p>
    <w:p w14:paraId="66B04637" w14:textId="77777777" w:rsidR="0004288A" w:rsidRPr="0090431D" w:rsidRDefault="00105871" w:rsidP="00E25AEA">
      <w:pPr>
        <w:rPr>
          <w:snapToGrid w:val="0"/>
          <w:lang w:val="is-IS"/>
        </w:rPr>
      </w:pPr>
      <w:r w:rsidRPr="00E25AEA">
        <w:rPr>
          <w:b/>
          <w:bCs/>
          <w:snapToGrid w:val="0"/>
          <w:lang w:val="is-IS"/>
        </w:rPr>
        <w:t>Aukaverkanir sem koma örsjaldan fyrir</w:t>
      </w:r>
      <w:r w:rsidRPr="00E25AEA">
        <w:rPr>
          <w:snapToGrid w:val="0"/>
          <w:lang w:val="is-IS"/>
        </w:rPr>
        <w:t>:</w:t>
      </w:r>
    </w:p>
    <w:p w14:paraId="1382A6F1" w14:textId="77777777" w:rsidR="0004288A" w:rsidRPr="0090431D" w:rsidRDefault="00105871" w:rsidP="0080439F">
      <w:pPr>
        <w:widowControl/>
        <w:rPr>
          <w:i/>
          <w:snapToGrid w:val="0"/>
          <w:lang w:val="is-IS"/>
        </w:rPr>
      </w:pPr>
      <w:r w:rsidRPr="0090431D">
        <w:rPr>
          <w:i/>
          <w:snapToGrid w:val="0"/>
          <w:lang w:val="is-IS"/>
        </w:rPr>
        <w:t>Geta komið fram hjá allt að 1 af hverjum 10.000 sjúklingum</w:t>
      </w:r>
    </w:p>
    <w:p w14:paraId="164B21CD" w14:textId="4E4133C5"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hvítra blóðfrumna, rauðra blóðkorna og blóðflagna í blóðsýnum</w:t>
      </w:r>
    </w:p>
    <w:p w14:paraId="5B5C7C6E" w14:textId="48DDAEB4"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lifrarbilun</w:t>
      </w:r>
    </w:p>
    <w:p w14:paraId="061E6254" w14:textId="77777777" w:rsidR="0004288A" w:rsidRPr="0090431D" w:rsidRDefault="0004288A" w:rsidP="0080439F">
      <w:pPr>
        <w:pStyle w:val="a3"/>
        <w:widowControl/>
        <w:ind w:left="0"/>
        <w:rPr>
          <w:snapToGrid w:val="0"/>
          <w:lang w:val="is-IS"/>
        </w:rPr>
      </w:pPr>
    </w:p>
    <w:p w14:paraId="56AEE63D" w14:textId="77777777" w:rsidR="0004288A" w:rsidRPr="0090431D" w:rsidRDefault="00105871" w:rsidP="00E25AEA">
      <w:pPr>
        <w:rPr>
          <w:snapToGrid w:val="0"/>
          <w:lang w:val="is-IS"/>
        </w:rPr>
      </w:pPr>
      <w:r w:rsidRPr="00E25AEA">
        <w:rPr>
          <w:b/>
          <w:bCs/>
          <w:snapToGrid w:val="0"/>
          <w:lang w:val="is-IS"/>
        </w:rPr>
        <w:t>Aukaverkanir hjá börnum og unglingum með sJIA eða pJIA</w:t>
      </w:r>
    </w:p>
    <w:p w14:paraId="0EC39512" w14:textId="77777777" w:rsidR="0004288A" w:rsidRPr="0090431D" w:rsidRDefault="00105871" w:rsidP="0080439F">
      <w:pPr>
        <w:pStyle w:val="a3"/>
        <w:widowControl/>
        <w:ind w:left="0"/>
        <w:rPr>
          <w:snapToGrid w:val="0"/>
          <w:lang w:val="is-IS"/>
        </w:rPr>
      </w:pPr>
      <w:r w:rsidRPr="0090431D">
        <w:rPr>
          <w:snapToGrid w:val="0"/>
          <w:lang w:val="is-IS"/>
        </w:rPr>
        <w:t>Aukaverkanir hjá börnum og unglingum með sJIA eða pJIA eru yfirleitt svipaðar því sem sést hjá fullorðnum. Sumar aukaverkanir eru algengari hjá börnum og unglingum: bólga í nefi og hálsi, höfuðverkur, ógleði og minni fjöldi hvítra blóðfrumna.</w:t>
      </w:r>
    </w:p>
    <w:p w14:paraId="003A7E07" w14:textId="77777777" w:rsidR="0004288A" w:rsidRPr="0090431D" w:rsidRDefault="00105871" w:rsidP="0080439F">
      <w:pPr>
        <w:pStyle w:val="a3"/>
        <w:widowControl/>
        <w:ind w:left="0"/>
        <w:rPr>
          <w:snapToGrid w:val="0"/>
          <w:lang w:val="is-IS"/>
        </w:rPr>
      </w:pPr>
      <w:r w:rsidRPr="0090431D">
        <w:rPr>
          <w:snapToGrid w:val="0"/>
          <w:lang w:val="is-IS"/>
        </w:rPr>
        <w:t>Látið lækninn, lyfjafræðing eða hjúkrunarfræðinginn vita um allar aukaverkanir. Þetta gildir einnig um aukaverkanir sem ekki er minnst á í þessum fylgiseðli.</w:t>
      </w:r>
    </w:p>
    <w:p w14:paraId="5F0185A4" w14:textId="77777777" w:rsidR="0004288A" w:rsidRPr="0090431D" w:rsidRDefault="0004288A" w:rsidP="0080439F">
      <w:pPr>
        <w:pStyle w:val="a3"/>
        <w:widowControl/>
        <w:ind w:left="0"/>
        <w:rPr>
          <w:snapToGrid w:val="0"/>
          <w:lang w:val="is-IS"/>
        </w:rPr>
      </w:pPr>
    </w:p>
    <w:p w14:paraId="5870E023" w14:textId="77777777" w:rsidR="0004288A" w:rsidRPr="00E25AEA" w:rsidRDefault="00105871" w:rsidP="00E25AEA">
      <w:pPr>
        <w:rPr>
          <w:b/>
          <w:bCs/>
          <w:snapToGrid w:val="0"/>
          <w:lang w:val="is-IS"/>
        </w:rPr>
      </w:pPr>
      <w:r w:rsidRPr="00E25AEA">
        <w:rPr>
          <w:b/>
          <w:bCs/>
          <w:snapToGrid w:val="0"/>
          <w:lang w:val="is-IS"/>
        </w:rPr>
        <w:t>Tilkynning aukaverkana</w:t>
      </w:r>
    </w:p>
    <w:p w14:paraId="7D5374BB" w14:textId="77777777" w:rsidR="0004288A" w:rsidRPr="0090431D" w:rsidRDefault="00105871" w:rsidP="0080439F">
      <w:pPr>
        <w:pStyle w:val="a3"/>
        <w:widowControl/>
        <w:ind w:left="0"/>
        <w:rPr>
          <w:snapToGrid w:val="0"/>
          <w:lang w:val="is-IS"/>
        </w:rPr>
      </w:pPr>
      <w:r w:rsidRPr="0090431D">
        <w:rPr>
          <w:snapToGrid w:val="0"/>
          <w:lang w:val="is-IS"/>
        </w:rPr>
        <w:t xml:space="preserve">Látið lækninn, lyfjafræðing eða hjúkrunarfræðinginn vita um allar aukaverkanir. Þetta gildir einnig um aukaverkanir sem ekki er minnst á í þessum fylgiseðli. Einnig er hægt að tilkynna aukaverkanir beint </w:t>
      </w:r>
      <w:r w:rsidRPr="0090431D">
        <w:rPr>
          <w:snapToGrid w:val="0"/>
          <w:color w:val="000000"/>
          <w:highlight w:val="lightGray"/>
          <w:lang w:val="is-IS"/>
        </w:rPr>
        <w:t xml:space="preserve">samkvæmt fyrirkomulagi sem gildir í hverju landi fyrir sig, sjá </w:t>
      </w:r>
      <w:hyperlink r:id="rId26">
        <w:r w:rsidRPr="0090431D">
          <w:rPr>
            <w:snapToGrid w:val="0"/>
            <w:color w:val="0070C0"/>
            <w:highlight w:val="lightGray"/>
            <w:u w:val="single" w:color="0070C0"/>
            <w:lang w:val="is-IS"/>
          </w:rPr>
          <w:t>Appendix V</w:t>
        </w:r>
      </w:hyperlink>
      <w:r w:rsidRPr="0090431D">
        <w:rPr>
          <w:snapToGrid w:val="0"/>
          <w:color w:val="000000"/>
          <w:lang w:val="is-IS"/>
        </w:rPr>
        <w:t>. Með því að tilkynna aukaverkanir er hægt að hjálpa til við að auka upplýsingar um öryggi lyfsins.</w:t>
      </w:r>
    </w:p>
    <w:p w14:paraId="05B217DB" w14:textId="77777777" w:rsidR="0004288A" w:rsidRPr="0090431D" w:rsidRDefault="0004288A" w:rsidP="0080439F">
      <w:pPr>
        <w:pStyle w:val="a3"/>
        <w:widowControl/>
        <w:ind w:left="0"/>
        <w:rPr>
          <w:snapToGrid w:val="0"/>
          <w:lang w:val="is-IS"/>
        </w:rPr>
      </w:pPr>
    </w:p>
    <w:p w14:paraId="1C49F205" w14:textId="77777777" w:rsidR="0004288A" w:rsidRPr="0090431D" w:rsidRDefault="0004288A" w:rsidP="0080439F">
      <w:pPr>
        <w:pStyle w:val="a3"/>
        <w:widowControl/>
        <w:ind w:left="0"/>
        <w:rPr>
          <w:snapToGrid w:val="0"/>
          <w:lang w:val="is-IS"/>
        </w:rPr>
      </w:pPr>
    </w:p>
    <w:p w14:paraId="5BD66BE7" w14:textId="0790A69D" w:rsidR="0004288A" w:rsidRPr="0090431D" w:rsidRDefault="00105871" w:rsidP="0080439F">
      <w:pPr>
        <w:pStyle w:val="3"/>
        <w:widowControl/>
        <w:tabs>
          <w:tab w:val="left" w:pos="1324"/>
        </w:tabs>
        <w:ind w:left="567" w:hanging="567"/>
        <w:rPr>
          <w:snapToGrid w:val="0"/>
          <w:lang w:val="is-IS"/>
        </w:rPr>
      </w:pPr>
      <w:r w:rsidRPr="0090431D">
        <w:rPr>
          <w:snapToGrid w:val="0"/>
          <w:lang w:val="is-IS"/>
        </w:rPr>
        <w:t>5.</w:t>
      </w:r>
      <w:r w:rsidRPr="0090431D">
        <w:rPr>
          <w:snapToGrid w:val="0"/>
          <w:lang w:val="is-IS"/>
        </w:rPr>
        <w:tab/>
        <w:t xml:space="preserve">Hvernig geyma á </w:t>
      </w:r>
      <w:r w:rsidR="00CA7A53" w:rsidRPr="0090431D">
        <w:rPr>
          <w:snapToGrid w:val="0"/>
          <w:lang w:val="is-IS"/>
        </w:rPr>
        <w:t>Avtozma</w:t>
      </w:r>
    </w:p>
    <w:p w14:paraId="1860B774" w14:textId="77777777" w:rsidR="00B25CF9" w:rsidRPr="0090431D" w:rsidRDefault="00B25CF9" w:rsidP="0080439F">
      <w:pPr>
        <w:pStyle w:val="a3"/>
        <w:widowControl/>
        <w:ind w:left="0"/>
        <w:rPr>
          <w:snapToGrid w:val="0"/>
          <w:lang w:val="is-IS"/>
        </w:rPr>
      </w:pPr>
    </w:p>
    <w:p w14:paraId="4BF65EB3" w14:textId="77777777" w:rsidR="0004288A" w:rsidRPr="0090431D" w:rsidRDefault="00105871" w:rsidP="0080439F">
      <w:pPr>
        <w:pStyle w:val="a3"/>
        <w:widowControl/>
        <w:ind w:left="0"/>
        <w:rPr>
          <w:snapToGrid w:val="0"/>
          <w:lang w:val="is-IS"/>
        </w:rPr>
      </w:pPr>
      <w:r w:rsidRPr="0090431D">
        <w:rPr>
          <w:snapToGrid w:val="0"/>
          <w:lang w:val="is-IS"/>
        </w:rPr>
        <w:t>Geymið lyfið þar sem börn hvorki ná til né sjá.</w:t>
      </w:r>
    </w:p>
    <w:p w14:paraId="459BD471" w14:textId="77777777" w:rsidR="0004288A" w:rsidRPr="0090431D" w:rsidRDefault="0004288A" w:rsidP="0080439F">
      <w:pPr>
        <w:pStyle w:val="a3"/>
        <w:widowControl/>
        <w:ind w:left="0"/>
        <w:rPr>
          <w:snapToGrid w:val="0"/>
          <w:lang w:val="is-IS"/>
        </w:rPr>
      </w:pPr>
    </w:p>
    <w:p w14:paraId="0631BD9C" w14:textId="77777777" w:rsidR="0004288A" w:rsidRPr="0090431D" w:rsidRDefault="00105871" w:rsidP="0080439F">
      <w:pPr>
        <w:pStyle w:val="a3"/>
        <w:widowControl/>
        <w:ind w:left="0"/>
        <w:rPr>
          <w:snapToGrid w:val="0"/>
          <w:lang w:val="is-IS"/>
        </w:rPr>
      </w:pPr>
      <w:r w:rsidRPr="0090431D">
        <w:rPr>
          <w:snapToGrid w:val="0"/>
          <w:lang w:val="is-IS"/>
        </w:rPr>
        <w:t>Ekki skal nota lyfið eftir fyrningardagsetningu sem tilgreind er á merkimiðanum á áfylltu sprautunni og á öskjunni á eftir EXP. Fyrningardagsetning er síðasti dagur mánaðarins sem þar kemur fram.</w:t>
      </w:r>
    </w:p>
    <w:p w14:paraId="516A9F74" w14:textId="77777777" w:rsidR="00B25CF9" w:rsidRPr="0090431D" w:rsidRDefault="00B25CF9" w:rsidP="0080439F">
      <w:pPr>
        <w:pStyle w:val="a3"/>
        <w:widowControl/>
        <w:ind w:left="0"/>
        <w:rPr>
          <w:snapToGrid w:val="0"/>
          <w:lang w:val="is-IS"/>
        </w:rPr>
      </w:pPr>
    </w:p>
    <w:p w14:paraId="3D43B2E2" w14:textId="6E0E4F5C" w:rsidR="0004288A" w:rsidRPr="0090431D" w:rsidRDefault="00105871" w:rsidP="0080439F">
      <w:pPr>
        <w:pStyle w:val="a3"/>
        <w:widowControl/>
        <w:ind w:left="0"/>
        <w:rPr>
          <w:snapToGrid w:val="0"/>
          <w:lang w:val="is-IS"/>
        </w:rPr>
      </w:pPr>
      <w:r w:rsidRPr="0090431D">
        <w:rPr>
          <w:snapToGrid w:val="0"/>
          <w:lang w:val="is-IS"/>
        </w:rPr>
        <w:t xml:space="preserve">Geymið í kæli (2°C - 8°C). Má ekki frjósa. Eftir að áfyllt sprauta hefur verið tekin úr kæli má geyma hana í allt að </w:t>
      </w:r>
      <w:r w:rsidR="00F6548B" w:rsidRPr="0090431D">
        <w:rPr>
          <w:snapToGrid w:val="0"/>
          <w:lang w:val="is-IS"/>
        </w:rPr>
        <w:t>3</w:t>
      </w:r>
      <w:r w:rsidR="00077DC6">
        <w:rPr>
          <w:snapToGrid w:val="0"/>
          <w:lang w:val="is-IS"/>
        </w:rPr>
        <w:t> </w:t>
      </w:r>
      <w:r w:rsidRPr="0090431D">
        <w:rPr>
          <w:snapToGrid w:val="0"/>
          <w:lang w:val="is-IS"/>
        </w:rPr>
        <w:t>vikur við 30°C eða lægri hita.</w:t>
      </w:r>
    </w:p>
    <w:p w14:paraId="69325E31" w14:textId="77777777" w:rsidR="0039160B" w:rsidRPr="0090431D" w:rsidRDefault="0039160B" w:rsidP="0080439F">
      <w:pPr>
        <w:widowControl/>
        <w:rPr>
          <w:snapToGrid w:val="0"/>
          <w:lang w:val="is-IS"/>
        </w:rPr>
      </w:pPr>
    </w:p>
    <w:p w14:paraId="4C5472B0" w14:textId="77777777" w:rsidR="0004288A" w:rsidRPr="0090431D" w:rsidRDefault="00105871" w:rsidP="0080439F">
      <w:pPr>
        <w:pStyle w:val="a3"/>
        <w:widowControl/>
        <w:ind w:left="0"/>
        <w:rPr>
          <w:snapToGrid w:val="0"/>
          <w:lang w:val="is-IS"/>
        </w:rPr>
      </w:pPr>
      <w:r w:rsidRPr="0090431D">
        <w:rPr>
          <w:snapToGrid w:val="0"/>
          <w:lang w:val="is-IS"/>
        </w:rPr>
        <w:t>Geymið áfylltar sprautur í ytri umbúðum til varnar gegn ljósi og raka.</w:t>
      </w:r>
    </w:p>
    <w:p w14:paraId="5EC0B190" w14:textId="77777777" w:rsidR="0004288A" w:rsidRPr="0090431D" w:rsidRDefault="0004288A" w:rsidP="0080439F">
      <w:pPr>
        <w:pStyle w:val="a3"/>
        <w:widowControl/>
        <w:ind w:left="0"/>
        <w:rPr>
          <w:snapToGrid w:val="0"/>
          <w:lang w:val="is-IS"/>
        </w:rPr>
      </w:pPr>
    </w:p>
    <w:p w14:paraId="2168C32C" w14:textId="58E010E3" w:rsidR="0004288A" w:rsidRPr="0090431D" w:rsidRDefault="00105871" w:rsidP="0080439F">
      <w:pPr>
        <w:pStyle w:val="a3"/>
        <w:widowControl/>
        <w:ind w:left="0"/>
        <w:rPr>
          <w:snapToGrid w:val="0"/>
          <w:lang w:val="is-IS"/>
        </w:rPr>
      </w:pPr>
      <w:r w:rsidRPr="0090431D">
        <w:rPr>
          <w:snapToGrid w:val="0"/>
          <w:lang w:val="is-IS"/>
        </w:rPr>
        <w:t>Notið ekki ef lyfið er skýjað eða inniheldur agnir, ef litur þess er annar en litlaus eða gul</w:t>
      </w:r>
      <w:r w:rsidR="008C66E3">
        <w:rPr>
          <w:snapToGrid w:val="0"/>
          <w:lang w:val="is-IS"/>
        </w:rPr>
        <w:t>ur</w:t>
      </w:r>
      <w:r w:rsidRPr="0090431D">
        <w:rPr>
          <w:snapToGrid w:val="0"/>
          <w:lang w:val="is-IS"/>
        </w:rPr>
        <w:t xml:space="preserve"> eða ef einhver hluti áfylltu sprautunnar virðist skemmdur.</w:t>
      </w:r>
    </w:p>
    <w:p w14:paraId="4B142B00" w14:textId="77777777" w:rsidR="0004288A" w:rsidRPr="0090431D" w:rsidRDefault="0004288A" w:rsidP="0080439F">
      <w:pPr>
        <w:pStyle w:val="a3"/>
        <w:widowControl/>
        <w:ind w:left="0"/>
        <w:rPr>
          <w:snapToGrid w:val="0"/>
          <w:lang w:val="is-IS"/>
        </w:rPr>
      </w:pPr>
    </w:p>
    <w:p w14:paraId="5FC28BCB" w14:textId="23310D20" w:rsidR="0004288A" w:rsidRPr="0090431D" w:rsidRDefault="00105871" w:rsidP="001A05F6">
      <w:pPr>
        <w:pStyle w:val="a3"/>
        <w:widowControl/>
        <w:ind w:left="0"/>
        <w:rPr>
          <w:snapToGrid w:val="0"/>
          <w:lang w:val="is-IS"/>
        </w:rPr>
      </w:pPr>
      <w:r w:rsidRPr="0090431D">
        <w:rPr>
          <w:snapToGrid w:val="0"/>
          <w:lang w:val="is-IS"/>
        </w:rPr>
        <w:t>Ekki má hrista sprautuna. Eftir að hettan hefur verið tekin af verður að hefja inndælingu innan 5</w:t>
      </w:r>
      <w:r w:rsidR="001A05F6" w:rsidRPr="0090431D">
        <w:rPr>
          <w:snapToGrid w:val="0"/>
          <w:lang w:val="is-IS"/>
        </w:rPr>
        <w:t> </w:t>
      </w:r>
      <w:r w:rsidRPr="0090431D">
        <w:rPr>
          <w:snapToGrid w:val="0"/>
          <w:lang w:val="is-IS"/>
        </w:rPr>
        <w:t>mínútna til að koma í veg fyrir að lyfið þorni og nálin stíflist. Ef áfyllta sprautan er ekki notuð innan 5</w:t>
      </w:r>
      <w:r w:rsidR="001A05F6" w:rsidRPr="0090431D">
        <w:rPr>
          <w:snapToGrid w:val="0"/>
          <w:lang w:val="is-IS"/>
        </w:rPr>
        <w:t> </w:t>
      </w:r>
      <w:r w:rsidRPr="0090431D">
        <w:rPr>
          <w:snapToGrid w:val="0"/>
          <w:lang w:val="is-IS"/>
        </w:rPr>
        <w:t>mínútna eftir að hettan er tekin af verður að farga henni í nálarhelt ílát og nota nýja áfyllta sprautu.</w:t>
      </w:r>
    </w:p>
    <w:p w14:paraId="0273F578" w14:textId="77777777" w:rsidR="00B25CF9" w:rsidRPr="0090431D" w:rsidRDefault="00B25CF9" w:rsidP="0080439F">
      <w:pPr>
        <w:pStyle w:val="a3"/>
        <w:widowControl/>
        <w:ind w:left="0"/>
        <w:rPr>
          <w:snapToGrid w:val="0"/>
          <w:lang w:val="is-IS"/>
        </w:rPr>
      </w:pPr>
    </w:p>
    <w:p w14:paraId="4579E10F" w14:textId="77777777" w:rsidR="0004288A" w:rsidRPr="0090431D" w:rsidRDefault="00105871" w:rsidP="0080439F">
      <w:pPr>
        <w:pStyle w:val="a3"/>
        <w:widowControl/>
        <w:ind w:left="0"/>
        <w:rPr>
          <w:snapToGrid w:val="0"/>
          <w:lang w:val="is-IS"/>
        </w:rPr>
      </w:pPr>
      <w:r w:rsidRPr="0090431D">
        <w:rPr>
          <w:snapToGrid w:val="0"/>
          <w:lang w:val="is-IS"/>
        </w:rPr>
        <w:t>Ef ekki er hægt að þrýsta stimplinum niður eftir að nálinni hefur verið stungið inn þarf að fleygja áfylltu sprautunni í nálarhelt ílát og nota nýja áfyllta sprautu.</w:t>
      </w:r>
    </w:p>
    <w:p w14:paraId="6FBBCF05" w14:textId="77777777" w:rsidR="0004288A" w:rsidRPr="0090431D" w:rsidRDefault="0004288A" w:rsidP="0080439F">
      <w:pPr>
        <w:pStyle w:val="a3"/>
        <w:widowControl/>
        <w:ind w:left="0"/>
        <w:rPr>
          <w:snapToGrid w:val="0"/>
          <w:lang w:val="is-IS"/>
        </w:rPr>
      </w:pPr>
    </w:p>
    <w:p w14:paraId="359CA548" w14:textId="77777777" w:rsidR="00B25CF9" w:rsidRPr="0090431D" w:rsidRDefault="00B25CF9" w:rsidP="0080439F">
      <w:pPr>
        <w:pStyle w:val="a3"/>
        <w:widowControl/>
        <w:ind w:left="0"/>
        <w:rPr>
          <w:snapToGrid w:val="0"/>
          <w:lang w:val="is-IS"/>
        </w:rPr>
      </w:pPr>
    </w:p>
    <w:p w14:paraId="5FA7078D" w14:textId="77777777" w:rsidR="00D10FCD" w:rsidRPr="0090431D" w:rsidRDefault="00105871" w:rsidP="0080439F">
      <w:pPr>
        <w:pStyle w:val="3"/>
        <w:widowControl/>
        <w:tabs>
          <w:tab w:val="left" w:pos="1324"/>
        </w:tabs>
        <w:ind w:left="567" w:hanging="567"/>
        <w:rPr>
          <w:snapToGrid w:val="0"/>
          <w:lang w:val="is-IS"/>
        </w:rPr>
      </w:pPr>
      <w:r w:rsidRPr="0090431D">
        <w:rPr>
          <w:snapToGrid w:val="0"/>
          <w:lang w:val="is-IS"/>
        </w:rPr>
        <w:t>6.</w:t>
      </w:r>
      <w:r w:rsidRPr="0090431D">
        <w:rPr>
          <w:snapToGrid w:val="0"/>
          <w:lang w:val="is-IS"/>
        </w:rPr>
        <w:tab/>
      </w:r>
      <w:r w:rsidR="00D10FCD" w:rsidRPr="0090431D">
        <w:rPr>
          <w:snapToGrid w:val="0"/>
          <w:lang w:val="is-IS"/>
        </w:rPr>
        <w:t>Pakkningar og aðrar upplýsingar</w:t>
      </w:r>
    </w:p>
    <w:p w14:paraId="600E0D23" w14:textId="77777777" w:rsidR="00D10FCD" w:rsidRPr="0090431D" w:rsidRDefault="00D10FCD" w:rsidP="00283BAE">
      <w:pPr>
        <w:rPr>
          <w:snapToGrid w:val="0"/>
          <w:lang w:val="is-IS"/>
        </w:rPr>
      </w:pPr>
    </w:p>
    <w:p w14:paraId="1301D31A" w14:textId="26F4BC78" w:rsidR="0004288A" w:rsidRPr="00E25AEA" w:rsidRDefault="00CA7A53" w:rsidP="00E25AEA">
      <w:pPr>
        <w:rPr>
          <w:b/>
          <w:bCs/>
          <w:snapToGrid w:val="0"/>
          <w:lang w:val="is-IS"/>
        </w:rPr>
      </w:pPr>
      <w:r w:rsidRPr="00E25AEA">
        <w:rPr>
          <w:b/>
          <w:bCs/>
          <w:snapToGrid w:val="0"/>
          <w:lang w:val="is-IS"/>
        </w:rPr>
        <w:t>Avtozma</w:t>
      </w:r>
      <w:r w:rsidR="00105871" w:rsidRPr="00E25AEA">
        <w:rPr>
          <w:b/>
          <w:bCs/>
          <w:snapToGrid w:val="0"/>
          <w:lang w:val="is-IS"/>
        </w:rPr>
        <w:t xml:space="preserve"> inniheldur</w:t>
      </w:r>
    </w:p>
    <w:p w14:paraId="480C4FA8" w14:textId="427A9B6C"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Virka innihaldsefnið er tocilizúmab.</w:t>
      </w:r>
    </w:p>
    <w:p w14:paraId="1B58B740" w14:textId="77777777" w:rsidR="0004288A" w:rsidRDefault="00105871" w:rsidP="0080439F">
      <w:pPr>
        <w:pStyle w:val="a3"/>
        <w:widowControl/>
        <w:ind w:left="567"/>
        <w:rPr>
          <w:snapToGrid w:val="0"/>
          <w:lang w:val="is-IS"/>
        </w:rPr>
      </w:pPr>
      <w:r w:rsidRPr="0090431D">
        <w:rPr>
          <w:snapToGrid w:val="0"/>
          <w:lang w:val="is-IS"/>
        </w:rPr>
        <w:t>Hver áfyllt sprauta inniheldur 162 mg af tocilizúmabi í 0,9 ml.</w:t>
      </w:r>
    </w:p>
    <w:p w14:paraId="3DEE878C" w14:textId="77777777" w:rsidR="007F2269" w:rsidRPr="0090431D" w:rsidRDefault="007F2269" w:rsidP="009608AD">
      <w:pPr>
        <w:pStyle w:val="a3"/>
        <w:widowControl/>
        <w:ind w:left="0"/>
        <w:rPr>
          <w:snapToGrid w:val="0"/>
          <w:lang w:val="is-IS"/>
        </w:rPr>
      </w:pPr>
    </w:p>
    <w:p w14:paraId="357AD636" w14:textId="1ADAC00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Önnur innihaldsefni eru L-histidín, </w:t>
      </w:r>
      <w:r w:rsidR="005B2284" w:rsidRPr="005B2284">
        <w:rPr>
          <w:snapToGrid w:val="0"/>
        </w:rPr>
        <w:t>L-histidín mónóhýdróklóríð einhýdrat</w:t>
      </w:r>
      <w:r w:rsidR="00434FE5">
        <w:rPr>
          <w:rFonts w:eastAsia="맑은 고딕" w:hint="eastAsia"/>
          <w:snapToGrid w:val="0"/>
          <w:lang w:eastAsia="ko-KR"/>
        </w:rPr>
        <w:t xml:space="preserve">, </w:t>
      </w:r>
      <w:r w:rsidR="00F6548B" w:rsidRPr="0090431D">
        <w:rPr>
          <w:snapToGrid w:val="0"/>
          <w:lang w:val="is-IS"/>
        </w:rPr>
        <w:t xml:space="preserve">L-treónín, </w:t>
      </w:r>
      <w:r w:rsidR="00173860" w:rsidRPr="0090431D">
        <w:rPr>
          <w:snapToGrid w:val="0"/>
          <w:lang w:val="is-IS"/>
        </w:rPr>
        <w:t>L-methíonín</w:t>
      </w:r>
      <w:r w:rsidR="00105871" w:rsidRPr="0090431D">
        <w:rPr>
          <w:snapToGrid w:val="0"/>
          <w:lang w:val="is-IS"/>
        </w:rPr>
        <w:t>, pólýsorbat 80 og vatn fyrir stungulyf.</w:t>
      </w:r>
    </w:p>
    <w:p w14:paraId="4478A5CA" w14:textId="77777777" w:rsidR="0004288A" w:rsidRPr="0090431D" w:rsidRDefault="0004288A" w:rsidP="0080439F">
      <w:pPr>
        <w:pStyle w:val="a3"/>
        <w:widowControl/>
        <w:ind w:left="0"/>
        <w:rPr>
          <w:snapToGrid w:val="0"/>
          <w:lang w:val="is-IS"/>
        </w:rPr>
      </w:pPr>
    </w:p>
    <w:p w14:paraId="637D1DDB" w14:textId="0CCF2B74" w:rsidR="0004288A" w:rsidRPr="00E25AEA" w:rsidRDefault="00105871" w:rsidP="00E25AEA">
      <w:pPr>
        <w:rPr>
          <w:b/>
          <w:bCs/>
          <w:snapToGrid w:val="0"/>
          <w:lang w:val="is-IS"/>
        </w:rPr>
      </w:pPr>
      <w:r w:rsidRPr="00E25AEA">
        <w:rPr>
          <w:b/>
          <w:bCs/>
          <w:snapToGrid w:val="0"/>
          <w:lang w:val="is-IS"/>
        </w:rPr>
        <w:t xml:space="preserve">Lýsing á útliti </w:t>
      </w:r>
      <w:r w:rsidR="00CA7A53" w:rsidRPr="00E25AEA">
        <w:rPr>
          <w:b/>
          <w:bCs/>
          <w:snapToGrid w:val="0"/>
          <w:lang w:val="is-IS"/>
        </w:rPr>
        <w:t>Avtozma</w:t>
      </w:r>
      <w:r w:rsidRPr="00E25AEA">
        <w:rPr>
          <w:b/>
          <w:bCs/>
          <w:snapToGrid w:val="0"/>
          <w:lang w:val="is-IS"/>
        </w:rPr>
        <w:t xml:space="preserve"> og pakkningastærðir</w:t>
      </w:r>
    </w:p>
    <w:p w14:paraId="51EF54D7" w14:textId="58660089"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stungulyf, lausn. Lausnin er litlaus eða gul.</w:t>
      </w:r>
    </w:p>
    <w:p w14:paraId="6596A6BA" w14:textId="77777777" w:rsidR="0004288A" w:rsidRPr="0090431D" w:rsidRDefault="0004288A" w:rsidP="0080439F">
      <w:pPr>
        <w:pStyle w:val="a3"/>
        <w:widowControl/>
        <w:ind w:left="0"/>
        <w:rPr>
          <w:snapToGrid w:val="0"/>
          <w:lang w:val="is-IS"/>
        </w:rPr>
      </w:pPr>
    </w:p>
    <w:p w14:paraId="5F87199E" w14:textId="5C2F620C"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í 0,9 ml áfylltum sprautum sem innihalda 162 mg af tocilizúmab stungulyfi, lausn.</w:t>
      </w:r>
    </w:p>
    <w:p w14:paraId="7C19ECFD" w14:textId="77777777" w:rsidR="00F6548B" w:rsidRPr="0090431D" w:rsidRDefault="00F6548B" w:rsidP="00F6548B">
      <w:pPr>
        <w:widowControl/>
        <w:autoSpaceDE/>
        <w:autoSpaceDN/>
        <w:rPr>
          <w:rFonts w:eastAsia="DengXian"/>
          <w:lang w:val="is-IS" w:eastAsia="zh-CN"/>
        </w:rPr>
      </w:pPr>
    </w:p>
    <w:p w14:paraId="19D348D5" w14:textId="77777777" w:rsidR="00F6548B" w:rsidRPr="0090431D" w:rsidRDefault="00F6548B" w:rsidP="009608AD">
      <w:pPr>
        <w:keepNext/>
        <w:keepLines/>
        <w:widowControl/>
        <w:autoSpaceDE/>
        <w:autoSpaceDN/>
        <w:rPr>
          <w:rFonts w:eastAsia="DengXian"/>
          <w:lang w:val="is-IS" w:eastAsia="zh-CN"/>
        </w:rPr>
      </w:pPr>
      <w:r w:rsidRPr="0090431D">
        <w:rPr>
          <w:rFonts w:eastAsia="DengXian"/>
          <w:lang w:val="is-IS" w:eastAsia="zh-CN"/>
        </w:rPr>
        <w:t>Avtozma áfyllt sprauta til notkunar fyrir sjúkling er fáanleg í pakkningum með innihalda:</w:t>
      </w:r>
    </w:p>
    <w:p w14:paraId="599DCF65" w14:textId="77777777" w:rsidR="00F6548B" w:rsidRPr="0090431D" w:rsidRDefault="00F6548B"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1 áfyllta sprautu</w:t>
      </w:r>
    </w:p>
    <w:p w14:paraId="341BFAED" w14:textId="6F0652F6" w:rsidR="00D11477" w:rsidRPr="0090431D" w:rsidRDefault="00D11477" w:rsidP="00D11477">
      <w:pPr>
        <w:widowControl/>
        <w:numPr>
          <w:ilvl w:val="0"/>
          <w:numId w:val="1"/>
        </w:numPr>
        <w:autoSpaceDE/>
        <w:autoSpaceDN/>
        <w:ind w:left="567" w:hanging="567"/>
        <w:rPr>
          <w:ins w:id="50" w:author="만든 이"/>
          <w:rFonts w:eastAsia="DengXian"/>
          <w:lang w:val="is-IS" w:eastAsia="zh-CN"/>
        </w:rPr>
      </w:pPr>
      <w:ins w:id="51" w:author="만든 이">
        <w:r>
          <w:rPr>
            <w:rFonts w:eastAsia="맑은 고딕" w:hint="eastAsia"/>
            <w:lang w:val="is-IS" w:eastAsia="ko-KR"/>
          </w:rPr>
          <w:t>2</w:t>
        </w:r>
        <w:r w:rsidRPr="0090431D">
          <w:rPr>
            <w:rFonts w:eastAsia="DengXian"/>
            <w:lang w:val="is-IS" w:eastAsia="zh-CN"/>
          </w:rPr>
          <w:t> áfylltar sprautur</w:t>
        </w:r>
      </w:ins>
    </w:p>
    <w:p w14:paraId="162A427D" w14:textId="77777777" w:rsidR="00F6548B" w:rsidRPr="0090431D" w:rsidRDefault="00F6548B"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4 áfylltar sprautur</w:t>
      </w:r>
    </w:p>
    <w:p w14:paraId="6E45855B" w14:textId="20D1528F" w:rsidR="00F6548B" w:rsidRPr="0090431D" w:rsidRDefault="00F6548B"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12 (3 pakkningar með</w:t>
      </w:r>
      <w:r w:rsidR="007F2269">
        <w:rPr>
          <w:rFonts w:eastAsia="DengXian"/>
          <w:lang w:val="is-IS" w:eastAsia="zh-CN"/>
        </w:rPr>
        <w:t> </w:t>
      </w:r>
      <w:r w:rsidRPr="0090431D">
        <w:rPr>
          <w:rFonts w:eastAsia="DengXian"/>
          <w:lang w:val="is-IS" w:eastAsia="zh-CN"/>
        </w:rPr>
        <w:t>4) áfylltar sprautur (fjölpakkning)</w:t>
      </w:r>
    </w:p>
    <w:p w14:paraId="5CEE9964" w14:textId="77777777" w:rsidR="0004288A" w:rsidRPr="0090431D" w:rsidRDefault="0004288A" w:rsidP="0080439F">
      <w:pPr>
        <w:pStyle w:val="a3"/>
        <w:widowControl/>
        <w:ind w:left="0"/>
        <w:rPr>
          <w:snapToGrid w:val="0"/>
          <w:lang w:val="is-IS"/>
        </w:rPr>
      </w:pPr>
    </w:p>
    <w:p w14:paraId="487F66BF" w14:textId="04F5F322" w:rsidR="0004288A" w:rsidRPr="0090431D" w:rsidRDefault="00105871" w:rsidP="0080439F">
      <w:pPr>
        <w:widowControl/>
        <w:rPr>
          <w:b/>
          <w:snapToGrid w:val="0"/>
          <w:lang w:val="is-IS"/>
        </w:rPr>
      </w:pPr>
      <w:r w:rsidRPr="0090431D">
        <w:rPr>
          <w:b/>
          <w:snapToGrid w:val="0"/>
          <w:lang w:val="is-IS"/>
        </w:rPr>
        <w:t>Ekki er víst að allar pakkningastærðir séu markaðssettar.</w:t>
      </w:r>
    </w:p>
    <w:p w14:paraId="1526D139" w14:textId="77777777" w:rsidR="002A08AB" w:rsidRPr="0090431D" w:rsidRDefault="002A08AB" w:rsidP="00283BAE">
      <w:pPr>
        <w:rPr>
          <w:snapToGrid w:val="0"/>
          <w:lang w:val="is-IS"/>
        </w:rPr>
      </w:pPr>
    </w:p>
    <w:p w14:paraId="5A9589EC" w14:textId="77777777" w:rsidR="0004288A" w:rsidRPr="00E25AEA" w:rsidRDefault="00105871" w:rsidP="00E25AEA">
      <w:pPr>
        <w:rPr>
          <w:b/>
          <w:bCs/>
          <w:snapToGrid w:val="0"/>
          <w:lang w:val="is-IS"/>
        </w:rPr>
      </w:pPr>
      <w:r w:rsidRPr="00E25AEA">
        <w:rPr>
          <w:b/>
          <w:bCs/>
          <w:snapToGrid w:val="0"/>
          <w:lang w:val="is-IS"/>
        </w:rPr>
        <w:t>Markaðsleyfishafi</w:t>
      </w:r>
    </w:p>
    <w:p w14:paraId="349121A7" w14:textId="77777777" w:rsidR="00F6548B" w:rsidRPr="0090431D" w:rsidRDefault="00F6548B" w:rsidP="00F6548B">
      <w:pPr>
        <w:keepNext/>
        <w:autoSpaceDE/>
        <w:autoSpaceDN/>
        <w:rPr>
          <w:lang w:val="is-IS" w:eastAsia="zh-CN"/>
        </w:rPr>
      </w:pPr>
      <w:r w:rsidRPr="0090431D">
        <w:rPr>
          <w:lang w:val="is-IS" w:eastAsia="zh-CN"/>
        </w:rPr>
        <w:t xml:space="preserve">Celltrion Healthcare Hungary Kft. </w:t>
      </w:r>
    </w:p>
    <w:p w14:paraId="3EC4D20B" w14:textId="77777777" w:rsidR="00F6548B" w:rsidRPr="0090431D" w:rsidRDefault="00F6548B" w:rsidP="00F6548B">
      <w:pPr>
        <w:keepNext/>
        <w:autoSpaceDE/>
        <w:autoSpaceDN/>
        <w:rPr>
          <w:lang w:val="is-IS" w:eastAsia="zh-CN"/>
        </w:rPr>
      </w:pPr>
      <w:r w:rsidRPr="0090431D">
        <w:rPr>
          <w:lang w:val="is-IS" w:eastAsia="zh-CN"/>
        </w:rPr>
        <w:t>1062 Budapest</w:t>
      </w:r>
    </w:p>
    <w:p w14:paraId="1FBAC9B0" w14:textId="77777777" w:rsidR="00F6548B" w:rsidRPr="0090431D" w:rsidRDefault="00F6548B" w:rsidP="00F6548B">
      <w:pPr>
        <w:keepNext/>
        <w:autoSpaceDE/>
        <w:autoSpaceDN/>
        <w:rPr>
          <w:lang w:val="is-IS" w:eastAsia="zh-CN"/>
        </w:rPr>
      </w:pPr>
      <w:r w:rsidRPr="0090431D">
        <w:rPr>
          <w:lang w:val="is-IS" w:eastAsia="zh-CN"/>
        </w:rPr>
        <w:t>Váci út 1-3. WestEnd Office Building B torony</w:t>
      </w:r>
    </w:p>
    <w:p w14:paraId="5BD828AC" w14:textId="77777777" w:rsidR="00F6548B" w:rsidRPr="0090431D" w:rsidRDefault="00F6548B" w:rsidP="00F6548B">
      <w:pPr>
        <w:autoSpaceDE/>
        <w:autoSpaceDN/>
        <w:rPr>
          <w:lang w:val="is-IS" w:eastAsia="zh-CN"/>
        </w:rPr>
      </w:pPr>
      <w:r w:rsidRPr="0090431D">
        <w:rPr>
          <w:lang w:val="is-IS" w:eastAsia="zh-CN"/>
        </w:rPr>
        <w:t>Ungverjaland</w:t>
      </w:r>
    </w:p>
    <w:p w14:paraId="351474B3" w14:textId="77777777" w:rsidR="002A08AB" w:rsidRPr="0090431D" w:rsidRDefault="002A08AB" w:rsidP="0080439F">
      <w:pPr>
        <w:widowControl/>
        <w:rPr>
          <w:b/>
          <w:snapToGrid w:val="0"/>
          <w:lang w:val="is-IS"/>
        </w:rPr>
      </w:pPr>
    </w:p>
    <w:p w14:paraId="11BB8765" w14:textId="77777777" w:rsidR="002A08AB" w:rsidRPr="00E25AEA" w:rsidRDefault="002A08AB" w:rsidP="00E25AEA">
      <w:pPr>
        <w:rPr>
          <w:b/>
          <w:bCs/>
          <w:snapToGrid w:val="0"/>
          <w:lang w:val="is-IS"/>
        </w:rPr>
      </w:pPr>
      <w:r w:rsidRPr="00E25AEA">
        <w:rPr>
          <w:b/>
          <w:bCs/>
          <w:snapToGrid w:val="0"/>
          <w:lang w:val="is-IS"/>
        </w:rPr>
        <w:t>Framleiðandi</w:t>
      </w:r>
    </w:p>
    <w:p w14:paraId="39F37E97" w14:textId="77777777" w:rsidR="00F6548B" w:rsidRPr="0090431D" w:rsidRDefault="00F6548B" w:rsidP="00F6548B">
      <w:pPr>
        <w:keepNext/>
        <w:rPr>
          <w:lang w:val="is-IS"/>
        </w:rPr>
      </w:pPr>
      <w:r w:rsidRPr="0090431D">
        <w:rPr>
          <w:lang w:val="is-IS"/>
        </w:rPr>
        <w:t>Nuvisan France SARL</w:t>
      </w:r>
    </w:p>
    <w:p w14:paraId="4D4C3F0C" w14:textId="6A2A46DA" w:rsidR="00F6548B" w:rsidRPr="0090431D" w:rsidRDefault="00F6548B" w:rsidP="00F6548B">
      <w:pPr>
        <w:keepNext/>
        <w:rPr>
          <w:lang w:val="is-IS"/>
        </w:rPr>
      </w:pPr>
      <w:r w:rsidRPr="0090431D">
        <w:rPr>
          <w:lang w:val="is-IS"/>
        </w:rPr>
        <w:t>2400</w:t>
      </w:r>
      <w:del w:id="52" w:author="만든 이">
        <w:r w:rsidRPr="0090431D" w:rsidDel="00AF174E">
          <w:rPr>
            <w:lang w:val="is-IS"/>
          </w:rPr>
          <w:delText>,</w:delText>
        </w:r>
      </w:del>
      <w:r w:rsidRPr="0090431D">
        <w:rPr>
          <w:lang w:val="is-IS"/>
        </w:rPr>
        <w:t xml:space="preserve"> Route des Colles, </w:t>
      </w:r>
    </w:p>
    <w:p w14:paraId="011B812F" w14:textId="77777777" w:rsidR="00F6548B" w:rsidRPr="0090431D" w:rsidRDefault="00F6548B" w:rsidP="00F6548B">
      <w:pPr>
        <w:keepNext/>
        <w:rPr>
          <w:lang w:val="is-IS"/>
        </w:rPr>
      </w:pPr>
      <w:r w:rsidRPr="0090431D">
        <w:rPr>
          <w:lang w:val="is-IS"/>
        </w:rPr>
        <w:t>06410</w:t>
      </w:r>
      <w:del w:id="53" w:author="만든 이">
        <w:r w:rsidRPr="0090431D" w:rsidDel="00AF174E">
          <w:rPr>
            <w:lang w:val="is-IS"/>
          </w:rPr>
          <w:delText>,</w:delText>
        </w:r>
      </w:del>
      <w:r w:rsidRPr="0090431D">
        <w:rPr>
          <w:lang w:val="is-IS"/>
        </w:rPr>
        <w:t xml:space="preserve"> Biot, </w:t>
      </w:r>
    </w:p>
    <w:p w14:paraId="1737A90A" w14:textId="0F1EC032" w:rsidR="00F6548B" w:rsidRPr="0090431D" w:rsidRDefault="00F6548B" w:rsidP="00F6548B">
      <w:pPr>
        <w:rPr>
          <w:lang w:val="is-IS"/>
        </w:rPr>
      </w:pPr>
      <w:r w:rsidRPr="0090431D">
        <w:rPr>
          <w:lang w:val="is-IS"/>
        </w:rPr>
        <w:t>Frakkland</w:t>
      </w:r>
    </w:p>
    <w:p w14:paraId="4D5CAA9E" w14:textId="77777777" w:rsidR="00F6548B" w:rsidRPr="0090431D" w:rsidRDefault="00F6548B" w:rsidP="00F6548B">
      <w:pPr>
        <w:rPr>
          <w:lang w:val="is-IS"/>
        </w:rPr>
      </w:pPr>
    </w:p>
    <w:p w14:paraId="770A4766" w14:textId="77777777" w:rsidR="00F6548B" w:rsidRPr="0090431D" w:rsidRDefault="00F6548B" w:rsidP="00F6548B">
      <w:pPr>
        <w:keepNext/>
        <w:rPr>
          <w:lang w:val="is-IS"/>
        </w:rPr>
      </w:pPr>
      <w:r w:rsidRPr="0090431D">
        <w:rPr>
          <w:lang w:val="is-IS"/>
        </w:rPr>
        <w:lastRenderedPageBreak/>
        <w:t>Midas Pharma GmbH</w:t>
      </w:r>
    </w:p>
    <w:p w14:paraId="60620E09" w14:textId="77777777" w:rsidR="00F6548B" w:rsidRPr="0090431D" w:rsidRDefault="00F6548B" w:rsidP="00F6548B">
      <w:pPr>
        <w:keepNext/>
        <w:rPr>
          <w:lang w:val="is-IS"/>
        </w:rPr>
      </w:pPr>
      <w:r w:rsidRPr="0090431D">
        <w:rPr>
          <w:lang w:val="is-IS"/>
        </w:rPr>
        <w:t xml:space="preserve">Rheinstr. 49, </w:t>
      </w:r>
    </w:p>
    <w:p w14:paraId="2CC16462" w14:textId="77777777" w:rsidR="00F6548B" w:rsidRPr="0090431D" w:rsidRDefault="00F6548B" w:rsidP="00F6548B">
      <w:pPr>
        <w:keepNext/>
        <w:rPr>
          <w:lang w:val="is-IS"/>
        </w:rPr>
      </w:pPr>
      <w:r w:rsidRPr="0090431D">
        <w:rPr>
          <w:lang w:val="is-IS"/>
        </w:rPr>
        <w:t>55218 Ingelheim,</w:t>
      </w:r>
    </w:p>
    <w:p w14:paraId="1234D9C6" w14:textId="217B9CB2" w:rsidR="00F6548B" w:rsidRPr="0090431D" w:rsidRDefault="00F6548B" w:rsidP="00F6548B">
      <w:pPr>
        <w:rPr>
          <w:lang w:val="is-IS"/>
        </w:rPr>
      </w:pPr>
      <w:r w:rsidRPr="0090431D">
        <w:rPr>
          <w:lang w:val="is-IS"/>
        </w:rPr>
        <w:t>Þýskaland</w:t>
      </w:r>
    </w:p>
    <w:p w14:paraId="10933010" w14:textId="77777777" w:rsidR="00F6548B" w:rsidRPr="0090431D" w:rsidRDefault="00F6548B" w:rsidP="00F6548B">
      <w:pPr>
        <w:rPr>
          <w:lang w:val="is-IS"/>
        </w:rPr>
      </w:pPr>
    </w:p>
    <w:p w14:paraId="79A792F3" w14:textId="77777777" w:rsidR="00F6548B" w:rsidRPr="0090431D" w:rsidRDefault="00F6548B" w:rsidP="00F6548B">
      <w:pPr>
        <w:keepNext/>
        <w:rPr>
          <w:lang w:val="is-IS"/>
        </w:rPr>
      </w:pPr>
      <w:r w:rsidRPr="0090431D">
        <w:rPr>
          <w:lang w:val="is-IS"/>
        </w:rPr>
        <w:t xml:space="preserve">KYMOS S.L. </w:t>
      </w:r>
    </w:p>
    <w:p w14:paraId="2CBD7CE0" w14:textId="77777777" w:rsidR="00F6548B" w:rsidRPr="0090431D" w:rsidRDefault="00F6548B" w:rsidP="00F6548B">
      <w:pPr>
        <w:keepNext/>
        <w:rPr>
          <w:lang w:val="is-IS"/>
        </w:rPr>
      </w:pPr>
      <w:r w:rsidRPr="0090431D">
        <w:rPr>
          <w:lang w:val="is-IS"/>
        </w:rPr>
        <w:t xml:space="preserve">Ronda Can Fatjó, 7B. </w:t>
      </w:r>
    </w:p>
    <w:p w14:paraId="7C6C55F1" w14:textId="77777777" w:rsidR="00F6548B" w:rsidRPr="0090431D" w:rsidRDefault="00F6548B" w:rsidP="00F6548B">
      <w:pPr>
        <w:keepNext/>
        <w:rPr>
          <w:lang w:val="is-IS"/>
        </w:rPr>
      </w:pPr>
      <w:r w:rsidRPr="0090431D">
        <w:rPr>
          <w:lang w:val="is-IS"/>
        </w:rPr>
        <w:t xml:space="preserve">08290 Cerdanyola del Vallès, </w:t>
      </w:r>
    </w:p>
    <w:p w14:paraId="632A0412" w14:textId="77777777" w:rsidR="00F6548B" w:rsidRPr="0090431D" w:rsidRDefault="00F6548B" w:rsidP="00F6548B">
      <w:pPr>
        <w:keepNext/>
        <w:rPr>
          <w:lang w:val="is-IS"/>
        </w:rPr>
      </w:pPr>
      <w:r w:rsidRPr="0090431D">
        <w:rPr>
          <w:lang w:val="is-IS"/>
        </w:rPr>
        <w:t xml:space="preserve">Barcelona, </w:t>
      </w:r>
    </w:p>
    <w:p w14:paraId="5DEB1AC0" w14:textId="3724C782" w:rsidR="00F6548B" w:rsidRPr="0090431D" w:rsidRDefault="00F6548B" w:rsidP="00F6548B">
      <w:pPr>
        <w:rPr>
          <w:lang w:val="is-IS"/>
        </w:rPr>
      </w:pPr>
      <w:r w:rsidRPr="0090431D">
        <w:rPr>
          <w:lang w:val="is-IS"/>
        </w:rPr>
        <w:t>Spánn</w:t>
      </w:r>
    </w:p>
    <w:p w14:paraId="5AE62655" w14:textId="7243278F" w:rsidR="003D6995" w:rsidRPr="0090431D" w:rsidRDefault="003D6995" w:rsidP="0080439F">
      <w:pPr>
        <w:widowControl/>
        <w:rPr>
          <w:snapToGrid w:val="0"/>
          <w:lang w:val="is-IS"/>
        </w:rPr>
      </w:pPr>
    </w:p>
    <w:p w14:paraId="4A596278" w14:textId="77777777" w:rsidR="0004288A" w:rsidRPr="0090431D" w:rsidRDefault="00105871" w:rsidP="009608AD">
      <w:pPr>
        <w:pStyle w:val="a3"/>
        <w:keepNext/>
        <w:keepLines/>
        <w:widowControl/>
        <w:ind w:left="0"/>
        <w:rPr>
          <w:snapToGrid w:val="0"/>
          <w:lang w:val="is-IS"/>
        </w:rPr>
      </w:pPr>
      <w:r w:rsidRPr="0090431D">
        <w:rPr>
          <w:snapToGrid w:val="0"/>
          <w:lang w:val="is-IS"/>
        </w:rPr>
        <w:t>Hafið samband við fulltrúa markaðsleyfishafa á hverjum stað ef óskað er upplýsinga um lyfið:</w:t>
      </w:r>
    </w:p>
    <w:p w14:paraId="593D212F" w14:textId="77777777" w:rsidR="00F6548B" w:rsidRPr="0090431D" w:rsidRDefault="00F6548B" w:rsidP="009608AD">
      <w:pPr>
        <w:pStyle w:val="a3"/>
        <w:keepNext/>
        <w:keepLines/>
        <w:widowControl/>
        <w:ind w:left="0"/>
        <w:rPr>
          <w:snapToGrid w:val="0"/>
          <w:lang w:val="is-IS"/>
        </w:rPr>
      </w:pPr>
    </w:p>
    <w:tbl>
      <w:tblPr>
        <w:tblStyle w:val="TableGrid1"/>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533"/>
        <w:gridCol w:w="4533"/>
      </w:tblGrid>
      <w:tr w:rsidR="00F6548B" w:rsidRPr="0090431D" w14:paraId="364D638A" w14:textId="77777777" w:rsidTr="00F6548B">
        <w:trPr>
          <w:cantSplit/>
        </w:trPr>
        <w:tc>
          <w:tcPr>
            <w:tcW w:w="2500" w:type="pct"/>
            <w:hideMark/>
          </w:tcPr>
          <w:p w14:paraId="3FC77712" w14:textId="77777777" w:rsidR="00F6548B" w:rsidRPr="0090431D" w:rsidRDefault="00F6548B" w:rsidP="004D20FC">
            <w:pPr>
              <w:suppressAutoHyphens/>
              <w:rPr>
                <w:b/>
                <w:noProof/>
                <w:lang w:val="is-IS" w:eastAsia="fr-FR"/>
              </w:rPr>
            </w:pPr>
            <w:r w:rsidRPr="0090431D">
              <w:rPr>
                <w:rFonts w:eastAsia="맑은 고딕"/>
                <w:b/>
                <w:noProof/>
                <w:lang w:val="is-IS" w:eastAsia="fr-FR"/>
              </w:rPr>
              <w:t>België/Belgique/Belgien</w:t>
            </w:r>
          </w:p>
          <w:p w14:paraId="622FD157"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Celltrion Healthcare Belgium BVBA</w:t>
            </w:r>
          </w:p>
          <w:p w14:paraId="5F7EF4B5"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Tél/Tel: +32 2 643 71 81</w:t>
            </w:r>
          </w:p>
          <w:p w14:paraId="247EB87F"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BEinfo@celltrionhc.com</w:t>
            </w:r>
          </w:p>
          <w:p w14:paraId="2C789377" w14:textId="77777777" w:rsidR="00F6548B" w:rsidRPr="0090431D" w:rsidRDefault="00F6548B" w:rsidP="004D20FC">
            <w:pPr>
              <w:suppressAutoHyphens/>
              <w:rPr>
                <w:rFonts w:eastAsia="맑은 고딕"/>
                <w:noProof/>
                <w:lang w:val="is-IS" w:eastAsia="ko-KR"/>
              </w:rPr>
            </w:pPr>
          </w:p>
        </w:tc>
        <w:tc>
          <w:tcPr>
            <w:tcW w:w="2500" w:type="pct"/>
          </w:tcPr>
          <w:p w14:paraId="28BDFFF8" w14:textId="77777777" w:rsidR="00F6548B" w:rsidRPr="0090431D" w:rsidRDefault="00F6548B" w:rsidP="004D20FC">
            <w:pPr>
              <w:tabs>
                <w:tab w:val="left" w:pos="-720"/>
              </w:tabs>
              <w:suppressAutoHyphens/>
              <w:rPr>
                <w:b/>
                <w:noProof/>
                <w:lang w:val="is-IS" w:eastAsia="fr-FR"/>
              </w:rPr>
            </w:pPr>
            <w:r w:rsidRPr="0090431D">
              <w:rPr>
                <w:b/>
                <w:noProof/>
                <w:lang w:val="is-IS" w:eastAsia="fr-FR"/>
              </w:rPr>
              <w:t>Lietuva</w:t>
            </w:r>
          </w:p>
          <w:p w14:paraId="1C11885D"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67A92542" w14:textId="77777777" w:rsidR="00F6548B" w:rsidRPr="0090431D" w:rsidRDefault="00F6548B" w:rsidP="004D20FC">
            <w:pPr>
              <w:suppressAutoHyphens/>
              <w:adjustRightInd w:val="0"/>
              <w:rPr>
                <w:noProof/>
                <w:lang w:val="is-IS" w:eastAsia="fr-FR"/>
              </w:rPr>
            </w:pPr>
            <w:r w:rsidRPr="0090431D">
              <w:rPr>
                <w:rFonts w:eastAsia="맑은 고딕"/>
                <w:noProof/>
                <w:lang w:val="is-IS" w:eastAsia="fr-FR"/>
              </w:rPr>
              <w:t>Tel.: +36 1 231 0493</w:t>
            </w:r>
          </w:p>
          <w:p w14:paraId="5F074E22" w14:textId="77777777" w:rsidR="00F6548B" w:rsidRPr="0090431D" w:rsidRDefault="00F6548B" w:rsidP="004D20FC">
            <w:pPr>
              <w:suppressAutoHyphens/>
              <w:adjustRightInd w:val="0"/>
              <w:rPr>
                <w:noProof/>
                <w:lang w:val="is-IS" w:eastAsia="fr-FR"/>
              </w:rPr>
            </w:pPr>
          </w:p>
        </w:tc>
      </w:tr>
      <w:tr w:rsidR="00F6548B" w:rsidRPr="0090431D" w14:paraId="462A512D" w14:textId="77777777" w:rsidTr="00F6548B">
        <w:trPr>
          <w:cantSplit/>
        </w:trPr>
        <w:tc>
          <w:tcPr>
            <w:tcW w:w="2500" w:type="pct"/>
          </w:tcPr>
          <w:p w14:paraId="51F08245" w14:textId="77777777" w:rsidR="00F6548B" w:rsidRPr="0090431D" w:rsidRDefault="00F6548B" w:rsidP="004D20FC">
            <w:pPr>
              <w:suppressAutoHyphens/>
              <w:rPr>
                <w:rFonts w:eastAsia="맑은 고딕"/>
                <w:b/>
                <w:noProof/>
                <w:lang w:val="is-IS" w:eastAsia="fr-FR"/>
              </w:rPr>
            </w:pPr>
            <w:r w:rsidRPr="0090431D">
              <w:rPr>
                <w:b/>
                <w:bCs/>
                <w:lang w:val="is-IS"/>
              </w:rPr>
              <w:t>България</w:t>
            </w:r>
          </w:p>
          <w:p w14:paraId="12C26271"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46474691"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Teл.: +36 1 231 0493</w:t>
            </w:r>
          </w:p>
          <w:p w14:paraId="376B0763" w14:textId="77777777" w:rsidR="00F6548B" w:rsidRPr="0090431D" w:rsidRDefault="00F6548B" w:rsidP="004D20FC">
            <w:pPr>
              <w:suppressAutoHyphens/>
              <w:rPr>
                <w:noProof/>
                <w:lang w:val="is-IS" w:eastAsia="fr-FR"/>
              </w:rPr>
            </w:pPr>
          </w:p>
        </w:tc>
        <w:tc>
          <w:tcPr>
            <w:tcW w:w="2500" w:type="pct"/>
            <w:hideMark/>
          </w:tcPr>
          <w:p w14:paraId="20072B39" w14:textId="77777777" w:rsidR="00F6548B" w:rsidRPr="0090431D" w:rsidRDefault="00F6548B" w:rsidP="004D20FC">
            <w:pPr>
              <w:tabs>
                <w:tab w:val="left" w:pos="-720"/>
              </w:tabs>
              <w:suppressAutoHyphens/>
              <w:rPr>
                <w:noProof/>
                <w:lang w:val="is-IS" w:eastAsia="fr-FR"/>
              </w:rPr>
            </w:pPr>
            <w:r w:rsidRPr="0090431D">
              <w:rPr>
                <w:rFonts w:eastAsia="맑은 고딕"/>
                <w:b/>
                <w:noProof/>
                <w:lang w:val="is-IS" w:eastAsia="fr-FR"/>
              </w:rPr>
              <w:t>Luxembourg/Luxemburg</w:t>
            </w:r>
          </w:p>
          <w:p w14:paraId="4E11DD68"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Celltrion Healthcare Belgium BVBA</w:t>
            </w:r>
          </w:p>
          <w:p w14:paraId="1E67C55C" w14:textId="77777777" w:rsidR="00F6548B" w:rsidRPr="0090431D" w:rsidRDefault="00F6548B" w:rsidP="004D20FC">
            <w:pPr>
              <w:tabs>
                <w:tab w:val="left" w:pos="-720"/>
              </w:tabs>
              <w:suppressAutoHyphens/>
              <w:rPr>
                <w:rFonts w:eastAsia="맑은 고딕"/>
                <w:lang w:val="is-IS" w:eastAsia="ko-KR"/>
              </w:rPr>
            </w:pPr>
            <w:r w:rsidRPr="0090431D">
              <w:rPr>
                <w:rFonts w:eastAsia="맑은 고딕"/>
                <w:noProof/>
                <w:lang w:val="is-IS" w:eastAsia="fr-FR"/>
              </w:rPr>
              <w:t>Tél/Tel: +32 2 643 71 81</w:t>
            </w:r>
          </w:p>
          <w:p w14:paraId="0E0B2774"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BEinfo@celltrionhc.com</w:t>
            </w:r>
          </w:p>
          <w:p w14:paraId="5CF53620" w14:textId="77777777" w:rsidR="00F6548B" w:rsidRPr="0090431D" w:rsidRDefault="00F6548B" w:rsidP="004D20FC">
            <w:pPr>
              <w:tabs>
                <w:tab w:val="left" w:pos="-720"/>
              </w:tabs>
              <w:suppressAutoHyphens/>
              <w:rPr>
                <w:rFonts w:eastAsia="맑은 고딕"/>
                <w:lang w:val="is-IS" w:eastAsia="ko-KR"/>
              </w:rPr>
            </w:pPr>
          </w:p>
        </w:tc>
      </w:tr>
      <w:tr w:rsidR="00F6548B" w:rsidRPr="0090431D" w14:paraId="2C9868FC" w14:textId="77777777" w:rsidTr="00F6548B">
        <w:trPr>
          <w:cantSplit/>
        </w:trPr>
        <w:tc>
          <w:tcPr>
            <w:tcW w:w="2500" w:type="pct"/>
            <w:hideMark/>
          </w:tcPr>
          <w:p w14:paraId="6079063C" w14:textId="77777777" w:rsidR="00F6548B" w:rsidRPr="0090431D" w:rsidRDefault="00F6548B" w:rsidP="004D20FC">
            <w:pPr>
              <w:tabs>
                <w:tab w:val="left" w:pos="-720"/>
              </w:tabs>
              <w:suppressAutoHyphens/>
              <w:rPr>
                <w:rFonts w:eastAsia="맑은 고딕"/>
                <w:b/>
                <w:noProof/>
                <w:lang w:val="is-IS" w:eastAsia="fr-FR"/>
              </w:rPr>
            </w:pPr>
            <w:r w:rsidRPr="0090431D">
              <w:rPr>
                <w:rFonts w:eastAsia="맑은 고딕"/>
                <w:b/>
                <w:noProof/>
                <w:lang w:val="is-IS" w:eastAsia="fr-FR"/>
              </w:rPr>
              <w:t>Česká republika</w:t>
            </w:r>
          </w:p>
          <w:p w14:paraId="1DF1124D"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4457DA08"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Tel: +36 1 231 0493</w:t>
            </w:r>
          </w:p>
          <w:p w14:paraId="79543860" w14:textId="77777777" w:rsidR="00F6548B" w:rsidRPr="0090431D" w:rsidRDefault="00F6548B" w:rsidP="004D20FC">
            <w:pPr>
              <w:tabs>
                <w:tab w:val="left" w:pos="-720"/>
              </w:tabs>
              <w:suppressAutoHyphens/>
              <w:rPr>
                <w:noProof/>
                <w:lang w:val="is-IS" w:eastAsia="fr-FR"/>
              </w:rPr>
            </w:pPr>
          </w:p>
        </w:tc>
        <w:tc>
          <w:tcPr>
            <w:tcW w:w="2500" w:type="pct"/>
          </w:tcPr>
          <w:p w14:paraId="2F03A20D" w14:textId="77777777" w:rsidR="00F6548B" w:rsidRPr="0090431D" w:rsidRDefault="00F6548B" w:rsidP="004D20FC">
            <w:pPr>
              <w:suppressAutoHyphens/>
              <w:rPr>
                <w:rFonts w:eastAsia="맑은 고딕"/>
                <w:b/>
                <w:noProof/>
                <w:lang w:val="is-IS" w:eastAsia="fr-FR"/>
              </w:rPr>
            </w:pPr>
            <w:r w:rsidRPr="0090431D">
              <w:rPr>
                <w:b/>
                <w:noProof/>
                <w:lang w:val="is-IS"/>
              </w:rPr>
              <w:t>Magyarország</w:t>
            </w:r>
          </w:p>
          <w:p w14:paraId="396CAB35"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18F0EBF8"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+36 1 231 0493</w:t>
            </w:r>
          </w:p>
          <w:p w14:paraId="6D994928" w14:textId="77777777" w:rsidR="00F6548B" w:rsidRPr="0090431D" w:rsidRDefault="00F6548B" w:rsidP="004D20FC">
            <w:pPr>
              <w:suppressAutoHyphens/>
              <w:rPr>
                <w:rFonts w:eastAsia="맑은 고딕"/>
                <w:noProof/>
                <w:lang w:val="is-IS" w:eastAsia="ko-KR"/>
              </w:rPr>
            </w:pPr>
          </w:p>
        </w:tc>
      </w:tr>
      <w:tr w:rsidR="00F6548B" w:rsidRPr="0090431D" w14:paraId="2548A3EE" w14:textId="77777777" w:rsidTr="00F6548B">
        <w:trPr>
          <w:cantSplit/>
        </w:trPr>
        <w:tc>
          <w:tcPr>
            <w:tcW w:w="2500" w:type="pct"/>
            <w:hideMark/>
          </w:tcPr>
          <w:p w14:paraId="6E006349" w14:textId="55053564" w:rsidR="00F6548B" w:rsidRPr="0090431D" w:rsidRDefault="00F6548B" w:rsidP="004D20FC">
            <w:pPr>
              <w:tabs>
                <w:tab w:val="left" w:pos="-720"/>
              </w:tabs>
              <w:suppressAutoHyphens/>
              <w:rPr>
                <w:b/>
                <w:bCs/>
                <w:i/>
                <w:iCs/>
                <w:noProof/>
                <w:lang w:val="is-IS" w:eastAsia="fr-FR"/>
              </w:rPr>
            </w:pPr>
            <w:r w:rsidRPr="0090431D">
              <w:rPr>
                <w:b/>
                <w:noProof/>
                <w:lang w:val="is-IS"/>
              </w:rPr>
              <w:t>D</w:t>
            </w:r>
            <w:r w:rsidR="00B36181">
              <w:rPr>
                <w:b/>
                <w:noProof/>
                <w:lang w:val="is-IS"/>
              </w:rPr>
              <w:t>e</w:t>
            </w:r>
            <w:r w:rsidRPr="0090431D">
              <w:rPr>
                <w:b/>
                <w:noProof/>
                <w:lang w:val="is-IS"/>
              </w:rPr>
              <w:t>nmark</w:t>
            </w:r>
          </w:p>
          <w:p w14:paraId="1FEDDC43" w14:textId="43DE124C"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 xml:space="preserve">Celltrion Healthcare </w:t>
            </w:r>
            <w:r w:rsidR="00B36181" w:rsidRPr="00204A91">
              <w:rPr>
                <w:rFonts w:eastAsia="맑은 고딕"/>
                <w:noProof/>
                <w:lang w:eastAsia="fr-FR"/>
              </w:rPr>
              <w:t>Denmark ApS</w:t>
            </w:r>
          </w:p>
          <w:p w14:paraId="30737AFB" w14:textId="3970C6B3" w:rsidR="00F6548B" w:rsidRDefault="00B36181" w:rsidP="004D20FC">
            <w:pPr>
              <w:tabs>
                <w:tab w:val="left" w:pos="-720"/>
              </w:tabs>
              <w:suppressAutoHyphens/>
              <w:rPr>
                <w:rFonts w:eastAsia="맑은 고딕"/>
                <w:noProof/>
                <w:lang w:val="is-IS" w:eastAsia="fr-FR"/>
              </w:rPr>
            </w:pPr>
            <w:r w:rsidRPr="00204A91">
              <w:rPr>
                <w:rFonts w:eastAsia="맑은 고딕"/>
                <w:noProof/>
                <w:lang w:eastAsia="fr-FR"/>
              </w:rPr>
              <w:t>Tel: + 45 3535 2989</w:t>
            </w:r>
          </w:p>
          <w:p w14:paraId="41D43802" w14:textId="2782BA0C" w:rsidR="00B36181" w:rsidRDefault="00B36181" w:rsidP="004D20FC">
            <w:pPr>
              <w:tabs>
                <w:tab w:val="left" w:pos="-720"/>
              </w:tabs>
              <w:suppressAutoHyphens/>
              <w:rPr>
                <w:rFonts w:eastAsia="맑은 고딕"/>
                <w:noProof/>
                <w:lang w:val="is-IS" w:eastAsia="fr-FR"/>
              </w:rPr>
            </w:pPr>
            <w:r w:rsidRPr="00204A91">
              <w:rPr>
                <w:rFonts w:eastAsia="맑은 고딕"/>
                <w:noProof/>
                <w:lang w:eastAsia="fr-FR"/>
              </w:rPr>
              <w:t>Contact_dk@celltrionhc.com</w:t>
            </w:r>
          </w:p>
          <w:p w14:paraId="0327A9D2" w14:textId="6152D578" w:rsidR="00B36181" w:rsidRPr="0090431D" w:rsidRDefault="00B36181" w:rsidP="004D20FC">
            <w:pPr>
              <w:tabs>
                <w:tab w:val="left" w:pos="-720"/>
              </w:tabs>
              <w:suppressAutoHyphens/>
              <w:rPr>
                <w:rFonts w:eastAsia="맑은 고딕"/>
                <w:noProof/>
                <w:lang w:val="is-IS" w:eastAsia="fr-FR"/>
              </w:rPr>
            </w:pPr>
          </w:p>
        </w:tc>
        <w:tc>
          <w:tcPr>
            <w:tcW w:w="2500" w:type="pct"/>
          </w:tcPr>
          <w:p w14:paraId="23AA889A" w14:textId="77777777" w:rsidR="00F6548B" w:rsidRPr="0090431D" w:rsidRDefault="00F6548B" w:rsidP="004D20FC">
            <w:pPr>
              <w:suppressAutoHyphens/>
              <w:rPr>
                <w:noProof/>
                <w:lang w:val="is-IS" w:eastAsia="fr-FR"/>
              </w:rPr>
            </w:pPr>
            <w:r w:rsidRPr="0090431D">
              <w:rPr>
                <w:rFonts w:eastAsia="맑은 고딕"/>
                <w:b/>
                <w:noProof/>
                <w:lang w:val="is-IS" w:eastAsia="fr-FR"/>
              </w:rPr>
              <w:t>Malta</w:t>
            </w:r>
          </w:p>
          <w:p w14:paraId="60472EF9"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Mint Health Ltd.</w:t>
            </w:r>
          </w:p>
          <w:p w14:paraId="25E1EBB0" w14:textId="77777777" w:rsidR="00F6548B" w:rsidRPr="0090431D" w:rsidRDefault="00F6548B" w:rsidP="004D20FC">
            <w:pPr>
              <w:suppressAutoHyphens/>
              <w:rPr>
                <w:rFonts w:eastAsia="맑은 고딕"/>
                <w:noProof/>
                <w:lang w:val="is-IS" w:eastAsia="ko-KR"/>
              </w:rPr>
            </w:pPr>
            <w:r w:rsidRPr="0090431D">
              <w:rPr>
                <w:rFonts w:eastAsia="맑은 고딕"/>
                <w:noProof/>
                <w:lang w:val="is-IS" w:eastAsia="fr-FR"/>
              </w:rPr>
              <w:t>Tel: +356 2093 9800</w:t>
            </w:r>
          </w:p>
          <w:p w14:paraId="671B819F" w14:textId="77777777" w:rsidR="00F6548B" w:rsidRPr="0090431D" w:rsidRDefault="00F6548B" w:rsidP="004D20FC">
            <w:pPr>
              <w:suppressAutoHyphens/>
              <w:rPr>
                <w:rFonts w:eastAsia="맑은 고딕"/>
                <w:noProof/>
                <w:lang w:val="is-IS" w:eastAsia="ko-KR"/>
              </w:rPr>
            </w:pPr>
          </w:p>
        </w:tc>
      </w:tr>
      <w:tr w:rsidR="00F6548B" w:rsidRPr="0090431D" w14:paraId="5F85ECE3" w14:textId="77777777" w:rsidTr="00F6548B">
        <w:trPr>
          <w:cantSplit/>
        </w:trPr>
        <w:tc>
          <w:tcPr>
            <w:tcW w:w="2500" w:type="pct"/>
            <w:hideMark/>
          </w:tcPr>
          <w:p w14:paraId="6EC59BE7" w14:textId="77777777" w:rsidR="00F6548B" w:rsidRPr="0090431D" w:rsidRDefault="00F6548B" w:rsidP="004D20FC">
            <w:pPr>
              <w:suppressAutoHyphens/>
              <w:rPr>
                <w:b/>
                <w:lang w:val="is-IS"/>
              </w:rPr>
            </w:pPr>
            <w:r w:rsidRPr="0090431D">
              <w:rPr>
                <w:b/>
                <w:lang w:val="is-IS"/>
              </w:rPr>
              <w:t>Deutschland</w:t>
            </w:r>
          </w:p>
          <w:p w14:paraId="2DFAE0D5" w14:textId="77777777" w:rsidR="00F6548B" w:rsidRPr="0090431D" w:rsidRDefault="00F6548B" w:rsidP="004D20FC">
            <w:pPr>
              <w:tabs>
                <w:tab w:val="left" w:pos="-720"/>
              </w:tabs>
              <w:suppressAutoHyphens/>
              <w:rPr>
                <w:lang w:val="is-IS"/>
              </w:rPr>
            </w:pPr>
            <w:r w:rsidRPr="0090431D">
              <w:rPr>
                <w:lang w:val="is-IS"/>
              </w:rPr>
              <w:t xml:space="preserve">Celltrion Healthcare Deutschland </w:t>
            </w:r>
            <w:r w:rsidRPr="0090431D">
              <w:rPr>
                <w:rFonts w:eastAsia="맑은 고딕"/>
                <w:noProof/>
                <w:lang w:val="is-IS" w:eastAsia="fr-FR"/>
              </w:rPr>
              <w:t>GmbH</w:t>
            </w:r>
          </w:p>
          <w:p w14:paraId="0C902539" w14:textId="77777777" w:rsidR="00F6548B" w:rsidRPr="0090431D" w:rsidRDefault="00F6548B" w:rsidP="004D20FC">
            <w:pPr>
              <w:tabs>
                <w:tab w:val="left" w:pos="-720"/>
              </w:tabs>
              <w:suppressAutoHyphens/>
              <w:rPr>
                <w:rFonts w:eastAsia="맑은 고딕"/>
                <w:noProof/>
                <w:lang w:val="is-IS" w:eastAsia="fr-FR"/>
              </w:rPr>
            </w:pPr>
            <w:r w:rsidRPr="0090431D">
              <w:rPr>
                <w:lang w:val="is-IS"/>
              </w:rPr>
              <w:t xml:space="preserve">Tel: </w:t>
            </w:r>
            <w:r w:rsidRPr="0090431D">
              <w:rPr>
                <w:rFonts w:eastAsia="맑은 고딕"/>
                <w:noProof/>
                <w:lang w:val="is-IS" w:eastAsia="fr-FR"/>
              </w:rPr>
              <w:t>+49 (0)30 346494150</w:t>
            </w:r>
          </w:p>
          <w:p w14:paraId="10F0A705"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infoDE@celltrionhc.com</w:t>
            </w:r>
          </w:p>
        </w:tc>
        <w:tc>
          <w:tcPr>
            <w:tcW w:w="2500" w:type="pct"/>
          </w:tcPr>
          <w:p w14:paraId="7B441DD7" w14:textId="77777777" w:rsidR="00F6548B" w:rsidRPr="0090431D" w:rsidRDefault="00F6548B" w:rsidP="004D20FC">
            <w:pPr>
              <w:suppressAutoHyphens/>
              <w:rPr>
                <w:noProof/>
                <w:lang w:val="is-IS" w:eastAsia="fr-FR"/>
              </w:rPr>
            </w:pPr>
            <w:r w:rsidRPr="0090431D">
              <w:rPr>
                <w:rFonts w:eastAsia="맑은 고딕"/>
                <w:b/>
                <w:noProof/>
                <w:lang w:val="is-IS" w:eastAsia="fr-FR"/>
              </w:rPr>
              <w:t>Nederland</w:t>
            </w:r>
          </w:p>
          <w:p w14:paraId="7F39B5B1"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Celltrion Healthcare Netherlands B.V.</w:t>
            </w:r>
          </w:p>
          <w:p w14:paraId="63FC396A"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+ 31 20 888 7300</w:t>
            </w:r>
          </w:p>
          <w:p w14:paraId="5E3389EC" w14:textId="77777777" w:rsidR="00F6548B" w:rsidRPr="0090431D" w:rsidRDefault="00F6548B" w:rsidP="004D20FC">
            <w:pPr>
              <w:suppressAutoHyphens/>
              <w:rPr>
                <w:rFonts w:eastAsia="맑은 고딕"/>
                <w:noProof/>
                <w:lang w:val="is-IS" w:eastAsia="fr-FR"/>
              </w:rPr>
            </w:pPr>
            <w:hyperlink r:id="rId27" w:history="1">
              <w:r w:rsidRPr="0090431D">
                <w:rPr>
                  <w:rStyle w:val="aa"/>
                  <w:rFonts w:eastAsia="맑은 고딕"/>
                  <w:noProof/>
                  <w:lang w:val="is-IS" w:eastAsia="fr-FR"/>
                </w:rPr>
                <w:t>NLinfo@celltrionh</w:t>
              </w:r>
              <w:r w:rsidRPr="0090431D">
                <w:rPr>
                  <w:rStyle w:val="aa"/>
                  <w:lang w:val="is-IS"/>
                </w:rPr>
                <w:t>c</w:t>
              </w:r>
              <w:r w:rsidRPr="0090431D">
                <w:rPr>
                  <w:rStyle w:val="aa"/>
                  <w:rFonts w:eastAsia="맑은 고딕"/>
                  <w:noProof/>
                  <w:lang w:val="is-IS" w:eastAsia="fr-FR"/>
                </w:rPr>
                <w:t>.com</w:t>
              </w:r>
            </w:hyperlink>
          </w:p>
          <w:p w14:paraId="7A3F0A95" w14:textId="77777777" w:rsidR="00F6548B" w:rsidRPr="0090431D" w:rsidRDefault="00F6548B" w:rsidP="004D20FC">
            <w:pPr>
              <w:suppressAutoHyphens/>
              <w:rPr>
                <w:rFonts w:eastAsia="맑은 고딕"/>
                <w:noProof/>
                <w:lang w:val="is-IS" w:eastAsia="fr-FR"/>
              </w:rPr>
            </w:pPr>
          </w:p>
        </w:tc>
      </w:tr>
      <w:tr w:rsidR="00F6548B" w:rsidRPr="0090431D" w14:paraId="115F5614" w14:textId="77777777" w:rsidTr="00F6548B">
        <w:trPr>
          <w:cantSplit/>
        </w:trPr>
        <w:tc>
          <w:tcPr>
            <w:tcW w:w="2500" w:type="pct"/>
            <w:hideMark/>
          </w:tcPr>
          <w:p w14:paraId="2FDDBCEC" w14:textId="77777777" w:rsidR="00F6548B" w:rsidRPr="0090431D" w:rsidRDefault="00F6548B" w:rsidP="004D20FC">
            <w:pPr>
              <w:tabs>
                <w:tab w:val="left" w:pos="-720"/>
                <w:tab w:val="left" w:pos="4536"/>
              </w:tabs>
              <w:suppressAutoHyphens/>
              <w:rPr>
                <w:b/>
                <w:noProof/>
                <w:lang w:val="is-IS" w:eastAsia="fr-FR"/>
              </w:rPr>
            </w:pPr>
            <w:r w:rsidRPr="0090431D">
              <w:rPr>
                <w:rFonts w:eastAsia="맑은 고딕"/>
                <w:b/>
                <w:noProof/>
                <w:lang w:val="is-IS" w:eastAsia="fr-FR"/>
              </w:rPr>
              <w:t>Eesti</w:t>
            </w:r>
          </w:p>
          <w:p w14:paraId="68A57842"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2F03639B"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Tel: +36 1 231 0493</w:t>
            </w:r>
          </w:p>
          <w:p w14:paraId="3010ECCE" w14:textId="77777777" w:rsidR="00F6548B" w:rsidRPr="0090431D" w:rsidRDefault="00F6548B" w:rsidP="004D20FC">
            <w:pPr>
              <w:tabs>
                <w:tab w:val="left" w:pos="-720"/>
              </w:tabs>
              <w:suppressAutoHyphens/>
              <w:rPr>
                <w:rFonts w:eastAsia="맑은 고딕"/>
                <w:noProof/>
                <w:lang w:val="is-IS" w:eastAsia="ko-KR"/>
              </w:rPr>
            </w:pPr>
          </w:p>
        </w:tc>
        <w:tc>
          <w:tcPr>
            <w:tcW w:w="2500" w:type="pct"/>
          </w:tcPr>
          <w:p w14:paraId="145956DB" w14:textId="77777777" w:rsidR="00F6548B" w:rsidRPr="0090431D" w:rsidRDefault="00F6548B" w:rsidP="004D20FC">
            <w:pPr>
              <w:tabs>
                <w:tab w:val="left" w:pos="-720"/>
              </w:tabs>
              <w:suppressAutoHyphens/>
              <w:rPr>
                <w:noProof/>
                <w:lang w:val="is-IS" w:eastAsia="fr-FR"/>
              </w:rPr>
            </w:pPr>
            <w:r w:rsidRPr="0090431D">
              <w:rPr>
                <w:rFonts w:eastAsia="맑은 고딕"/>
                <w:b/>
                <w:noProof/>
                <w:lang w:val="is-IS" w:eastAsia="fr-FR"/>
              </w:rPr>
              <w:t>Norge</w:t>
            </w:r>
          </w:p>
          <w:p w14:paraId="4265D5FE" w14:textId="368399BE"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 xml:space="preserve">Celltrion Healthcare </w:t>
            </w:r>
            <w:r w:rsidR="00B36181">
              <w:rPr>
                <w:rFonts w:eastAsia="맑은 고딕" w:hint="eastAsia"/>
                <w:noProof/>
                <w:lang w:eastAsia="ko-KR"/>
              </w:rPr>
              <w:t>Norway AS</w:t>
            </w:r>
          </w:p>
          <w:p w14:paraId="4505FA47" w14:textId="3800D6D2" w:rsidR="00F6548B" w:rsidRPr="00B36181" w:rsidRDefault="00B36181" w:rsidP="004D20FC">
            <w:pPr>
              <w:tabs>
                <w:tab w:val="left" w:pos="-720"/>
              </w:tabs>
              <w:suppressAutoHyphens/>
              <w:rPr>
                <w:rFonts w:eastAsia="맑은 고딕"/>
                <w:noProof/>
                <w:lang w:val="is-IS"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F6548B" w:rsidRPr="0090431D" w14:paraId="1BAD54B8" w14:textId="77777777" w:rsidTr="00F6548B">
        <w:trPr>
          <w:cantSplit/>
        </w:trPr>
        <w:tc>
          <w:tcPr>
            <w:tcW w:w="2500" w:type="pct"/>
            <w:hideMark/>
          </w:tcPr>
          <w:p w14:paraId="11760068" w14:textId="77777777" w:rsidR="00F6548B" w:rsidRPr="0090431D" w:rsidRDefault="00F6548B" w:rsidP="004D20FC">
            <w:pPr>
              <w:suppressAutoHyphens/>
              <w:rPr>
                <w:noProof/>
                <w:lang w:val="is-IS" w:eastAsia="fr-FR"/>
              </w:rPr>
            </w:pPr>
            <w:r w:rsidRPr="0090431D">
              <w:rPr>
                <w:b/>
                <w:noProof/>
                <w:lang w:val="is-IS"/>
              </w:rPr>
              <w:t>España</w:t>
            </w:r>
          </w:p>
          <w:p w14:paraId="76FA3FAA" w14:textId="06FEA654"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CELLTRION FARMACEUTICA (ESPAÑA) S.L.</w:t>
            </w:r>
          </w:p>
          <w:p w14:paraId="79694B33" w14:textId="104FABF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 xml:space="preserve">Tel: +34 </w:t>
            </w:r>
            <w:r w:rsidR="003361EC">
              <w:rPr>
                <w:rFonts w:eastAsia="맑은 고딕"/>
                <w:noProof/>
                <w:lang w:val="is-IS" w:eastAsia="fr-FR"/>
              </w:rPr>
              <w:t>910 498 478</w:t>
            </w:r>
          </w:p>
          <w:p w14:paraId="5776D9D7" w14:textId="77777777" w:rsidR="00F6548B" w:rsidRPr="0090431D" w:rsidRDefault="00F6548B" w:rsidP="004D20FC">
            <w:pPr>
              <w:suppressAutoHyphens/>
              <w:rPr>
                <w:b/>
                <w:noProof/>
                <w:lang w:val="is-IS" w:eastAsia="fr-FR"/>
              </w:rPr>
            </w:pPr>
          </w:p>
        </w:tc>
        <w:tc>
          <w:tcPr>
            <w:tcW w:w="2500" w:type="pct"/>
          </w:tcPr>
          <w:p w14:paraId="058FDFC1" w14:textId="77777777" w:rsidR="00F6548B" w:rsidRPr="0090431D" w:rsidRDefault="00F6548B" w:rsidP="004D20FC">
            <w:pPr>
              <w:suppressAutoHyphens/>
              <w:rPr>
                <w:noProof/>
                <w:lang w:val="is-IS" w:eastAsia="fr-FR"/>
              </w:rPr>
            </w:pPr>
            <w:r w:rsidRPr="0090431D">
              <w:rPr>
                <w:b/>
                <w:noProof/>
                <w:lang w:val="is-IS"/>
              </w:rPr>
              <w:t>Österreich</w:t>
            </w:r>
          </w:p>
          <w:p w14:paraId="7B87AFFF" w14:textId="77777777" w:rsidR="00F6548B" w:rsidRPr="0090431D" w:rsidRDefault="00F6548B" w:rsidP="004D20FC">
            <w:pPr>
              <w:suppressAutoHyphens/>
              <w:rPr>
                <w:rFonts w:eastAsia="맑은 고딕"/>
                <w:noProof/>
                <w:lang w:val="is-IS" w:eastAsia="ko-KR"/>
              </w:rPr>
            </w:pPr>
            <w:r w:rsidRPr="0090431D">
              <w:rPr>
                <w:rFonts w:eastAsia="맑은 고딕"/>
                <w:noProof/>
                <w:lang w:val="is-IS" w:eastAsia="fr-FR"/>
              </w:rPr>
              <w:t>Astro-Pharma GmbH</w:t>
            </w:r>
          </w:p>
          <w:p w14:paraId="1F77D561"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Tel: +43 1 97 99 860</w:t>
            </w:r>
          </w:p>
          <w:p w14:paraId="5341BAEF" w14:textId="77777777" w:rsidR="00F6548B" w:rsidRPr="0090431D" w:rsidRDefault="00F6548B" w:rsidP="004D20FC">
            <w:pPr>
              <w:tabs>
                <w:tab w:val="left" w:pos="-720"/>
              </w:tabs>
              <w:suppressAutoHyphens/>
              <w:rPr>
                <w:noProof/>
                <w:lang w:val="is-IS" w:eastAsia="fr-FR"/>
              </w:rPr>
            </w:pPr>
          </w:p>
        </w:tc>
      </w:tr>
      <w:tr w:rsidR="00F6548B" w:rsidRPr="0090431D" w14:paraId="79262828" w14:textId="77777777" w:rsidTr="00F6548B">
        <w:trPr>
          <w:cantSplit/>
        </w:trPr>
        <w:tc>
          <w:tcPr>
            <w:tcW w:w="2500" w:type="pct"/>
          </w:tcPr>
          <w:p w14:paraId="6397CDEA" w14:textId="77777777" w:rsidR="00F6548B" w:rsidRPr="0090431D" w:rsidRDefault="00F6548B" w:rsidP="004D20FC">
            <w:pPr>
              <w:suppressAutoHyphens/>
              <w:rPr>
                <w:b/>
                <w:noProof/>
                <w:lang w:val="is-IS" w:eastAsia="fr-FR"/>
              </w:rPr>
            </w:pPr>
            <w:r w:rsidRPr="0090431D">
              <w:rPr>
                <w:b/>
                <w:noProof/>
                <w:lang w:val="is-IS" w:eastAsia="fr-FR"/>
              </w:rPr>
              <w:t>Ελλάδα</w:t>
            </w:r>
          </w:p>
          <w:p w14:paraId="51C37741" w14:textId="77777777" w:rsidR="00F6548B" w:rsidRPr="0090431D" w:rsidRDefault="00F6548B" w:rsidP="004D20FC">
            <w:pPr>
              <w:suppressAutoHyphens/>
              <w:rPr>
                <w:noProof/>
                <w:lang w:val="is-IS" w:eastAsia="fr-FR"/>
              </w:rPr>
            </w:pPr>
            <w:r w:rsidRPr="0090431D">
              <w:rPr>
                <w:noProof/>
                <w:lang w:val="is-IS" w:eastAsia="fr-FR"/>
              </w:rPr>
              <w:t>ΒΙΑΝΕΞ Α.Ε.</w:t>
            </w:r>
          </w:p>
          <w:p w14:paraId="52C2CC02" w14:textId="77777777" w:rsidR="00F6548B" w:rsidRPr="0090431D" w:rsidRDefault="00F6548B" w:rsidP="004D20FC">
            <w:pPr>
              <w:suppressAutoHyphens/>
              <w:rPr>
                <w:noProof/>
                <w:lang w:val="is-IS" w:eastAsia="fr-FR"/>
              </w:rPr>
            </w:pPr>
            <w:r w:rsidRPr="0090431D">
              <w:rPr>
                <w:noProof/>
                <w:lang w:val="is-IS" w:eastAsia="fr-FR"/>
              </w:rPr>
              <w:t xml:space="preserve">Τηλ: +30 210 8009111 </w:t>
            </w:r>
          </w:p>
          <w:p w14:paraId="161948F0" w14:textId="77777777" w:rsidR="00F6548B" w:rsidRPr="0090431D" w:rsidRDefault="00F6548B" w:rsidP="004D20FC">
            <w:pPr>
              <w:suppressAutoHyphens/>
              <w:rPr>
                <w:rFonts w:eastAsia="맑은 고딕"/>
                <w:noProof/>
                <w:lang w:val="is-IS" w:eastAsia="fr-FR"/>
              </w:rPr>
            </w:pPr>
          </w:p>
        </w:tc>
        <w:tc>
          <w:tcPr>
            <w:tcW w:w="2500" w:type="pct"/>
          </w:tcPr>
          <w:p w14:paraId="630FDB5A" w14:textId="77777777" w:rsidR="00F6548B" w:rsidRPr="0090431D" w:rsidRDefault="00F6548B" w:rsidP="004D20FC">
            <w:pPr>
              <w:suppressAutoHyphens/>
              <w:rPr>
                <w:rFonts w:eastAsia="맑은 고딕"/>
                <w:b/>
                <w:noProof/>
                <w:lang w:val="is-IS" w:eastAsia="fr-FR"/>
              </w:rPr>
            </w:pPr>
            <w:r w:rsidRPr="0090431D">
              <w:rPr>
                <w:rFonts w:eastAsia="맑은 고딕"/>
                <w:b/>
                <w:noProof/>
                <w:lang w:val="is-IS" w:eastAsia="fr-FR"/>
              </w:rPr>
              <w:t>Polska</w:t>
            </w:r>
          </w:p>
          <w:p w14:paraId="725F066D"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428671AB"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+36 1 231 0493</w:t>
            </w:r>
          </w:p>
          <w:p w14:paraId="3AC38084" w14:textId="77777777" w:rsidR="00F6548B" w:rsidRPr="0090431D" w:rsidRDefault="00F6548B" w:rsidP="004D20FC">
            <w:pPr>
              <w:suppressAutoHyphens/>
              <w:rPr>
                <w:b/>
                <w:noProof/>
                <w:lang w:val="is-IS"/>
              </w:rPr>
            </w:pPr>
          </w:p>
        </w:tc>
      </w:tr>
      <w:tr w:rsidR="00F6548B" w:rsidRPr="0090431D" w14:paraId="3271C580" w14:textId="77777777" w:rsidTr="00F6548B">
        <w:trPr>
          <w:cantSplit/>
        </w:trPr>
        <w:tc>
          <w:tcPr>
            <w:tcW w:w="2500" w:type="pct"/>
          </w:tcPr>
          <w:p w14:paraId="47DF8F6D" w14:textId="77777777" w:rsidR="00F6548B" w:rsidRPr="0090431D" w:rsidRDefault="00F6548B" w:rsidP="004D20FC">
            <w:pPr>
              <w:suppressAutoHyphens/>
              <w:rPr>
                <w:b/>
                <w:noProof/>
                <w:lang w:val="is-IS" w:eastAsia="ko-KR"/>
              </w:rPr>
            </w:pPr>
            <w:r w:rsidRPr="0090431D">
              <w:rPr>
                <w:b/>
                <w:noProof/>
                <w:lang w:val="is-IS" w:eastAsia="ko-KR"/>
              </w:rPr>
              <w:t>France</w:t>
            </w:r>
          </w:p>
          <w:p w14:paraId="668E1D0A" w14:textId="77777777" w:rsidR="00F6548B" w:rsidRPr="0090431D" w:rsidRDefault="00F6548B" w:rsidP="004D20FC">
            <w:pPr>
              <w:suppressAutoHyphens/>
              <w:rPr>
                <w:noProof/>
                <w:lang w:val="is-IS" w:eastAsia="ko-KR"/>
              </w:rPr>
            </w:pPr>
            <w:r w:rsidRPr="0090431D">
              <w:rPr>
                <w:noProof/>
                <w:lang w:val="is-IS" w:eastAsia="ko-KR"/>
              </w:rPr>
              <w:t>Celltrion Healthcare France SAS</w:t>
            </w:r>
          </w:p>
          <w:p w14:paraId="74FCFDAB" w14:textId="77777777" w:rsidR="00F6548B" w:rsidRPr="0090431D" w:rsidRDefault="00F6548B" w:rsidP="004D20FC">
            <w:pPr>
              <w:suppressAutoHyphens/>
              <w:rPr>
                <w:rFonts w:eastAsia="맑은 고딕"/>
                <w:noProof/>
                <w:lang w:val="is-IS" w:eastAsia="ko-KR"/>
              </w:rPr>
            </w:pPr>
            <w:r w:rsidRPr="0090431D">
              <w:rPr>
                <w:noProof/>
                <w:lang w:val="is-IS" w:eastAsia="ko-KR"/>
              </w:rPr>
              <w:t>T</w:t>
            </w:r>
            <w:r w:rsidRPr="0090431D">
              <w:rPr>
                <w:lang w:val="is-IS"/>
              </w:rPr>
              <w:t>é</w:t>
            </w:r>
            <w:r w:rsidRPr="0090431D">
              <w:rPr>
                <w:noProof/>
                <w:lang w:val="is-IS" w:eastAsia="ko-KR"/>
              </w:rPr>
              <w:t>l.: +33 (0)1 71 25 27 00</w:t>
            </w:r>
          </w:p>
          <w:p w14:paraId="289C7EAF" w14:textId="77777777" w:rsidR="00F6548B" w:rsidRPr="0090431D" w:rsidRDefault="00F6548B" w:rsidP="004D20FC">
            <w:pPr>
              <w:suppressAutoHyphens/>
              <w:rPr>
                <w:rFonts w:eastAsia="맑은 고딕"/>
                <w:noProof/>
                <w:lang w:val="is-IS" w:eastAsia="fr-FR"/>
              </w:rPr>
            </w:pPr>
          </w:p>
        </w:tc>
        <w:tc>
          <w:tcPr>
            <w:tcW w:w="2500" w:type="pct"/>
          </w:tcPr>
          <w:p w14:paraId="16B4D944" w14:textId="77777777" w:rsidR="00F6548B" w:rsidRPr="0090431D" w:rsidRDefault="00F6548B" w:rsidP="004D20FC">
            <w:pPr>
              <w:suppressAutoHyphens/>
              <w:adjustRightInd w:val="0"/>
              <w:rPr>
                <w:noProof/>
                <w:lang w:val="is-IS" w:eastAsia="fr-FR"/>
              </w:rPr>
            </w:pPr>
            <w:r w:rsidRPr="0090431D">
              <w:rPr>
                <w:rFonts w:eastAsia="맑은 고딕"/>
                <w:b/>
                <w:noProof/>
                <w:lang w:val="is-IS" w:eastAsia="fr-FR"/>
              </w:rPr>
              <w:t>Portugal</w:t>
            </w:r>
          </w:p>
          <w:p w14:paraId="32FFC970" w14:textId="77777777" w:rsidR="00F6548B" w:rsidRPr="0090431D" w:rsidRDefault="00F6548B" w:rsidP="004D20FC">
            <w:pPr>
              <w:suppressAutoHyphens/>
              <w:adjustRightInd w:val="0"/>
              <w:rPr>
                <w:rFonts w:eastAsia="맑은 고딕"/>
                <w:noProof/>
                <w:lang w:val="is-IS" w:eastAsia="ko-KR"/>
              </w:rPr>
            </w:pPr>
            <w:r w:rsidRPr="0090431D">
              <w:rPr>
                <w:rFonts w:eastAsia="맑은 고딕"/>
                <w:noProof/>
                <w:lang w:val="is-IS" w:eastAsia="fr-FR"/>
              </w:rPr>
              <w:t>CELLTRION PORTUGAL, UNIPESSOAL LDA.</w:t>
            </w:r>
          </w:p>
          <w:p w14:paraId="19DFAF52" w14:textId="77777777" w:rsidR="00F6548B" w:rsidRPr="0090431D" w:rsidRDefault="00F6548B" w:rsidP="004D20FC">
            <w:pPr>
              <w:suppressAutoHyphens/>
              <w:rPr>
                <w:b/>
                <w:lang w:val="is-IS"/>
              </w:rPr>
            </w:pPr>
            <w:r w:rsidRPr="0090431D">
              <w:rPr>
                <w:lang w:val="is-IS"/>
              </w:rPr>
              <w:t xml:space="preserve">Tel: </w:t>
            </w:r>
            <w:r w:rsidRPr="0090431D">
              <w:rPr>
                <w:rFonts w:eastAsia="맑은 고딕"/>
                <w:noProof/>
                <w:lang w:val="is-IS" w:eastAsia="fr-FR"/>
              </w:rPr>
              <w:t>+351 21 936 8542</w:t>
            </w:r>
          </w:p>
          <w:p w14:paraId="3555AA44" w14:textId="77777777" w:rsidR="00F6548B" w:rsidRPr="0090431D" w:rsidRDefault="00F6548B" w:rsidP="004D20FC">
            <w:pPr>
              <w:suppressAutoHyphens/>
              <w:rPr>
                <w:b/>
                <w:lang w:val="is-IS"/>
              </w:rPr>
            </w:pPr>
          </w:p>
        </w:tc>
      </w:tr>
      <w:tr w:rsidR="00F6548B" w:rsidRPr="0090431D" w14:paraId="5BA5A7DB" w14:textId="77777777" w:rsidTr="00F6548B">
        <w:trPr>
          <w:cantSplit/>
        </w:trPr>
        <w:tc>
          <w:tcPr>
            <w:tcW w:w="2500" w:type="pct"/>
          </w:tcPr>
          <w:p w14:paraId="51B28E53" w14:textId="77777777" w:rsidR="00F6548B" w:rsidRPr="0090431D" w:rsidRDefault="00F6548B" w:rsidP="004D20FC">
            <w:pPr>
              <w:suppressAutoHyphens/>
              <w:rPr>
                <w:b/>
                <w:noProof/>
                <w:lang w:val="is-IS" w:eastAsia="ko-KR"/>
              </w:rPr>
            </w:pPr>
            <w:r w:rsidRPr="0090431D">
              <w:rPr>
                <w:b/>
                <w:noProof/>
                <w:lang w:val="is-IS" w:eastAsia="ko-KR"/>
              </w:rPr>
              <w:lastRenderedPageBreak/>
              <w:t>Hrvatska</w:t>
            </w:r>
          </w:p>
          <w:p w14:paraId="4A0AE34A" w14:textId="77777777" w:rsidR="00F6548B" w:rsidRPr="0090431D" w:rsidRDefault="00F6548B" w:rsidP="004D20FC">
            <w:pPr>
              <w:suppressAutoHyphens/>
              <w:rPr>
                <w:noProof/>
                <w:lang w:val="is-IS" w:eastAsia="ko-KR"/>
              </w:rPr>
            </w:pPr>
            <w:r w:rsidRPr="0090431D">
              <w:rPr>
                <w:noProof/>
                <w:lang w:val="is-IS" w:eastAsia="ko-KR"/>
              </w:rPr>
              <w:t>Oktal Pharma d.o.o.</w:t>
            </w:r>
          </w:p>
          <w:p w14:paraId="1EBE5F42" w14:textId="77777777" w:rsidR="00F6548B" w:rsidRPr="0090431D" w:rsidRDefault="00F6548B" w:rsidP="004D20FC">
            <w:pPr>
              <w:suppressAutoHyphens/>
              <w:rPr>
                <w:noProof/>
                <w:lang w:val="is-IS" w:eastAsia="ko-KR"/>
              </w:rPr>
            </w:pPr>
            <w:r w:rsidRPr="0090431D">
              <w:rPr>
                <w:noProof/>
                <w:lang w:val="is-IS" w:eastAsia="ko-KR"/>
              </w:rPr>
              <w:t>Tel: +385 1 6595 777</w:t>
            </w:r>
          </w:p>
          <w:p w14:paraId="0859247F" w14:textId="77777777" w:rsidR="00F6548B" w:rsidRPr="0090431D" w:rsidRDefault="00F6548B" w:rsidP="004D20FC">
            <w:pPr>
              <w:suppressAutoHyphens/>
              <w:rPr>
                <w:rFonts w:eastAsia="맑은 고딕"/>
                <w:noProof/>
                <w:lang w:val="is-IS" w:eastAsia="fr-FR"/>
              </w:rPr>
            </w:pPr>
          </w:p>
        </w:tc>
        <w:tc>
          <w:tcPr>
            <w:tcW w:w="2500" w:type="pct"/>
          </w:tcPr>
          <w:p w14:paraId="5ED9D47B" w14:textId="77777777" w:rsidR="00F6548B" w:rsidRPr="0090431D" w:rsidRDefault="00F6548B" w:rsidP="004D20FC">
            <w:pPr>
              <w:tabs>
                <w:tab w:val="left" w:pos="-720"/>
              </w:tabs>
              <w:suppressAutoHyphens/>
              <w:rPr>
                <w:rFonts w:eastAsia="맑은 고딕"/>
                <w:b/>
                <w:noProof/>
                <w:lang w:val="is-IS" w:eastAsia="fr-FR"/>
              </w:rPr>
            </w:pPr>
            <w:r w:rsidRPr="0090431D">
              <w:rPr>
                <w:b/>
                <w:noProof/>
                <w:lang w:val="is-IS"/>
              </w:rPr>
              <w:t>România</w:t>
            </w:r>
          </w:p>
          <w:p w14:paraId="65B9634D"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14235B0A"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+36 1 231 0493</w:t>
            </w:r>
          </w:p>
          <w:p w14:paraId="2B684ED9" w14:textId="77777777" w:rsidR="00F6548B" w:rsidRPr="0090431D" w:rsidRDefault="00F6548B" w:rsidP="004D20FC">
            <w:pPr>
              <w:suppressAutoHyphens/>
              <w:rPr>
                <w:b/>
                <w:noProof/>
                <w:lang w:val="is-IS"/>
              </w:rPr>
            </w:pPr>
          </w:p>
        </w:tc>
      </w:tr>
      <w:tr w:rsidR="00F6548B" w:rsidRPr="0090431D" w14:paraId="640C778B" w14:textId="77777777" w:rsidTr="00F6548B">
        <w:trPr>
          <w:cantSplit/>
        </w:trPr>
        <w:tc>
          <w:tcPr>
            <w:tcW w:w="2500" w:type="pct"/>
          </w:tcPr>
          <w:p w14:paraId="7D257244" w14:textId="77777777" w:rsidR="00F6548B" w:rsidRPr="0090431D" w:rsidRDefault="00F6548B" w:rsidP="004D20FC">
            <w:pPr>
              <w:tabs>
                <w:tab w:val="left" w:pos="-720"/>
              </w:tabs>
              <w:suppressAutoHyphens/>
              <w:rPr>
                <w:noProof/>
                <w:lang w:val="is-IS" w:eastAsia="fr-FR"/>
              </w:rPr>
            </w:pPr>
            <w:r w:rsidRPr="0090431D">
              <w:rPr>
                <w:rFonts w:eastAsia="맑은 고딕"/>
                <w:b/>
                <w:noProof/>
                <w:lang w:val="is-IS" w:eastAsia="fr-FR"/>
              </w:rPr>
              <w:t>Ireland</w:t>
            </w:r>
          </w:p>
          <w:p w14:paraId="209DA89F"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Celltrion Healthcare Ireland Limited</w:t>
            </w:r>
          </w:p>
          <w:p w14:paraId="5B5A906F"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+353 1 223 4026</w:t>
            </w:r>
          </w:p>
          <w:p w14:paraId="3C63E6C3" w14:textId="77777777" w:rsidR="00F6548B" w:rsidRPr="0090431D" w:rsidRDefault="00F6548B" w:rsidP="004D20FC">
            <w:pPr>
              <w:suppressAutoHyphens/>
              <w:rPr>
                <w:rFonts w:eastAsia="맑은 고딕"/>
                <w:noProof/>
                <w:lang w:val="is-IS" w:eastAsia="fr-FR"/>
              </w:rPr>
            </w:pPr>
          </w:p>
        </w:tc>
        <w:tc>
          <w:tcPr>
            <w:tcW w:w="2500" w:type="pct"/>
          </w:tcPr>
          <w:p w14:paraId="5F98AB04" w14:textId="77777777" w:rsidR="00F6548B" w:rsidRPr="0090431D" w:rsidRDefault="00F6548B" w:rsidP="004D20FC">
            <w:pPr>
              <w:suppressAutoHyphens/>
              <w:rPr>
                <w:rFonts w:eastAsia="맑은 고딕"/>
                <w:b/>
                <w:noProof/>
                <w:lang w:val="is-IS" w:eastAsia="fr-FR"/>
              </w:rPr>
            </w:pPr>
            <w:r w:rsidRPr="0090431D">
              <w:rPr>
                <w:rFonts w:eastAsia="맑은 고딕"/>
                <w:b/>
                <w:noProof/>
                <w:lang w:val="is-IS" w:eastAsia="fr-FR"/>
              </w:rPr>
              <w:t>Slovenija</w:t>
            </w:r>
          </w:p>
          <w:p w14:paraId="7EE5B308"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OPH Oktal Pharma d.o.o.</w:t>
            </w:r>
          </w:p>
          <w:p w14:paraId="4D124067"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+386 1 519 29 22</w:t>
            </w:r>
          </w:p>
          <w:p w14:paraId="503D8B0E" w14:textId="77777777" w:rsidR="00F6548B" w:rsidRPr="0090431D" w:rsidRDefault="00F6548B" w:rsidP="004D20FC">
            <w:pPr>
              <w:suppressAutoHyphens/>
              <w:rPr>
                <w:b/>
                <w:noProof/>
                <w:lang w:val="is-IS"/>
              </w:rPr>
            </w:pPr>
          </w:p>
        </w:tc>
      </w:tr>
      <w:tr w:rsidR="00F6548B" w:rsidRPr="0090431D" w14:paraId="02ADB2DC" w14:textId="77777777" w:rsidTr="00F6548B">
        <w:trPr>
          <w:cantSplit/>
        </w:trPr>
        <w:tc>
          <w:tcPr>
            <w:tcW w:w="2500" w:type="pct"/>
          </w:tcPr>
          <w:p w14:paraId="4D52F912" w14:textId="77777777" w:rsidR="00F6548B" w:rsidRPr="0090431D" w:rsidRDefault="00F6548B" w:rsidP="004D20FC">
            <w:pPr>
              <w:suppressAutoHyphens/>
              <w:rPr>
                <w:rFonts w:eastAsia="맑은 고딕"/>
                <w:noProof/>
                <w:lang w:val="is-IS" w:eastAsia="fr-FR"/>
              </w:rPr>
            </w:pPr>
            <w:r w:rsidRPr="0090431D">
              <w:rPr>
                <w:rFonts w:eastAsia="맑은 고딕"/>
                <w:b/>
                <w:noProof/>
                <w:lang w:val="is-IS" w:eastAsia="fr-FR"/>
              </w:rPr>
              <w:t>Ísland</w:t>
            </w:r>
          </w:p>
          <w:p w14:paraId="0329FEC2"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7D1F1C6F"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Sími: +36 1 231 0493</w:t>
            </w:r>
          </w:p>
          <w:p w14:paraId="2D92C4DD" w14:textId="77777777" w:rsidR="00F6548B" w:rsidRPr="0090431D" w:rsidRDefault="00F6548B" w:rsidP="004D20FC">
            <w:pPr>
              <w:suppressAutoHyphens/>
              <w:rPr>
                <w:rFonts w:eastAsia="맑은 고딕"/>
                <w:noProof/>
                <w:lang w:val="is-IS" w:eastAsia="fr-FR"/>
              </w:rPr>
            </w:pPr>
          </w:p>
        </w:tc>
        <w:tc>
          <w:tcPr>
            <w:tcW w:w="2500" w:type="pct"/>
          </w:tcPr>
          <w:p w14:paraId="72972A79" w14:textId="77777777" w:rsidR="00F6548B" w:rsidRPr="0090431D" w:rsidRDefault="00F6548B" w:rsidP="004D20FC">
            <w:pPr>
              <w:suppressAutoHyphens/>
              <w:rPr>
                <w:rFonts w:eastAsia="맑은 고딕"/>
                <w:b/>
                <w:noProof/>
                <w:lang w:val="is-IS" w:eastAsia="fr-FR"/>
              </w:rPr>
            </w:pPr>
            <w:r w:rsidRPr="0090431D">
              <w:rPr>
                <w:b/>
                <w:noProof/>
                <w:lang w:val="is-IS"/>
              </w:rPr>
              <w:t>Slovenská republika</w:t>
            </w:r>
          </w:p>
          <w:p w14:paraId="2C455C25"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7BECB867"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+36 1 231 0493</w:t>
            </w:r>
          </w:p>
          <w:p w14:paraId="436B33C4" w14:textId="77777777" w:rsidR="00F6548B" w:rsidRPr="0090431D" w:rsidRDefault="00F6548B" w:rsidP="004D20FC">
            <w:pPr>
              <w:suppressAutoHyphens/>
              <w:rPr>
                <w:rFonts w:eastAsia="맑은 고딕"/>
                <w:b/>
                <w:noProof/>
                <w:lang w:val="is-IS" w:eastAsia="fr-FR"/>
              </w:rPr>
            </w:pPr>
          </w:p>
        </w:tc>
      </w:tr>
      <w:tr w:rsidR="00F6548B" w:rsidRPr="0090431D" w14:paraId="557D5DAA" w14:textId="77777777" w:rsidTr="00F6548B">
        <w:trPr>
          <w:cantSplit/>
        </w:trPr>
        <w:tc>
          <w:tcPr>
            <w:tcW w:w="2500" w:type="pct"/>
          </w:tcPr>
          <w:p w14:paraId="5CB34E6E" w14:textId="77777777" w:rsidR="00F6548B" w:rsidRPr="0090431D" w:rsidRDefault="00F6548B" w:rsidP="004D20FC">
            <w:pPr>
              <w:suppressAutoHyphens/>
              <w:rPr>
                <w:noProof/>
                <w:lang w:val="is-IS" w:eastAsia="fr-FR"/>
              </w:rPr>
            </w:pPr>
            <w:r w:rsidRPr="0090431D">
              <w:rPr>
                <w:rFonts w:eastAsia="맑은 고딕"/>
                <w:b/>
                <w:noProof/>
                <w:lang w:val="is-IS" w:eastAsia="fr-FR"/>
              </w:rPr>
              <w:t>Italia</w:t>
            </w:r>
          </w:p>
          <w:p w14:paraId="65D4A7C1"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Celltrion Healthcare Italy S.r.l.</w:t>
            </w:r>
          </w:p>
          <w:p w14:paraId="2A348722" w14:textId="77777777" w:rsidR="00F6548B" w:rsidRPr="0090431D" w:rsidRDefault="00F6548B" w:rsidP="004D20FC">
            <w:pPr>
              <w:suppressAutoHyphens/>
              <w:rPr>
                <w:rFonts w:eastAsia="맑은 고딕"/>
                <w:noProof/>
                <w:lang w:val="is-IS" w:eastAsia="fr-FR"/>
              </w:rPr>
            </w:pPr>
            <w:r w:rsidRPr="0090431D">
              <w:rPr>
                <w:rFonts w:eastAsia="맑은 고딕"/>
                <w:noProof/>
                <w:lang w:val="is-IS" w:eastAsia="fr-FR"/>
              </w:rPr>
              <w:t>Tel: +39 02 47927040</w:t>
            </w:r>
          </w:p>
          <w:p w14:paraId="3C30EC08" w14:textId="77777777" w:rsidR="00F6548B" w:rsidRPr="0090431D" w:rsidRDefault="00F6548B" w:rsidP="004D20FC">
            <w:pPr>
              <w:suppressAutoHyphens/>
              <w:rPr>
                <w:rFonts w:eastAsia="맑은 고딕"/>
                <w:noProof/>
                <w:lang w:val="is-IS" w:eastAsia="fr-FR"/>
              </w:rPr>
            </w:pPr>
          </w:p>
        </w:tc>
        <w:tc>
          <w:tcPr>
            <w:tcW w:w="2500" w:type="pct"/>
          </w:tcPr>
          <w:p w14:paraId="3BDBD017" w14:textId="77777777" w:rsidR="00F6548B" w:rsidRPr="0090431D" w:rsidRDefault="00F6548B" w:rsidP="004D20FC">
            <w:pPr>
              <w:suppressAutoHyphens/>
              <w:rPr>
                <w:noProof/>
                <w:lang w:val="is-IS" w:eastAsia="fr-FR"/>
              </w:rPr>
            </w:pPr>
            <w:r w:rsidRPr="0090431D">
              <w:rPr>
                <w:rFonts w:eastAsia="맑은 고딕"/>
                <w:b/>
                <w:noProof/>
                <w:lang w:val="is-IS" w:eastAsia="fr-FR"/>
              </w:rPr>
              <w:t>Suomi/Finland</w:t>
            </w:r>
          </w:p>
          <w:p w14:paraId="7ACACC62"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 xml:space="preserve">Celltrion Healthcare Finland Oy. </w:t>
            </w:r>
          </w:p>
          <w:p w14:paraId="510FB71F" w14:textId="133DFF0C" w:rsidR="00F6548B" w:rsidRDefault="00F6548B" w:rsidP="004D20FC">
            <w:pPr>
              <w:suppressAutoHyphens/>
              <w:adjustRightInd w:val="0"/>
              <w:rPr>
                <w:rFonts w:eastAsia="맑은 고딕"/>
                <w:noProof/>
                <w:lang w:val="is-IS" w:eastAsia="fr-FR"/>
              </w:rPr>
            </w:pPr>
            <w:r w:rsidRPr="0090431D">
              <w:rPr>
                <w:rFonts w:eastAsia="맑은 고딕"/>
                <w:noProof/>
                <w:lang w:val="is-IS" w:eastAsia="fr-FR"/>
              </w:rPr>
              <w:t>Tel: +358 29 170 7755</w:t>
            </w:r>
          </w:p>
          <w:p w14:paraId="78B2E014" w14:textId="1D54C41B" w:rsidR="00B36181" w:rsidRPr="00B36181" w:rsidRDefault="00B36181" w:rsidP="004D20FC">
            <w:pPr>
              <w:suppressAutoHyphens/>
              <w:adjustRightInd w:val="0"/>
              <w:rPr>
                <w:rFonts w:eastAsia="맑은 고딕"/>
                <w:noProof/>
                <w:lang w:val="is-IS" w:eastAsia="fr-FR"/>
              </w:rPr>
            </w:pPr>
            <w:r w:rsidRPr="00207BBA">
              <w:rPr>
                <w:rFonts w:eastAsia="맑은 고딕"/>
                <w:noProof/>
                <w:lang w:val="is-IS" w:eastAsia="ko-KR"/>
              </w:rPr>
              <w:t>contact_fi@celltrionhc.com</w:t>
            </w:r>
          </w:p>
          <w:p w14:paraId="62F11346" w14:textId="77777777" w:rsidR="00F6548B" w:rsidRPr="0090431D" w:rsidRDefault="00F6548B" w:rsidP="004D20FC">
            <w:pPr>
              <w:suppressAutoHyphens/>
              <w:adjustRightInd w:val="0"/>
              <w:rPr>
                <w:rFonts w:eastAsia="맑은 고딕"/>
                <w:noProof/>
                <w:lang w:val="is-IS" w:eastAsia="ko-KR"/>
              </w:rPr>
            </w:pPr>
          </w:p>
        </w:tc>
      </w:tr>
      <w:tr w:rsidR="00F6548B" w:rsidRPr="0090431D" w14:paraId="37B55F91" w14:textId="77777777" w:rsidTr="00F6548B">
        <w:trPr>
          <w:cantSplit/>
        </w:trPr>
        <w:tc>
          <w:tcPr>
            <w:tcW w:w="2500" w:type="pct"/>
          </w:tcPr>
          <w:p w14:paraId="457F188D" w14:textId="77777777" w:rsidR="00F6548B" w:rsidRPr="0090431D" w:rsidRDefault="00F6548B" w:rsidP="004D20FC">
            <w:pPr>
              <w:tabs>
                <w:tab w:val="left" w:pos="-720"/>
              </w:tabs>
              <w:suppressAutoHyphens/>
              <w:rPr>
                <w:b/>
                <w:bCs/>
                <w:noProof/>
                <w:lang w:val="is-IS" w:eastAsia="fr-FR"/>
              </w:rPr>
            </w:pPr>
            <w:r w:rsidRPr="0090431D">
              <w:rPr>
                <w:b/>
                <w:noProof/>
                <w:lang w:val="is-IS"/>
              </w:rPr>
              <w:t>Κύπρος</w:t>
            </w:r>
          </w:p>
          <w:p w14:paraId="37DDB23D" w14:textId="77777777" w:rsidR="00F6548B" w:rsidRPr="0090431D" w:rsidRDefault="00F6548B" w:rsidP="004D20FC">
            <w:pPr>
              <w:tabs>
                <w:tab w:val="left" w:pos="-720"/>
              </w:tabs>
              <w:suppressAutoHyphens/>
              <w:rPr>
                <w:rFonts w:eastAsia="맑은 고딕"/>
                <w:noProof/>
                <w:lang w:val="is-IS" w:eastAsia="ko-KR"/>
              </w:rPr>
            </w:pPr>
            <w:r w:rsidRPr="0090431D">
              <w:rPr>
                <w:rFonts w:eastAsia="맑은 고딕"/>
                <w:noProof/>
                <w:lang w:val="is-IS" w:eastAsia="fr-FR"/>
              </w:rPr>
              <w:t>C.A. Papaellinas Ltd</w:t>
            </w:r>
          </w:p>
          <w:p w14:paraId="4F0B9FE8" w14:textId="77777777" w:rsidR="00F6548B" w:rsidRPr="0090431D" w:rsidRDefault="00F6548B" w:rsidP="004D20FC">
            <w:pPr>
              <w:suppressAutoHyphens/>
              <w:adjustRightInd w:val="0"/>
              <w:rPr>
                <w:rFonts w:eastAsia="맑은 고딕"/>
                <w:b/>
                <w:bCs/>
                <w:lang w:val="is-IS" w:eastAsia="fr-FR"/>
              </w:rPr>
            </w:pPr>
            <w:r w:rsidRPr="0090431D">
              <w:rPr>
                <w:noProof/>
                <w:lang w:val="is-IS"/>
              </w:rPr>
              <w:t xml:space="preserve">Τηλ: </w:t>
            </w:r>
            <w:r w:rsidRPr="0090431D">
              <w:rPr>
                <w:rFonts w:eastAsia="맑은 고딕"/>
                <w:noProof/>
                <w:lang w:val="is-IS" w:eastAsia="fr-FR"/>
              </w:rPr>
              <w:t>+357 22741741</w:t>
            </w:r>
          </w:p>
          <w:p w14:paraId="0C0267A4" w14:textId="77777777" w:rsidR="00F6548B" w:rsidRPr="0090431D" w:rsidRDefault="00F6548B" w:rsidP="004D20FC">
            <w:pPr>
              <w:suppressAutoHyphens/>
              <w:adjustRightInd w:val="0"/>
              <w:rPr>
                <w:rFonts w:eastAsia="맑은 고딕"/>
                <w:b/>
                <w:noProof/>
                <w:lang w:val="is-IS" w:eastAsia="fr-FR"/>
              </w:rPr>
            </w:pPr>
          </w:p>
        </w:tc>
        <w:tc>
          <w:tcPr>
            <w:tcW w:w="2500" w:type="pct"/>
          </w:tcPr>
          <w:p w14:paraId="534EC8AE" w14:textId="77777777" w:rsidR="00F6548B" w:rsidRPr="0090431D" w:rsidRDefault="00F6548B" w:rsidP="004D20FC">
            <w:pPr>
              <w:tabs>
                <w:tab w:val="left" w:pos="-720"/>
              </w:tabs>
              <w:suppressAutoHyphens/>
              <w:rPr>
                <w:b/>
                <w:noProof/>
                <w:lang w:val="is-IS" w:eastAsia="fr-FR"/>
              </w:rPr>
            </w:pPr>
            <w:r w:rsidRPr="0090431D">
              <w:rPr>
                <w:b/>
                <w:noProof/>
                <w:lang w:val="is-IS"/>
              </w:rPr>
              <w:t>Sverige</w:t>
            </w:r>
          </w:p>
          <w:p w14:paraId="34349B3B" w14:textId="37D2D2DA" w:rsidR="00E37E7E" w:rsidRDefault="00E37E7E" w:rsidP="00E37E7E">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2DEFBACE" w14:textId="5A7ADB73" w:rsidR="00B36181" w:rsidRPr="00FD2965" w:rsidRDefault="00B36181" w:rsidP="00E37E7E">
            <w:pPr>
              <w:tabs>
                <w:tab w:val="left" w:pos="-720"/>
              </w:tabs>
              <w:suppressAutoHyphens/>
              <w:rPr>
                <w:rFonts w:eastAsia="맑은 고딕"/>
                <w:noProof/>
                <w:lang w:val="en-GB" w:eastAsia="fr-FR"/>
              </w:rPr>
            </w:pPr>
            <w:r w:rsidRPr="006F04E0">
              <w:rPr>
                <w:rFonts w:eastAsia="맑은 고딕"/>
                <w:noProof/>
                <w:lang w:eastAsia="fr-FR"/>
              </w:rPr>
              <w:t>Tel: +46 8 80 11 77</w:t>
            </w:r>
          </w:p>
          <w:p w14:paraId="6133F0E9" w14:textId="4C6E3125" w:rsidR="00E37E7E" w:rsidRPr="00FD2965" w:rsidRDefault="00B36181" w:rsidP="00E37E7E">
            <w:pPr>
              <w:tabs>
                <w:tab w:val="left" w:pos="-720"/>
              </w:tabs>
              <w:suppressAutoHyphens/>
              <w:rPr>
                <w:rFonts w:eastAsia="맑은 고딕"/>
                <w:b/>
                <w:noProof/>
                <w:lang w:val="en-GB" w:eastAsia="fr-FR"/>
              </w:rPr>
            </w:pPr>
            <w:r>
              <w:rPr>
                <w:rFonts w:eastAsia="맑은 고딕"/>
                <w:noProof/>
                <w:lang w:val="en-GB" w:eastAsia="fr-FR"/>
              </w:rPr>
              <w:t>C</w:t>
            </w:r>
            <w:r w:rsidR="00E37E7E" w:rsidRPr="00FD2965">
              <w:rPr>
                <w:rFonts w:eastAsia="맑은 고딕"/>
                <w:noProof/>
                <w:lang w:val="en-GB" w:eastAsia="fr-FR"/>
              </w:rPr>
              <w:t>ontact_se@celltrionhc.com</w:t>
            </w:r>
          </w:p>
          <w:p w14:paraId="3F62431C" w14:textId="77777777" w:rsidR="00F6548B" w:rsidRPr="00E37E7E" w:rsidRDefault="00F6548B" w:rsidP="004D20FC">
            <w:pPr>
              <w:tabs>
                <w:tab w:val="left" w:pos="-720"/>
              </w:tabs>
              <w:suppressAutoHyphens/>
              <w:rPr>
                <w:rFonts w:eastAsia="맑은 고딕"/>
                <w:b/>
                <w:noProof/>
                <w:lang w:val="is-IS" w:eastAsia="fr-FR"/>
              </w:rPr>
            </w:pPr>
          </w:p>
        </w:tc>
      </w:tr>
      <w:tr w:rsidR="00F6548B" w:rsidRPr="0090431D" w14:paraId="33D09C6F" w14:textId="77777777" w:rsidTr="00F6548B">
        <w:trPr>
          <w:cantSplit/>
        </w:trPr>
        <w:tc>
          <w:tcPr>
            <w:tcW w:w="2500" w:type="pct"/>
          </w:tcPr>
          <w:p w14:paraId="442001B6" w14:textId="77777777" w:rsidR="00F6548B" w:rsidRPr="0090431D" w:rsidRDefault="00F6548B" w:rsidP="004D20FC">
            <w:pPr>
              <w:suppressAutoHyphens/>
              <w:rPr>
                <w:rFonts w:eastAsia="맑은 고딕"/>
                <w:b/>
                <w:noProof/>
                <w:lang w:val="is-IS" w:eastAsia="fr-FR"/>
              </w:rPr>
            </w:pPr>
            <w:r w:rsidRPr="0090431D">
              <w:rPr>
                <w:rFonts w:eastAsia="맑은 고딕"/>
                <w:b/>
                <w:noProof/>
                <w:lang w:val="is-IS" w:eastAsia="fr-FR"/>
              </w:rPr>
              <w:t>Latvija</w:t>
            </w:r>
          </w:p>
          <w:p w14:paraId="1AEE7A43" w14:textId="77777777" w:rsidR="00F6548B" w:rsidRPr="0090431D" w:rsidRDefault="00F6548B" w:rsidP="004D20FC">
            <w:pPr>
              <w:tabs>
                <w:tab w:val="left" w:pos="-720"/>
              </w:tabs>
              <w:suppressAutoHyphens/>
              <w:rPr>
                <w:rFonts w:eastAsia="맑은 고딕"/>
                <w:noProof/>
                <w:lang w:val="is-IS" w:eastAsia="fr-FR"/>
              </w:rPr>
            </w:pPr>
            <w:r w:rsidRPr="0090431D">
              <w:rPr>
                <w:rFonts w:eastAsia="맑은 고딕"/>
                <w:noProof/>
                <w:lang w:val="is-IS" w:eastAsia="fr-FR"/>
              </w:rPr>
              <w:t>Celltrion Healthcare Hungary Kft.</w:t>
            </w:r>
          </w:p>
          <w:p w14:paraId="49D51955" w14:textId="77777777" w:rsidR="00F6548B" w:rsidRPr="0090431D" w:rsidRDefault="00F6548B" w:rsidP="004D20FC">
            <w:pPr>
              <w:suppressAutoHyphens/>
              <w:adjustRightInd w:val="0"/>
              <w:rPr>
                <w:rFonts w:eastAsia="맑은 고딕"/>
                <w:noProof/>
                <w:lang w:val="is-IS" w:eastAsia="fr-FR"/>
              </w:rPr>
            </w:pPr>
            <w:r w:rsidRPr="0090431D">
              <w:rPr>
                <w:rFonts w:eastAsia="맑은 고딕"/>
                <w:noProof/>
                <w:lang w:val="is-IS" w:eastAsia="fr-FR"/>
              </w:rPr>
              <w:t>Tālr.: +36 1 231 0493</w:t>
            </w:r>
          </w:p>
          <w:p w14:paraId="0F39A62D" w14:textId="77777777" w:rsidR="00F6548B" w:rsidRPr="0090431D" w:rsidRDefault="00F6548B" w:rsidP="004D20FC">
            <w:pPr>
              <w:suppressAutoHyphens/>
              <w:adjustRightInd w:val="0"/>
              <w:rPr>
                <w:rFonts w:eastAsia="맑은 고딕"/>
                <w:b/>
                <w:bCs/>
                <w:lang w:val="is-IS" w:eastAsia="fr-FR"/>
              </w:rPr>
            </w:pPr>
          </w:p>
        </w:tc>
        <w:tc>
          <w:tcPr>
            <w:tcW w:w="2500" w:type="pct"/>
          </w:tcPr>
          <w:p w14:paraId="31A8CD16" w14:textId="77777777" w:rsidR="00F6548B" w:rsidRPr="0090431D" w:rsidRDefault="00F6548B" w:rsidP="004D20FC">
            <w:pPr>
              <w:tabs>
                <w:tab w:val="left" w:pos="-720"/>
              </w:tabs>
              <w:suppressAutoHyphens/>
              <w:rPr>
                <w:rFonts w:eastAsia="맑은 고딕"/>
                <w:b/>
                <w:noProof/>
                <w:lang w:val="is-IS" w:eastAsia="fr-FR"/>
              </w:rPr>
            </w:pPr>
          </w:p>
        </w:tc>
      </w:tr>
    </w:tbl>
    <w:p w14:paraId="0200C914" w14:textId="77777777" w:rsidR="0004288A" w:rsidRPr="0090431D" w:rsidRDefault="0004288A" w:rsidP="0080439F">
      <w:pPr>
        <w:pStyle w:val="a3"/>
        <w:widowControl/>
        <w:ind w:left="0"/>
        <w:rPr>
          <w:snapToGrid w:val="0"/>
          <w:lang w:val="is-IS"/>
        </w:rPr>
      </w:pPr>
    </w:p>
    <w:p w14:paraId="732EC381" w14:textId="77777777" w:rsidR="0004288A" w:rsidRPr="00E25AEA" w:rsidRDefault="00105871" w:rsidP="00E25AEA">
      <w:pPr>
        <w:rPr>
          <w:b/>
          <w:bCs/>
          <w:snapToGrid w:val="0"/>
          <w:lang w:val="is-IS"/>
        </w:rPr>
      </w:pPr>
      <w:r w:rsidRPr="00E25AEA">
        <w:rPr>
          <w:b/>
          <w:bCs/>
          <w:snapToGrid w:val="0"/>
          <w:lang w:val="is-IS"/>
        </w:rPr>
        <w:t>Þessi fylgiseðill var síðast uppfærður í Upplýsingar sem hægt er að nálgast annarsstaðar</w:t>
      </w:r>
    </w:p>
    <w:p w14:paraId="640F1164" w14:textId="1A09B4DC" w:rsidR="0004288A" w:rsidRPr="0090431D" w:rsidRDefault="00105871" w:rsidP="0080439F">
      <w:pPr>
        <w:pStyle w:val="a3"/>
        <w:widowControl/>
        <w:ind w:left="0"/>
        <w:rPr>
          <w:snapToGrid w:val="0"/>
          <w:lang w:val="is-IS"/>
        </w:rPr>
      </w:pPr>
      <w:r w:rsidRPr="0090431D">
        <w:rPr>
          <w:snapToGrid w:val="0"/>
          <w:lang w:val="is-IS"/>
        </w:rPr>
        <w:t xml:space="preserve">Ítarlegar upplýsingar um lyfið eru birtar á vef Lyfjastofnunar Evrópu </w:t>
      </w:r>
      <w:hyperlink r:id="rId28">
        <w:r w:rsidR="00BB76A6">
          <w:rPr>
            <w:rStyle w:val="aa"/>
            <w:rFonts w:eastAsiaTheme="minorEastAsia"/>
            <w:color w:val="0000FF"/>
            <w:lang w:val="is-IS" w:eastAsia="zh-CN"/>
          </w:rPr>
          <w:t>https:</w:t>
        </w:r>
        <w:r w:rsidRPr="009608AD">
          <w:rPr>
            <w:rStyle w:val="aa"/>
            <w:rFonts w:eastAsiaTheme="minorEastAsia"/>
            <w:color w:val="0000FF"/>
            <w:lang w:val="is-IS" w:eastAsia="zh-CN"/>
          </w:rPr>
          <w:t>//www.ema.europa.eu/</w:t>
        </w:r>
        <w:r w:rsidRPr="0090431D">
          <w:rPr>
            <w:snapToGrid w:val="0"/>
            <w:lang w:val="is-IS"/>
          </w:rPr>
          <w:t>.</w:t>
        </w:r>
      </w:hyperlink>
    </w:p>
    <w:p w14:paraId="311B1EE4" w14:textId="77777777" w:rsidR="0004288A" w:rsidRPr="0090431D" w:rsidRDefault="0004288A" w:rsidP="0080439F">
      <w:pPr>
        <w:pStyle w:val="a3"/>
        <w:widowControl/>
        <w:ind w:left="0"/>
        <w:rPr>
          <w:snapToGrid w:val="0"/>
          <w:lang w:val="is-IS"/>
        </w:rPr>
      </w:pPr>
    </w:p>
    <w:p w14:paraId="787CEA70" w14:textId="016C2847" w:rsidR="0004288A" w:rsidRPr="0090431D" w:rsidRDefault="00105871" w:rsidP="0080439F">
      <w:pPr>
        <w:pStyle w:val="a3"/>
        <w:widowControl/>
        <w:ind w:left="0"/>
        <w:rPr>
          <w:snapToGrid w:val="0"/>
          <w:lang w:val="is-IS"/>
        </w:rPr>
      </w:pPr>
      <w:r w:rsidRPr="0090431D">
        <w:rPr>
          <w:snapToGrid w:val="0"/>
          <w:lang w:val="is-IS"/>
        </w:rPr>
        <w:t xml:space="preserve">Upplýsingar á íslensku eru á </w:t>
      </w:r>
      <w:hyperlink r:id="rId29">
        <w:r w:rsidR="00BB76A6">
          <w:rPr>
            <w:rStyle w:val="aa"/>
            <w:rFonts w:eastAsiaTheme="minorEastAsia"/>
            <w:color w:val="0000FF"/>
            <w:lang w:val="is-IS" w:eastAsia="zh-CN"/>
          </w:rPr>
          <w:t>https:</w:t>
        </w:r>
        <w:r w:rsidRPr="009608AD">
          <w:rPr>
            <w:rStyle w:val="aa"/>
            <w:rFonts w:eastAsiaTheme="minorEastAsia"/>
            <w:color w:val="0000FF"/>
            <w:lang w:val="is-IS" w:eastAsia="zh-CN"/>
          </w:rPr>
          <w:t>//www.serlyfjaskra.is</w:t>
        </w:r>
        <w:r w:rsidRPr="0090431D">
          <w:rPr>
            <w:snapToGrid w:val="0"/>
            <w:lang w:val="is-IS"/>
          </w:rPr>
          <w:t>.</w:t>
        </w:r>
      </w:hyperlink>
    </w:p>
    <w:p w14:paraId="03B7A031" w14:textId="3BC98B66" w:rsidR="00F6548B" w:rsidRPr="0090431D" w:rsidRDefault="003066B6" w:rsidP="0073015C">
      <w:pPr>
        <w:widowControl/>
        <w:ind w:left="567" w:hanging="567"/>
        <w:rPr>
          <w:rFonts w:eastAsia="DengXian"/>
          <w:b/>
          <w:bCs/>
          <w:lang w:val="is-IS" w:eastAsia="zh-CN"/>
        </w:rPr>
      </w:pPr>
      <w:r w:rsidRPr="0090431D">
        <w:rPr>
          <w:snapToGrid w:val="0"/>
          <w:lang w:val="is-IS"/>
        </w:rPr>
        <w:br w:type="page"/>
      </w:r>
      <w:r w:rsidR="00F6548B" w:rsidRPr="0090431D">
        <w:rPr>
          <w:rFonts w:eastAsia="DengXian"/>
          <w:b/>
          <w:bCs/>
          <w:lang w:val="is-IS" w:eastAsia="zh-CN"/>
        </w:rPr>
        <w:lastRenderedPageBreak/>
        <w:t>7.</w:t>
      </w:r>
      <w:r w:rsidR="00F6548B" w:rsidRPr="0090431D">
        <w:rPr>
          <w:rFonts w:eastAsia="DengXian"/>
          <w:b/>
          <w:bCs/>
          <w:lang w:val="is-IS" w:eastAsia="zh-CN"/>
        </w:rPr>
        <w:tab/>
      </w:r>
      <w:r w:rsidR="004D20FC" w:rsidRPr="0090431D">
        <w:rPr>
          <w:rFonts w:eastAsia="DengXian"/>
          <w:b/>
          <w:bCs/>
          <w:lang w:val="is-IS" w:eastAsia="zh-CN"/>
        </w:rPr>
        <w:t>Leiðbeiningar fyrir notkun</w:t>
      </w:r>
    </w:p>
    <w:p w14:paraId="36893B2A" w14:textId="77777777" w:rsidR="00F6548B" w:rsidRPr="0090431D" w:rsidRDefault="00F6548B" w:rsidP="00F6548B">
      <w:pPr>
        <w:keepNext/>
        <w:widowControl/>
        <w:autoSpaceDE/>
        <w:autoSpaceDN/>
        <w:rPr>
          <w:rFonts w:eastAsia="DengXian"/>
          <w:lang w:val="is-IS" w:eastAsia="zh-CN"/>
        </w:rPr>
      </w:pPr>
      <w:bookmarkStart w:id="54" w:name="_Hlk146283329"/>
    </w:p>
    <w:p w14:paraId="49AF790C" w14:textId="69AD2848" w:rsidR="00F6548B" w:rsidRPr="009608AD" w:rsidRDefault="004D20FC" w:rsidP="00F6548B">
      <w:pPr>
        <w:widowControl/>
        <w:autoSpaceDE/>
        <w:autoSpaceDN/>
        <w:rPr>
          <w:rFonts w:eastAsia="맑은 고딕"/>
          <w:lang w:val="is-IS" w:eastAsia="ko-KR"/>
        </w:rPr>
      </w:pPr>
      <w:r w:rsidRPr="0090431D">
        <w:rPr>
          <w:rFonts w:eastAsia="DengXian"/>
          <w:lang w:val="is-IS" w:eastAsia="zh-CN"/>
        </w:rPr>
        <w:t xml:space="preserve">Lestu og </w:t>
      </w:r>
      <w:r w:rsidR="004F0907">
        <w:rPr>
          <w:rFonts w:eastAsia="DengXian"/>
          <w:lang w:val="is-IS" w:eastAsia="zh-CN"/>
        </w:rPr>
        <w:t>farðu eftir</w:t>
      </w:r>
      <w:r w:rsidR="004F0907" w:rsidRPr="0090431D">
        <w:rPr>
          <w:rFonts w:eastAsia="DengXian"/>
          <w:lang w:val="is-IS" w:eastAsia="zh-CN"/>
        </w:rPr>
        <w:t xml:space="preserve"> </w:t>
      </w:r>
      <w:r w:rsidRPr="0090431D">
        <w:rPr>
          <w:rFonts w:eastAsia="DengXian"/>
          <w:lang w:val="is-IS" w:eastAsia="zh-CN"/>
        </w:rPr>
        <w:t>leiðbeinin</w:t>
      </w:r>
      <w:r w:rsidR="00F673EE" w:rsidRPr="0090431D">
        <w:rPr>
          <w:rFonts w:eastAsia="DengXian"/>
          <w:lang w:val="is-IS" w:eastAsia="zh-CN"/>
        </w:rPr>
        <w:t>g</w:t>
      </w:r>
      <w:r w:rsidR="00614680">
        <w:rPr>
          <w:rFonts w:eastAsia="DengXian"/>
          <w:lang w:val="is-IS" w:eastAsia="zh-CN"/>
        </w:rPr>
        <w:t>um</w:t>
      </w:r>
      <w:r w:rsidRPr="0090431D">
        <w:rPr>
          <w:rFonts w:eastAsia="DengXian"/>
          <w:lang w:val="is-IS" w:eastAsia="zh-CN"/>
        </w:rPr>
        <w:t xml:space="preserve"> fyrir notkun sem fylgja </w:t>
      </w:r>
      <w:r w:rsidR="00F6548B" w:rsidRPr="0090431D">
        <w:rPr>
          <w:rFonts w:eastAsia="DengXian"/>
          <w:lang w:val="is-IS" w:eastAsia="zh-CN"/>
        </w:rPr>
        <w:t xml:space="preserve">Avtozma </w:t>
      </w:r>
      <w:r w:rsidRPr="0090431D">
        <w:rPr>
          <w:rFonts w:eastAsia="DengXian"/>
          <w:lang w:val="is-IS" w:eastAsia="zh-CN"/>
        </w:rPr>
        <w:t>áfylltu spra</w:t>
      </w:r>
      <w:r w:rsidR="00F673EE" w:rsidRPr="0090431D">
        <w:rPr>
          <w:rFonts w:eastAsia="DengXian"/>
          <w:lang w:val="is-IS" w:eastAsia="zh-CN"/>
        </w:rPr>
        <w:t>u</w:t>
      </w:r>
      <w:r w:rsidRPr="0090431D">
        <w:rPr>
          <w:rFonts w:eastAsia="DengXian"/>
          <w:lang w:val="is-IS" w:eastAsia="zh-CN"/>
        </w:rPr>
        <w:t>tunni áður en byrjað er að nota hana og í hvert sinn sem þú færð áfyllingu. Þær g</w:t>
      </w:r>
      <w:r w:rsidR="00650918">
        <w:rPr>
          <w:rFonts w:eastAsia="DengXian"/>
          <w:lang w:val="is-IS" w:eastAsia="zh-CN"/>
        </w:rPr>
        <w:t>ætu</w:t>
      </w:r>
      <w:r w:rsidRPr="0090431D">
        <w:rPr>
          <w:rFonts w:eastAsia="DengXian"/>
          <w:lang w:val="is-IS" w:eastAsia="zh-CN"/>
        </w:rPr>
        <w:t xml:space="preserve"> innihaldið nýjar upplýsingar. Áður en þú notar </w:t>
      </w:r>
      <w:r w:rsidR="00F6548B" w:rsidRPr="0090431D">
        <w:rPr>
          <w:rFonts w:eastAsia="DengXian"/>
          <w:lang w:val="is-IS" w:eastAsia="zh-CN"/>
        </w:rPr>
        <w:t>Avtozma</w:t>
      </w:r>
      <w:r w:rsidRPr="0090431D">
        <w:rPr>
          <w:rFonts w:eastAsia="DengXian"/>
          <w:lang w:val="is-IS" w:eastAsia="zh-CN"/>
        </w:rPr>
        <w:t xml:space="preserve"> skaltu gæta þess að heilbrigðisstarfsmaður sýni þér </w:t>
      </w:r>
      <w:r w:rsidR="003935F0">
        <w:rPr>
          <w:rFonts w:eastAsia="DengXian"/>
          <w:lang w:val="is-IS" w:eastAsia="zh-CN"/>
        </w:rPr>
        <w:t>hvernig á að nota það rétt</w:t>
      </w:r>
      <w:r w:rsidRPr="0090431D">
        <w:rPr>
          <w:rFonts w:eastAsia="DengXian"/>
          <w:lang w:val="is-IS" w:eastAsia="zh-CN"/>
        </w:rPr>
        <w:t>.</w:t>
      </w:r>
    </w:p>
    <w:bookmarkEnd w:id="54"/>
    <w:p w14:paraId="6BC3A370" w14:textId="77777777" w:rsidR="00F6548B" w:rsidRPr="0090431D" w:rsidRDefault="00F6548B" w:rsidP="00F6548B">
      <w:pPr>
        <w:widowControl/>
        <w:autoSpaceDE/>
        <w:autoSpaceDN/>
        <w:rPr>
          <w:rFonts w:eastAsia="DengXian"/>
          <w:lang w:val="is-IS" w:eastAsia="zh-CN"/>
        </w:rPr>
      </w:pPr>
    </w:p>
    <w:p w14:paraId="4B61F6F9" w14:textId="1693F4A6" w:rsidR="00F6548B" w:rsidRPr="0090431D" w:rsidRDefault="004D20FC" w:rsidP="00F6548B">
      <w:pPr>
        <w:keepNext/>
        <w:widowControl/>
        <w:autoSpaceDE/>
        <w:autoSpaceDN/>
        <w:rPr>
          <w:rFonts w:eastAsia="DengXian"/>
          <w:b/>
          <w:bCs/>
          <w:lang w:val="is-IS" w:eastAsia="zh-CN"/>
        </w:rPr>
      </w:pPr>
      <w:r w:rsidRPr="0090431D">
        <w:rPr>
          <w:rFonts w:eastAsia="DengXian"/>
          <w:b/>
          <w:bCs/>
          <w:lang w:val="is-IS" w:eastAsia="zh-CN"/>
        </w:rPr>
        <w:t>Mikilvægar upplýsingar</w:t>
      </w:r>
    </w:p>
    <w:p w14:paraId="084C8EE5" w14:textId="77777777" w:rsidR="00F6548B" w:rsidRPr="0090431D" w:rsidRDefault="00F6548B" w:rsidP="00F6548B">
      <w:pPr>
        <w:keepNext/>
        <w:widowControl/>
        <w:autoSpaceDE/>
        <w:autoSpaceDN/>
        <w:rPr>
          <w:rFonts w:eastAsia="DengXian"/>
          <w:b/>
          <w:bCs/>
          <w:lang w:val="is-IS" w:eastAsia="zh-CN"/>
        </w:rPr>
      </w:pPr>
    </w:p>
    <w:p w14:paraId="7C1291E6" w14:textId="7EB23D62" w:rsidR="00F6548B" w:rsidRPr="0090431D" w:rsidRDefault="004D20FC" w:rsidP="00DA37F8">
      <w:pPr>
        <w:widowControl/>
        <w:numPr>
          <w:ilvl w:val="2"/>
          <w:numId w:val="2"/>
        </w:numPr>
        <w:tabs>
          <w:tab w:val="left" w:pos="832"/>
        </w:tabs>
        <w:autoSpaceDE/>
        <w:autoSpaceDN/>
        <w:ind w:left="567" w:hanging="567"/>
        <w:rPr>
          <w:bCs/>
          <w:lang w:val="is-IS" w:eastAsia="zh-CN"/>
        </w:rPr>
      </w:pPr>
      <w:r w:rsidRPr="0090431D">
        <w:rPr>
          <w:rFonts w:eastAsia="DengXian"/>
          <w:b/>
          <w:bCs/>
          <w:lang w:val="is-IS" w:eastAsia="zh-CN"/>
        </w:rPr>
        <w:t>Ekki</w:t>
      </w:r>
      <w:r w:rsidR="00F6548B" w:rsidRPr="0090431D">
        <w:rPr>
          <w:rFonts w:eastAsia="DengXian"/>
          <w:lang w:val="is-IS" w:eastAsia="zh-CN"/>
        </w:rPr>
        <w:t xml:space="preserve"> </w:t>
      </w:r>
      <w:r w:rsidRPr="0090431D">
        <w:rPr>
          <w:rFonts w:eastAsia="DengXian"/>
          <w:lang w:val="is-IS" w:eastAsia="zh-CN"/>
        </w:rPr>
        <w:t>fjarlægja</w:t>
      </w:r>
      <w:r w:rsidRPr="0090431D">
        <w:rPr>
          <w:rFonts w:eastAsia="DengXian"/>
          <w:color w:val="231F20"/>
          <w:lang w:val="is-IS" w:eastAsia="zh-CN"/>
        </w:rPr>
        <w:t xml:space="preserve"> </w:t>
      </w:r>
      <w:r w:rsidR="001D01E3">
        <w:rPr>
          <w:rFonts w:eastAsia="DengXian"/>
          <w:color w:val="231F20"/>
          <w:lang w:val="is-IS" w:eastAsia="zh-CN"/>
        </w:rPr>
        <w:t>nálarhettuna</w:t>
      </w:r>
      <w:r w:rsidR="001D01E3" w:rsidRPr="0090431D">
        <w:rPr>
          <w:rFonts w:eastAsia="DengXian"/>
          <w:color w:val="231F20"/>
          <w:lang w:val="is-IS" w:eastAsia="zh-CN"/>
        </w:rPr>
        <w:t xml:space="preserve"> </w:t>
      </w:r>
      <w:r w:rsidRPr="0090431D">
        <w:rPr>
          <w:rFonts w:eastAsia="DengXian"/>
          <w:color w:val="231F20"/>
          <w:lang w:val="is-IS" w:eastAsia="zh-CN"/>
        </w:rPr>
        <w:t>fyrr en allt er tilbúið fyrir inndælingu</w:t>
      </w:r>
      <w:r w:rsidR="00F6548B" w:rsidRPr="0090431D">
        <w:rPr>
          <w:rFonts w:eastAsia="DengXian"/>
          <w:lang w:val="is-IS" w:eastAsia="zh-CN"/>
        </w:rPr>
        <w:t xml:space="preserve"> </w:t>
      </w:r>
      <w:r w:rsidR="00F6548B" w:rsidRPr="0090431D">
        <w:rPr>
          <w:rFonts w:eastAsia="DengXian"/>
          <w:color w:val="231F20"/>
          <w:lang w:val="is-IS" w:eastAsia="ko-KR"/>
        </w:rPr>
        <w:t>Avtozma</w:t>
      </w:r>
      <w:r w:rsidR="00F6548B" w:rsidRPr="0090431D">
        <w:rPr>
          <w:rFonts w:eastAsia="DengXian"/>
          <w:lang w:val="is-IS" w:eastAsia="zh-CN"/>
        </w:rPr>
        <w:t>.</w:t>
      </w:r>
    </w:p>
    <w:p w14:paraId="6F7412EC" w14:textId="3F9F9D0E" w:rsidR="00F6548B" w:rsidRPr="00E16835" w:rsidRDefault="004D20FC" w:rsidP="00E25AEA">
      <w:pPr>
        <w:widowControl/>
        <w:numPr>
          <w:ilvl w:val="2"/>
          <w:numId w:val="2"/>
        </w:numPr>
        <w:tabs>
          <w:tab w:val="left" w:pos="832"/>
        </w:tabs>
        <w:autoSpaceDE/>
        <w:autoSpaceDN/>
        <w:ind w:left="567" w:hanging="567"/>
        <w:rPr>
          <w:b/>
          <w:lang w:val="is-IS" w:eastAsia="zh-CN"/>
        </w:rPr>
      </w:pPr>
      <w:r w:rsidRPr="00E25AEA">
        <w:rPr>
          <w:rFonts w:eastAsia="DengXian"/>
          <w:b/>
          <w:bCs/>
          <w:lang w:val="is-IS" w:eastAsia="zh-CN"/>
        </w:rPr>
        <w:t>Ekki</w:t>
      </w:r>
      <w:r w:rsidRPr="00E16835">
        <w:rPr>
          <w:rFonts w:eastAsia="DengXian"/>
          <w:b/>
          <w:lang w:val="is-IS" w:eastAsia="zh-CN"/>
        </w:rPr>
        <w:t xml:space="preserve"> </w:t>
      </w:r>
      <w:r w:rsidRPr="006C0BD9">
        <w:rPr>
          <w:rFonts w:eastAsia="DengXian"/>
          <w:b/>
          <w:lang w:val="is-IS" w:eastAsia="zh-CN"/>
        </w:rPr>
        <w:t>nokkurn tíma reyna að taka áfylltu sprautuna í sundur.</w:t>
      </w:r>
    </w:p>
    <w:p w14:paraId="5306D701" w14:textId="3E90706A" w:rsidR="00F6548B" w:rsidRPr="0090431D" w:rsidRDefault="004D20FC" w:rsidP="00DA37F8">
      <w:pPr>
        <w:widowControl/>
        <w:numPr>
          <w:ilvl w:val="2"/>
          <w:numId w:val="2"/>
        </w:numPr>
        <w:tabs>
          <w:tab w:val="left" w:pos="832"/>
        </w:tabs>
        <w:autoSpaceDE/>
        <w:autoSpaceDN/>
        <w:ind w:left="567" w:hanging="567"/>
        <w:rPr>
          <w:bCs/>
          <w:lang w:val="is-IS" w:eastAsia="zh-CN"/>
        </w:rPr>
      </w:pPr>
      <w:r w:rsidRPr="0090431D">
        <w:rPr>
          <w:rFonts w:eastAsia="DengXian"/>
          <w:b/>
          <w:lang w:val="is-IS" w:eastAsia="zh-CN"/>
        </w:rPr>
        <w:t>Ekki</w:t>
      </w:r>
      <w:r w:rsidR="00F6548B" w:rsidRPr="0090431D">
        <w:rPr>
          <w:rFonts w:eastAsia="DengXian"/>
          <w:b/>
          <w:lang w:val="is-IS" w:eastAsia="zh-CN"/>
        </w:rPr>
        <w:t xml:space="preserve"> </w:t>
      </w:r>
      <w:r w:rsidRPr="0090431D">
        <w:rPr>
          <w:rFonts w:eastAsia="DengXian"/>
          <w:bCs/>
          <w:lang w:val="is-IS" w:eastAsia="zh-CN"/>
        </w:rPr>
        <w:t>nota sömu sprautuna aftur</w:t>
      </w:r>
      <w:r w:rsidR="00F6548B" w:rsidRPr="0090431D">
        <w:rPr>
          <w:rFonts w:eastAsia="DengXian"/>
          <w:bCs/>
          <w:lang w:val="is-IS" w:eastAsia="zh-CN"/>
        </w:rPr>
        <w:t>.</w:t>
      </w:r>
    </w:p>
    <w:p w14:paraId="48731129" w14:textId="4533B92C" w:rsidR="00F6548B" w:rsidRPr="0090431D" w:rsidRDefault="004D20FC" w:rsidP="00DA37F8">
      <w:pPr>
        <w:widowControl/>
        <w:numPr>
          <w:ilvl w:val="2"/>
          <w:numId w:val="2"/>
        </w:numPr>
        <w:tabs>
          <w:tab w:val="left" w:pos="832"/>
        </w:tabs>
        <w:autoSpaceDE/>
        <w:autoSpaceDN/>
        <w:ind w:left="567" w:hanging="567"/>
        <w:rPr>
          <w:lang w:val="is-IS" w:eastAsia="zh-CN"/>
        </w:rPr>
      </w:pPr>
      <w:r w:rsidRPr="0090431D">
        <w:rPr>
          <w:rFonts w:eastAsia="DengXian"/>
          <w:b/>
          <w:lang w:val="is-IS" w:eastAsia="zh-CN"/>
        </w:rPr>
        <w:t>Ekki</w:t>
      </w:r>
      <w:r w:rsidR="00F6548B" w:rsidRPr="0090431D">
        <w:rPr>
          <w:rFonts w:eastAsia="DengXian"/>
          <w:b/>
          <w:lang w:val="is-IS" w:eastAsia="zh-CN"/>
        </w:rPr>
        <w:t xml:space="preserve"> </w:t>
      </w:r>
      <w:r w:rsidRPr="0090431D">
        <w:rPr>
          <w:rFonts w:eastAsia="DengXian"/>
          <w:bCs/>
          <w:lang w:val="is-IS" w:eastAsia="ko-KR"/>
        </w:rPr>
        <w:t>hrista áfylltu sprautuna</w:t>
      </w:r>
      <w:r w:rsidR="00F6548B" w:rsidRPr="0090431D">
        <w:rPr>
          <w:rFonts w:eastAsia="DengXian"/>
          <w:bCs/>
          <w:lang w:val="is-IS" w:eastAsia="ko-KR"/>
        </w:rPr>
        <w:t>.</w:t>
      </w:r>
    </w:p>
    <w:p w14:paraId="01663CE5" w14:textId="64498FA0" w:rsidR="00F6548B" w:rsidRPr="0090431D" w:rsidRDefault="004D20FC" w:rsidP="00DA37F8">
      <w:pPr>
        <w:widowControl/>
        <w:numPr>
          <w:ilvl w:val="2"/>
          <w:numId w:val="2"/>
        </w:numPr>
        <w:tabs>
          <w:tab w:val="left" w:pos="832"/>
        </w:tabs>
        <w:autoSpaceDE/>
        <w:autoSpaceDN/>
        <w:ind w:left="567" w:hanging="567"/>
        <w:rPr>
          <w:lang w:val="is-IS" w:eastAsia="zh-CN"/>
        </w:rPr>
      </w:pPr>
      <w:r w:rsidRPr="0090431D">
        <w:rPr>
          <w:rFonts w:eastAsia="DengXian"/>
          <w:b/>
          <w:lang w:val="is-IS" w:eastAsia="zh-CN"/>
        </w:rPr>
        <w:t>Ekki</w:t>
      </w:r>
      <w:r w:rsidRPr="0090431D">
        <w:rPr>
          <w:rFonts w:eastAsia="DengXian"/>
          <w:bCs/>
          <w:lang w:val="is-IS" w:eastAsia="zh-CN"/>
        </w:rPr>
        <w:t xml:space="preserve"> nota áfylltu sprautuna ef hún hefur dottið eða skemmst</w:t>
      </w:r>
      <w:r w:rsidR="00F6548B" w:rsidRPr="0090431D">
        <w:rPr>
          <w:rFonts w:eastAsia="DengXian"/>
          <w:bCs/>
          <w:lang w:val="is-IS" w:eastAsia="zh-CN"/>
        </w:rPr>
        <w:t>.</w:t>
      </w:r>
    </w:p>
    <w:p w14:paraId="4A3ADF5A" w14:textId="16E9D669" w:rsidR="00F6548B" w:rsidRPr="0090431D" w:rsidRDefault="004D20FC" w:rsidP="00DA37F8">
      <w:pPr>
        <w:widowControl/>
        <w:numPr>
          <w:ilvl w:val="2"/>
          <w:numId w:val="2"/>
        </w:numPr>
        <w:tabs>
          <w:tab w:val="left" w:pos="832"/>
        </w:tabs>
        <w:autoSpaceDE/>
        <w:autoSpaceDN/>
        <w:ind w:left="567" w:hanging="567"/>
        <w:rPr>
          <w:bCs/>
          <w:lang w:val="is-IS" w:eastAsia="zh-CN"/>
        </w:rPr>
      </w:pPr>
      <w:r w:rsidRPr="0090431D">
        <w:rPr>
          <w:rFonts w:eastAsia="DengXian"/>
          <w:b/>
          <w:lang w:val="is-IS" w:eastAsia="zh-CN"/>
        </w:rPr>
        <w:t>Ráðlegging til sjúklinga varðandi ofnæmisviðbrögð</w:t>
      </w:r>
      <w:r w:rsidR="00F6548B" w:rsidRPr="0090431D">
        <w:rPr>
          <w:rFonts w:eastAsia="DengXian"/>
          <w:b/>
          <w:lang w:val="is-IS" w:eastAsia="zh-CN"/>
        </w:rPr>
        <w:t xml:space="preserve"> (</w:t>
      </w:r>
      <w:r w:rsidRPr="0090431D">
        <w:rPr>
          <w:rFonts w:eastAsia="DengXian"/>
          <w:b/>
          <w:lang w:val="is-IS" w:eastAsia="zh-CN"/>
        </w:rPr>
        <w:t>eða bráðaofnæmi</w:t>
      </w:r>
      <w:r w:rsidR="00F6548B" w:rsidRPr="0090431D">
        <w:rPr>
          <w:rFonts w:eastAsia="DengXian"/>
          <w:b/>
          <w:lang w:val="is-IS" w:eastAsia="zh-CN"/>
        </w:rPr>
        <w:t>):</w:t>
      </w:r>
      <w:r w:rsidR="00F6548B" w:rsidRPr="0090431D">
        <w:rPr>
          <w:rFonts w:eastAsia="DengXian"/>
          <w:lang w:val="is-IS" w:eastAsia="zh-CN"/>
        </w:rPr>
        <w:t xml:space="preserve"> </w:t>
      </w:r>
      <w:r w:rsidRPr="0090431D">
        <w:rPr>
          <w:rFonts w:eastAsia="DengXian"/>
          <w:lang w:val="is-IS" w:eastAsia="zh-CN"/>
        </w:rPr>
        <w:t xml:space="preserve">Ef þú færð einkenni eins og, en ekki takmarkað við, húðútbrot, kláða, kuldahroll, þrota í andliti, vörum, tungu eða hálsi, brjóstverk, </w:t>
      </w:r>
      <w:r w:rsidR="00AD4DE4">
        <w:rPr>
          <w:rFonts w:eastAsia="DengXian"/>
          <w:lang w:val="is-IS" w:eastAsia="zh-CN"/>
        </w:rPr>
        <w:t>sog</w:t>
      </w:r>
      <w:r w:rsidRPr="0090431D">
        <w:rPr>
          <w:rFonts w:eastAsia="DengXian"/>
          <w:lang w:val="is-IS" w:eastAsia="zh-CN"/>
        </w:rPr>
        <w:t>hljóð</w:t>
      </w:r>
      <w:r w:rsidR="00AD4DE4">
        <w:rPr>
          <w:rFonts w:eastAsia="DengXian"/>
          <w:lang w:val="is-IS" w:eastAsia="zh-CN"/>
        </w:rPr>
        <w:t xml:space="preserve"> við öndun</w:t>
      </w:r>
      <w:r w:rsidRPr="0090431D">
        <w:rPr>
          <w:rFonts w:eastAsia="DengXian"/>
          <w:lang w:val="is-IS" w:eastAsia="zh-CN"/>
        </w:rPr>
        <w:t>, erfiðleika við öndun eða að kyngja eða sundl eða yfirlið hv</w:t>
      </w:r>
      <w:r w:rsidR="00F673EE" w:rsidRPr="0090431D">
        <w:rPr>
          <w:rFonts w:eastAsia="DengXian"/>
          <w:lang w:val="is-IS" w:eastAsia="zh-CN"/>
        </w:rPr>
        <w:t>e</w:t>
      </w:r>
      <w:r w:rsidRPr="0090431D">
        <w:rPr>
          <w:rFonts w:eastAsia="DengXian"/>
          <w:lang w:val="is-IS" w:eastAsia="zh-CN"/>
        </w:rPr>
        <w:t>nær sem er þegar þú ert ekki á sjúkrastofnun meðan á inndælingunni stendur eða eftir hana skaltu strax leita á bráðamóttöku.</w:t>
      </w:r>
    </w:p>
    <w:p w14:paraId="4F976872" w14:textId="77777777" w:rsidR="00F6548B" w:rsidRPr="0090431D" w:rsidRDefault="00F6548B" w:rsidP="00F6548B">
      <w:pPr>
        <w:widowControl/>
        <w:autoSpaceDE/>
        <w:autoSpaceDN/>
        <w:rPr>
          <w:rFonts w:eastAsia="DengXian"/>
          <w:lang w:val="is-IS" w:eastAsia="zh-CN"/>
        </w:rPr>
      </w:pPr>
    </w:p>
    <w:p w14:paraId="7E8EC02B" w14:textId="435C42D5" w:rsidR="00F6548B" w:rsidRPr="0090431D" w:rsidRDefault="004D20FC" w:rsidP="00F6548B">
      <w:pPr>
        <w:keepNext/>
        <w:widowControl/>
        <w:autoSpaceDE/>
        <w:autoSpaceDN/>
        <w:rPr>
          <w:rFonts w:eastAsia="DengXian"/>
          <w:b/>
          <w:bCs/>
          <w:lang w:val="is-IS" w:eastAsia="zh-CN"/>
        </w:rPr>
      </w:pPr>
      <w:r w:rsidRPr="0090431D">
        <w:rPr>
          <w:rFonts w:eastAsia="DengXian"/>
          <w:b/>
          <w:bCs/>
          <w:lang w:val="is-IS" w:eastAsia="zh-CN"/>
        </w:rPr>
        <w:t>Geymsla</w:t>
      </w:r>
      <w:r w:rsidR="00F6548B" w:rsidRPr="0090431D">
        <w:rPr>
          <w:rFonts w:eastAsia="DengXian"/>
          <w:b/>
          <w:bCs/>
          <w:lang w:val="is-IS" w:eastAsia="zh-CN"/>
        </w:rPr>
        <w:t xml:space="preserve"> Avtozma</w:t>
      </w:r>
    </w:p>
    <w:p w14:paraId="456F1AE5" w14:textId="77777777" w:rsidR="00F6548B" w:rsidRPr="0090431D" w:rsidRDefault="00F6548B" w:rsidP="00F6548B">
      <w:pPr>
        <w:keepNext/>
        <w:widowControl/>
        <w:autoSpaceDE/>
        <w:autoSpaceDN/>
        <w:rPr>
          <w:rFonts w:eastAsia="DengXian"/>
          <w:b/>
          <w:bCs/>
          <w:lang w:val="is-IS" w:eastAsia="zh-CN"/>
        </w:rPr>
      </w:pPr>
    </w:p>
    <w:p w14:paraId="5267A4F9" w14:textId="1258059B" w:rsidR="00F6548B" w:rsidRPr="0090431D" w:rsidRDefault="004D20FC" w:rsidP="00DA37F8">
      <w:pPr>
        <w:widowControl/>
        <w:numPr>
          <w:ilvl w:val="0"/>
          <w:numId w:val="21"/>
        </w:numPr>
        <w:autoSpaceDE/>
        <w:autoSpaceDN/>
        <w:ind w:left="567" w:hanging="567"/>
        <w:rPr>
          <w:rFonts w:eastAsia="DengXian"/>
          <w:lang w:val="is-IS" w:eastAsia="zh-CN"/>
        </w:rPr>
      </w:pPr>
      <w:r w:rsidRPr="0090431D">
        <w:rPr>
          <w:rFonts w:eastAsia="DengXian"/>
          <w:lang w:val="is-IS" w:eastAsia="zh-CN"/>
        </w:rPr>
        <w:t>Geym</w:t>
      </w:r>
      <w:r w:rsidR="00A972C1" w:rsidRPr="0090431D">
        <w:rPr>
          <w:rFonts w:eastAsia="DengXian"/>
          <w:lang w:val="is-IS" w:eastAsia="zh-CN"/>
        </w:rPr>
        <w:t>du</w:t>
      </w:r>
      <w:r w:rsidRPr="0090431D">
        <w:rPr>
          <w:rFonts w:eastAsia="DengXian"/>
          <w:lang w:val="is-IS" w:eastAsia="zh-CN"/>
        </w:rPr>
        <w:t xml:space="preserve"> ónotaða áfyllta sprautuna í upprunalegum umbúðum í kæli við </w:t>
      </w:r>
      <w:r w:rsidR="00F6548B" w:rsidRPr="0090431D">
        <w:rPr>
          <w:rFonts w:eastAsia="DengXian"/>
          <w:lang w:val="is-IS" w:eastAsia="zh-CN"/>
        </w:rPr>
        <w:t>2</w:t>
      </w:r>
      <w:r w:rsidRPr="0090431D">
        <w:rPr>
          <w:rFonts w:eastAsia="DengXian"/>
          <w:lang w:val="is-IS" w:eastAsia="zh-CN"/>
        </w:rPr>
        <w:t>°C til</w:t>
      </w:r>
      <w:r w:rsidR="00F6548B" w:rsidRPr="0090431D">
        <w:rPr>
          <w:rFonts w:eastAsia="DengXian"/>
          <w:lang w:val="is-IS" w:eastAsia="zh-CN"/>
        </w:rPr>
        <w:t xml:space="preserve"> 8ºC. </w:t>
      </w:r>
      <w:r w:rsidRPr="0090431D">
        <w:rPr>
          <w:rFonts w:eastAsia="DengXian"/>
          <w:b/>
          <w:bCs/>
          <w:lang w:val="is-IS" w:eastAsia="zh-CN"/>
        </w:rPr>
        <w:t xml:space="preserve">Má ekki </w:t>
      </w:r>
      <w:r w:rsidR="00F6548B" w:rsidRPr="0090431D">
        <w:rPr>
          <w:rFonts w:eastAsia="DengXian"/>
          <w:lang w:val="is-IS" w:eastAsia="zh-CN"/>
        </w:rPr>
        <w:t>fr</w:t>
      </w:r>
      <w:r w:rsidRPr="0090431D">
        <w:rPr>
          <w:rFonts w:eastAsia="DengXian"/>
          <w:lang w:val="is-IS" w:eastAsia="zh-CN"/>
        </w:rPr>
        <w:t>jósa</w:t>
      </w:r>
      <w:r w:rsidR="00F6548B" w:rsidRPr="0090431D">
        <w:rPr>
          <w:rFonts w:eastAsia="DengXian"/>
          <w:lang w:val="is-IS" w:eastAsia="zh-CN"/>
        </w:rPr>
        <w:t>.</w:t>
      </w:r>
    </w:p>
    <w:p w14:paraId="6D30BFDE" w14:textId="2A1C552C" w:rsidR="00F6548B" w:rsidRPr="0090431D" w:rsidRDefault="004D20FC" w:rsidP="00DA37F8">
      <w:pPr>
        <w:widowControl/>
        <w:numPr>
          <w:ilvl w:val="0"/>
          <w:numId w:val="21"/>
        </w:numPr>
        <w:autoSpaceDE/>
        <w:autoSpaceDN/>
        <w:ind w:left="567" w:hanging="567"/>
        <w:rPr>
          <w:rFonts w:eastAsia="DengXian"/>
          <w:lang w:val="is-IS" w:eastAsia="zh-CN"/>
        </w:rPr>
      </w:pPr>
      <w:r w:rsidRPr="0090431D">
        <w:rPr>
          <w:rFonts w:eastAsia="DengXian"/>
          <w:lang w:val="is-IS" w:eastAsia="zh-CN"/>
        </w:rPr>
        <w:t xml:space="preserve">Þegar búið er að taka </w:t>
      </w:r>
      <w:r w:rsidR="00F6548B" w:rsidRPr="0090431D">
        <w:rPr>
          <w:rFonts w:eastAsia="DengXian"/>
          <w:lang w:val="is-IS" w:eastAsia="zh-CN"/>
        </w:rPr>
        <w:t xml:space="preserve">Avtozma </w:t>
      </w:r>
      <w:r w:rsidRPr="0090431D">
        <w:rPr>
          <w:rFonts w:eastAsia="DengXian"/>
          <w:lang w:val="is-IS" w:eastAsia="zh-CN"/>
        </w:rPr>
        <w:t xml:space="preserve">úr kæli má geyma það í allt að 3 vikur við </w:t>
      </w:r>
      <w:r w:rsidR="00F6548B" w:rsidRPr="0090431D">
        <w:rPr>
          <w:rFonts w:eastAsia="DengXian"/>
          <w:lang w:val="is-IS" w:eastAsia="zh-CN"/>
        </w:rPr>
        <w:t>30°C</w:t>
      </w:r>
      <w:r w:rsidR="00A972C1" w:rsidRPr="0090431D">
        <w:rPr>
          <w:rFonts w:eastAsia="DengXian"/>
          <w:lang w:val="is-IS" w:eastAsia="zh-CN"/>
        </w:rPr>
        <w:t xml:space="preserve"> eða lægri hita. Ef það er ekki notað innan </w:t>
      </w:r>
      <w:r w:rsidR="00CD7243">
        <w:rPr>
          <w:rFonts w:eastAsia="DengXian"/>
          <w:lang w:val="is-IS" w:eastAsia="zh-CN"/>
        </w:rPr>
        <w:t>3</w:t>
      </w:r>
      <w:r w:rsidR="00A972C1" w:rsidRPr="0090431D">
        <w:rPr>
          <w:rFonts w:eastAsia="DengXian"/>
          <w:lang w:val="is-IS" w:eastAsia="zh-CN"/>
        </w:rPr>
        <w:t xml:space="preserve"> vikna skal farga </w:t>
      </w:r>
      <w:r w:rsidR="00F6548B" w:rsidRPr="0090431D">
        <w:rPr>
          <w:rFonts w:eastAsia="DengXian"/>
          <w:lang w:val="is-IS" w:eastAsia="zh-CN"/>
        </w:rPr>
        <w:t>Avtozma</w:t>
      </w:r>
      <w:r w:rsidR="00A972C1" w:rsidRPr="0090431D">
        <w:rPr>
          <w:rFonts w:eastAsia="DengXian"/>
          <w:lang w:val="is-IS" w:eastAsia="zh-CN"/>
        </w:rPr>
        <w:t>.</w:t>
      </w:r>
    </w:p>
    <w:p w14:paraId="023D9892" w14:textId="45CE2D6F" w:rsidR="00F6548B" w:rsidRPr="0090431D" w:rsidRDefault="00A972C1" w:rsidP="00DA37F8">
      <w:pPr>
        <w:widowControl/>
        <w:numPr>
          <w:ilvl w:val="0"/>
          <w:numId w:val="21"/>
        </w:numPr>
        <w:autoSpaceDE/>
        <w:autoSpaceDN/>
        <w:ind w:left="567" w:hanging="567"/>
        <w:rPr>
          <w:rFonts w:eastAsia="DengXian"/>
          <w:lang w:val="is-IS" w:eastAsia="zh-CN"/>
        </w:rPr>
      </w:pPr>
      <w:r w:rsidRPr="0090431D">
        <w:rPr>
          <w:rFonts w:eastAsia="DengXian"/>
          <w:lang w:val="is-IS" w:eastAsia="zh-CN"/>
        </w:rPr>
        <w:t>Geymdu áfylltu sprautuna fjarri beinu sólarljósi</w:t>
      </w:r>
      <w:r w:rsidR="00F6548B" w:rsidRPr="0090431D">
        <w:rPr>
          <w:rFonts w:eastAsia="DengXian"/>
          <w:lang w:val="is-IS" w:eastAsia="zh-CN"/>
        </w:rPr>
        <w:t>.</w:t>
      </w:r>
    </w:p>
    <w:p w14:paraId="1012C254" w14:textId="436ADD21" w:rsidR="00F6548B" w:rsidRPr="0090431D" w:rsidRDefault="00A972C1" w:rsidP="00DA37F8">
      <w:pPr>
        <w:widowControl/>
        <w:numPr>
          <w:ilvl w:val="0"/>
          <w:numId w:val="21"/>
        </w:numPr>
        <w:autoSpaceDE/>
        <w:autoSpaceDN/>
        <w:ind w:left="567" w:hanging="567"/>
        <w:rPr>
          <w:rFonts w:eastAsia="DengXian"/>
          <w:lang w:val="is-IS" w:eastAsia="zh-CN"/>
        </w:rPr>
      </w:pPr>
      <w:r w:rsidRPr="0090431D">
        <w:rPr>
          <w:rFonts w:eastAsia="DengXian"/>
          <w:b/>
          <w:bCs/>
          <w:lang w:val="is-IS" w:eastAsia="zh-CN"/>
        </w:rPr>
        <w:t>Ekki</w:t>
      </w:r>
      <w:r w:rsidR="00F6548B" w:rsidRPr="0090431D">
        <w:rPr>
          <w:rFonts w:eastAsia="DengXian"/>
          <w:b/>
          <w:bCs/>
          <w:lang w:val="is-IS" w:eastAsia="zh-CN"/>
        </w:rPr>
        <w:t xml:space="preserve"> </w:t>
      </w:r>
      <w:r w:rsidRPr="0090431D">
        <w:rPr>
          <w:rFonts w:eastAsia="DengXian"/>
          <w:lang w:val="is-IS" w:eastAsia="zh-CN"/>
        </w:rPr>
        <w:t>fjarlæg</w:t>
      </w:r>
      <w:r w:rsidR="00F673EE" w:rsidRPr="0090431D">
        <w:rPr>
          <w:rFonts w:eastAsia="DengXian"/>
          <w:lang w:val="is-IS" w:eastAsia="zh-CN"/>
        </w:rPr>
        <w:t>ja áfylltu sprautuna úr uppruna</w:t>
      </w:r>
      <w:r w:rsidRPr="0090431D">
        <w:rPr>
          <w:rFonts w:eastAsia="DengXian"/>
          <w:lang w:val="is-IS" w:eastAsia="zh-CN"/>
        </w:rPr>
        <w:t>legum umbúðum meðan á geymslu stendur.</w:t>
      </w:r>
    </w:p>
    <w:p w14:paraId="3AB5C737" w14:textId="12E0B0F9" w:rsidR="00F6548B" w:rsidRPr="0090431D" w:rsidRDefault="00A972C1" w:rsidP="00DA37F8">
      <w:pPr>
        <w:widowControl/>
        <w:numPr>
          <w:ilvl w:val="0"/>
          <w:numId w:val="21"/>
        </w:numPr>
        <w:autoSpaceDE/>
        <w:autoSpaceDN/>
        <w:ind w:left="567" w:hanging="567"/>
        <w:rPr>
          <w:rFonts w:eastAsia="DengXian"/>
          <w:lang w:val="is-IS" w:eastAsia="zh-CN"/>
        </w:rPr>
      </w:pPr>
      <w:r w:rsidRPr="0090431D">
        <w:rPr>
          <w:rFonts w:eastAsia="DengXian"/>
          <w:b/>
          <w:bCs/>
          <w:lang w:val="is-IS" w:eastAsia="zh-CN"/>
        </w:rPr>
        <w:t>Ekki</w:t>
      </w:r>
      <w:r w:rsidR="00F6548B" w:rsidRPr="0090431D">
        <w:rPr>
          <w:rFonts w:eastAsia="DengXian"/>
          <w:b/>
          <w:bCs/>
          <w:lang w:val="is-IS" w:eastAsia="zh-CN"/>
        </w:rPr>
        <w:t xml:space="preserve"> </w:t>
      </w:r>
      <w:r w:rsidRPr="0090431D">
        <w:rPr>
          <w:rFonts w:eastAsia="DengXian"/>
          <w:lang w:val="is-IS" w:eastAsia="zh-CN"/>
        </w:rPr>
        <w:t xml:space="preserve">skilja áfylltu sprautuna </w:t>
      </w:r>
      <w:r w:rsidR="00F6548B" w:rsidRPr="0090431D">
        <w:rPr>
          <w:rFonts w:eastAsia="DengXian"/>
          <w:lang w:val="is-IS" w:eastAsia="zh-CN"/>
        </w:rPr>
        <w:t>e</w:t>
      </w:r>
      <w:r w:rsidR="00AA27D8" w:rsidRPr="0090431D">
        <w:rPr>
          <w:rFonts w:eastAsia="DengXian"/>
          <w:lang w:val="is-IS" w:eastAsia="zh-CN"/>
        </w:rPr>
        <w:t>ftir á glámbekk</w:t>
      </w:r>
      <w:r w:rsidR="00F6548B" w:rsidRPr="0090431D">
        <w:rPr>
          <w:rFonts w:eastAsia="DengXian"/>
          <w:lang w:val="is-IS" w:eastAsia="zh-CN"/>
        </w:rPr>
        <w:t>.</w:t>
      </w:r>
    </w:p>
    <w:p w14:paraId="6AA86A63" w14:textId="23D32CB9" w:rsidR="00F6548B" w:rsidRPr="0090431D" w:rsidRDefault="00A972C1" w:rsidP="00DA37F8">
      <w:pPr>
        <w:widowControl/>
        <w:numPr>
          <w:ilvl w:val="0"/>
          <w:numId w:val="21"/>
        </w:numPr>
        <w:autoSpaceDE/>
        <w:autoSpaceDN/>
        <w:ind w:left="567" w:hanging="567"/>
        <w:rPr>
          <w:rFonts w:eastAsia="DengXian"/>
          <w:lang w:val="is-IS" w:eastAsia="zh-CN"/>
        </w:rPr>
      </w:pPr>
      <w:r w:rsidRPr="0090431D">
        <w:rPr>
          <w:rFonts w:eastAsia="DengXian"/>
          <w:lang w:val="is-IS" w:eastAsia="zh-CN"/>
        </w:rPr>
        <w:t xml:space="preserve">Geymdu áfylltu sprautuna þar sem börn </w:t>
      </w:r>
      <w:r w:rsidR="00AA27D8" w:rsidRPr="0090431D">
        <w:rPr>
          <w:rFonts w:eastAsia="DengXian"/>
          <w:lang w:val="is-IS" w:eastAsia="zh-CN"/>
        </w:rPr>
        <w:t>ná ekki til</w:t>
      </w:r>
      <w:r w:rsidR="00F6548B" w:rsidRPr="0090431D">
        <w:rPr>
          <w:rFonts w:eastAsia="DengXian"/>
          <w:lang w:val="is-IS" w:eastAsia="zh-CN"/>
        </w:rPr>
        <w:t xml:space="preserve">. </w:t>
      </w:r>
      <w:r w:rsidRPr="0090431D">
        <w:rPr>
          <w:rFonts w:eastAsia="DengXian"/>
          <w:lang w:val="is-IS" w:eastAsia="zh-CN"/>
        </w:rPr>
        <w:t>Inniheldur litla hlut</w:t>
      </w:r>
      <w:r w:rsidR="00560472">
        <w:rPr>
          <w:rFonts w:eastAsia="맑은 고딕" w:hint="eastAsia"/>
          <w:lang w:val="is-IS" w:eastAsia="ko-KR"/>
        </w:rPr>
        <w:t>a</w:t>
      </w:r>
      <w:r w:rsidR="00F6548B" w:rsidRPr="0090431D">
        <w:rPr>
          <w:rFonts w:eastAsia="DengXian"/>
          <w:lang w:val="is-IS" w:eastAsia="zh-CN"/>
        </w:rPr>
        <w:t>.</w:t>
      </w:r>
    </w:p>
    <w:p w14:paraId="5A0636E6" w14:textId="437388B8" w:rsidR="00F6548B" w:rsidRPr="0090431D" w:rsidRDefault="00F6548B" w:rsidP="00F6548B">
      <w:pPr>
        <w:widowControl/>
        <w:tabs>
          <w:tab w:val="left" w:pos="832"/>
        </w:tabs>
        <w:autoSpaceDE/>
        <w:autoSpaceDN/>
        <w:spacing w:before="143"/>
        <w:ind w:left="830"/>
        <w:rPr>
          <w:rFonts w:eastAsia="DengXian"/>
          <w:bCs/>
          <w:lang w:val="is-IS" w:eastAsia="ko-KR"/>
        </w:rPr>
      </w:pPr>
    </w:p>
    <w:p w14:paraId="3B74F4B7" w14:textId="013517D8" w:rsidR="00F6548B" w:rsidRPr="0090431D" w:rsidRDefault="00AA27D8" w:rsidP="00F6548B">
      <w:pPr>
        <w:keepNext/>
        <w:widowControl/>
        <w:autoSpaceDE/>
        <w:autoSpaceDN/>
        <w:rPr>
          <w:rFonts w:eastAsia="DengXian"/>
          <w:b/>
          <w:bCs/>
          <w:lang w:val="is-IS" w:eastAsia="zh-CN"/>
        </w:rPr>
      </w:pPr>
      <w:r w:rsidRPr="0090431D">
        <w:rPr>
          <w:rFonts w:eastAsia="DengXian"/>
          <w:b/>
          <w:bCs/>
          <w:lang w:val="is-IS" w:eastAsia="zh-CN"/>
        </w:rPr>
        <w:lastRenderedPageBreak/>
        <w:t xml:space="preserve">Hlutar </w:t>
      </w:r>
      <w:r w:rsidR="005565E4" w:rsidRPr="0090431D">
        <w:rPr>
          <w:rFonts w:eastAsia="DengXian"/>
          <w:b/>
          <w:bCs/>
          <w:lang w:val="is-IS" w:eastAsia="zh-CN"/>
        </w:rPr>
        <w:t xml:space="preserve">Avtozma </w:t>
      </w:r>
      <w:r w:rsidRPr="0090431D">
        <w:rPr>
          <w:rFonts w:eastAsia="DengXian"/>
          <w:b/>
          <w:bCs/>
          <w:lang w:val="is-IS" w:eastAsia="zh-CN"/>
        </w:rPr>
        <w:t>áfylltu sprautunnar</w:t>
      </w:r>
      <w:r w:rsidR="00F6548B" w:rsidRPr="0090431D">
        <w:rPr>
          <w:rFonts w:eastAsia="DengXian"/>
          <w:b/>
          <w:bCs/>
          <w:lang w:val="is-IS" w:eastAsia="zh-CN"/>
        </w:rPr>
        <w:t xml:space="preserve"> (</w:t>
      </w:r>
      <w:r w:rsidRPr="0090431D">
        <w:rPr>
          <w:rFonts w:eastAsia="DengXian"/>
          <w:b/>
          <w:bCs/>
          <w:lang w:val="is-IS" w:eastAsia="zh-CN"/>
        </w:rPr>
        <w:t>sjá mynd </w:t>
      </w:r>
      <w:r w:rsidR="00F6548B" w:rsidRPr="0090431D">
        <w:rPr>
          <w:rFonts w:eastAsia="DengXian"/>
          <w:b/>
          <w:bCs/>
          <w:lang w:val="is-IS" w:eastAsia="zh-CN"/>
        </w:rPr>
        <w:t>A).</w:t>
      </w:r>
    </w:p>
    <w:p w14:paraId="10DCDE2F" w14:textId="77777777" w:rsidR="00F6548B" w:rsidRPr="0090431D" w:rsidRDefault="00F6548B" w:rsidP="00F6548B">
      <w:pPr>
        <w:keepNext/>
        <w:widowControl/>
        <w:autoSpaceDE/>
        <w:autoSpaceDN/>
        <w:rPr>
          <w:rFonts w:eastAsia="DengXian"/>
          <w:lang w:val="is-IS" w:eastAsia="zh-CN"/>
        </w:rPr>
      </w:pPr>
    </w:p>
    <w:p w14:paraId="0444726A" w14:textId="5FF52ED4" w:rsidR="00F6548B" w:rsidRPr="0090431D" w:rsidRDefault="00A2323D" w:rsidP="00F6548B">
      <w:pPr>
        <w:widowControl/>
        <w:autoSpaceDE/>
        <w:autoSpaceDN/>
        <w:spacing w:line="200" w:lineRule="atLeast"/>
        <w:ind w:left="316"/>
        <w:rPr>
          <w:rFonts w:eastAsia="DengXian"/>
          <w:lang w:val="is-IS" w:eastAsia="zh-CN"/>
        </w:rPr>
      </w:pPr>
      <w:r w:rsidRPr="0090431D">
        <w:rPr>
          <w:noProof/>
          <w:sz w:val="20"/>
          <w:szCs w:val="20"/>
          <w:lang w:val="en-US" w:eastAsia="ko-KR"/>
        </w:rPr>
        <mc:AlternateContent>
          <mc:Choice Requires="wps">
            <w:drawing>
              <wp:anchor distT="0" distB="0" distL="114300" distR="114300" simplePos="0" relativeHeight="251658283" behindDoc="0" locked="0" layoutInCell="1" allowOverlap="1" wp14:anchorId="2929104B" wp14:editId="02FC1821">
                <wp:simplePos x="0" y="0"/>
                <wp:positionH relativeFrom="column">
                  <wp:posOffset>2444750</wp:posOffset>
                </wp:positionH>
                <wp:positionV relativeFrom="paragraph">
                  <wp:posOffset>4447236</wp:posOffset>
                </wp:positionV>
                <wp:extent cx="1117600" cy="636270"/>
                <wp:effectExtent l="0" t="0" r="6350" b="0"/>
                <wp:wrapNone/>
                <wp:docPr id="15651370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1E3D" w14:textId="4EE34285"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Hetta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9104B" id="_x0000_t202" coordsize="21600,21600" o:spt="202" path="m,l,21600r21600,l21600,xe">
                <v:stroke joinstyle="miter"/>
                <v:path gradientshapeok="t" o:connecttype="rect"/>
              </v:shapetype>
              <v:shape id="Text Box 44" o:spid="_x0000_s1026" type="#_x0000_t202" style="position:absolute;left:0;text-align:left;margin-left:192.5pt;margin-top:350.2pt;width:88pt;height:50.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" filled="f" stroked="f">
                <v:textbox inset=".5mm,.5mm,.5mm,.5mm">
                  <w:txbxContent>
                    <w:p w14:paraId="6FB31E3D" w14:textId="4EE34285"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Hetta</w:t>
                      </w:r>
                    </w:p>
                  </w:txbxContent>
                </v:textbox>
              </v:shape>
            </w:pict>
          </mc:Fallback>
        </mc:AlternateContent>
      </w:r>
      <w:r w:rsidRPr="0090431D">
        <w:rPr>
          <w:noProof/>
          <w:sz w:val="20"/>
          <w:szCs w:val="20"/>
          <w:lang w:val="en-US" w:eastAsia="ko-KR"/>
        </w:rPr>
        <mc:AlternateContent>
          <mc:Choice Requires="wps">
            <w:drawing>
              <wp:anchor distT="0" distB="0" distL="114300" distR="114300" simplePos="0" relativeHeight="251658248" behindDoc="0" locked="0" layoutInCell="1" allowOverlap="1" wp14:anchorId="7D355DE5" wp14:editId="1C36493C">
                <wp:simplePos x="0" y="0"/>
                <wp:positionH relativeFrom="column">
                  <wp:posOffset>1997710</wp:posOffset>
                </wp:positionH>
                <wp:positionV relativeFrom="paragraph">
                  <wp:posOffset>1006171</wp:posOffset>
                </wp:positionV>
                <wp:extent cx="1924685" cy="763270"/>
                <wp:effectExtent l="0" t="0" r="0" b="0"/>
                <wp:wrapNone/>
                <wp:docPr id="4755923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6E54" w14:textId="1971B442"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Appelsínugul stimpilstöng</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5DE5" id="Text Box 37" o:spid="_x0000_s1027" type="#_x0000_t202" style="position:absolute;left:0;text-align:left;margin-left:157.3pt;margin-top:79.25pt;width:151.55pt;height:6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" filled="f" stroked="f">
                <v:textbox inset=".5mm,.5mm,.5mm,.5mm">
                  <w:txbxContent>
                    <w:p w14:paraId="4B766E54" w14:textId="1971B442"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Appelsínugul stimpilstöng</w:t>
                      </w:r>
                    </w:p>
                  </w:txbxContent>
                </v:textbox>
              </v:shape>
            </w:pict>
          </mc:Fallback>
        </mc:AlternateContent>
      </w:r>
      <w:r w:rsidRPr="0090431D">
        <w:rPr>
          <w:noProof/>
          <w:sz w:val="20"/>
          <w:szCs w:val="20"/>
          <w:lang w:val="en-US" w:eastAsia="ko-KR"/>
        </w:rPr>
        <mc:AlternateContent>
          <mc:Choice Requires="wps">
            <w:drawing>
              <wp:anchor distT="0" distB="0" distL="114300" distR="114300" simplePos="0" relativeHeight="251658258" behindDoc="0" locked="0" layoutInCell="1" allowOverlap="1" wp14:anchorId="0AE5C6D3" wp14:editId="69A452D2">
                <wp:simplePos x="0" y="0"/>
                <wp:positionH relativeFrom="column">
                  <wp:posOffset>2451735</wp:posOffset>
                </wp:positionH>
                <wp:positionV relativeFrom="paragraph">
                  <wp:posOffset>1845006</wp:posOffset>
                </wp:positionV>
                <wp:extent cx="1117600" cy="763270"/>
                <wp:effectExtent l="0" t="0" r="6350" b="0"/>
                <wp:wrapNone/>
                <wp:docPr id="203468029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0F96" w14:textId="6525054B"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Hvítt fingragrip</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C6D3" id="Text Box 38" o:spid="_x0000_s1028" type="#_x0000_t202" style="position:absolute;left:0;text-align:left;margin-left:193.05pt;margin-top:145.3pt;width:88pt;height:60.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A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" filled="f" stroked="f">
                <v:textbox inset=".5mm,.5mm,.5mm,.5mm">
                  <w:txbxContent>
                    <w:p w14:paraId="22720F96" w14:textId="6525054B"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Hvítt fingragrip</w:t>
                      </w:r>
                    </w:p>
                  </w:txbxContent>
                </v:textbox>
              </v:shape>
            </w:pict>
          </mc:Fallback>
        </mc:AlternateContent>
      </w:r>
      <w:r w:rsidRPr="0090431D">
        <w:rPr>
          <w:noProof/>
          <w:sz w:val="20"/>
          <w:szCs w:val="20"/>
          <w:lang w:val="en-US" w:eastAsia="ko-KR"/>
        </w:rPr>
        <mc:AlternateContent>
          <mc:Choice Requires="wps">
            <w:drawing>
              <wp:anchor distT="0" distB="0" distL="114300" distR="114300" simplePos="0" relativeHeight="251658269" behindDoc="0" locked="0" layoutInCell="1" allowOverlap="1" wp14:anchorId="1FA86414" wp14:editId="600A32D4">
                <wp:simplePos x="0" y="0"/>
                <wp:positionH relativeFrom="column">
                  <wp:posOffset>2444750</wp:posOffset>
                </wp:positionH>
                <wp:positionV relativeFrom="paragraph">
                  <wp:posOffset>3262961</wp:posOffset>
                </wp:positionV>
                <wp:extent cx="1117600" cy="636270"/>
                <wp:effectExtent l="0" t="0" r="6350" b="0"/>
                <wp:wrapNone/>
                <wp:docPr id="16998369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7193" w14:textId="622040FF"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Nálarhlíf</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6414" id="Text Box 40" o:spid="_x0000_s1029" type="#_x0000_t202" style="position:absolute;left:0;text-align:left;margin-left:192.5pt;margin-top:256.95pt;width:88pt;height:50.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" filled="f" stroked="f">
                <v:textbox inset=".5mm,.5mm,.5mm,.5mm">
                  <w:txbxContent>
                    <w:p w14:paraId="3D997193" w14:textId="622040FF"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Nálarhlíf</w:t>
                      </w:r>
                    </w:p>
                  </w:txbxContent>
                </v:textbox>
              </v:shape>
            </w:pict>
          </mc:Fallback>
        </mc:AlternateContent>
      </w:r>
      <w:r w:rsidR="00F6548B" w:rsidRPr="0090431D">
        <w:rPr>
          <w:noProof/>
          <w:sz w:val="20"/>
          <w:szCs w:val="20"/>
          <w:lang w:val="en-US" w:eastAsia="ko-KR"/>
        </w:rPr>
        <mc:AlternateContent>
          <mc:Choice Requires="wps">
            <w:drawing>
              <wp:anchor distT="0" distB="0" distL="114300" distR="114300" simplePos="0" relativeHeight="251658278" behindDoc="0" locked="0" layoutInCell="1" allowOverlap="1" wp14:anchorId="15374BF9" wp14:editId="024CE87A">
                <wp:simplePos x="0" y="0"/>
                <wp:positionH relativeFrom="column">
                  <wp:posOffset>4699635</wp:posOffset>
                </wp:positionH>
                <wp:positionV relativeFrom="paragraph">
                  <wp:posOffset>2809875</wp:posOffset>
                </wp:positionV>
                <wp:extent cx="1117600" cy="636270"/>
                <wp:effectExtent l="635" t="0" r="0" b="3175"/>
                <wp:wrapNone/>
                <wp:docPr id="11507597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1F23" w14:textId="388327C9" w:rsidR="00922B9C" w:rsidRPr="009608AD" w:rsidRDefault="00922B9C" w:rsidP="00F6548B">
                            <w:pPr>
                              <w:pStyle w:val="StyleArialNarrow8pts"/>
                              <w:rPr>
                                <w:rFonts w:ascii="Arial" w:hAnsi="Arial" w:cs="Arial"/>
                                <w:b/>
                                <w:bCs/>
                                <w:sz w:val="28"/>
                                <w:szCs w:val="28"/>
                                <w:lang w:val="en-US"/>
                              </w:rPr>
                            </w:pPr>
                            <w:r w:rsidRPr="00A2323D">
                              <w:rPr>
                                <w:rFonts w:ascii="Arial" w:hAnsi="Arial" w:cs="Arial"/>
                                <w:b/>
                                <w:bCs/>
                                <w:sz w:val="28"/>
                                <w:szCs w:val="28"/>
                                <w:lang w:val="en-US"/>
                              </w:rPr>
                              <w:t>Nál</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4BF9" id="Text Box 43" o:spid="_x0000_s1030" type="#_x0000_t202" style="position:absolute;left:0;text-align:left;margin-left:370.05pt;margin-top:221.25pt;width:88pt;height:50.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tH3QEAAKgDAAAOAAAAZHJzL2Uyb0RvYy54bWysU8Fu2zAMvQ/YPwi6L7azIS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" filled="f" stroked="f">
                <v:textbox inset=".5mm,.5mm,.5mm,.5mm">
                  <w:txbxContent>
                    <w:p w14:paraId="0EA81F23" w14:textId="388327C9" w:rsidR="00922B9C" w:rsidRPr="009608AD" w:rsidRDefault="00922B9C" w:rsidP="00F6548B">
                      <w:pPr>
                        <w:pStyle w:val="StyleArialNarrow8pts"/>
                        <w:rPr>
                          <w:rFonts w:ascii="Arial" w:hAnsi="Arial" w:cs="Arial"/>
                          <w:b/>
                          <w:bCs/>
                          <w:sz w:val="28"/>
                          <w:szCs w:val="28"/>
                          <w:lang w:val="en-US"/>
                        </w:rPr>
                      </w:pPr>
                      <w:r w:rsidRPr="00A2323D">
                        <w:rPr>
                          <w:rFonts w:ascii="Arial" w:hAnsi="Arial" w:cs="Arial"/>
                          <w:b/>
                          <w:bCs/>
                          <w:sz w:val="28"/>
                          <w:szCs w:val="28"/>
                          <w:lang w:val="en-US"/>
                        </w:rPr>
                        <w:t>Nál</w:t>
                      </w:r>
                    </w:p>
                  </w:txbxContent>
                </v:textbox>
              </v:shape>
            </w:pict>
          </mc:Fallback>
        </mc:AlternateContent>
      </w:r>
      <w:r w:rsidR="00F6548B" w:rsidRPr="0090431D">
        <w:rPr>
          <w:noProof/>
          <w:sz w:val="20"/>
          <w:szCs w:val="20"/>
          <w:lang w:val="en-US" w:eastAsia="ko-KR"/>
        </w:rPr>
        <mc:AlternateContent>
          <mc:Choice Requires="wps">
            <w:drawing>
              <wp:anchor distT="0" distB="0" distL="114300" distR="114300" simplePos="0" relativeHeight="251658275" behindDoc="0" locked="0" layoutInCell="1" allowOverlap="1" wp14:anchorId="5A6567AC" wp14:editId="5B7F54A7">
                <wp:simplePos x="0" y="0"/>
                <wp:positionH relativeFrom="column">
                  <wp:posOffset>220980</wp:posOffset>
                </wp:positionH>
                <wp:positionV relativeFrom="paragraph">
                  <wp:posOffset>2800350</wp:posOffset>
                </wp:positionV>
                <wp:extent cx="1117600" cy="636270"/>
                <wp:effectExtent l="0" t="0" r="0" b="3175"/>
                <wp:wrapNone/>
                <wp:docPr id="1539962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2833" w14:textId="5779319D" w:rsidR="00922B9C" w:rsidRPr="009608AD" w:rsidRDefault="00922B9C" w:rsidP="00F6548B">
                            <w:pPr>
                              <w:pStyle w:val="StyleArialNarrow8pts"/>
                              <w:jc w:val="right"/>
                              <w:rPr>
                                <w:rFonts w:ascii="Arial" w:hAnsi="Arial" w:cs="Arial"/>
                                <w:b/>
                                <w:bCs/>
                                <w:sz w:val="28"/>
                                <w:szCs w:val="28"/>
                                <w:lang w:val="en-US"/>
                              </w:rPr>
                            </w:pPr>
                            <w:r w:rsidRPr="009608AD">
                              <w:rPr>
                                <w:rFonts w:ascii="Arial" w:hAnsi="Arial" w:cs="Arial"/>
                                <w:b/>
                                <w:bCs/>
                                <w:sz w:val="28"/>
                                <w:szCs w:val="28"/>
                                <w:lang w:val="en-US"/>
                              </w:rPr>
                              <w:t>Lyf</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67AC" id="Text Box 42" o:spid="_x0000_s1031" type="#_x0000_t202" style="position:absolute;left:0;text-align:left;margin-left:17.4pt;margin-top:220.5pt;width:88pt;height:50.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" filled="f" stroked="f">
                <v:textbox inset=".5mm,.5mm,.5mm,.5mm">
                  <w:txbxContent>
                    <w:p w14:paraId="5F622833" w14:textId="5779319D" w:rsidR="00922B9C" w:rsidRPr="009608AD" w:rsidRDefault="00922B9C" w:rsidP="00F6548B">
                      <w:pPr>
                        <w:pStyle w:val="StyleArialNarrow8pts"/>
                        <w:jc w:val="right"/>
                        <w:rPr>
                          <w:rFonts w:ascii="Arial" w:hAnsi="Arial" w:cs="Arial"/>
                          <w:b/>
                          <w:bCs/>
                          <w:sz w:val="28"/>
                          <w:szCs w:val="28"/>
                          <w:lang w:val="en-US"/>
                        </w:rPr>
                      </w:pPr>
                      <w:r w:rsidRPr="009608AD">
                        <w:rPr>
                          <w:rFonts w:ascii="Arial" w:hAnsi="Arial" w:cs="Arial"/>
                          <w:b/>
                          <w:bCs/>
                          <w:sz w:val="28"/>
                          <w:szCs w:val="28"/>
                          <w:lang w:val="en-US"/>
                        </w:rPr>
                        <w:t>Lyf</w:t>
                      </w:r>
                    </w:p>
                  </w:txbxContent>
                </v:textbox>
              </v:shape>
            </w:pict>
          </mc:Fallback>
        </mc:AlternateContent>
      </w:r>
      <w:r w:rsidR="00F6548B" w:rsidRPr="0090431D">
        <w:rPr>
          <w:noProof/>
          <w:sz w:val="20"/>
          <w:szCs w:val="20"/>
          <w:lang w:val="en-US" w:eastAsia="ko-KR"/>
        </w:rPr>
        <mc:AlternateContent>
          <mc:Choice Requires="wps">
            <w:drawing>
              <wp:anchor distT="0" distB="0" distL="114300" distR="114300" simplePos="0" relativeHeight="251658272" behindDoc="0" locked="0" layoutInCell="1" allowOverlap="1" wp14:anchorId="6786B2E9" wp14:editId="3EDF7DB0">
                <wp:simplePos x="0" y="0"/>
                <wp:positionH relativeFrom="column">
                  <wp:posOffset>2437130</wp:posOffset>
                </wp:positionH>
                <wp:positionV relativeFrom="paragraph">
                  <wp:posOffset>3690620</wp:posOffset>
                </wp:positionV>
                <wp:extent cx="1117600" cy="636270"/>
                <wp:effectExtent l="0" t="3175" r="1270" b="0"/>
                <wp:wrapNone/>
                <wp:docPr id="14075991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934B" w14:textId="046C4422" w:rsidR="00922B9C" w:rsidRPr="009608AD" w:rsidRDefault="00922B9C" w:rsidP="00F6548B">
                            <w:pPr>
                              <w:pStyle w:val="StyleArialNarrow8pts"/>
                              <w:jc w:val="center"/>
                              <w:rPr>
                                <w:rFonts w:ascii="Arial" w:hAnsi="Arial" w:cs="Arial"/>
                                <w:b/>
                                <w:bCs/>
                                <w:sz w:val="28"/>
                                <w:szCs w:val="28"/>
                                <w:lang w:val="en-US"/>
                              </w:rPr>
                            </w:pPr>
                            <w:r w:rsidRPr="00A2323D">
                              <w:rPr>
                                <w:rFonts w:ascii="Arial" w:hAnsi="Arial" w:cs="Arial"/>
                                <w:b/>
                                <w:bCs/>
                                <w:sz w:val="28"/>
                                <w:szCs w:val="28"/>
                                <w:lang w:val="en-US"/>
                              </w:rPr>
                              <w:t>Nál</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B2E9" id="Text Box 41" o:spid="_x0000_s1032" type="#_x0000_t202" style="position:absolute;left:0;text-align:left;margin-left:191.9pt;margin-top:290.6pt;width:88pt;height:50.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" filled="f" stroked="f">
                <v:textbox inset=".5mm,.5mm,.5mm,.5mm">
                  <w:txbxContent>
                    <w:p w14:paraId="32D9934B" w14:textId="046C4422" w:rsidR="00922B9C" w:rsidRPr="009608AD" w:rsidRDefault="00922B9C" w:rsidP="00F6548B">
                      <w:pPr>
                        <w:pStyle w:val="StyleArialNarrow8pts"/>
                        <w:jc w:val="center"/>
                        <w:rPr>
                          <w:rFonts w:ascii="Arial" w:hAnsi="Arial" w:cs="Arial"/>
                          <w:b/>
                          <w:bCs/>
                          <w:sz w:val="28"/>
                          <w:szCs w:val="28"/>
                          <w:lang w:val="en-US"/>
                        </w:rPr>
                      </w:pPr>
                      <w:r w:rsidRPr="00A2323D">
                        <w:rPr>
                          <w:rFonts w:ascii="Arial" w:hAnsi="Arial" w:cs="Arial"/>
                          <w:b/>
                          <w:bCs/>
                          <w:sz w:val="28"/>
                          <w:szCs w:val="28"/>
                          <w:lang w:val="en-US"/>
                        </w:rPr>
                        <w:t>Nál</w:t>
                      </w:r>
                    </w:p>
                  </w:txbxContent>
                </v:textbox>
              </v:shape>
            </w:pict>
          </mc:Fallback>
        </mc:AlternateContent>
      </w:r>
      <w:r w:rsidR="00F6548B" w:rsidRPr="0090431D">
        <w:rPr>
          <w:noProof/>
          <w:sz w:val="20"/>
          <w:szCs w:val="20"/>
          <w:lang w:val="en-US" w:eastAsia="ko-KR"/>
        </w:rPr>
        <mc:AlternateContent>
          <mc:Choice Requires="wps">
            <w:drawing>
              <wp:anchor distT="0" distB="0" distL="114300" distR="114300" simplePos="0" relativeHeight="251658261" behindDoc="0" locked="0" layoutInCell="1" allowOverlap="1" wp14:anchorId="0CF77CD6" wp14:editId="1EE58C73">
                <wp:simplePos x="0" y="0"/>
                <wp:positionH relativeFrom="column">
                  <wp:posOffset>2437130</wp:posOffset>
                </wp:positionH>
                <wp:positionV relativeFrom="paragraph">
                  <wp:posOffset>2505075</wp:posOffset>
                </wp:positionV>
                <wp:extent cx="1117600" cy="636270"/>
                <wp:effectExtent l="0" t="0" r="1270" b="3175"/>
                <wp:wrapNone/>
                <wp:docPr id="39230058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AA0D" w14:textId="564D41B7"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Gluggi</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7CD6" id="Text Box 39" o:spid="_x0000_s1033" type="#_x0000_t202" style="position:absolute;left:0;text-align:left;margin-left:191.9pt;margin-top:197.25pt;width:88pt;height:50.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" filled="f" stroked="f">
                <v:textbox inset=".5mm,.5mm,.5mm,.5mm">
                  <w:txbxContent>
                    <w:p w14:paraId="19C3AA0D" w14:textId="564D41B7" w:rsidR="00922B9C" w:rsidRPr="009608AD" w:rsidRDefault="00922B9C" w:rsidP="00F6548B">
                      <w:pPr>
                        <w:pStyle w:val="StyleArialNarrow8pts"/>
                        <w:jc w:val="center"/>
                        <w:rPr>
                          <w:rFonts w:ascii="Arial" w:hAnsi="Arial" w:cs="Arial"/>
                          <w:b/>
                          <w:bCs/>
                          <w:sz w:val="28"/>
                          <w:szCs w:val="28"/>
                          <w:lang w:val="en-US"/>
                        </w:rPr>
                      </w:pPr>
                      <w:r w:rsidRPr="009608AD">
                        <w:rPr>
                          <w:rFonts w:ascii="Arial" w:hAnsi="Arial" w:cs="Arial"/>
                          <w:b/>
                          <w:bCs/>
                          <w:sz w:val="28"/>
                          <w:szCs w:val="28"/>
                          <w:lang w:val="en-US"/>
                        </w:rPr>
                        <w:t>Gluggi</w:t>
                      </w:r>
                    </w:p>
                  </w:txbxContent>
                </v:textbox>
              </v:shape>
            </w:pict>
          </mc:Fallback>
        </mc:AlternateContent>
      </w:r>
      <w:r w:rsidR="00F6548B" w:rsidRPr="0090431D">
        <w:rPr>
          <w:noProof/>
          <w:sz w:val="20"/>
          <w:szCs w:val="20"/>
          <w:lang w:val="en-US" w:eastAsia="ko-KR"/>
        </w:rPr>
        <mc:AlternateContent>
          <mc:Choice Requires="wps">
            <w:drawing>
              <wp:anchor distT="0" distB="0" distL="114300" distR="114300" simplePos="0" relativeHeight="251658240" behindDoc="0" locked="0" layoutInCell="1" allowOverlap="1" wp14:anchorId="16B3BF88" wp14:editId="6749E480">
                <wp:simplePos x="0" y="0"/>
                <wp:positionH relativeFrom="column">
                  <wp:posOffset>848360</wp:posOffset>
                </wp:positionH>
                <wp:positionV relativeFrom="paragraph">
                  <wp:posOffset>97790</wp:posOffset>
                </wp:positionV>
                <wp:extent cx="1924685" cy="721360"/>
                <wp:effectExtent l="0" t="1270" r="1905" b="1270"/>
                <wp:wrapNone/>
                <wp:docPr id="1203411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A4ED" w14:textId="2D043AC6" w:rsidR="00922B9C" w:rsidRPr="00E92F5A" w:rsidRDefault="00922B9C" w:rsidP="00F6548B">
                            <w:pPr>
                              <w:pStyle w:val="StyleArialNarrow8pts"/>
                              <w:jc w:val="center"/>
                              <w:rPr>
                                <w:rFonts w:ascii="Arial" w:hAnsi="Arial" w:cs="Arial"/>
                                <w:b/>
                                <w:bCs/>
                                <w:sz w:val="40"/>
                                <w:szCs w:val="40"/>
                                <w:lang w:val="en-US"/>
                              </w:rPr>
                            </w:pPr>
                            <w:r w:rsidRPr="00CD6EB5">
                              <w:rPr>
                                <w:rFonts w:ascii="Arial" w:hAnsi="Arial" w:cs="Arial"/>
                                <w:b/>
                                <w:bCs/>
                                <w:sz w:val="40"/>
                                <w:szCs w:val="40"/>
                                <w:lang w:val="en-US"/>
                              </w:rPr>
                              <w:t>Fyrir notkun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BF88" id="Text Box 36" o:spid="_x0000_s1034" type="#_x0000_t202" style="position:absolute;left:0;text-align:left;margin-left:66.8pt;margin-top:7.7pt;width:151.55pt;height:5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7AF9A4ED" w14:textId="2D043AC6" w:rsidR="00922B9C" w:rsidRPr="00E92F5A" w:rsidRDefault="00922B9C" w:rsidP="00F6548B">
                      <w:pPr>
                        <w:pStyle w:val="StyleArialNarrow8pts"/>
                        <w:jc w:val="center"/>
                        <w:rPr>
                          <w:rFonts w:ascii="Arial" w:hAnsi="Arial" w:cs="Arial"/>
                          <w:b/>
                          <w:bCs/>
                          <w:sz w:val="40"/>
                          <w:szCs w:val="40"/>
                          <w:lang w:val="en-US"/>
                        </w:rPr>
                      </w:pPr>
                      <w:r w:rsidRPr="00CD6EB5">
                        <w:rPr>
                          <w:rFonts w:ascii="Arial" w:hAnsi="Arial" w:cs="Arial"/>
                          <w:b/>
                          <w:bCs/>
                          <w:sz w:val="40"/>
                          <w:szCs w:val="40"/>
                          <w:lang w:val="en-US"/>
                        </w:rPr>
                        <w:t>Fyrir notkun</w:t>
                      </w:r>
                    </w:p>
                  </w:txbxContent>
                </v:textbox>
              </v:shape>
            </w:pict>
          </mc:Fallback>
        </mc:AlternateContent>
      </w:r>
      <w:r w:rsidR="00F6548B" w:rsidRPr="0090431D">
        <w:rPr>
          <w:noProof/>
          <w:sz w:val="20"/>
          <w:szCs w:val="20"/>
          <w:lang w:val="en-US" w:eastAsia="ko-KR"/>
        </w:rPr>
        <mc:AlternateContent>
          <mc:Choice Requires="wps">
            <w:drawing>
              <wp:anchor distT="0" distB="0" distL="114300" distR="114300" simplePos="0" relativeHeight="251658241" behindDoc="0" locked="0" layoutInCell="1" allowOverlap="1" wp14:anchorId="675D4A20" wp14:editId="44BBBE85">
                <wp:simplePos x="0" y="0"/>
                <wp:positionH relativeFrom="column">
                  <wp:posOffset>3227705</wp:posOffset>
                </wp:positionH>
                <wp:positionV relativeFrom="paragraph">
                  <wp:posOffset>90170</wp:posOffset>
                </wp:positionV>
                <wp:extent cx="1924685" cy="649605"/>
                <wp:effectExtent l="0" t="3175" r="3810" b="4445"/>
                <wp:wrapNone/>
                <wp:docPr id="19492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4FFEE" w14:textId="0E6C330F" w:rsidR="00922B9C" w:rsidRPr="00E92F5A" w:rsidRDefault="00922B9C" w:rsidP="00F6548B">
                            <w:pPr>
                              <w:pStyle w:val="StyleArialNarrow8pts"/>
                              <w:jc w:val="center"/>
                              <w:rPr>
                                <w:rFonts w:ascii="Arial" w:hAnsi="Arial" w:cs="Arial"/>
                                <w:b/>
                                <w:bCs/>
                                <w:sz w:val="40"/>
                                <w:szCs w:val="40"/>
                                <w:lang w:val="en-US"/>
                              </w:rPr>
                            </w:pPr>
                            <w:r w:rsidRPr="00CD6EB5">
                              <w:rPr>
                                <w:rFonts w:ascii="Arial" w:hAnsi="Arial" w:cs="Arial"/>
                                <w:b/>
                                <w:bCs/>
                                <w:sz w:val="40"/>
                                <w:szCs w:val="40"/>
                                <w:lang w:val="en-US"/>
                              </w:rPr>
                              <w:t>Eftir notkun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D4A20" id="Text Box 35" o:spid="_x0000_s1035" type="#_x0000_t202" style="position:absolute;left:0;text-align:left;margin-left:254.15pt;margin-top:7.1pt;width:151.55pt;height:5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6654FFEE" w14:textId="0E6C330F" w:rsidR="00922B9C" w:rsidRPr="00E92F5A" w:rsidRDefault="00922B9C" w:rsidP="00F6548B">
                      <w:pPr>
                        <w:pStyle w:val="StyleArialNarrow8pts"/>
                        <w:jc w:val="center"/>
                        <w:rPr>
                          <w:rFonts w:ascii="Arial" w:hAnsi="Arial" w:cs="Arial"/>
                          <w:b/>
                          <w:bCs/>
                          <w:sz w:val="40"/>
                          <w:szCs w:val="40"/>
                          <w:lang w:val="en-US"/>
                        </w:rPr>
                      </w:pPr>
                      <w:r w:rsidRPr="00CD6EB5">
                        <w:rPr>
                          <w:rFonts w:ascii="Arial" w:hAnsi="Arial" w:cs="Arial"/>
                          <w:b/>
                          <w:bCs/>
                          <w:sz w:val="40"/>
                          <w:szCs w:val="40"/>
                          <w:lang w:val="en-US"/>
                        </w:rPr>
                        <w:t>Eftir notkun</w:t>
                      </w:r>
                    </w:p>
                  </w:txbxContent>
                </v:textbox>
              </v:shape>
            </w:pict>
          </mc:Fallback>
        </mc:AlternateContent>
      </w:r>
      <w:r w:rsidR="00F6548B" w:rsidRPr="0090431D">
        <w:rPr>
          <w:noProof/>
          <w:sz w:val="20"/>
          <w:szCs w:val="20"/>
          <w:lang w:val="en-US" w:eastAsia="ko-KR"/>
        </w:rPr>
        <w:drawing>
          <wp:inline distT="0" distB="0" distL="0" distR="0" wp14:anchorId="4F7EB407" wp14:editId="7188CB9B">
            <wp:extent cx="5457746" cy="5436371"/>
            <wp:effectExtent l="0" t="0" r="0" b="0"/>
            <wp:docPr id="29"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34435" name="그림 240734435" descr="텍스트, 도표이(가) 표시된 사진&#10;&#10;자동 생성된 설명"/>
                    <pic:cNvPicPr/>
                  </pic:nvPicPr>
                  <pic:blipFill>
                    <a:blip r:embed="rId30">
                      <a:extLst>
                        <a:ext uri="{28A0092B-C50C-407E-A947-70E740481C1C}">
                          <a14:useLocalDpi xmlns:a14="http://schemas.microsoft.com/office/drawing/2010/main" val="0"/>
                        </a:ext>
                      </a:extLst>
                    </a:blip>
                    <a:stretch>
                      <a:fillRect/>
                    </a:stretch>
                  </pic:blipFill>
                  <pic:spPr>
                    <a:xfrm>
                      <a:off x="0" y="0"/>
                      <a:ext cx="5457746" cy="5436371"/>
                    </a:xfrm>
                    <a:prstGeom prst="rect">
                      <a:avLst/>
                    </a:prstGeom>
                  </pic:spPr>
                </pic:pic>
              </a:graphicData>
            </a:graphic>
          </wp:inline>
        </w:drawing>
      </w:r>
    </w:p>
    <w:p w14:paraId="50E60EF8" w14:textId="03A76B42" w:rsidR="00F6548B" w:rsidRPr="0090431D" w:rsidRDefault="00AA27D8" w:rsidP="00F6548B">
      <w:pPr>
        <w:widowControl/>
        <w:autoSpaceDE/>
        <w:autoSpaceDN/>
        <w:jc w:val="center"/>
        <w:rPr>
          <w:rFonts w:eastAsia="DengXian"/>
          <w:b/>
          <w:bCs/>
          <w:lang w:val="is-IS" w:eastAsia="zh-CN"/>
        </w:rPr>
      </w:pPr>
      <w:r w:rsidRPr="0090431D">
        <w:rPr>
          <w:rFonts w:eastAsia="DengXian"/>
          <w:b/>
          <w:bCs/>
          <w:lang w:val="is-IS" w:eastAsia="zh-CN"/>
        </w:rPr>
        <w:t>Mynd </w:t>
      </w:r>
      <w:r w:rsidR="00F6548B" w:rsidRPr="0090431D">
        <w:rPr>
          <w:rFonts w:eastAsia="DengXian"/>
          <w:b/>
          <w:bCs/>
          <w:lang w:val="is-IS" w:eastAsia="zh-CN"/>
        </w:rPr>
        <w:t>A</w:t>
      </w:r>
    </w:p>
    <w:p w14:paraId="24D91E5B" w14:textId="6CAD9609" w:rsidR="00F6548B" w:rsidRPr="0090431D" w:rsidRDefault="00F6548B" w:rsidP="00F6548B">
      <w:pPr>
        <w:widowControl/>
        <w:autoSpaceDE/>
        <w:autoSpaceDN/>
        <w:rPr>
          <w:rFonts w:eastAsia="DengXian"/>
          <w:lang w:val="is-IS" w:eastAsia="zh-CN"/>
        </w:rPr>
      </w:pPr>
    </w:p>
    <w:p w14:paraId="386E4FDE" w14:textId="1F66E9DF" w:rsidR="00F6548B" w:rsidRPr="0090431D" w:rsidRDefault="00AA27D8" w:rsidP="00F6548B">
      <w:pPr>
        <w:keepNext/>
        <w:widowControl/>
        <w:autoSpaceDE/>
        <w:autoSpaceDN/>
        <w:rPr>
          <w:rFonts w:eastAsia="DengXian"/>
          <w:b/>
          <w:bCs/>
          <w:lang w:val="is-IS" w:eastAsia="zh-CN"/>
        </w:rPr>
      </w:pPr>
      <w:r w:rsidRPr="0090431D">
        <w:rPr>
          <w:rFonts w:eastAsia="DengXian"/>
          <w:b/>
          <w:bCs/>
          <w:lang w:val="is-IS" w:eastAsia="zh-CN"/>
        </w:rPr>
        <w:lastRenderedPageBreak/>
        <w:t>Undirbúningur fyrir inndælingu</w:t>
      </w:r>
    </w:p>
    <w:p w14:paraId="7AFAC412" w14:textId="77777777" w:rsidR="00F6548B" w:rsidRPr="0090431D" w:rsidRDefault="00F6548B" w:rsidP="00F6548B">
      <w:pPr>
        <w:keepNext/>
        <w:widowControl/>
        <w:autoSpaceDE/>
        <w:autoSpaceDN/>
        <w:rPr>
          <w:rFonts w:eastAsia="DengXian"/>
          <w:lang w:val="is-IS" w:eastAsia="zh-CN"/>
        </w:rPr>
      </w:pPr>
    </w:p>
    <w:tbl>
      <w:tblPr>
        <w:tblStyle w:val="TableGrid2"/>
        <w:tblW w:w="0" w:type="auto"/>
        <w:tblBorders>
          <w:insideV w:val="none" w:sz="0" w:space="0" w:color="auto"/>
        </w:tblBorders>
        <w:tblLayout w:type="fixed"/>
        <w:tblCellMar>
          <w:top w:w="28" w:type="dxa"/>
          <w:bottom w:w="28" w:type="dxa"/>
        </w:tblCellMar>
        <w:tblLook w:val="04A0" w:firstRow="1" w:lastRow="0" w:firstColumn="1" w:lastColumn="0" w:noHBand="0" w:noVBand="1"/>
      </w:tblPr>
      <w:tblGrid>
        <w:gridCol w:w="3539"/>
        <w:gridCol w:w="5517"/>
      </w:tblGrid>
      <w:tr w:rsidR="00F6548B" w:rsidRPr="0090431D" w14:paraId="33882687" w14:textId="77777777" w:rsidTr="004D20FC">
        <w:trPr>
          <w:cantSplit/>
        </w:trPr>
        <w:tc>
          <w:tcPr>
            <w:tcW w:w="3539" w:type="dxa"/>
          </w:tcPr>
          <w:p w14:paraId="0140F13C" w14:textId="1A38E604" w:rsidR="00F6548B" w:rsidRPr="00207BBA" w:rsidRDefault="00B36181" w:rsidP="00207BBA">
            <w:pPr>
              <w:pStyle w:val="af"/>
            </w:pPr>
            <w:bookmarkStart w:id="55" w:name="_Hlk197596217"/>
            <w:r>
              <w:rPr>
                <w:noProof/>
              </w:rPr>
              <w:drawing>
                <wp:inline distT="0" distB="0" distL="0" distR="0" wp14:anchorId="5EF2D12F" wp14:editId="3F7B20B1">
                  <wp:extent cx="2099310" cy="3189116"/>
                  <wp:effectExtent l="0" t="0" r="0" b="0"/>
                  <wp:docPr id="1" name="그림 1"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PFS-S figure B clea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7370" cy="3201361"/>
                          </a:xfrm>
                          <a:prstGeom prst="rect">
                            <a:avLst/>
                          </a:prstGeom>
                          <a:noFill/>
                          <a:ln>
                            <a:noFill/>
                          </a:ln>
                        </pic:spPr>
                      </pic:pic>
                    </a:graphicData>
                  </a:graphic>
                </wp:inline>
              </w:drawing>
            </w:r>
          </w:p>
          <w:p w14:paraId="337346AA" w14:textId="52891675" w:rsidR="00F6548B" w:rsidRPr="0090431D" w:rsidRDefault="00F6548B" w:rsidP="007206C4">
            <w:pPr>
              <w:widowControl/>
              <w:autoSpaceDE/>
              <w:autoSpaceDN/>
              <w:jc w:val="right"/>
              <w:rPr>
                <w:rFonts w:eastAsia="DengXian"/>
                <w:b/>
                <w:bCs/>
                <w:lang w:val="is-IS" w:eastAsia="zh-CN"/>
              </w:rPr>
            </w:pPr>
            <w:r w:rsidRPr="0090431D">
              <w:rPr>
                <w:rFonts w:eastAsia="DengXian"/>
                <w:b/>
                <w:bCs/>
                <w:noProof/>
                <w:lang w:val="en-US" w:eastAsia="ko-KR"/>
              </w:rPr>
              <mc:AlternateContent>
                <mc:Choice Requires="wps">
                  <w:drawing>
                    <wp:anchor distT="45720" distB="45720" distL="114300" distR="114300" simplePos="0" relativeHeight="251658242" behindDoc="0" locked="1" layoutInCell="1" allowOverlap="1" wp14:anchorId="22AF6AD6" wp14:editId="6CEFE1FF">
                      <wp:simplePos x="0" y="0"/>
                      <wp:positionH relativeFrom="column">
                        <wp:posOffset>1097915</wp:posOffset>
                      </wp:positionH>
                      <wp:positionV relativeFrom="page">
                        <wp:posOffset>172720</wp:posOffset>
                      </wp:positionV>
                      <wp:extent cx="892175" cy="930910"/>
                      <wp:effectExtent l="0" t="0" r="3175" b="2540"/>
                      <wp:wrapNone/>
                      <wp:docPr id="5991740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19D8" w14:textId="5D01FAA9" w:rsidR="00922B9C" w:rsidRPr="00F77610" w:rsidRDefault="00922B9C" w:rsidP="00F6548B">
                                  <w:pPr>
                                    <w:rPr>
                                      <w:rFonts w:ascii="Arial" w:hAnsi="Arial" w:cs="Arial"/>
                                      <w:sz w:val="23"/>
                                      <w:szCs w:val="23"/>
                                      <w:lang w:val="es-ES"/>
                                    </w:rPr>
                                  </w:pPr>
                                  <w:r w:rsidRPr="005271CF">
                                    <w:rPr>
                                      <w:rFonts w:ascii="Arial" w:hAnsi="Arial" w:cs="Arial"/>
                                      <w:sz w:val="23"/>
                                      <w:szCs w:val="23"/>
                                      <w:lang w:val="es-ES"/>
                                    </w:rPr>
                                    <w:t>Askja með áfylltri sprautu</w:t>
                                  </w:r>
                                </w:p>
                                <w:p w14:paraId="70283481" w14:textId="77777777" w:rsidR="00922B9C" w:rsidRPr="00F77610" w:rsidRDefault="00922B9C" w:rsidP="00F6548B">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AF6AD6" id="Text Box 27" o:spid="_x0000_s1036" type="#_x0000_t202" style="position:absolute;left:0;text-align:left;margin-left:86.45pt;margin-top:13.6pt;width:70.25pt;height:73.3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" filled="f" stroked="f">
                      <v:textbox style="mso-fit-shape-to-text:t" inset="0,,0">
                        <w:txbxContent>
                          <w:p w14:paraId="0A6C19D8" w14:textId="5D01FAA9" w:rsidR="00922B9C" w:rsidRPr="00F77610" w:rsidRDefault="00922B9C" w:rsidP="00F6548B">
                            <w:pPr>
                              <w:rPr>
                                <w:rFonts w:ascii="Arial" w:hAnsi="Arial" w:cs="Arial"/>
                                <w:sz w:val="23"/>
                                <w:szCs w:val="23"/>
                                <w:lang w:val="es-ES"/>
                              </w:rPr>
                            </w:pPr>
                            <w:r w:rsidRPr="005271CF">
                              <w:rPr>
                                <w:rFonts w:ascii="Arial" w:hAnsi="Arial" w:cs="Arial"/>
                                <w:sz w:val="23"/>
                                <w:szCs w:val="23"/>
                                <w:lang w:val="es-ES"/>
                              </w:rPr>
                              <w:t>Askja með áfylltri sprautu</w:t>
                            </w:r>
                          </w:p>
                          <w:p w14:paraId="70283481" w14:textId="77777777" w:rsidR="00922B9C" w:rsidRPr="00F77610" w:rsidRDefault="00922B9C" w:rsidP="00F6548B">
                            <w:pPr>
                              <w:rPr>
                                <w:rFonts w:ascii="Arial" w:hAnsi="Arial" w:cs="Arial"/>
                                <w:sz w:val="23"/>
                                <w:szCs w:val="23"/>
                                <w:lang w:val="es-ES"/>
                              </w:rPr>
                            </w:pPr>
                          </w:p>
                        </w:txbxContent>
                      </v:textbox>
                      <w10:wrap anchory="page"/>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43" behindDoc="0" locked="1" layoutInCell="1" allowOverlap="1" wp14:anchorId="7253C3DC" wp14:editId="40F8285C">
                      <wp:simplePos x="0" y="0"/>
                      <wp:positionH relativeFrom="column">
                        <wp:posOffset>1033780</wp:posOffset>
                      </wp:positionH>
                      <wp:positionV relativeFrom="page">
                        <wp:posOffset>1082675</wp:posOffset>
                      </wp:positionV>
                      <wp:extent cx="1064895" cy="763270"/>
                      <wp:effectExtent l="0" t="0" r="1905" b="0"/>
                      <wp:wrapNone/>
                      <wp:docPr id="18222333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2A92B" w14:textId="44351928" w:rsidR="00922B9C" w:rsidRPr="00DA24A1" w:rsidRDefault="00922B9C" w:rsidP="00F6548B">
                                  <w:pPr>
                                    <w:rPr>
                                      <w:rFonts w:ascii="Arial" w:hAnsi="Arial" w:cs="Arial"/>
                                      <w:sz w:val="23"/>
                                      <w:szCs w:val="23"/>
                                      <w:lang w:val="en-US"/>
                                    </w:rPr>
                                  </w:pPr>
                                  <w:r w:rsidRPr="005271CF">
                                    <w:rPr>
                                      <w:rFonts w:ascii="Arial" w:hAnsi="Arial" w:cs="Arial"/>
                                      <w:sz w:val="23"/>
                                      <w:szCs w:val="23"/>
                                      <w:lang w:val="en-US"/>
                                    </w:rPr>
                                    <w:t>Bómullarhnoðri eða grisja og sprittþurrka</w:t>
                                  </w:r>
                                </w:p>
                                <w:p w14:paraId="2BD0A2E6" w14:textId="77777777" w:rsidR="00922B9C" w:rsidRPr="00DA24A1" w:rsidRDefault="00922B9C" w:rsidP="00F6548B">
                                  <w:pPr>
                                    <w:rPr>
                                      <w:rFonts w:ascii="Arial" w:hAnsi="Arial" w:cs="Arial"/>
                                      <w:sz w:val="23"/>
                                      <w:szCs w:val="23"/>
                                      <w:lang w:val="en-U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53C3DC" id="Text Box 28" o:spid="_x0000_s1037" type="#_x0000_t202" style="position:absolute;left:0;text-align:left;margin-left:81.4pt;margin-top:85.25pt;width:83.85pt;height:60.1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" filled="f" stroked="f">
                      <v:textbox style="mso-fit-shape-to-text:t" inset="0,,0">
                        <w:txbxContent>
                          <w:p w14:paraId="4A72A92B" w14:textId="44351928" w:rsidR="00922B9C" w:rsidRPr="00DA24A1" w:rsidRDefault="00922B9C" w:rsidP="00F6548B">
                            <w:pPr>
                              <w:rPr>
                                <w:rFonts w:ascii="Arial" w:hAnsi="Arial" w:cs="Arial"/>
                                <w:sz w:val="23"/>
                                <w:szCs w:val="23"/>
                                <w:lang w:val="en-US"/>
                              </w:rPr>
                            </w:pPr>
                            <w:r w:rsidRPr="005271CF">
                              <w:rPr>
                                <w:rFonts w:ascii="Arial" w:hAnsi="Arial" w:cs="Arial"/>
                                <w:sz w:val="23"/>
                                <w:szCs w:val="23"/>
                                <w:lang w:val="en-US"/>
                              </w:rPr>
                              <w:t>Bómullarhnoðri eða grisja og sprittþurrka</w:t>
                            </w:r>
                          </w:p>
                          <w:p w14:paraId="2BD0A2E6" w14:textId="77777777" w:rsidR="00922B9C" w:rsidRPr="00DA24A1" w:rsidRDefault="00922B9C" w:rsidP="00F6548B">
                            <w:pPr>
                              <w:rPr>
                                <w:rFonts w:ascii="Arial" w:hAnsi="Arial" w:cs="Arial"/>
                                <w:sz w:val="23"/>
                                <w:szCs w:val="23"/>
                                <w:lang w:val="en-US"/>
                              </w:rPr>
                            </w:pPr>
                          </w:p>
                        </w:txbxContent>
                      </v:textbox>
                      <w10:wrap anchory="page"/>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44" behindDoc="0" locked="1" layoutInCell="1" allowOverlap="1" wp14:anchorId="61957B4E" wp14:editId="139A1AF6">
                      <wp:simplePos x="0" y="0"/>
                      <wp:positionH relativeFrom="column">
                        <wp:posOffset>1049020</wp:posOffset>
                      </wp:positionH>
                      <wp:positionV relativeFrom="page">
                        <wp:posOffset>1847850</wp:posOffset>
                      </wp:positionV>
                      <wp:extent cx="867410" cy="594995"/>
                      <wp:effectExtent l="0" t="0" r="8890" b="0"/>
                      <wp:wrapNone/>
                      <wp:docPr id="170429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5950" w14:textId="317306B3" w:rsidR="00922B9C" w:rsidRPr="00F77610" w:rsidRDefault="00922B9C" w:rsidP="00F6548B">
                                  <w:pPr>
                                    <w:rPr>
                                      <w:rFonts w:ascii="Arial" w:hAnsi="Arial" w:cs="Arial"/>
                                      <w:sz w:val="23"/>
                                      <w:szCs w:val="23"/>
                                      <w:lang w:val="es-ES"/>
                                    </w:rPr>
                                  </w:pPr>
                                  <w:r w:rsidRPr="00D049C8">
                                    <w:rPr>
                                      <w:rFonts w:ascii="Arial" w:hAnsi="Arial" w:cs="Arial"/>
                                      <w:sz w:val="23"/>
                                      <w:szCs w:val="23"/>
                                      <w:lang w:val="es-ES"/>
                                    </w:rPr>
                                    <w:t>Plástur</w:t>
                                  </w:r>
                                </w:p>
                                <w:p w14:paraId="5F6A2934" w14:textId="77777777" w:rsidR="00922B9C" w:rsidRPr="00F77610" w:rsidRDefault="00922B9C" w:rsidP="00F6548B">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957B4E" id="Text Box 29" o:spid="_x0000_s1038" type="#_x0000_t202" style="position:absolute;left:0;text-align:left;margin-left:82.6pt;margin-top:145.5pt;width:68.3pt;height:46.8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" filled="f" stroked="f">
                      <v:textbox style="mso-fit-shape-to-text:t" inset="0,,0">
                        <w:txbxContent>
                          <w:p w14:paraId="4D375950" w14:textId="317306B3" w:rsidR="00922B9C" w:rsidRPr="00F77610" w:rsidRDefault="00922B9C" w:rsidP="00F6548B">
                            <w:pPr>
                              <w:rPr>
                                <w:rFonts w:ascii="Arial" w:hAnsi="Arial" w:cs="Arial"/>
                                <w:sz w:val="23"/>
                                <w:szCs w:val="23"/>
                                <w:lang w:val="es-ES"/>
                              </w:rPr>
                            </w:pPr>
                            <w:r w:rsidRPr="00D049C8">
                              <w:rPr>
                                <w:rFonts w:ascii="Arial" w:hAnsi="Arial" w:cs="Arial"/>
                                <w:sz w:val="23"/>
                                <w:szCs w:val="23"/>
                                <w:lang w:val="es-ES"/>
                              </w:rPr>
                              <w:t>Plástur</w:t>
                            </w:r>
                          </w:p>
                          <w:p w14:paraId="5F6A2934" w14:textId="77777777" w:rsidR="00922B9C" w:rsidRPr="00F77610" w:rsidRDefault="00922B9C" w:rsidP="00F6548B">
                            <w:pPr>
                              <w:rPr>
                                <w:rFonts w:ascii="Arial" w:hAnsi="Arial" w:cs="Arial"/>
                                <w:sz w:val="23"/>
                                <w:szCs w:val="23"/>
                                <w:lang w:val="es-ES"/>
                              </w:rPr>
                            </w:pPr>
                          </w:p>
                        </w:txbxContent>
                      </v:textbox>
                      <w10:wrap anchory="page"/>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45" behindDoc="0" locked="1" layoutInCell="1" allowOverlap="1" wp14:anchorId="5B71ADCC" wp14:editId="1A090CF6">
                      <wp:simplePos x="0" y="0"/>
                      <wp:positionH relativeFrom="column">
                        <wp:posOffset>1049020</wp:posOffset>
                      </wp:positionH>
                      <wp:positionV relativeFrom="page">
                        <wp:posOffset>2511425</wp:posOffset>
                      </wp:positionV>
                      <wp:extent cx="867410" cy="763270"/>
                      <wp:effectExtent l="0" t="0" r="8890" b="0"/>
                      <wp:wrapNone/>
                      <wp:docPr id="18754420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CAC2E" w14:textId="0F013FCF" w:rsidR="00922B9C" w:rsidRPr="00F77610" w:rsidRDefault="00922B9C" w:rsidP="00F6548B">
                                  <w:pPr>
                                    <w:rPr>
                                      <w:rFonts w:ascii="Arial" w:hAnsi="Arial" w:cs="Arial"/>
                                      <w:sz w:val="23"/>
                                      <w:szCs w:val="23"/>
                                      <w:lang w:val="es-ES"/>
                                    </w:rPr>
                                  </w:pPr>
                                  <w:r w:rsidRPr="00D049C8">
                                    <w:rPr>
                                      <w:rFonts w:ascii="Arial" w:hAnsi="Arial" w:cs="Arial"/>
                                      <w:sz w:val="23"/>
                                      <w:szCs w:val="23"/>
                                      <w:lang w:val="es-ES"/>
                                    </w:rPr>
                                    <w:t>Nálabox</w:t>
                                  </w:r>
                                </w:p>
                                <w:p w14:paraId="323647D0" w14:textId="77777777" w:rsidR="00922B9C" w:rsidRPr="00F77610" w:rsidRDefault="00922B9C" w:rsidP="00F6548B">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71ADCC" id="Text Box 30" o:spid="_x0000_s1039" type="#_x0000_t202" style="position:absolute;left:0;text-align:left;margin-left:82.6pt;margin-top:197.75pt;width:68.3pt;height:60.1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" filled="f" stroked="f">
                      <v:textbox style="mso-fit-shape-to-text:t" inset="0,,0">
                        <w:txbxContent>
                          <w:p w14:paraId="650CAC2E" w14:textId="0F013FCF" w:rsidR="00922B9C" w:rsidRPr="00F77610" w:rsidRDefault="00922B9C" w:rsidP="00F6548B">
                            <w:pPr>
                              <w:rPr>
                                <w:rFonts w:ascii="Arial" w:hAnsi="Arial" w:cs="Arial"/>
                                <w:sz w:val="23"/>
                                <w:szCs w:val="23"/>
                                <w:lang w:val="es-ES"/>
                              </w:rPr>
                            </w:pPr>
                            <w:r w:rsidRPr="00D049C8">
                              <w:rPr>
                                <w:rFonts w:ascii="Arial" w:hAnsi="Arial" w:cs="Arial"/>
                                <w:sz w:val="23"/>
                                <w:szCs w:val="23"/>
                                <w:lang w:val="es-ES"/>
                              </w:rPr>
                              <w:t>Nálabox</w:t>
                            </w:r>
                          </w:p>
                          <w:p w14:paraId="323647D0" w14:textId="77777777" w:rsidR="00922B9C" w:rsidRPr="00F77610" w:rsidRDefault="00922B9C" w:rsidP="00F6548B">
                            <w:pPr>
                              <w:rPr>
                                <w:rFonts w:ascii="Arial" w:hAnsi="Arial" w:cs="Arial"/>
                                <w:sz w:val="23"/>
                                <w:szCs w:val="23"/>
                                <w:lang w:val="es-ES"/>
                              </w:rPr>
                            </w:pPr>
                          </w:p>
                        </w:txbxContent>
                      </v:textbox>
                      <w10:wrap anchory="page"/>
                      <w10:anchorlock/>
                    </v:shape>
                  </w:pict>
                </mc:Fallback>
              </mc:AlternateContent>
            </w:r>
            <w:r w:rsidR="007206C4" w:rsidRPr="0090431D">
              <w:rPr>
                <w:rFonts w:eastAsia="DengXian"/>
                <w:b/>
                <w:bCs/>
                <w:lang w:val="is-IS" w:eastAsia="zh-CN"/>
              </w:rPr>
              <w:t>Mynd </w:t>
            </w:r>
            <w:r w:rsidRPr="0090431D">
              <w:rPr>
                <w:rFonts w:eastAsia="DengXian"/>
                <w:b/>
                <w:bCs/>
                <w:lang w:val="is-IS" w:eastAsia="zh-CN"/>
              </w:rPr>
              <w:t>B</w:t>
            </w:r>
          </w:p>
        </w:tc>
        <w:tc>
          <w:tcPr>
            <w:tcW w:w="5517" w:type="dxa"/>
          </w:tcPr>
          <w:p w14:paraId="686AC69E" w14:textId="6E74C184" w:rsidR="00F6548B" w:rsidRPr="0090431D" w:rsidRDefault="00AA27D8" w:rsidP="009608AD">
            <w:pPr>
              <w:widowControl/>
              <w:numPr>
                <w:ilvl w:val="0"/>
                <w:numId w:val="5"/>
              </w:numPr>
              <w:suppressAutoHyphens/>
              <w:autoSpaceDE/>
              <w:autoSpaceDN/>
              <w:ind w:left="562" w:hanging="562"/>
              <w:rPr>
                <w:b/>
                <w:lang w:val="is-IS"/>
              </w:rPr>
            </w:pPr>
            <w:r w:rsidRPr="0090431D">
              <w:rPr>
                <w:b/>
                <w:lang w:val="is-IS"/>
              </w:rPr>
              <w:t>Taktu til það sem þarf fyrir inndælinguna</w:t>
            </w:r>
            <w:r w:rsidR="00F6548B" w:rsidRPr="0090431D">
              <w:rPr>
                <w:b/>
                <w:lang w:val="is-IS"/>
              </w:rPr>
              <w:t>.</w:t>
            </w:r>
          </w:p>
          <w:p w14:paraId="63527F17" w14:textId="77777777" w:rsidR="00F6548B" w:rsidRPr="0090431D" w:rsidRDefault="00F6548B" w:rsidP="00F6548B">
            <w:pPr>
              <w:suppressAutoHyphens/>
              <w:autoSpaceDE/>
              <w:autoSpaceDN/>
              <w:ind w:left="567" w:hanging="567"/>
              <w:rPr>
                <w:b/>
                <w:lang w:val="is-IS"/>
              </w:rPr>
            </w:pPr>
          </w:p>
          <w:p w14:paraId="6EE275DC" w14:textId="6CE58946" w:rsidR="00F6548B" w:rsidRPr="0090431D" w:rsidRDefault="00AA27D8" w:rsidP="00DA37F8">
            <w:pPr>
              <w:widowControl/>
              <w:numPr>
                <w:ilvl w:val="0"/>
                <w:numId w:val="6"/>
              </w:numPr>
              <w:suppressAutoHyphens/>
              <w:autoSpaceDE/>
              <w:autoSpaceDN/>
              <w:ind w:left="567" w:hanging="567"/>
              <w:rPr>
                <w:bCs/>
                <w:lang w:val="is-IS"/>
              </w:rPr>
            </w:pPr>
            <w:r w:rsidRPr="0090431D">
              <w:rPr>
                <w:bCs/>
                <w:lang w:val="is-IS"/>
              </w:rPr>
              <w:t>Undirbúðu hreinan,</w:t>
            </w:r>
            <w:r w:rsidR="00E673B4" w:rsidRPr="0090431D">
              <w:rPr>
                <w:bCs/>
                <w:lang w:val="is-IS"/>
              </w:rPr>
              <w:t xml:space="preserve"> </w:t>
            </w:r>
            <w:r w:rsidRPr="0090431D">
              <w:rPr>
                <w:bCs/>
                <w:lang w:val="is-IS"/>
              </w:rPr>
              <w:t>sléttan flöt, eins og borð eða skenk, á vel uppl</w:t>
            </w:r>
            <w:r w:rsidR="00E673B4" w:rsidRPr="0090431D">
              <w:rPr>
                <w:bCs/>
                <w:lang w:val="is-IS"/>
              </w:rPr>
              <w:t>ýs</w:t>
            </w:r>
            <w:r w:rsidRPr="0090431D">
              <w:rPr>
                <w:bCs/>
                <w:lang w:val="is-IS"/>
              </w:rPr>
              <w:t>tum stað</w:t>
            </w:r>
            <w:r w:rsidR="00F6548B" w:rsidRPr="0090431D">
              <w:rPr>
                <w:bCs/>
                <w:lang w:val="is-IS"/>
              </w:rPr>
              <w:t>.</w:t>
            </w:r>
          </w:p>
          <w:p w14:paraId="00D07755" w14:textId="08A6E364" w:rsidR="00F6548B" w:rsidRPr="0090431D" w:rsidRDefault="00F6548B" w:rsidP="00DA37F8">
            <w:pPr>
              <w:widowControl/>
              <w:numPr>
                <w:ilvl w:val="0"/>
                <w:numId w:val="6"/>
              </w:numPr>
              <w:suppressAutoHyphens/>
              <w:autoSpaceDE/>
              <w:autoSpaceDN/>
              <w:ind w:left="567" w:hanging="567"/>
              <w:rPr>
                <w:bCs/>
                <w:lang w:val="is-IS"/>
              </w:rPr>
            </w:pPr>
            <w:r w:rsidRPr="0090431D">
              <w:rPr>
                <w:bCs/>
                <w:lang w:val="is-IS"/>
              </w:rPr>
              <w:t>Ta</w:t>
            </w:r>
            <w:r w:rsidR="00E673B4" w:rsidRPr="0090431D">
              <w:rPr>
                <w:bCs/>
                <w:lang w:val="is-IS"/>
              </w:rPr>
              <w:t>ktu öskjuna með áfylltu sprautunni úr kælinum</w:t>
            </w:r>
            <w:r w:rsidRPr="0090431D">
              <w:rPr>
                <w:bCs/>
                <w:lang w:val="is-IS"/>
              </w:rPr>
              <w:t>.</w:t>
            </w:r>
          </w:p>
          <w:p w14:paraId="587E9579" w14:textId="4C1C1137" w:rsidR="00F6548B" w:rsidRPr="0090431D" w:rsidRDefault="007206C4" w:rsidP="00DA37F8">
            <w:pPr>
              <w:widowControl/>
              <w:numPr>
                <w:ilvl w:val="0"/>
                <w:numId w:val="6"/>
              </w:numPr>
              <w:suppressAutoHyphens/>
              <w:autoSpaceDE/>
              <w:autoSpaceDN/>
              <w:ind w:left="567" w:hanging="567"/>
              <w:rPr>
                <w:bCs/>
                <w:lang w:val="is-IS"/>
              </w:rPr>
            </w:pPr>
            <w:r w:rsidRPr="0090431D">
              <w:rPr>
                <w:bCs/>
                <w:lang w:val="is-IS"/>
              </w:rPr>
              <w:t>Gættu þess að vera með eftirfarandi við höndina</w:t>
            </w:r>
            <w:r w:rsidR="00F6548B" w:rsidRPr="0090431D">
              <w:rPr>
                <w:bCs/>
                <w:lang w:val="is-IS"/>
              </w:rPr>
              <w:t xml:space="preserve"> (s</w:t>
            </w:r>
            <w:r w:rsidRPr="0090431D">
              <w:rPr>
                <w:bCs/>
                <w:lang w:val="is-IS"/>
              </w:rPr>
              <w:t xml:space="preserve">já </w:t>
            </w:r>
            <w:r w:rsidRPr="0090431D">
              <w:rPr>
                <w:b/>
                <w:bCs/>
                <w:lang w:val="is-IS"/>
              </w:rPr>
              <w:t>mynd </w:t>
            </w:r>
            <w:r w:rsidR="00F6548B" w:rsidRPr="0090431D">
              <w:rPr>
                <w:b/>
                <w:lang w:val="is-IS"/>
              </w:rPr>
              <w:t>B</w:t>
            </w:r>
            <w:r w:rsidR="00F6548B" w:rsidRPr="0090431D">
              <w:rPr>
                <w:bCs/>
                <w:lang w:val="is-IS"/>
              </w:rPr>
              <w:t>):</w:t>
            </w:r>
          </w:p>
          <w:p w14:paraId="0B393980" w14:textId="021FF459" w:rsidR="00F6548B" w:rsidRPr="0090431D" w:rsidRDefault="007206C4" w:rsidP="00F6548B">
            <w:pPr>
              <w:suppressAutoHyphens/>
              <w:autoSpaceDE/>
              <w:autoSpaceDN/>
              <w:rPr>
                <w:lang w:val="is-IS" w:eastAsia="ko-KR"/>
              </w:rPr>
            </w:pPr>
            <w:r w:rsidRPr="0090431D">
              <w:rPr>
                <w:lang w:val="is-IS" w:eastAsia="ko-KR"/>
              </w:rPr>
              <w:t>- Askja sem inniheldur</w:t>
            </w:r>
            <w:r w:rsidR="00F6548B" w:rsidRPr="0090431D">
              <w:rPr>
                <w:lang w:val="is-IS" w:eastAsia="ko-KR"/>
              </w:rPr>
              <w:t xml:space="preserve"> Avtozma </w:t>
            </w:r>
            <w:r w:rsidRPr="0090431D">
              <w:rPr>
                <w:lang w:val="is-IS" w:eastAsia="ko-KR"/>
              </w:rPr>
              <w:t>áfyllta sprautu</w:t>
            </w:r>
          </w:p>
          <w:p w14:paraId="2D5F89B7" w14:textId="77777777" w:rsidR="00F6548B" w:rsidRPr="0090431D" w:rsidRDefault="00F6548B" w:rsidP="00F6548B">
            <w:pPr>
              <w:widowControl/>
              <w:autoSpaceDE/>
              <w:autoSpaceDN/>
              <w:rPr>
                <w:rFonts w:eastAsia="DengXian"/>
                <w:lang w:val="is-IS" w:eastAsia="zh-CN"/>
              </w:rPr>
            </w:pPr>
          </w:p>
          <w:p w14:paraId="4532FD62" w14:textId="32CFE2D3" w:rsidR="00F6548B" w:rsidRPr="0090431D" w:rsidRDefault="007206C4" w:rsidP="00F6548B">
            <w:pPr>
              <w:suppressAutoHyphens/>
              <w:autoSpaceDE/>
              <w:autoSpaceDN/>
              <w:rPr>
                <w:b/>
                <w:lang w:val="is-IS" w:eastAsia="ko-KR"/>
              </w:rPr>
            </w:pPr>
            <w:r w:rsidRPr="0090431D">
              <w:rPr>
                <w:b/>
                <w:lang w:val="is-IS" w:eastAsia="ko-KR"/>
              </w:rPr>
              <w:t>Fylgir ekki í öskjunni</w:t>
            </w:r>
            <w:r w:rsidR="00F6548B" w:rsidRPr="0090431D">
              <w:rPr>
                <w:b/>
                <w:lang w:val="is-IS" w:eastAsia="ko-KR"/>
              </w:rPr>
              <w:t>:</w:t>
            </w:r>
          </w:p>
          <w:p w14:paraId="502F7284" w14:textId="48C445F7" w:rsidR="00F6548B" w:rsidRPr="0090431D" w:rsidRDefault="007206C4" w:rsidP="00F6548B">
            <w:pPr>
              <w:suppressAutoHyphens/>
              <w:autoSpaceDE/>
              <w:autoSpaceDN/>
              <w:rPr>
                <w:lang w:val="is-IS" w:eastAsia="ko-KR"/>
              </w:rPr>
            </w:pPr>
            <w:r w:rsidRPr="0090431D">
              <w:rPr>
                <w:lang w:val="is-IS" w:eastAsia="ko-KR"/>
              </w:rPr>
              <w:t>- Bómullarhnoðri eða grisja</w:t>
            </w:r>
          </w:p>
          <w:p w14:paraId="47490A98" w14:textId="07734781" w:rsidR="00F6548B" w:rsidRPr="0090431D" w:rsidRDefault="007206C4" w:rsidP="00F6548B">
            <w:pPr>
              <w:suppressAutoHyphens/>
              <w:autoSpaceDE/>
              <w:autoSpaceDN/>
              <w:rPr>
                <w:lang w:val="is-IS" w:eastAsia="ko-KR"/>
              </w:rPr>
            </w:pPr>
            <w:r w:rsidRPr="0090431D">
              <w:rPr>
                <w:lang w:val="is-IS" w:eastAsia="ko-KR"/>
              </w:rPr>
              <w:t>- Plástur</w:t>
            </w:r>
          </w:p>
          <w:p w14:paraId="58283E7C" w14:textId="46D5F49A" w:rsidR="00F6548B" w:rsidRPr="0090431D" w:rsidRDefault="007206C4" w:rsidP="00F6548B">
            <w:pPr>
              <w:suppressAutoHyphens/>
              <w:autoSpaceDE/>
              <w:autoSpaceDN/>
              <w:rPr>
                <w:lang w:val="is-IS" w:eastAsia="ko-KR"/>
              </w:rPr>
            </w:pPr>
            <w:r w:rsidRPr="0090431D">
              <w:rPr>
                <w:lang w:val="is-IS" w:eastAsia="ko-KR"/>
              </w:rPr>
              <w:t>- Nálabox</w:t>
            </w:r>
          </w:p>
          <w:p w14:paraId="1AF21003" w14:textId="6F20297F" w:rsidR="00F6548B" w:rsidRPr="0090431D" w:rsidRDefault="007206C4" w:rsidP="00F6548B">
            <w:pPr>
              <w:suppressAutoHyphens/>
              <w:autoSpaceDE/>
              <w:autoSpaceDN/>
              <w:rPr>
                <w:lang w:val="is-IS" w:eastAsia="ko-KR"/>
              </w:rPr>
            </w:pPr>
            <w:r w:rsidRPr="0090431D">
              <w:rPr>
                <w:lang w:val="is-IS" w:eastAsia="ko-KR"/>
              </w:rPr>
              <w:t>- Sprittþurrka</w:t>
            </w:r>
          </w:p>
          <w:p w14:paraId="535D0B52" w14:textId="77777777" w:rsidR="00F6548B" w:rsidRPr="0090431D" w:rsidRDefault="00F6548B" w:rsidP="00F6548B">
            <w:pPr>
              <w:widowControl/>
              <w:autoSpaceDE/>
              <w:autoSpaceDN/>
              <w:ind w:left="567" w:hanging="567"/>
              <w:rPr>
                <w:rFonts w:eastAsia="DengXian"/>
                <w:lang w:val="is-IS" w:eastAsia="zh-CN"/>
              </w:rPr>
            </w:pPr>
          </w:p>
        </w:tc>
      </w:tr>
      <w:bookmarkEnd w:id="55"/>
      <w:tr w:rsidR="00F6548B" w:rsidRPr="0090431D" w14:paraId="1C97FC46" w14:textId="77777777" w:rsidTr="004D20FC">
        <w:trPr>
          <w:cantSplit/>
        </w:trPr>
        <w:tc>
          <w:tcPr>
            <w:tcW w:w="3539" w:type="dxa"/>
          </w:tcPr>
          <w:p w14:paraId="093AC570" w14:textId="77777777" w:rsidR="00F6548B" w:rsidRPr="0090431D" w:rsidRDefault="00F6548B" w:rsidP="00F6548B">
            <w:pPr>
              <w:widowControl/>
              <w:suppressAutoHyphens/>
              <w:autoSpaceDE/>
              <w:autoSpaceDN/>
              <w:rPr>
                <w:rFonts w:eastAsia="DengXian"/>
                <w:sz w:val="26"/>
                <w:szCs w:val="26"/>
                <w:lang w:val="is-IS" w:eastAsia="zh-CN"/>
              </w:rPr>
            </w:pPr>
            <w:r w:rsidRPr="0090431D">
              <w:rPr>
                <w:rFonts w:eastAsia="DengXian"/>
                <w:noProof/>
                <w:lang w:val="en-US" w:eastAsia="ko-KR"/>
              </w:rPr>
              <mc:AlternateContent>
                <mc:Choice Requires="wps">
                  <w:drawing>
                    <wp:anchor distT="45720" distB="45720" distL="114300" distR="114300" simplePos="0" relativeHeight="251658252" behindDoc="0" locked="1" layoutInCell="1" allowOverlap="1" wp14:anchorId="38824810" wp14:editId="6842F8AE">
                      <wp:simplePos x="0" y="0"/>
                      <wp:positionH relativeFrom="column">
                        <wp:posOffset>1348105</wp:posOffset>
                      </wp:positionH>
                      <wp:positionV relativeFrom="page">
                        <wp:posOffset>1943100</wp:posOffset>
                      </wp:positionV>
                      <wp:extent cx="673100" cy="174625"/>
                      <wp:effectExtent l="19050" t="38100" r="12700" b="53975"/>
                      <wp:wrapNone/>
                      <wp:docPr id="1336513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D53A" w14:textId="4BD1B05B" w:rsidR="00922B9C" w:rsidRPr="00F32F95" w:rsidRDefault="00922B9C" w:rsidP="00F6548B">
                                  <w:pPr>
                                    <w:jc w:val="center"/>
                                    <w:rPr>
                                      <w:rFonts w:ascii="Arial Narrow" w:hAnsi="Arial Narrow"/>
                                      <w:b/>
                                      <w:bCs/>
                                      <w:sz w:val="12"/>
                                      <w:szCs w:val="12"/>
                                    </w:rPr>
                                  </w:pPr>
                                  <w:r w:rsidRPr="00760496">
                                    <w:rPr>
                                      <w:rFonts w:ascii="Arial Narrow" w:hAnsi="Arial Narrow"/>
                                      <w:b/>
                                      <w:bCs/>
                                      <w:sz w:val="12"/>
                                      <w:szCs w:val="12"/>
                                    </w:rPr>
                                    <w:t>EXP: MM ÁÁÁÁ</w:t>
                                  </w:r>
                                </w:p>
                                <w:p w14:paraId="54F4FC3E" w14:textId="77777777" w:rsidR="00922B9C" w:rsidRPr="00F32F95" w:rsidRDefault="00922B9C" w:rsidP="00F6548B">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824810" id="Text Box 25" o:spid="_x0000_s1040" type="#_x0000_t202" style="position:absolute;margin-left:106.15pt;margin-top:153pt;width:53pt;height:13.75pt;rotation:-535127fd;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" filled="f" stroked="f">
                      <v:textbox style="mso-fit-shape-to-text:t" inset="0,0,0,0">
                        <w:txbxContent>
                          <w:p w14:paraId="7A84D53A" w14:textId="4BD1B05B" w:rsidR="00922B9C" w:rsidRPr="00F32F95" w:rsidRDefault="00922B9C" w:rsidP="00F6548B">
                            <w:pPr>
                              <w:jc w:val="center"/>
                              <w:rPr>
                                <w:rFonts w:ascii="Arial Narrow" w:hAnsi="Arial Narrow"/>
                                <w:b/>
                                <w:bCs/>
                                <w:sz w:val="12"/>
                                <w:szCs w:val="12"/>
                              </w:rPr>
                            </w:pPr>
                            <w:r w:rsidRPr="00760496">
                              <w:rPr>
                                <w:rFonts w:ascii="Arial Narrow" w:hAnsi="Arial Narrow"/>
                                <w:b/>
                                <w:bCs/>
                                <w:sz w:val="12"/>
                                <w:szCs w:val="12"/>
                              </w:rPr>
                              <w:t>EXP: MM ÁÁÁÁ</w:t>
                            </w:r>
                          </w:p>
                          <w:p w14:paraId="54F4FC3E" w14:textId="77777777" w:rsidR="00922B9C" w:rsidRPr="00F32F95" w:rsidRDefault="00922B9C" w:rsidP="00F6548B">
                            <w:pPr>
                              <w:rPr>
                                <w:rFonts w:ascii="Arial Narrow" w:hAnsi="Arial Narrow"/>
                                <w:b/>
                                <w:bCs/>
                                <w:sz w:val="12"/>
                                <w:szCs w:val="12"/>
                              </w:rPr>
                            </w:pPr>
                          </w:p>
                        </w:txbxContent>
                      </v:textbox>
                      <w10:wrap anchory="page"/>
                      <w10:anchorlock/>
                    </v:shape>
                  </w:pict>
                </mc:Fallback>
              </mc:AlternateContent>
            </w:r>
            <w:r w:rsidRPr="0090431D">
              <w:rPr>
                <w:rFonts w:eastAsia="DengXian"/>
                <w:noProof/>
                <w:lang w:val="en-US" w:eastAsia="ko-KR"/>
              </w:rPr>
              <mc:AlternateContent>
                <mc:Choice Requires="wps">
                  <w:drawing>
                    <wp:anchor distT="45720" distB="45720" distL="114300" distR="114300" simplePos="0" relativeHeight="251658250" behindDoc="0" locked="1" layoutInCell="1" allowOverlap="1" wp14:anchorId="753D88B6" wp14:editId="6C4B17B4">
                      <wp:simplePos x="0" y="0"/>
                      <wp:positionH relativeFrom="column">
                        <wp:posOffset>1087120</wp:posOffset>
                      </wp:positionH>
                      <wp:positionV relativeFrom="page">
                        <wp:posOffset>997585</wp:posOffset>
                      </wp:positionV>
                      <wp:extent cx="673100" cy="233045"/>
                      <wp:effectExtent l="19050" t="38100" r="12700" b="52705"/>
                      <wp:wrapNone/>
                      <wp:docPr id="11873048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CD7D9" w14:textId="7F32CC7E" w:rsidR="00922B9C" w:rsidRPr="00F32F95" w:rsidRDefault="00922B9C" w:rsidP="00F6548B">
                                  <w:pPr>
                                    <w:jc w:val="center"/>
                                    <w:rPr>
                                      <w:rFonts w:ascii="Arial Narrow" w:hAnsi="Arial Narrow"/>
                                      <w:b/>
                                      <w:bCs/>
                                      <w:sz w:val="16"/>
                                      <w:szCs w:val="16"/>
                                    </w:rPr>
                                  </w:pPr>
                                  <w:r w:rsidRPr="00760496">
                                    <w:rPr>
                                      <w:rFonts w:ascii="Arial Narrow" w:hAnsi="Arial Narrow"/>
                                      <w:b/>
                                      <w:bCs/>
                                      <w:sz w:val="16"/>
                                      <w:szCs w:val="16"/>
                                    </w:rPr>
                                    <w:t>EXP: MM ÁÁÁÁ</w:t>
                                  </w:r>
                                </w:p>
                                <w:p w14:paraId="7191953E" w14:textId="77777777" w:rsidR="00922B9C" w:rsidRPr="00F32F95" w:rsidRDefault="00922B9C" w:rsidP="00F6548B">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53D88B6" id="Text Box 24" o:spid="_x0000_s1041" type="#_x0000_t202" style="position:absolute;margin-left:85.6pt;margin-top:78.55pt;width:53pt;height:18.35pt;rotation:-448334fd;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" filled="f" stroked="f">
                      <v:textbox style="mso-fit-shape-to-text:t" inset="0,0,0,0">
                        <w:txbxContent>
                          <w:p w14:paraId="541CD7D9" w14:textId="7F32CC7E" w:rsidR="00922B9C" w:rsidRPr="00F32F95" w:rsidRDefault="00922B9C" w:rsidP="00F6548B">
                            <w:pPr>
                              <w:jc w:val="center"/>
                              <w:rPr>
                                <w:rFonts w:ascii="Arial Narrow" w:hAnsi="Arial Narrow"/>
                                <w:b/>
                                <w:bCs/>
                                <w:sz w:val="16"/>
                                <w:szCs w:val="16"/>
                              </w:rPr>
                            </w:pPr>
                            <w:r w:rsidRPr="00760496">
                              <w:rPr>
                                <w:rFonts w:ascii="Arial Narrow" w:hAnsi="Arial Narrow"/>
                                <w:b/>
                                <w:bCs/>
                                <w:sz w:val="16"/>
                                <w:szCs w:val="16"/>
                              </w:rPr>
                              <w:t>EXP: MM ÁÁÁÁ</w:t>
                            </w:r>
                          </w:p>
                          <w:p w14:paraId="7191953E" w14:textId="77777777" w:rsidR="00922B9C" w:rsidRPr="00F32F95" w:rsidRDefault="00922B9C" w:rsidP="00F6548B">
                            <w:pPr>
                              <w:jc w:val="center"/>
                              <w:rPr>
                                <w:rFonts w:ascii="Arial Narrow" w:hAnsi="Arial Narrow"/>
                                <w:b/>
                                <w:bCs/>
                                <w:sz w:val="16"/>
                                <w:szCs w:val="16"/>
                              </w:rPr>
                            </w:pPr>
                          </w:p>
                        </w:txbxContent>
                      </v:textbox>
                      <w10:wrap anchory="page"/>
                      <w10:anchorlock/>
                    </v:shape>
                  </w:pict>
                </mc:Fallback>
              </mc:AlternateContent>
            </w:r>
            <w:r w:rsidRPr="0090431D">
              <w:rPr>
                <w:b/>
                <w:noProof/>
                <w:lang w:val="en-US" w:eastAsia="ko-KR"/>
              </w:rPr>
              <w:drawing>
                <wp:inline distT="0" distB="0" distL="0" distR="0" wp14:anchorId="660A0F35" wp14:editId="17D95532">
                  <wp:extent cx="2080800" cy="2580764"/>
                  <wp:effectExtent l="19050" t="19050" r="15240" b="10160"/>
                  <wp:docPr id="31" name="그림 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2059" name="그림 1" descr="텍스트, 스케치, 도표, 원이(가) 표시된 사진&#10;&#10;자동 생성된 설명"/>
                          <pic:cNvPicPr/>
                        </pic:nvPicPr>
                        <pic:blipFill>
                          <a:blip r:embed="rId32">
                            <a:extLst>
                              <a:ext uri="{28A0092B-C50C-407E-A947-70E740481C1C}">
                                <a14:useLocalDpi xmlns:a14="http://schemas.microsoft.com/office/drawing/2010/main" val="0"/>
                              </a:ext>
                            </a:extLst>
                          </a:blip>
                          <a:stretch>
                            <a:fillRect/>
                          </a:stretch>
                        </pic:blipFill>
                        <pic:spPr>
                          <a:xfrm>
                            <a:off x="0" y="0"/>
                            <a:ext cx="2080800" cy="2580764"/>
                          </a:xfrm>
                          <a:prstGeom prst="rect">
                            <a:avLst/>
                          </a:prstGeom>
                          <a:ln>
                            <a:solidFill>
                              <a:sysClr val="windowText" lastClr="000000"/>
                            </a:solidFill>
                          </a:ln>
                        </pic:spPr>
                      </pic:pic>
                    </a:graphicData>
                  </a:graphic>
                </wp:inline>
              </w:drawing>
            </w:r>
          </w:p>
          <w:p w14:paraId="2EB51C9A" w14:textId="6883BB7A" w:rsidR="00F6548B" w:rsidRPr="0090431D" w:rsidRDefault="007206C4" w:rsidP="007206C4">
            <w:pPr>
              <w:widowControl/>
              <w:autoSpaceDE/>
              <w:autoSpaceDN/>
              <w:jc w:val="right"/>
              <w:rPr>
                <w:rFonts w:eastAsia="DengXian"/>
                <w:b/>
                <w:bCs/>
                <w:noProof/>
                <w:lang w:val="is-IS" w:eastAsia="ko-KR"/>
              </w:rPr>
            </w:pPr>
            <w:r w:rsidRPr="0090431D">
              <w:rPr>
                <w:rFonts w:eastAsia="DengXian"/>
                <w:b/>
                <w:bCs/>
                <w:noProof/>
                <w:lang w:val="is-IS" w:eastAsia="ko-KR"/>
              </w:rPr>
              <w:t>Mynd </w:t>
            </w:r>
            <w:r w:rsidR="00F6548B" w:rsidRPr="0090431D">
              <w:rPr>
                <w:rFonts w:eastAsia="DengXian"/>
                <w:b/>
                <w:bCs/>
                <w:noProof/>
                <w:lang w:val="is-IS" w:eastAsia="ko-KR"/>
              </w:rPr>
              <w:t>C</w:t>
            </w:r>
          </w:p>
        </w:tc>
        <w:tc>
          <w:tcPr>
            <w:tcW w:w="5517" w:type="dxa"/>
          </w:tcPr>
          <w:p w14:paraId="7516FB49" w14:textId="15E8E68C" w:rsidR="00F6548B" w:rsidRPr="0090431D" w:rsidRDefault="007206C4" w:rsidP="009608AD">
            <w:pPr>
              <w:widowControl/>
              <w:numPr>
                <w:ilvl w:val="0"/>
                <w:numId w:val="5"/>
              </w:numPr>
              <w:suppressAutoHyphens/>
              <w:autoSpaceDE/>
              <w:autoSpaceDN/>
              <w:ind w:left="562" w:hanging="562"/>
              <w:rPr>
                <w:rFonts w:cs="Arial"/>
                <w:b/>
                <w:lang w:val="is-IS"/>
              </w:rPr>
            </w:pPr>
            <w:r w:rsidRPr="0090431D">
              <w:rPr>
                <w:rFonts w:cs="Arial"/>
                <w:b/>
                <w:lang w:val="is-IS"/>
              </w:rPr>
              <w:t>Skoðaðu öskjuna.</w:t>
            </w:r>
          </w:p>
          <w:p w14:paraId="0DB31A55" w14:textId="77777777" w:rsidR="00F6548B" w:rsidRPr="0090431D" w:rsidRDefault="00F6548B" w:rsidP="00F6548B">
            <w:pPr>
              <w:suppressAutoHyphens/>
              <w:autoSpaceDE/>
              <w:autoSpaceDN/>
              <w:ind w:left="567" w:hanging="567"/>
              <w:rPr>
                <w:rFonts w:cs="Arial"/>
                <w:b/>
                <w:lang w:val="is-IS"/>
              </w:rPr>
            </w:pPr>
          </w:p>
          <w:p w14:paraId="2B05D744" w14:textId="53BC9D8B" w:rsidR="00F6548B" w:rsidRPr="0090431D" w:rsidRDefault="007206C4" w:rsidP="00DA37F8">
            <w:pPr>
              <w:widowControl/>
              <w:numPr>
                <w:ilvl w:val="0"/>
                <w:numId w:val="7"/>
              </w:numPr>
              <w:suppressAutoHyphens/>
              <w:autoSpaceDE/>
              <w:autoSpaceDN/>
              <w:ind w:left="567" w:hanging="567"/>
              <w:rPr>
                <w:rFonts w:cs="Arial"/>
                <w:bCs/>
                <w:lang w:val="is-IS"/>
              </w:rPr>
            </w:pPr>
            <w:r w:rsidRPr="0090431D">
              <w:rPr>
                <w:rFonts w:cs="Arial"/>
                <w:bCs/>
                <w:lang w:val="is-IS"/>
              </w:rPr>
              <w:t>Skoðaðu öskjuna og gakktu út skugga um að vera með rétt lyf og styrkleika</w:t>
            </w:r>
            <w:r w:rsidR="00F6548B" w:rsidRPr="0090431D">
              <w:rPr>
                <w:rFonts w:cs="Arial"/>
                <w:bCs/>
                <w:lang w:val="is-IS"/>
              </w:rPr>
              <w:t>. (Avtozma)</w:t>
            </w:r>
          </w:p>
          <w:p w14:paraId="1A2021E0" w14:textId="3AC719BB" w:rsidR="00F6548B" w:rsidRPr="0090431D" w:rsidRDefault="007206C4" w:rsidP="00DA37F8">
            <w:pPr>
              <w:widowControl/>
              <w:numPr>
                <w:ilvl w:val="0"/>
                <w:numId w:val="7"/>
              </w:numPr>
              <w:suppressAutoHyphens/>
              <w:autoSpaceDE/>
              <w:autoSpaceDN/>
              <w:ind w:left="567" w:hanging="567"/>
              <w:rPr>
                <w:rFonts w:cs="Arial"/>
                <w:bCs/>
                <w:lang w:val="is-IS"/>
              </w:rPr>
            </w:pPr>
            <w:r w:rsidRPr="0090431D">
              <w:rPr>
                <w:rFonts w:cs="Arial"/>
                <w:bCs/>
                <w:lang w:val="is-IS"/>
              </w:rPr>
              <w:t>Athugaðu fyrningardagsetninguna á öskjunni til að staðfesta að ekki sé komið fram yfir hana</w:t>
            </w:r>
            <w:r w:rsidR="00F6548B" w:rsidRPr="0090431D">
              <w:rPr>
                <w:rFonts w:cs="Arial"/>
                <w:bCs/>
                <w:lang w:val="is-IS"/>
              </w:rPr>
              <w:t>.</w:t>
            </w:r>
          </w:p>
          <w:p w14:paraId="5DC03D81" w14:textId="77777777" w:rsidR="00F6548B" w:rsidRPr="0090431D" w:rsidRDefault="00F6548B" w:rsidP="00F6548B">
            <w:pPr>
              <w:widowControl/>
              <w:autoSpaceDE/>
              <w:autoSpaceDN/>
              <w:rPr>
                <w:rFonts w:eastAsia="DengXian"/>
                <w:lang w:val="is-IS" w:eastAsia="zh-CN"/>
              </w:rPr>
            </w:pPr>
          </w:p>
          <w:p w14:paraId="3304615F" w14:textId="413DC19A" w:rsidR="00F6548B" w:rsidRPr="0090431D" w:rsidRDefault="007206C4" w:rsidP="00DA37F8">
            <w:pPr>
              <w:widowControl/>
              <w:numPr>
                <w:ilvl w:val="0"/>
                <w:numId w:val="3"/>
              </w:numPr>
              <w:suppressAutoHyphens/>
              <w:autoSpaceDE/>
              <w:autoSpaceDN/>
              <w:ind w:left="1134" w:hanging="567"/>
              <w:rPr>
                <w:rFonts w:eastAsia="맑은 고딕" w:cs="Arial"/>
                <w:strike/>
                <w:sz w:val="26"/>
                <w:szCs w:val="26"/>
                <w:lang w:val="is-IS" w:eastAsia="ko-KR"/>
              </w:rPr>
            </w:pPr>
            <w:r w:rsidRPr="0090431D">
              <w:rPr>
                <w:rFonts w:cs="Arial"/>
                <w:b/>
                <w:bCs/>
                <w:lang w:val="is-IS" w:eastAsia="ko-KR"/>
              </w:rPr>
              <w:t>Ekki</w:t>
            </w:r>
            <w:r w:rsidRPr="0090431D">
              <w:rPr>
                <w:rFonts w:cs="Arial"/>
                <w:lang w:val="is-IS" w:eastAsia="ko-KR"/>
              </w:rPr>
              <w:t xml:space="preserve"> nota áfylltu sprautuna ef komið er</w:t>
            </w:r>
            <w:r w:rsidR="00F673EE" w:rsidRPr="0090431D">
              <w:rPr>
                <w:rFonts w:cs="Arial"/>
                <w:lang w:val="is-IS" w:eastAsia="ko-KR"/>
              </w:rPr>
              <w:t xml:space="preserve"> </w:t>
            </w:r>
            <w:r w:rsidRPr="0090431D">
              <w:rPr>
                <w:rFonts w:cs="Arial"/>
                <w:lang w:val="is-IS" w:eastAsia="ko-KR"/>
              </w:rPr>
              <w:t>fram yfir fyrningard</w:t>
            </w:r>
            <w:r w:rsidR="00F673EE" w:rsidRPr="0090431D">
              <w:rPr>
                <w:rFonts w:cs="Arial"/>
                <w:lang w:val="is-IS" w:eastAsia="ko-KR"/>
              </w:rPr>
              <w:t>ag</w:t>
            </w:r>
            <w:r w:rsidRPr="0090431D">
              <w:rPr>
                <w:rFonts w:cs="Arial"/>
                <w:lang w:val="is-IS" w:eastAsia="ko-KR"/>
              </w:rPr>
              <w:t>setninguna</w:t>
            </w:r>
            <w:r w:rsidR="00F6548B" w:rsidRPr="0090431D">
              <w:rPr>
                <w:rFonts w:cs="Arial"/>
                <w:lang w:val="is-IS" w:eastAsia="ko-KR"/>
              </w:rPr>
              <w:t>.</w:t>
            </w:r>
          </w:p>
          <w:p w14:paraId="4A183561" w14:textId="58A5CB06" w:rsidR="00F6548B" w:rsidRPr="0090431D" w:rsidRDefault="007206C4" w:rsidP="00DA37F8">
            <w:pPr>
              <w:widowControl/>
              <w:numPr>
                <w:ilvl w:val="0"/>
                <w:numId w:val="3"/>
              </w:numPr>
              <w:suppressAutoHyphens/>
              <w:autoSpaceDE/>
              <w:autoSpaceDN/>
              <w:ind w:left="1134" w:hanging="567"/>
              <w:rPr>
                <w:rFonts w:cs="Arial"/>
                <w:lang w:val="is-IS" w:eastAsia="ko-KR"/>
              </w:rPr>
            </w:pPr>
            <w:r w:rsidRPr="0090431D">
              <w:rPr>
                <w:rFonts w:cs="Arial"/>
                <w:b/>
                <w:bCs/>
                <w:lang w:val="is-IS" w:eastAsia="ko-KR"/>
              </w:rPr>
              <w:t>Ekki</w:t>
            </w:r>
            <w:r w:rsidRPr="0090431D">
              <w:rPr>
                <w:rFonts w:cs="Arial"/>
                <w:lang w:val="is-IS" w:eastAsia="ko-KR"/>
              </w:rPr>
              <w:t xml:space="preserve"> nota áfylltu spra</w:t>
            </w:r>
            <w:r w:rsidR="00F673EE" w:rsidRPr="0090431D">
              <w:rPr>
                <w:rFonts w:cs="Arial"/>
                <w:lang w:val="is-IS" w:eastAsia="ko-KR"/>
              </w:rPr>
              <w:t>u</w:t>
            </w:r>
            <w:r w:rsidRPr="0090431D">
              <w:rPr>
                <w:rFonts w:cs="Arial"/>
                <w:lang w:val="is-IS" w:eastAsia="ko-KR"/>
              </w:rPr>
              <w:t>tuna ef askjan virðist hafa verið opnuð eða skemmd ef þú ert að opna öskjuna í fyrsta sinn</w:t>
            </w:r>
            <w:r w:rsidR="00F673EE" w:rsidRPr="0090431D">
              <w:rPr>
                <w:rFonts w:cs="Arial"/>
                <w:lang w:val="is-IS" w:eastAsia="ko-KR"/>
              </w:rPr>
              <w:t xml:space="preserve"> </w:t>
            </w:r>
            <w:r w:rsidRPr="0090431D">
              <w:rPr>
                <w:rFonts w:cs="Arial"/>
                <w:lang w:val="is-IS" w:eastAsia="ko-KR"/>
              </w:rPr>
              <w:t xml:space="preserve">og athugaðu að hún sé </w:t>
            </w:r>
            <w:r w:rsidR="00191500">
              <w:rPr>
                <w:rFonts w:cs="Arial"/>
                <w:lang w:val="is-IS" w:eastAsia="ko-KR"/>
              </w:rPr>
              <w:t>innsigluð</w:t>
            </w:r>
            <w:r w:rsidRPr="0090431D">
              <w:rPr>
                <w:rFonts w:cs="Arial"/>
                <w:lang w:val="is-IS" w:eastAsia="ko-KR"/>
              </w:rPr>
              <w:t>.</w:t>
            </w:r>
          </w:p>
          <w:p w14:paraId="1DC4A91A" w14:textId="77777777" w:rsidR="00F6548B" w:rsidRPr="0090431D" w:rsidRDefault="00F6548B" w:rsidP="00F6548B">
            <w:pPr>
              <w:widowControl/>
              <w:autoSpaceDE/>
              <w:autoSpaceDN/>
              <w:rPr>
                <w:rFonts w:eastAsia="DengXian"/>
                <w:lang w:val="is-IS" w:eastAsia="zh-CN"/>
              </w:rPr>
            </w:pPr>
          </w:p>
        </w:tc>
      </w:tr>
      <w:tr w:rsidR="00F6548B" w:rsidRPr="0090431D" w14:paraId="0479CD7C" w14:textId="77777777" w:rsidTr="004D20FC">
        <w:trPr>
          <w:cantSplit/>
        </w:trPr>
        <w:tc>
          <w:tcPr>
            <w:tcW w:w="3539" w:type="dxa"/>
          </w:tcPr>
          <w:p w14:paraId="0DB5DB41" w14:textId="77777777" w:rsidR="00F6548B" w:rsidRPr="0090431D" w:rsidRDefault="00F6548B" w:rsidP="00F6548B">
            <w:pPr>
              <w:widowControl/>
              <w:suppressAutoHyphens/>
              <w:autoSpaceDE/>
              <w:autoSpaceDN/>
              <w:jc w:val="right"/>
              <w:rPr>
                <w:rFonts w:eastAsia="DengXian"/>
                <w:sz w:val="26"/>
                <w:szCs w:val="26"/>
                <w:lang w:val="is-IS" w:eastAsia="zh-CN"/>
              </w:rPr>
            </w:pPr>
            <w:r w:rsidRPr="0090431D">
              <w:rPr>
                <w:rFonts w:eastAsia="DengXian"/>
                <w:noProof/>
                <w:lang w:val="en-US" w:eastAsia="ko-KR"/>
              </w:rPr>
              <w:lastRenderedPageBreak/>
              <mc:AlternateContent>
                <mc:Choice Requires="wps">
                  <w:drawing>
                    <wp:anchor distT="45720" distB="45720" distL="114300" distR="114300" simplePos="0" relativeHeight="251658246" behindDoc="0" locked="1" layoutInCell="1" allowOverlap="1" wp14:anchorId="4514C0BE" wp14:editId="07A61BEF">
                      <wp:simplePos x="0" y="0"/>
                      <wp:positionH relativeFrom="column">
                        <wp:posOffset>1193800</wp:posOffset>
                      </wp:positionH>
                      <wp:positionV relativeFrom="page">
                        <wp:posOffset>1565910</wp:posOffset>
                      </wp:positionV>
                      <wp:extent cx="767080" cy="233680"/>
                      <wp:effectExtent l="1270" t="635" r="3175" b="3810"/>
                      <wp:wrapNone/>
                      <wp:docPr id="9588170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48D6" w14:textId="1BFD7B72" w:rsidR="00922B9C" w:rsidRPr="00D67FF9" w:rsidRDefault="00922B9C" w:rsidP="00F6548B">
                                  <w:pPr>
                                    <w:jc w:val="center"/>
                                    <w:rPr>
                                      <w:rFonts w:ascii="Arial" w:hAnsi="Arial" w:cs="Arial"/>
                                      <w:b/>
                                      <w:bCs/>
                                      <w:sz w:val="14"/>
                                      <w:szCs w:val="14"/>
                                    </w:rPr>
                                  </w:pPr>
                                  <w:r w:rsidRPr="002D79E2">
                                    <w:rPr>
                                      <w:rFonts w:ascii="Arial" w:hAnsi="Arial" w:cs="Arial"/>
                                      <w:b/>
                                      <w:bCs/>
                                      <w:sz w:val="14"/>
                                      <w:szCs w:val="14"/>
                                    </w:rPr>
                                    <w:t>EXP: MM ÁÁÁÁ</w:t>
                                  </w:r>
                                </w:p>
                                <w:p w14:paraId="4B900665" w14:textId="77777777" w:rsidR="00922B9C" w:rsidRPr="00C4365B" w:rsidRDefault="00922B9C" w:rsidP="00F6548B">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14C0BE" id="Text Box 22" o:spid="_x0000_s1042" type="#_x0000_t202" style="position:absolute;left:0;text-align:left;margin-left:94pt;margin-top:123.3pt;width:60.4pt;height:18.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Caj+ZY&#10;1wEAAJgDAAAOAAAAAAAAAAAAAAAAAC4CAABkcnMvZTJvRG9jLnhtbFBLAQItABQABgAIAAAAIQCE&#10;BfJk3gAAAAsBAAAPAAAAAAAAAAAAAAAAADEEAABkcnMvZG93bnJldi54bWxQSwUGAAAAAAQABADz&#10;AAAAPAUAAAAA&#10;" filled="f" stroked="f">
                      <v:textbox style="mso-fit-shape-to-text:t" inset="0,0,0,0">
                        <w:txbxContent>
                          <w:p w14:paraId="106D48D6" w14:textId="1BFD7B72" w:rsidR="00922B9C" w:rsidRPr="00D67FF9" w:rsidRDefault="00922B9C" w:rsidP="00F6548B">
                            <w:pPr>
                              <w:jc w:val="center"/>
                              <w:rPr>
                                <w:rFonts w:ascii="Arial" w:hAnsi="Arial" w:cs="Arial"/>
                                <w:b/>
                                <w:bCs/>
                                <w:sz w:val="14"/>
                                <w:szCs w:val="14"/>
                              </w:rPr>
                            </w:pPr>
                            <w:r w:rsidRPr="002D79E2">
                              <w:rPr>
                                <w:rFonts w:ascii="Arial" w:hAnsi="Arial" w:cs="Arial"/>
                                <w:b/>
                                <w:bCs/>
                                <w:sz w:val="14"/>
                                <w:szCs w:val="14"/>
                              </w:rPr>
                              <w:t>EXP: MM ÁÁÁÁ</w:t>
                            </w:r>
                          </w:p>
                          <w:p w14:paraId="4B900665" w14:textId="77777777" w:rsidR="00922B9C" w:rsidRPr="00C4365B" w:rsidRDefault="00922B9C" w:rsidP="00F6548B">
                            <w:pPr>
                              <w:rPr>
                                <w:rFonts w:ascii="Arial Narrow" w:hAnsi="Arial Narrow"/>
                                <w:b/>
                                <w:bCs/>
                                <w:sz w:val="18"/>
                                <w:szCs w:val="18"/>
                              </w:rPr>
                            </w:pPr>
                          </w:p>
                        </w:txbxContent>
                      </v:textbox>
                      <w10:wrap anchory="page"/>
                      <w10:anchorlock/>
                    </v:shape>
                  </w:pict>
                </mc:Fallback>
              </mc:AlternateContent>
            </w:r>
            <w:r w:rsidRPr="0090431D">
              <w:rPr>
                <w:rFonts w:eastAsia="DengXian"/>
                <w:noProof/>
                <w:lang w:val="en-US" w:eastAsia="ko-KR"/>
              </w:rPr>
              <w:drawing>
                <wp:inline distT="0" distB="0" distL="0" distR="0" wp14:anchorId="6A591A9A" wp14:editId="0A8A5F38">
                  <wp:extent cx="2054225" cy="2556510"/>
                  <wp:effectExtent l="19050" t="19050" r="22225" b="15240"/>
                  <wp:docPr id="32" name="그림 1"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60498" name="그림 1" descr="스케치, 그림, 공구, 상징이(가) 표시된 사진&#10;&#10;자동 생성된 설명"/>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4225" cy="2556510"/>
                          </a:xfrm>
                          <a:prstGeom prst="rect">
                            <a:avLst/>
                          </a:prstGeom>
                          <a:ln>
                            <a:solidFill>
                              <a:sysClr val="windowText" lastClr="000000"/>
                            </a:solidFill>
                          </a:ln>
                        </pic:spPr>
                      </pic:pic>
                    </a:graphicData>
                  </a:graphic>
                </wp:inline>
              </w:drawing>
            </w:r>
          </w:p>
          <w:p w14:paraId="14A90D94" w14:textId="2B5496B1" w:rsidR="00F6548B" w:rsidRPr="0090431D" w:rsidRDefault="007206C4" w:rsidP="007206C4">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D</w:t>
            </w:r>
          </w:p>
        </w:tc>
        <w:tc>
          <w:tcPr>
            <w:tcW w:w="5517" w:type="dxa"/>
          </w:tcPr>
          <w:p w14:paraId="347AACC0" w14:textId="7505A896" w:rsidR="00F6548B" w:rsidRPr="0090431D" w:rsidRDefault="007206C4" w:rsidP="00DA37F8">
            <w:pPr>
              <w:widowControl/>
              <w:numPr>
                <w:ilvl w:val="0"/>
                <w:numId w:val="5"/>
              </w:numPr>
              <w:suppressAutoHyphens/>
              <w:autoSpaceDE/>
              <w:autoSpaceDN/>
              <w:ind w:left="567" w:hanging="567"/>
              <w:rPr>
                <w:b/>
                <w:lang w:val="is-IS" w:eastAsia="zh-CN"/>
              </w:rPr>
            </w:pPr>
            <w:r w:rsidRPr="0090431D">
              <w:rPr>
                <w:b/>
                <w:lang w:val="is-IS" w:eastAsia="zh-CN"/>
              </w:rPr>
              <w:t>Skoðaðu áfylltu sprautuna</w:t>
            </w:r>
            <w:r w:rsidR="00F6548B" w:rsidRPr="0090431D">
              <w:rPr>
                <w:b/>
                <w:lang w:val="is-IS" w:eastAsia="zh-CN"/>
              </w:rPr>
              <w:t>.</w:t>
            </w:r>
          </w:p>
          <w:p w14:paraId="61420E40" w14:textId="27AB2982" w:rsidR="00F6548B" w:rsidRPr="0090431D" w:rsidRDefault="00F6548B" w:rsidP="00F6548B">
            <w:pPr>
              <w:widowControl/>
              <w:suppressAutoHyphens/>
              <w:autoSpaceDE/>
              <w:autoSpaceDN/>
              <w:ind w:left="567" w:hanging="567"/>
              <w:rPr>
                <w:rFonts w:eastAsia="DengXian"/>
                <w:bCs/>
                <w:lang w:val="is-IS" w:eastAsia="zh-CN"/>
              </w:rPr>
            </w:pPr>
          </w:p>
          <w:p w14:paraId="3E29988C" w14:textId="72F04DF2" w:rsidR="00F6548B" w:rsidRPr="0090431D" w:rsidRDefault="00F6548B" w:rsidP="00DA37F8">
            <w:pPr>
              <w:widowControl/>
              <w:numPr>
                <w:ilvl w:val="0"/>
                <w:numId w:val="8"/>
              </w:numPr>
              <w:suppressAutoHyphens/>
              <w:autoSpaceDE/>
              <w:autoSpaceDN/>
              <w:ind w:left="567" w:hanging="567"/>
              <w:rPr>
                <w:bCs/>
                <w:lang w:val="is-IS" w:eastAsia="zh-CN"/>
              </w:rPr>
            </w:pPr>
            <w:r w:rsidRPr="0090431D">
              <w:rPr>
                <w:bCs/>
                <w:lang w:val="is-IS" w:eastAsia="zh-CN"/>
              </w:rPr>
              <w:t>Op</w:t>
            </w:r>
            <w:r w:rsidR="007206C4" w:rsidRPr="0090431D">
              <w:rPr>
                <w:bCs/>
                <w:lang w:val="is-IS" w:eastAsia="zh-CN"/>
              </w:rPr>
              <w:t xml:space="preserve">naðu öskjuna og taktu </w:t>
            </w:r>
            <w:r w:rsidR="00B5283A">
              <w:rPr>
                <w:bCs/>
                <w:lang w:val="is-IS" w:eastAsia="zh-CN"/>
              </w:rPr>
              <w:t>eina</w:t>
            </w:r>
            <w:r w:rsidR="00CD2362" w:rsidRPr="0090431D">
              <w:rPr>
                <w:bCs/>
                <w:lang w:val="is-IS" w:eastAsia="zh-CN"/>
              </w:rPr>
              <w:t xml:space="preserve"> </w:t>
            </w:r>
            <w:r w:rsidR="007206C4" w:rsidRPr="0090431D">
              <w:rPr>
                <w:bCs/>
                <w:lang w:val="is-IS" w:eastAsia="zh-CN"/>
              </w:rPr>
              <w:t>áfyllt</w:t>
            </w:r>
            <w:r w:rsidR="00B5283A">
              <w:rPr>
                <w:bCs/>
                <w:lang w:val="is-IS" w:eastAsia="zh-CN"/>
              </w:rPr>
              <w:t>a</w:t>
            </w:r>
            <w:r w:rsidR="007206C4" w:rsidRPr="0090431D">
              <w:rPr>
                <w:bCs/>
                <w:lang w:val="is-IS" w:eastAsia="zh-CN"/>
              </w:rPr>
              <w:t xml:space="preserve"> sprautu </w:t>
            </w:r>
            <w:r w:rsidR="00B5283A">
              <w:rPr>
                <w:bCs/>
                <w:lang w:val="is-IS" w:eastAsia="zh-CN"/>
              </w:rPr>
              <w:t xml:space="preserve">sem inniheldur einn skammt </w:t>
            </w:r>
            <w:r w:rsidR="007206C4" w:rsidRPr="0090431D">
              <w:rPr>
                <w:bCs/>
                <w:lang w:val="is-IS" w:eastAsia="zh-CN"/>
              </w:rPr>
              <w:t>úr öskjunni. Settu áfylltu sprauturnar sem eftir eru í öskjunni aftur í kælinn.</w:t>
            </w:r>
          </w:p>
          <w:p w14:paraId="5CCE10E5" w14:textId="5F171B55" w:rsidR="00F6548B" w:rsidRPr="0090431D" w:rsidRDefault="007206C4" w:rsidP="00DA37F8">
            <w:pPr>
              <w:widowControl/>
              <w:numPr>
                <w:ilvl w:val="0"/>
                <w:numId w:val="8"/>
              </w:numPr>
              <w:suppressAutoHyphens/>
              <w:autoSpaceDE/>
              <w:autoSpaceDN/>
              <w:ind w:left="567" w:hanging="567"/>
              <w:rPr>
                <w:bCs/>
                <w:lang w:val="is-IS" w:eastAsia="zh-CN"/>
              </w:rPr>
            </w:pPr>
            <w:r w:rsidRPr="0090431D">
              <w:rPr>
                <w:bCs/>
                <w:lang w:val="is-IS" w:eastAsia="zh-CN"/>
              </w:rPr>
              <w:t xml:space="preserve">Athugaðu fyrningardagsetninguna á </w:t>
            </w:r>
            <w:r w:rsidR="00F6548B" w:rsidRPr="0090431D">
              <w:rPr>
                <w:bCs/>
                <w:lang w:val="is-IS" w:eastAsia="zh-CN"/>
              </w:rPr>
              <w:t xml:space="preserve">Avtozma </w:t>
            </w:r>
            <w:r w:rsidRPr="0090431D">
              <w:rPr>
                <w:bCs/>
                <w:lang w:val="is-IS" w:eastAsia="zh-CN"/>
              </w:rPr>
              <w:t>áfylltu sprautunni</w:t>
            </w:r>
            <w:r w:rsidR="00F6548B" w:rsidRPr="0090431D">
              <w:rPr>
                <w:bCs/>
                <w:lang w:val="is-IS" w:eastAsia="zh-CN"/>
              </w:rPr>
              <w:t xml:space="preserve"> (</w:t>
            </w:r>
            <w:r w:rsidRPr="0090431D">
              <w:rPr>
                <w:lang w:val="is-IS" w:eastAsia="zh-CN"/>
              </w:rPr>
              <w:t>sjá</w:t>
            </w:r>
            <w:r w:rsidRPr="0090431D">
              <w:rPr>
                <w:b/>
                <w:lang w:val="is-IS" w:eastAsia="zh-CN"/>
              </w:rPr>
              <w:t xml:space="preserve"> mynd</w:t>
            </w:r>
            <w:r w:rsidR="00F6548B" w:rsidRPr="0090431D">
              <w:rPr>
                <w:b/>
                <w:lang w:val="is-IS" w:eastAsia="zh-CN"/>
              </w:rPr>
              <w:t> D</w:t>
            </w:r>
            <w:r w:rsidR="00F6548B" w:rsidRPr="0090431D">
              <w:rPr>
                <w:bCs/>
                <w:lang w:val="is-IS" w:eastAsia="zh-CN"/>
              </w:rPr>
              <w:t>).</w:t>
            </w:r>
          </w:p>
          <w:p w14:paraId="686AF974" w14:textId="3772495C" w:rsidR="00F6548B" w:rsidRPr="0090431D" w:rsidRDefault="007206C4"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nota áfylltu sprautuna ef komið er</w:t>
            </w:r>
            <w:r w:rsidR="00F673EE" w:rsidRPr="0090431D">
              <w:rPr>
                <w:lang w:val="is-IS" w:eastAsia="zh-CN"/>
              </w:rPr>
              <w:t xml:space="preserve"> </w:t>
            </w:r>
            <w:r w:rsidRPr="0090431D">
              <w:rPr>
                <w:lang w:val="is-IS" w:eastAsia="zh-CN"/>
              </w:rPr>
              <w:t>fram yfir fyrningardagsetninguna. Ef komið er</w:t>
            </w:r>
            <w:r w:rsidR="00F673EE" w:rsidRPr="0090431D">
              <w:rPr>
                <w:lang w:val="is-IS" w:eastAsia="zh-CN"/>
              </w:rPr>
              <w:t xml:space="preserve"> </w:t>
            </w:r>
            <w:r w:rsidRPr="0090431D">
              <w:rPr>
                <w:lang w:val="is-IS" w:eastAsia="zh-CN"/>
              </w:rPr>
              <w:t>fram yfir fyrningardagsetninguna skaltu farga áfylltu sprautunni með öruggum hætti í nálaboxið og taka nýja</w:t>
            </w:r>
            <w:r w:rsidR="00F6548B" w:rsidRPr="0090431D">
              <w:rPr>
                <w:lang w:val="is-IS" w:eastAsia="zh-CN"/>
              </w:rPr>
              <w:t>.</w:t>
            </w:r>
          </w:p>
          <w:p w14:paraId="6AF0D64B" w14:textId="57992D65" w:rsidR="00F6548B" w:rsidRPr="0090431D" w:rsidRDefault="007206C4" w:rsidP="00DA37F8">
            <w:pPr>
              <w:widowControl/>
              <w:numPr>
                <w:ilvl w:val="0"/>
                <w:numId w:val="8"/>
              </w:numPr>
              <w:suppressAutoHyphens/>
              <w:autoSpaceDE/>
              <w:autoSpaceDN/>
              <w:ind w:left="567" w:hanging="567"/>
              <w:rPr>
                <w:bCs/>
                <w:lang w:val="is-IS" w:eastAsia="zh-CN"/>
              </w:rPr>
            </w:pPr>
            <w:r w:rsidRPr="0090431D">
              <w:rPr>
                <w:lang w:val="is-IS" w:eastAsia="zh-CN"/>
              </w:rPr>
              <w:t>Athugaðu áfylltu sprautuna til að ganga úr skugga um að hún sé ekki skemmd og engin merki séu um leka.</w:t>
            </w:r>
          </w:p>
          <w:p w14:paraId="3459DE74" w14:textId="77BF9B74" w:rsidR="00F6548B" w:rsidRPr="0090431D" w:rsidRDefault="007206C4"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nota áfylltu sprautuna ef hún hefur dottið, er skemmd eða hefur lekið.</w:t>
            </w:r>
          </w:p>
          <w:p w14:paraId="76B7CE7F" w14:textId="77777777" w:rsidR="00F6548B" w:rsidRPr="0090431D" w:rsidRDefault="00F6548B" w:rsidP="00F6548B">
            <w:pPr>
              <w:widowControl/>
              <w:autoSpaceDE/>
              <w:autoSpaceDN/>
              <w:rPr>
                <w:rFonts w:eastAsia="DengXian"/>
                <w:lang w:val="is-IS" w:eastAsia="zh-CN"/>
              </w:rPr>
            </w:pPr>
          </w:p>
        </w:tc>
      </w:tr>
      <w:tr w:rsidR="00F6548B" w:rsidRPr="0090431D" w14:paraId="4AFF61A1" w14:textId="77777777" w:rsidTr="004D20FC">
        <w:trPr>
          <w:cantSplit/>
        </w:trPr>
        <w:tc>
          <w:tcPr>
            <w:tcW w:w="3539" w:type="dxa"/>
          </w:tcPr>
          <w:p w14:paraId="4FCCBE86" w14:textId="77777777" w:rsidR="00F6548B" w:rsidRPr="0090431D" w:rsidRDefault="00F6548B" w:rsidP="00F6548B">
            <w:pPr>
              <w:widowControl/>
              <w:suppressAutoHyphens/>
              <w:autoSpaceDE/>
              <w:autoSpaceDN/>
              <w:rPr>
                <w:rFonts w:eastAsia="DengXian"/>
                <w:noProof/>
                <w:lang w:val="is-IS" w:eastAsia="zh-CN"/>
              </w:rPr>
            </w:pPr>
            <w:r w:rsidRPr="0090431D">
              <w:rPr>
                <w:rFonts w:eastAsia="DengXian"/>
                <w:noProof/>
                <w:lang w:val="en-US" w:eastAsia="ko-KR"/>
              </w:rPr>
              <mc:AlternateContent>
                <mc:Choice Requires="wps">
                  <w:drawing>
                    <wp:anchor distT="45720" distB="45720" distL="114300" distR="114300" simplePos="0" relativeHeight="251658249" behindDoc="0" locked="1" layoutInCell="1" allowOverlap="1" wp14:anchorId="7D92B0E6" wp14:editId="79738E14">
                      <wp:simplePos x="0" y="0"/>
                      <wp:positionH relativeFrom="column">
                        <wp:posOffset>306070</wp:posOffset>
                      </wp:positionH>
                      <wp:positionV relativeFrom="page">
                        <wp:posOffset>391160</wp:posOffset>
                      </wp:positionV>
                      <wp:extent cx="767080" cy="753110"/>
                      <wp:effectExtent l="0" t="0" r="13970" b="8890"/>
                      <wp:wrapNone/>
                      <wp:docPr id="3475293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B211B" w14:textId="2F5C6951" w:rsidR="00922B9C" w:rsidRPr="00D67FF9" w:rsidRDefault="00922B9C" w:rsidP="00F6548B">
                                  <w:pPr>
                                    <w:spacing w:line="216" w:lineRule="auto"/>
                                    <w:jc w:val="center"/>
                                    <w:rPr>
                                      <w:rFonts w:ascii="Arial" w:hAnsi="Arial" w:cs="Arial"/>
                                      <w:b/>
                                      <w:bCs/>
                                      <w:sz w:val="16"/>
                                      <w:szCs w:val="16"/>
                                    </w:rPr>
                                  </w:pPr>
                                  <w:r w:rsidRPr="002D79E2">
                                    <w:rPr>
                                      <w:rFonts w:ascii="Arial" w:hAnsi="Arial" w:cs="Arial"/>
                                      <w:b/>
                                      <w:bCs/>
                                      <w:sz w:val="36"/>
                                      <w:szCs w:val="36"/>
                                    </w:rPr>
                                    <w:t xml:space="preserve">30 </w:t>
                                  </w:r>
                                  <w:r w:rsidRPr="009608AD">
                                    <w:rPr>
                                      <w:rFonts w:ascii="Arial" w:hAnsi="Arial" w:cs="Arial"/>
                                      <w:b/>
                                      <w:bCs/>
                                      <w:sz w:val="24"/>
                                      <w:szCs w:val="24"/>
                                    </w:rPr>
                                    <w:t>mínútur</w:t>
                                  </w:r>
                                </w:p>
                                <w:p w14:paraId="3AA1E1E6" w14:textId="77777777" w:rsidR="00922B9C" w:rsidRPr="00D67FF9" w:rsidRDefault="00922B9C" w:rsidP="00F6548B">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2B0E6" id="Text Box 45" o:spid="_x0000_s1043" type="#_x0000_t202" style="position:absolute;margin-left:24.1pt;margin-top:30.8pt;width:60.4pt;height:59.3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" filled="f" stroked="f">
                      <v:textbox inset="0,0,0,0">
                        <w:txbxContent>
                          <w:p w14:paraId="3D2B211B" w14:textId="2F5C6951" w:rsidR="00922B9C" w:rsidRPr="00D67FF9" w:rsidRDefault="00922B9C" w:rsidP="00F6548B">
                            <w:pPr>
                              <w:spacing w:line="216" w:lineRule="auto"/>
                              <w:jc w:val="center"/>
                              <w:rPr>
                                <w:rFonts w:ascii="Arial" w:hAnsi="Arial" w:cs="Arial"/>
                                <w:b/>
                                <w:bCs/>
                                <w:sz w:val="16"/>
                                <w:szCs w:val="16"/>
                              </w:rPr>
                            </w:pPr>
                            <w:r w:rsidRPr="002D79E2">
                              <w:rPr>
                                <w:rFonts w:ascii="Arial" w:hAnsi="Arial" w:cs="Arial"/>
                                <w:b/>
                                <w:bCs/>
                                <w:sz w:val="36"/>
                                <w:szCs w:val="36"/>
                              </w:rPr>
                              <w:t xml:space="preserve">30 </w:t>
                            </w:r>
                            <w:r w:rsidRPr="009608AD">
                              <w:rPr>
                                <w:rFonts w:ascii="Arial" w:hAnsi="Arial" w:cs="Arial"/>
                                <w:b/>
                                <w:bCs/>
                                <w:sz w:val="24"/>
                                <w:szCs w:val="24"/>
                              </w:rPr>
                              <w:t>mínútur</w:t>
                            </w:r>
                          </w:p>
                          <w:p w14:paraId="3AA1E1E6" w14:textId="77777777" w:rsidR="00922B9C" w:rsidRPr="00D67FF9" w:rsidRDefault="00922B9C" w:rsidP="00F6548B">
                            <w:pPr>
                              <w:spacing w:line="216" w:lineRule="auto"/>
                              <w:jc w:val="center"/>
                              <w:rPr>
                                <w:rFonts w:ascii="Arial" w:hAnsi="Arial" w:cs="Arial"/>
                                <w:b/>
                                <w:bCs/>
                                <w:sz w:val="16"/>
                                <w:szCs w:val="16"/>
                              </w:rPr>
                            </w:pPr>
                          </w:p>
                        </w:txbxContent>
                      </v:textbox>
                      <w10:wrap anchory="page"/>
                      <w10:anchorlock/>
                    </v:shape>
                  </w:pict>
                </mc:Fallback>
              </mc:AlternateContent>
            </w:r>
            <w:r w:rsidRPr="0090431D">
              <w:rPr>
                <w:rFonts w:eastAsia="DengXian"/>
                <w:noProof/>
                <w:lang w:val="en-US" w:eastAsia="ko-KR"/>
              </w:rPr>
              <mc:AlternateContent>
                <mc:Choice Requires="wps">
                  <w:drawing>
                    <wp:anchor distT="45720" distB="45720" distL="114300" distR="114300" simplePos="0" relativeHeight="251658247" behindDoc="0" locked="1" layoutInCell="1" allowOverlap="1" wp14:anchorId="3BB84904" wp14:editId="611E91F2">
                      <wp:simplePos x="0" y="0"/>
                      <wp:positionH relativeFrom="column">
                        <wp:posOffset>-1918970</wp:posOffset>
                      </wp:positionH>
                      <wp:positionV relativeFrom="page">
                        <wp:posOffset>446405</wp:posOffset>
                      </wp:positionV>
                      <wp:extent cx="767080" cy="489585"/>
                      <wp:effectExtent l="0" t="0" r="0" b="0"/>
                      <wp:wrapNone/>
                      <wp:docPr id="768567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EC4D" w14:textId="77777777" w:rsidR="00922B9C" w:rsidRPr="00D67FF9" w:rsidRDefault="00922B9C" w:rsidP="00F6548B">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6A3F36E3" w14:textId="77777777" w:rsidR="00922B9C" w:rsidRPr="00D67FF9" w:rsidRDefault="00922B9C" w:rsidP="00F6548B">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84904" id="Text Box 20" o:spid="_x0000_s1044" type="#_x0000_t202" style="position:absolute;margin-left:-151.1pt;margin-top:35.15pt;width:60.4pt;height:38.5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6C5DEC4D" w14:textId="77777777" w:rsidR="00922B9C" w:rsidRPr="00D67FF9" w:rsidRDefault="00922B9C" w:rsidP="00F6548B">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6A3F36E3" w14:textId="77777777" w:rsidR="00922B9C" w:rsidRPr="00D67FF9" w:rsidRDefault="00922B9C" w:rsidP="00F6548B">
                            <w:pPr>
                              <w:spacing w:line="216" w:lineRule="auto"/>
                              <w:jc w:val="center"/>
                              <w:rPr>
                                <w:rFonts w:ascii="Arial" w:hAnsi="Arial" w:cs="Arial"/>
                                <w:b/>
                                <w:bCs/>
                                <w:sz w:val="16"/>
                                <w:szCs w:val="16"/>
                              </w:rPr>
                            </w:pPr>
                          </w:p>
                        </w:txbxContent>
                      </v:textbox>
                      <w10:wrap anchory="page"/>
                      <w10:anchorlock/>
                    </v:shape>
                  </w:pict>
                </mc:Fallback>
              </mc:AlternateContent>
            </w:r>
            <w:r w:rsidRPr="0090431D">
              <w:rPr>
                <w:rFonts w:eastAsia="DengXian"/>
                <w:noProof/>
                <w:lang w:val="en-US" w:eastAsia="ko-KR"/>
              </w:rPr>
              <w:drawing>
                <wp:inline distT="0" distB="0" distL="0" distR="0" wp14:anchorId="56BA25E2" wp14:editId="6CD1D457">
                  <wp:extent cx="2080260" cy="2554605"/>
                  <wp:effectExtent l="19050" t="19050" r="15240" b="17145"/>
                  <wp:docPr id="33" name="그림 1"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5689" name="그림 1" descr="공구, 시계, 일러스트레이션, 디자인이(가) 표시된 사진&#10;&#10;자동 생성된 설명"/>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0260" cy="2554605"/>
                          </a:xfrm>
                          <a:prstGeom prst="rect">
                            <a:avLst/>
                          </a:prstGeom>
                          <a:ln>
                            <a:solidFill>
                              <a:sysClr val="windowText" lastClr="000000"/>
                            </a:solidFill>
                          </a:ln>
                        </pic:spPr>
                      </pic:pic>
                    </a:graphicData>
                  </a:graphic>
                </wp:inline>
              </w:drawing>
            </w:r>
          </w:p>
          <w:p w14:paraId="7CB60885" w14:textId="637AA945" w:rsidR="00F6548B" w:rsidRPr="0090431D" w:rsidRDefault="00DA37F8" w:rsidP="00DA37F8">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877588">
              <w:rPr>
                <w:rFonts w:eastAsia="DengXian"/>
                <w:b/>
                <w:bCs/>
                <w:noProof/>
                <w:lang w:val="is-IS" w:eastAsia="zh-CN"/>
              </w:rPr>
              <w:t>E</w:t>
            </w:r>
          </w:p>
        </w:tc>
        <w:tc>
          <w:tcPr>
            <w:tcW w:w="5517" w:type="dxa"/>
          </w:tcPr>
          <w:p w14:paraId="6E71E175" w14:textId="01B9C582" w:rsidR="00F6548B" w:rsidRPr="0090431D" w:rsidRDefault="007206C4" w:rsidP="00DA37F8">
            <w:pPr>
              <w:widowControl/>
              <w:numPr>
                <w:ilvl w:val="0"/>
                <w:numId w:val="5"/>
              </w:numPr>
              <w:suppressAutoHyphens/>
              <w:autoSpaceDE/>
              <w:autoSpaceDN/>
              <w:ind w:left="567" w:hanging="567"/>
              <w:rPr>
                <w:b/>
                <w:lang w:val="is-IS" w:eastAsia="zh-CN"/>
              </w:rPr>
            </w:pPr>
            <w:r w:rsidRPr="0090431D">
              <w:rPr>
                <w:b/>
                <w:lang w:val="is-IS" w:eastAsia="zh-CN"/>
              </w:rPr>
              <w:t>Bíddu í 3</w:t>
            </w:r>
            <w:r w:rsidR="00F6548B" w:rsidRPr="0090431D">
              <w:rPr>
                <w:b/>
                <w:lang w:val="is-IS" w:eastAsia="zh-CN"/>
              </w:rPr>
              <w:t>0 m</w:t>
            </w:r>
            <w:r w:rsidRPr="0090431D">
              <w:rPr>
                <w:b/>
                <w:lang w:val="is-IS" w:eastAsia="zh-CN"/>
              </w:rPr>
              <w:t>ínútur</w:t>
            </w:r>
            <w:r w:rsidR="00F6548B" w:rsidRPr="0090431D">
              <w:rPr>
                <w:b/>
                <w:lang w:val="is-IS" w:eastAsia="zh-CN"/>
              </w:rPr>
              <w:t>.</w:t>
            </w:r>
          </w:p>
          <w:p w14:paraId="21E32B2F" w14:textId="77777777" w:rsidR="00F6548B" w:rsidRPr="0090431D" w:rsidRDefault="00F6548B" w:rsidP="00F6548B">
            <w:pPr>
              <w:widowControl/>
              <w:suppressAutoHyphens/>
              <w:autoSpaceDE/>
              <w:autoSpaceDN/>
              <w:ind w:left="567" w:hanging="567"/>
              <w:rPr>
                <w:rFonts w:eastAsia="DengXian"/>
                <w:noProof/>
                <w:lang w:val="is-IS" w:eastAsia="zh-CN"/>
              </w:rPr>
            </w:pPr>
          </w:p>
          <w:p w14:paraId="22FC7049" w14:textId="5B85B2BA" w:rsidR="00F6548B" w:rsidRPr="0090431D" w:rsidRDefault="00F6548B" w:rsidP="00DA37F8">
            <w:pPr>
              <w:widowControl/>
              <w:numPr>
                <w:ilvl w:val="0"/>
                <w:numId w:val="9"/>
              </w:numPr>
              <w:suppressAutoHyphens/>
              <w:autoSpaceDE/>
              <w:autoSpaceDN/>
              <w:ind w:left="567" w:hanging="567"/>
              <w:rPr>
                <w:rFonts w:eastAsia="DengXian"/>
                <w:noProof/>
                <w:lang w:val="is-IS" w:eastAsia="zh-CN"/>
              </w:rPr>
            </w:pPr>
            <w:r w:rsidRPr="0090431D">
              <w:rPr>
                <w:rFonts w:eastAsia="DengXian"/>
                <w:noProof/>
                <w:lang w:val="is-IS" w:eastAsia="zh-CN"/>
              </w:rPr>
              <w:t>L</w:t>
            </w:r>
            <w:r w:rsidR="00DA37F8" w:rsidRPr="0090431D">
              <w:rPr>
                <w:rFonts w:eastAsia="DengXian"/>
                <w:noProof/>
                <w:lang w:val="is-IS" w:eastAsia="zh-CN"/>
              </w:rPr>
              <w:t xml:space="preserve">áttu áfylltu sprautuna standa fyrir utan öskjuna við </w:t>
            </w:r>
            <w:r w:rsidR="005A5F12">
              <w:rPr>
                <w:rFonts w:eastAsia="맑은 고딕" w:hint="eastAsia"/>
                <w:noProof/>
                <w:lang w:val="is-IS" w:eastAsia="ko-KR"/>
              </w:rPr>
              <w:t>18</w:t>
            </w:r>
            <w:r w:rsidRPr="0090431D">
              <w:rPr>
                <w:rFonts w:eastAsia="DengXian"/>
                <w:noProof/>
                <w:lang w:val="is-IS" w:eastAsia="zh-CN"/>
              </w:rPr>
              <w:t>°C t</w:t>
            </w:r>
            <w:r w:rsidR="00DA37F8" w:rsidRPr="0090431D">
              <w:rPr>
                <w:rFonts w:eastAsia="DengXian"/>
                <w:noProof/>
                <w:lang w:val="is-IS" w:eastAsia="zh-CN"/>
              </w:rPr>
              <w:t>il</w:t>
            </w:r>
            <w:r w:rsidRPr="0090431D">
              <w:rPr>
                <w:rFonts w:eastAsia="DengXian"/>
                <w:noProof/>
                <w:lang w:val="is-IS" w:eastAsia="zh-CN"/>
              </w:rPr>
              <w:t xml:space="preserve"> </w:t>
            </w:r>
            <w:r w:rsidR="005A5F12" w:rsidRPr="0090431D">
              <w:rPr>
                <w:rFonts w:eastAsia="DengXian"/>
                <w:noProof/>
                <w:lang w:val="is-IS" w:eastAsia="zh-CN"/>
              </w:rPr>
              <w:t>2</w:t>
            </w:r>
            <w:r w:rsidR="005A5F12">
              <w:rPr>
                <w:rFonts w:eastAsia="맑은 고딕" w:hint="eastAsia"/>
                <w:noProof/>
                <w:lang w:val="is-IS" w:eastAsia="ko-KR"/>
              </w:rPr>
              <w:t>8</w:t>
            </w:r>
            <w:r w:rsidRPr="0090431D">
              <w:rPr>
                <w:rFonts w:eastAsia="DengXian"/>
                <w:noProof/>
                <w:lang w:val="is-IS" w:eastAsia="zh-CN"/>
              </w:rPr>
              <w:t xml:space="preserve">°C </w:t>
            </w:r>
            <w:r w:rsidR="00DA37F8" w:rsidRPr="0090431D">
              <w:rPr>
                <w:rFonts w:eastAsia="DengXian"/>
                <w:noProof/>
                <w:lang w:val="is-IS" w:eastAsia="zh-CN"/>
              </w:rPr>
              <w:t xml:space="preserve">í </w:t>
            </w:r>
            <w:r w:rsidRPr="0090431D">
              <w:rPr>
                <w:rFonts w:eastAsia="DengXian"/>
                <w:noProof/>
                <w:lang w:val="is-IS" w:eastAsia="zh-CN"/>
              </w:rPr>
              <w:t>30 m</w:t>
            </w:r>
            <w:r w:rsidR="00DA37F8" w:rsidRPr="0090431D">
              <w:rPr>
                <w:rFonts w:eastAsia="DengXian"/>
                <w:noProof/>
                <w:lang w:val="is-IS" w:eastAsia="zh-CN"/>
              </w:rPr>
              <w:t xml:space="preserve">ínútur til að hún hitni. (sjá </w:t>
            </w:r>
            <w:r w:rsidR="00DA37F8" w:rsidRPr="0090431D">
              <w:rPr>
                <w:rFonts w:eastAsia="DengXian"/>
                <w:b/>
                <w:bCs/>
                <w:noProof/>
                <w:lang w:val="is-IS" w:eastAsia="zh-CN"/>
              </w:rPr>
              <w:t>mynd</w:t>
            </w:r>
            <w:r w:rsidRPr="0090431D">
              <w:rPr>
                <w:rFonts w:eastAsia="DengXian"/>
                <w:b/>
                <w:bCs/>
                <w:noProof/>
                <w:lang w:val="is-IS" w:eastAsia="zh-CN"/>
              </w:rPr>
              <w:t> E</w:t>
            </w:r>
            <w:r w:rsidRPr="0090431D">
              <w:rPr>
                <w:rFonts w:eastAsia="DengXian"/>
                <w:noProof/>
                <w:lang w:val="is-IS" w:eastAsia="zh-CN"/>
              </w:rPr>
              <w:t>).</w:t>
            </w:r>
          </w:p>
          <w:p w14:paraId="496C5B90" w14:textId="65241FE7" w:rsidR="00F6548B" w:rsidRPr="0090431D" w:rsidRDefault="00DA37F8"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hita áfylltu sprautuna með hitagjafa eins og heitu vatni eða í örbylgjuofni</w:t>
            </w:r>
            <w:r w:rsidR="00F6548B" w:rsidRPr="0090431D">
              <w:rPr>
                <w:rFonts w:eastAsia="DengXian"/>
                <w:noProof/>
                <w:lang w:val="is-IS" w:eastAsia="zh-CN"/>
              </w:rPr>
              <w:t>.</w:t>
            </w:r>
          </w:p>
          <w:p w14:paraId="5D01823F" w14:textId="6BB39F92" w:rsidR="00F6548B" w:rsidRPr="0090431D" w:rsidRDefault="00DA37F8"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00F6548B" w:rsidRPr="0090431D">
              <w:rPr>
                <w:rFonts w:eastAsia="DengXian"/>
                <w:noProof/>
                <w:lang w:val="is-IS" w:eastAsia="zh-CN"/>
              </w:rPr>
              <w:t xml:space="preserve"> </w:t>
            </w:r>
            <w:r w:rsidRPr="0090431D">
              <w:rPr>
                <w:rFonts w:eastAsia="DengXian"/>
                <w:noProof/>
                <w:lang w:val="is-IS" w:eastAsia="zh-CN"/>
              </w:rPr>
              <w:t xml:space="preserve">skilja áfylltu sprautuna </w:t>
            </w:r>
            <w:r w:rsidR="00CD2362" w:rsidRPr="0090431D">
              <w:rPr>
                <w:rFonts w:eastAsia="DengXian"/>
                <w:noProof/>
                <w:lang w:val="is-IS" w:eastAsia="zh-CN"/>
              </w:rPr>
              <w:t xml:space="preserve">eftir </w:t>
            </w:r>
            <w:r w:rsidRPr="0090431D">
              <w:rPr>
                <w:rFonts w:eastAsia="DengXian"/>
                <w:noProof/>
                <w:lang w:val="is-IS" w:eastAsia="zh-CN"/>
              </w:rPr>
              <w:t>í beinu sólarljósi</w:t>
            </w:r>
            <w:r w:rsidR="00F6548B" w:rsidRPr="0090431D">
              <w:rPr>
                <w:rFonts w:eastAsia="DengXian"/>
                <w:noProof/>
                <w:lang w:val="is-IS" w:eastAsia="zh-CN"/>
              </w:rPr>
              <w:t>.</w:t>
            </w:r>
          </w:p>
          <w:p w14:paraId="1DEE8A0C" w14:textId="20C0ABBA" w:rsidR="00F6548B" w:rsidRPr="0090431D" w:rsidRDefault="0083223A"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fjarlægja hettuna á meðan áfyllta sprautan er að ná stofuhita</w:t>
            </w:r>
            <w:r w:rsidR="00F6548B" w:rsidRPr="0090431D">
              <w:rPr>
                <w:rFonts w:eastAsia="DengXian"/>
                <w:noProof/>
                <w:lang w:val="is-IS" w:eastAsia="zh-CN"/>
              </w:rPr>
              <w:t>.</w:t>
            </w:r>
          </w:p>
          <w:p w14:paraId="6332BC0F" w14:textId="51E356DD" w:rsidR="00F6548B" w:rsidRPr="0090431D" w:rsidRDefault="0083223A" w:rsidP="00DA37F8">
            <w:pPr>
              <w:widowControl/>
              <w:numPr>
                <w:ilvl w:val="0"/>
                <w:numId w:val="4"/>
              </w:numPr>
              <w:suppressAutoHyphens/>
              <w:autoSpaceDE/>
              <w:autoSpaceDN/>
              <w:ind w:left="1134" w:hanging="567"/>
              <w:rPr>
                <w:rFonts w:eastAsia="DengXian"/>
                <w:noProof/>
                <w:lang w:val="is-IS" w:eastAsia="zh-CN"/>
              </w:rPr>
            </w:pPr>
            <w:r w:rsidRPr="0090431D">
              <w:rPr>
                <w:rFonts w:eastAsia="DengXian"/>
                <w:noProof/>
                <w:lang w:val="is-IS" w:eastAsia="zh-CN"/>
              </w:rPr>
              <w:t>E</w:t>
            </w:r>
            <w:r w:rsidR="00F6548B" w:rsidRPr="0090431D">
              <w:rPr>
                <w:rFonts w:eastAsia="DengXian"/>
                <w:noProof/>
                <w:lang w:val="is-IS" w:eastAsia="zh-CN"/>
              </w:rPr>
              <w:t xml:space="preserve">f </w:t>
            </w:r>
            <w:r w:rsidRPr="0090431D">
              <w:rPr>
                <w:rFonts w:eastAsia="DengXian"/>
                <w:noProof/>
                <w:lang w:val="is-IS" w:eastAsia="zh-CN"/>
              </w:rPr>
              <w:t>áfyllta sprautan nær ekki stofuhita getur inndælingin valdið óþægindum og erfitt getur verið að þrýsta stimplinum inn.</w:t>
            </w:r>
          </w:p>
          <w:p w14:paraId="2C657327" w14:textId="77777777" w:rsidR="00F6548B" w:rsidRPr="0090431D" w:rsidRDefault="00F6548B" w:rsidP="00F6548B">
            <w:pPr>
              <w:widowControl/>
              <w:autoSpaceDE/>
              <w:autoSpaceDN/>
              <w:rPr>
                <w:rFonts w:eastAsia="DengXian"/>
                <w:lang w:val="is-IS" w:eastAsia="zh-CN"/>
              </w:rPr>
            </w:pPr>
          </w:p>
        </w:tc>
      </w:tr>
      <w:tr w:rsidR="00F6548B" w:rsidRPr="0090431D" w14:paraId="2330A8F2" w14:textId="77777777" w:rsidTr="004D20FC">
        <w:trPr>
          <w:cantSplit/>
        </w:trPr>
        <w:tc>
          <w:tcPr>
            <w:tcW w:w="3539" w:type="dxa"/>
          </w:tcPr>
          <w:p w14:paraId="42513BC0" w14:textId="77777777" w:rsidR="00F6548B" w:rsidRPr="0090431D" w:rsidRDefault="00F6548B" w:rsidP="00F6548B">
            <w:pPr>
              <w:widowControl/>
              <w:suppressAutoHyphens/>
              <w:autoSpaceDE/>
              <w:autoSpaceDN/>
              <w:rPr>
                <w:rFonts w:eastAsia="DengXian"/>
                <w:noProof/>
                <w:lang w:val="is-IS" w:eastAsia="zh-CN"/>
              </w:rPr>
            </w:pPr>
            <w:r w:rsidRPr="0090431D">
              <w:rPr>
                <w:rFonts w:eastAsia="DengXian"/>
                <w:noProof/>
                <w:lang w:val="en-US" w:eastAsia="ko-KR"/>
              </w:rPr>
              <w:drawing>
                <wp:inline distT="0" distB="0" distL="0" distR="0" wp14:anchorId="0B892EB1" wp14:editId="48CC0F3B">
                  <wp:extent cx="2080260" cy="2565400"/>
                  <wp:effectExtent l="19050" t="19050" r="15240" b="25400"/>
                  <wp:docPr id="34"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65773" name="그림 1590965773" descr="스케치, 그림, 검, 일러스트레이션이(가) 표시된 사진&#10;&#10;자동 생성된 설명"/>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0260" cy="2565400"/>
                          </a:xfrm>
                          <a:prstGeom prst="rect">
                            <a:avLst/>
                          </a:prstGeom>
                          <a:ln>
                            <a:solidFill>
                              <a:sysClr val="windowText" lastClr="000000"/>
                            </a:solidFill>
                          </a:ln>
                        </pic:spPr>
                      </pic:pic>
                    </a:graphicData>
                  </a:graphic>
                </wp:inline>
              </w:drawing>
            </w:r>
          </w:p>
          <w:p w14:paraId="416DFB8F" w14:textId="3655DCFA" w:rsidR="00F6548B" w:rsidRPr="0090431D" w:rsidRDefault="0083223A" w:rsidP="00F6548B">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877588">
              <w:rPr>
                <w:rFonts w:eastAsia="DengXian"/>
                <w:b/>
                <w:bCs/>
                <w:noProof/>
                <w:lang w:val="is-IS" w:eastAsia="zh-CN"/>
              </w:rPr>
              <w:t>F</w:t>
            </w:r>
          </w:p>
        </w:tc>
        <w:tc>
          <w:tcPr>
            <w:tcW w:w="5517" w:type="dxa"/>
          </w:tcPr>
          <w:p w14:paraId="33586961" w14:textId="1ED9E95D" w:rsidR="00F6548B" w:rsidRPr="0090431D" w:rsidRDefault="0083223A" w:rsidP="00DA37F8">
            <w:pPr>
              <w:widowControl/>
              <w:numPr>
                <w:ilvl w:val="0"/>
                <w:numId w:val="5"/>
              </w:numPr>
              <w:suppressAutoHyphens/>
              <w:autoSpaceDE/>
              <w:autoSpaceDN/>
              <w:ind w:left="567" w:hanging="567"/>
              <w:rPr>
                <w:b/>
                <w:lang w:val="is-IS" w:eastAsia="zh-CN"/>
              </w:rPr>
            </w:pPr>
            <w:r w:rsidRPr="0090431D">
              <w:rPr>
                <w:b/>
                <w:lang w:val="is-IS" w:eastAsia="zh-CN"/>
              </w:rPr>
              <w:t>Skoðaðu lyfið</w:t>
            </w:r>
            <w:r w:rsidR="00F6548B" w:rsidRPr="0090431D">
              <w:rPr>
                <w:b/>
                <w:lang w:val="is-IS" w:eastAsia="zh-CN"/>
              </w:rPr>
              <w:t>.</w:t>
            </w:r>
          </w:p>
          <w:p w14:paraId="61CF6C34" w14:textId="77777777" w:rsidR="00F6548B" w:rsidRPr="0090431D" w:rsidRDefault="00F6548B" w:rsidP="00F6548B">
            <w:pPr>
              <w:widowControl/>
              <w:suppressAutoHyphens/>
              <w:autoSpaceDE/>
              <w:autoSpaceDN/>
              <w:ind w:left="567" w:hanging="567"/>
              <w:rPr>
                <w:rFonts w:eastAsia="DengXian"/>
                <w:noProof/>
                <w:lang w:val="is-IS" w:eastAsia="zh-CN"/>
              </w:rPr>
            </w:pPr>
          </w:p>
          <w:p w14:paraId="6D76E90B" w14:textId="01FA3A6C" w:rsidR="00F6548B" w:rsidRPr="0090431D" w:rsidRDefault="00F6548B" w:rsidP="00DA37F8">
            <w:pPr>
              <w:widowControl/>
              <w:numPr>
                <w:ilvl w:val="0"/>
                <w:numId w:val="10"/>
              </w:numPr>
              <w:suppressAutoHyphens/>
              <w:autoSpaceDE/>
              <w:autoSpaceDN/>
              <w:ind w:left="567" w:hanging="567"/>
              <w:rPr>
                <w:rFonts w:eastAsia="DengXian"/>
                <w:noProof/>
                <w:lang w:val="is-IS" w:eastAsia="zh-CN"/>
              </w:rPr>
            </w:pPr>
            <w:r w:rsidRPr="0090431D">
              <w:rPr>
                <w:rFonts w:eastAsia="DengXian"/>
                <w:noProof/>
                <w:lang w:val="is-IS" w:eastAsia="zh-CN"/>
              </w:rPr>
              <w:t>H</w:t>
            </w:r>
            <w:r w:rsidR="0083223A" w:rsidRPr="0090431D">
              <w:rPr>
                <w:rFonts w:eastAsia="DengXian"/>
                <w:noProof/>
                <w:lang w:val="is-IS" w:eastAsia="zh-CN"/>
              </w:rPr>
              <w:t>altu á</w:t>
            </w:r>
            <w:r w:rsidRPr="0090431D">
              <w:rPr>
                <w:rFonts w:eastAsia="DengXian"/>
                <w:noProof/>
                <w:lang w:val="is-IS" w:eastAsia="zh-CN"/>
              </w:rPr>
              <w:t xml:space="preserve"> Avtozma </w:t>
            </w:r>
            <w:r w:rsidR="0083223A" w:rsidRPr="0090431D">
              <w:rPr>
                <w:rFonts w:eastAsia="DengXian"/>
                <w:noProof/>
                <w:lang w:val="is-IS" w:eastAsia="zh-CN"/>
              </w:rPr>
              <w:t>þannig að hettan snúi niður</w:t>
            </w:r>
            <w:r w:rsidRPr="0090431D">
              <w:rPr>
                <w:rFonts w:eastAsia="DengXian"/>
                <w:noProof/>
                <w:lang w:val="is-IS" w:eastAsia="zh-CN"/>
              </w:rPr>
              <w:t>.</w:t>
            </w:r>
          </w:p>
          <w:p w14:paraId="05D74941" w14:textId="170B4521" w:rsidR="00F6548B" w:rsidRPr="0090431D" w:rsidRDefault="0083223A" w:rsidP="00DA37F8">
            <w:pPr>
              <w:widowControl/>
              <w:numPr>
                <w:ilvl w:val="0"/>
                <w:numId w:val="10"/>
              </w:numPr>
              <w:suppressAutoHyphens/>
              <w:autoSpaceDE/>
              <w:autoSpaceDN/>
              <w:ind w:left="567" w:hanging="567"/>
              <w:rPr>
                <w:rFonts w:eastAsia="DengXian"/>
                <w:noProof/>
                <w:lang w:val="is-IS" w:eastAsia="zh-CN"/>
              </w:rPr>
            </w:pPr>
            <w:r w:rsidRPr="0090431D">
              <w:rPr>
                <w:rFonts w:eastAsia="DengXian"/>
                <w:noProof/>
                <w:lang w:val="is-IS" w:eastAsia="zh-CN"/>
              </w:rPr>
              <w:t>Skoðaðu lyfið og staðfestu að vökvinn sé tær og litlaus til fölgulur</w:t>
            </w:r>
            <w:r w:rsidR="00F6548B" w:rsidRPr="0090431D">
              <w:rPr>
                <w:rFonts w:eastAsia="DengXian"/>
                <w:noProof/>
                <w:lang w:val="is-IS" w:eastAsia="zh-CN"/>
              </w:rPr>
              <w:t xml:space="preserve"> </w:t>
            </w:r>
            <w:r w:rsidRPr="0090431D">
              <w:rPr>
                <w:rFonts w:eastAsia="DengXian"/>
                <w:noProof/>
                <w:lang w:val="is-IS" w:eastAsia="zh-CN"/>
              </w:rPr>
              <w:t>og laus við agnir e</w:t>
            </w:r>
            <w:r w:rsidR="008E0120" w:rsidRPr="0090431D">
              <w:rPr>
                <w:rFonts w:eastAsia="DengXian"/>
                <w:noProof/>
                <w:lang w:val="is-IS" w:eastAsia="zh-CN"/>
              </w:rPr>
              <w:t>ð</w:t>
            </w:r>
            <w:r w:rsidRPr="0090431D">
              <w:rPr>
                <w:rFonts w:eastAsia="DengXian"/>
                <w:noProof/>
                <w:lang w:val="is-IS" w:eastAsia="zh-CN"/>
              </w:rPr>
              <w:t xml:space="preserve">a flögur </w:t>
            </w:r>
            <w:r w:rsidR="00F6548B" w:rsidRPr="0090431D">
              <w:rPr>
                <w:rFonts w:eastAsia="DengXian"/>
                <w:noProof/>
                <w:lang w:val="is-IS" w:eastAsia="zh-CN"/>
              </w:rPr>
              <w:t>(s</w:t>
            </w:r>
            <w:r w:rsidRPr="0090431D">
              <w:rPr>
                <w:rFonts w:eastAsia="DengXian"/>
                <w:noProof/>
                <w:lang w:val="is-IS" w:eastAsia="zh-CN"/>
              </w:rPr>
              <w:t>já</w:t>
            </w:r>
            <w:r w:rsidR="00F6548B" w:rsidRPr="0090431D">
              <w:rPr>
                <w:rFonts w:eastAsia="DengXian"/>
                <w:noProof/>
                <w:lang w:val="is-IS" w:eastAsia="zh-CN"/>
              </w:rPr>
              <w:t xml:space="preserve"> </w:t>
            </w:r>
            <w:r w:rsidRPr="0090431D">
              <w:rPr>
                <w:rFonts w:eastAsia="DengXian"/>
                <w:b/>
                <w:bCs/>
                <w:noProof/>
                <w:lang w:val="is-IS" w:eastAsia="zh-CN"/>
              </w:rPr>
              <w:t>mynd</w:t>
            </w:r>
            <w:r w:rsidR="00F6548B" w:rsidRPr="0090431D">
              <w:rPr>
                <w:rFonts w:eastAsia="DengXian"/>
                <w:b/>
                <w:bCs/>
                <w:noProof/>
                <w:lang w:val="is-IS" w:eastAsia="zh-CN"/>
              </w:rPr>
              <w:t> F</w:t>
            </w:r>
            <w:r w:rsidR="00F6548B" w:rsidRPr="0090431D">
              <w:rPr>
                <w:rFonts w:eastAsia="DengXian"/>
                <w:noProof/>
                <w:lang w:val="is-IS" w:eastAsia="zh-CN"/>
              </w:rPr>
              <w:t>).</w:t>
            </w:r>
          </w:p>
          <w:p w14:paraId="2F21F8A3" w14:textId="07EB3C39" w:rsidR="00F6548B" w:rsidRPr="0090431D" w:rsidRDefault="0083223A"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00F6548B" w:rsidRPr="0090431D">
              <w:rPr>
                <w:rFonts w:eastAsia="DengXian"/>
                <w:b/>
                <w:bCs/>
                <w:noProof/>
                <w:lang w:val="is-IS" w:eastAsia="zh-CN"/>
              </w:rPr>
              <w:t xml:space="preserve"> </w:t>
            </w:r>
            <w:r w:rsidRPr="0090431D">
              <w:rPr>
                <w:rFonts w:eastAsia="DengXian"/>
                <w:noProof/>
                <w:lang w:val="is-IS" w:eastAsia="zh-CN"/>
              </w:rPr>
              <w:t xml:space="preserve">nota áfylltu sprautuna ef vökvinn er </w:t>
            </w:r>
            <w:r w:rsidR="00DB1052">
              <w:rPr>
                <w:rFonts w:eastAsia="DengXian"/>
                <w:noProof/>
                <w:lang w:val="is-IS" w:eastAsia="zh-CN"/>
              </w:rPr>
              <w:t>upplitaður</w:t>
            </w:r>
            <w:r w:rsidRPr="0090431D">
              <w:rPr>
                <w:rFonts w:eastAsia="DengXian"/>
                <w:noProof/>
                <w:lang w:val="is-IS" w:eastAsia="zh-CN"/>
              </w:rPr>
              <w:t>, skýjaður eða inniheldur agnir eða flögur. Fargaðu áfylltu sprautunni með öruggum hætti í nálabox og notaðu nýja.</w:t>
            </w:r>
          </w:p>
          <w:p w14:paraId="454C5DA1" w14:textId="1D85BE18" w:rsidR="00F6548B" w:rsidRPr="0090431D" w:rsidRDefault="0083223A" w:rsidP="00DA37F8">
            <w:pPr>
              <w:widowControl/>
              <w:numPr>
                <w:ilvl w:val="0"/>
                <w:numId w:val="4"/>
              </w:numPr>
              <w:suppressAutoHyphens/>
              <w:autoSpaceDE/>
              <w:autoSpaceDN/>
              <w:ind w:left="1134" w:hanging="567"/>
              <w:rPr>
                <w:rFonts w:eastAsia="DengXian"/>
                <w:noProof/>
                <w:lang w:val="is-IS" w:eastAsia="zh-CN"/>
              </w:rPr>
            </w:pPr>
            <w:r w:rsidRPr="0090431D">
              <w:rPr>
                <w:rFonts w:eastAsia="DengXian"/>
                <w:noProof/>
                <w:lang w:val="is-IS" w:eastAsia="zh-CN"/>
              </w:rPr>
              <w:t>Það er eðlilegt að sjá loftbólur.</w:t>
            </w:r>
          </w:p>
          <w:p w14:paraId="1DB0D038" w14:textId="77777777" w:rsidR="00F6548B" w:rsidRPr="0090431D" w:rsidRDefault="00F6548B" w:rsidP="00F6548B">
            <w:pPr>
              <w:widowControl/>
              <w:autoSpaceDE/>
              <w:autoSpaceDN/>
              <w:rPr>
                <w:rFonts w:eastAsia="DengXian"/>
                <w:lang w:val="is-IS" w:eastAsia="zh-CN"/>
              </w:rPr>
            </w:pPr>
          </w:p>
        </w:tc>
      </w:tr>
      <w:tr w:rsidR="00F6548B" w:rsidRPr="0090431D" w14:paraId="31A2E17B" w14:textId="77777777" w:rsidTr="004D20FC">
        <w:trPr>
          <w:cantSplit/>
        </w:trPr>
        <w:tc>
          <w:tcPr>
            <w:tcW w:w="3539" w:type="dxa"/>
          </w:tcPr>
          <w:p w14:paraId="1CCE1306" w14:textId="77777777" w:rsidR="00F6548B" w:rsidRPr="0090431D" w:rsidRDefault="00F6548B" w:rsidP="00F6548B">
            <w:pPr>
              <w:widowControl/>
              <w:suppressAutoHyphens/>
              <w:autoSpaceDE/>
              <w:autoSpaceDN/>
              <w:rPr>
                <w:rFonts w:eastAsia="DengXian"/>
                <w:noProof/>
                <w:lang w:val="is-IS" w:eastAsia="zh-CN"/>
              </w:rPr>
            </w:pPr>
            <w:r w:rsidRPr="0090431D">
              <w:rPr>
                <w:rFonts w:eastAsia="DengXian"/>
                <w:noProof/>
                <w:lang w:val="en-US" w:eastAsia="ko-KR"/>
              </w:rPr>
              <w:lastRenderedPageBreak/>
              <w:drawing>
                <wp:inline distT="0" distB="0" distL="0" distR="0" wp14:anchorId="71F5FDB0" wp14:editId="57712D90">
                  <wp:extent cx="2080260" cy="2567940"/>
                  <wp:effectExtent l="19050" t="19050" r="15240" b="22860"/>
                  <wp:docPr id="35"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31552" name="그림 1920431552" descr="스케치, 그림, 라인 아트, 아동 미술이(가) 표시된 사진&#10;&#10;자동 생성된 설명"/>
                          <pic:cNvPicPr/>
                        </pic:nvPicPr>
                        <pic:blipFill>
                          <a:blip r:embed="rId36">
                            <a:extLst>
                              <a:ext uri="{28A0092B-C50C-407E-A947-70E740481C1C}">
                                <a14:useLocalDpi xmlns:a14="http://schemas.microsoft.com/office/drawing/2010/main" val="0"/>
                              </a:ext>
                            </a:extLst>
                          </a:blip>
                          <a:stretch>
                            <a:fillRect/>
                          </a:stretch>
                        </pic:blipFill>
                        <pic:spPr>
                          <a:xfrm>
                            <a:off x="0" y="0"/>
                            <a:ext cx="2080260" cy="2567940"/>
                          </a:xfrm>
                          <a:prstGeom prst="rect">
                            <a:avLst/>
                          </a:prstGeom>
                          <a:ln>
                            <a:solidFill>
                              <a:sysClr val="windowText" lastClr="000000"/>
                            </a:solidFill>
                          </a:ln>
                        </pic:spPr>
                      </pic:pic>
                    </a:graphicData>
                  </a:graphic>
                </wp:inline>
              </w:drawing>
            </w:r>
          </w:p>
          <w:p w14:paraId="28BC8F1E" w14:textId="0F9FA0C4" w:rsidR="00F6548B" w:rsidRPr="0090431D" w:rsidRDefault="0083223A" w:rsidP="0083223A">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G</w:t>
            </w:r>
          </w:p>
        </w:tc>
        <w:tc>
          <w:tcPr>
            <w:tcW w:w="5517" w:type="dxa"/>
          </w:tcPr>
          <w:p w14:paraId="64CB45BE" w14:textId="3A2CCF20" w:rsidR="00F6548B" w:rsidRPr="0090431D" w:rsidRDefault="0083223A" w:rsidP="00DA37F8">
            <w:pPr>
              <w:widowControl/>
              <w:numPr>
                <w:ilvl w:val="0"/>
                <w:numId w:val="5"/>
              </w:numPr>
              <w:suppressAutoHyphens/>
              <w:autoSpaceDE/>
              <w:autoSpaceDN/>
              <w:ind w:left="567" w:hanging="567"/>
              <w:rPr>
                <w:b/>
                <w:lang w:val="is-IS" w:eastAsia="zh-CN"/>
              </w:rPr>
            </w:pPr>
            <w:r w:rsidRPr="0090431D">
              <w:rPr>
                <w:b/>
                <w:lang w:val="is-IS" w:eastAsia="zh-CN"/>
              </w:rPr>
              <w:t>Þvoðu hendur</w:t>
            </w:r>
            <w:r w:rsidR="00F6548B" w:rsidRPr="0090431D">
              <w:rPr>
                <w:b/>
                <w:lang w:val="is-IS" w:eastAsia="zh-CN"/>
              </w:rPr>
              <w:t>.</w:t>
            </w:r>
          </w:p>
          <w:p w14:paraId="653F6DAD" w14:textId="77777777" w:rsidR="00F6548B" w:rsidRPr="0090431D" w:rsidRDefault="00F6548B" w:rsidP="00F6548B">
            <w:pPr>
              <w:widowControl/>
              <w:suppressAutoHyphens/>
              <w:autoSpaceDE/>
              <w:autoSpaceDN/>
              <w:ind w:left="567" w:hanging="567"/>
              <w:rPr>
                <w:rFonts w:eastAsia="DengXian"/>
                <w:noProof/>
                <w:lang w:val="is-IS" w:eastAsia="zh-CN"/>
              </w:rPr>
            </w:pPr>
          </w:p>
          <w:p w14:paraId="4D5F7604" w14:textId="47674D37" w:rsidR="00F6548B" w:rsidRPr="0090431D" w:rsidRDefault="0083223A" w:rsidP="00DA37F8">
            <w:pPr>
              <w:widowControl/>
              <w:numPr>
                <w:ilvl w:val="0"/>
                <w:numId w:val="11"/>
              </w:numPr>
              <w:suppressAutoHyphens/>
              <w:autoSpaceDE/>
              <w:autoSpaceDN/>
              <w:ind w:left="567" w:hanging="567"/>
              <w:rPr>
                <w:rFonts w:eastAsia="DengXian"/>
                <w:noProof/>
                <w:lang w:val="is-IS" w:eastAsia="zh-CN"/>
              </w:rPr>
            </w:pPr>
            <w:r w:rsidRPr="0090431D">
              <w:rPr>
                <w:rFonts w:eastAsia="DengXian"/>
                <w:noProof/>
                <w:lang w:val="is-IS" w:eastAsia="zh-CN"/>
              </w:rPr>
              <w:t>Þvoðu þér um hendur með sápu og vatni og þurrkaðu þær vandlega (sjá</w:t>
            </w:r>
            <w:r w:rsidR="00F6548B" w:rsidRPr="0090431D">
              <w:rPr>
                <w:rFonts w:eastAsia="DengXian"/>
                <w:noProof/>
                <w:lang w:val="is-IS" w:eastAsia="zh-CN"/>
              </w:rPr>
              <w:t xml:space="preserve"> </w:t>
            </w:r>
            <w:r w:rsidRPr="0090431D">
              <w:rPr>
                <w:rFonts w:eastAsia="DengXian"/>
                <w:b/>
                <w:bCs/>
                <w:noProof/>
                <w:lang w:val="is-IS" w:eastAsia="zh-CN"/>
              </w:rPr>
              <w:t>mynd</w:t>
            </w:r>
            <w:r w:rsidR="00F6548B" w:rsidRPr="0090431D">
              <w:rPr>
                <w:rFonts w:eastAsia="DengXian"/>
                <w:b/>
                <w:bCs/>
                <w:noProof/>
                <w:lang w:val="is-IS" w:eastAsia="zh-CN"/>
              </w:rPr>
              <w:t> G</w:t>
            </w:r>
            <w:r w:rsidR="00F6548B" w:rsidRPr="0090431D">
              <w:rPr>
                <w:rFonts w:eastAsia="DengXian"/>
                <w:noProof/>
                <w:lang w:val="is-IS" w:eastAsia="zh-CN"/>
              </w:rPr>
              <w:t>).</w:t>
            </w:r>
          </w:p>
          <w:p w14:paraId="623F4E12" w14:textId="77777777" w:rsidR="00F6548B" w:rsidRPr="0090431D" w:rsidRDefault="00F6548B" w:rsidP="00F6548B">
            <w:pPr>
              <w:widowControl/>
              <w:autoSpaceDE/>
              <w:autoSpaceDN/>
              <w:rPr>
                <w:rFonts w:eastAsia="DengXian"/>
                <w:lang w:val="is-IS" w:eastAsia="zh-CN"/>
              </w:rPr>
            </w:pPr>
          </w:p>
        </w:tc>
      </w:tr>
      <w:tr w:rsidR="00F6548B" w:rsidRPr="0090431D" w14:paraId="626C0010" w14:textId="77777777" w:rsidTr="004D20FC">
        <w:trPr>
          <w:cantSplit/>
        </w:trPr>
        <w:tc>
          <w:tcPr>
            <w:tcW w:w="3539" w:type="dxa"/>
          </w:tcPr>
          <w:p w14:paraId="50B0F676" w14:textId="77777777" w:rsidR="00F6548B" w:rsidRPr="0090431D" w:rsidRDefault="00F6548B" w:rsidP="00F6548B">
            <w:pPr>
              <w:widowControl/>
              <w:suppressAutoHyphens/>
              <w:autoSpaceDE/>
              <w:autoSpaceDN/>
              <w:rPr>
                <w:rFonts w:eastAsia="DengXian"/>
                <w:noProof/>
                <w:lang w:val="is-IS" w:eastAsia="zh-CN"/>
              </w:rPr>
            </w:pPr>
            <w:r w:rsidRPr="0090431D">
              <w:rPr>
                <w:rFonts w:eastAsia="DengXian"/>
                <w:noProof/>
                <w:lang w:val="en-US" w:eastAsia="ko-KR"/>
              </w:rPr>
              <w:drawing>
                <wp:inline distT="0" distB="0" distL="0" distR="0" wp14:anchorId="271A1805" wp14:editId="2BEDD311">
                  <wp:extent cx="2080260" cy="3321685"/>
                  <wp:effectExtent l="19050" t="19050" r="15240" b="12065"/>
                  <wp:docPr id="36"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60139" name="그림 1910960139" descr="스케치, 화이트, 그림, 디자인이(가) 표시된 사진&#10;&#10;자동 생성된 설명"/>
                          <pic:cNvPicPr/>
                        </pic:nvPicPr>
                        <pic:blipFill>
                          <a:blip r:embed="rId37">
                            <a:extLst>
                              <a:ext uri="{28A0092B-C50C-407E-A947-70E740481C1C}">
                                <a14:useLocalDpi xmlns:a14="http://schemas.microsoft.com/office/drawing/2010/main" val="0"/>
                              </a:ext>
                            </a:extLst>
                          </a:blip>
                          <a:stretch>
                            <a:fillRect/>
                          </a:stretch>
                        </pic:blipFill>
                        <pic:spPr>
                          <a:xfrm>
                            <a:off x="0" y="0"/>
                            <a:ext cx="2080260" cy="3321685"/>
                          </a:xfrm>
                          <a:prstGeom prst="rect">
                            <a:avLst/>
                          </a:prstGeom>
                          <a:ln>
                            <a:solidFill>
                              <a:sysClr val="windowText" lastClr="000000"/>
                            </a:solidFill>
                          </a:ln>
                        </pic:spPr>
                      </pic:pic>
                    </a:graphicData>
                  </a:graphic>
                </wp:inline>
              </w:drawing>
            </w:r>
          </w:p>
          <w:p w14:paraId="2FEBF159" w14:textId="49EB6DD0" w:rsidR="00F6548B" w:rsidRPr="0090431D" w:rsidRDefault="00F6548B" w:rsidP="009D6DA2">
            <w:pPr>
              <w:widowControl/>
              <w:suppressAutoHyphens/>
              <w:autoSpaceDE/>
              <w:autoSpaceDN/>
              <w:jc w:val="right"/>
              <w:rPr>
                <w:rFonts w:eastAsia="DengXian"/>
                <w:b/>
                <w:bCs/>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53" behindDoc="0" locked="1" layoutInCell="1" allowOverlap="1" wp14:anchorId="50A2E6FD" wp14:editId="4C3B5E84">
                      <wp:simplePos x="0" y="0"/>
                      <wp:positionH relativeFrom="column">
                        <wp:posOffset>553085</wp:posOffset>
                      </wp:positionH>
                      <wp:positionV relativeFrom="page">
                        <wp:posOffset>2887345</wp:posOffset>
                      </wp:positionV>
                      <wp:extent cx="1572260" cy="628650"/>
                      <wp:effectExtent l="0" t="0" r="8890" b="0"/>
                      <wp:wrapNone/>
                      <wp:docPr id="14862015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5D61" w14:textId="56D0FC0D" w:rsidR="00922B9C" w:rsidRPr="009608AD" w:rsidRDefault="00922B9C" w:rsidP="009608AD">
                                  <w:pPr>
                                    <w:spacing w:line="228" w:lineRule="auto"/>
                                    <w:rPr>
                                      <w:rFonts w:ascii="Arial" w:hAnsi="Arial" w:cs="Arial"/>
                                      <w:b/>
                                      <w:bCs/>
                                      <w:sz w:val="18"/>
                                      <w:szCs w:val="18"/>
                                    </w:rPr>
                                  </w:pPr>
                                  <w:r w:rsidRPr="009608AD">
                                    <w:rPr>
                                      <w:rFonts w:ascii="Arial" w:hAnsi="Arial" w:cs="Arial"/>
                                      <w:b/>
                                      <w:bCs/>
                                      <w:sz w:val="18"/>
                                      <w:szCs w:val="18"/>
                                    </w:rPr>
                                    <w:t>Sjúklingur gefur sjálfur lyfið, heilbrigðisstarfsmaður og umönnunaraðili</w:t>
                                  </w:r>
                                </w:p>
                                <w:p w14:paraId="18CA4302" w14:textId="77777777" w:rsidR="00922B9C" w:rsidRPr="009608AD" w:rsidRDefault="00922B9C" w:rsidP="00F6548B">
                                  <w:pPr>
                                    <w:rPr>
                                      <w:rFonts w:ascii="Arial" w:hAnsi="Arial" w:cs="Arial"/>
                                      <w:b/>
                                      <w:bC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2E6FD" id="Text Box 16" o:spid="_x0000_s1045" type="#_x0000_t202" style="position:absolute;left:0;text-align:left;margin-left:43.55pt;margin-top:227.35pt;width:123.8pt;height:4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" filled="f" stroked="f">
                      <v:textbox inset="0,0,0,0">
                        <w:txbxContent>
                          <w:p w14:paraId="54CB5D61" w14:textId="56D0FC0D" w:rsidR="00922B9C" w:rsidRPr="009608AD" w:rsidRDefault="00922B9C" w:rsidP="009608AD">
                            <w:pPr>
                              <w:spacing w:line="228" w:lineRule="auto"/>
                              <w:rPr>
                                <w:rFonts w:ascii="Arial" w:hAnsi="Arial" w:cs="Arial"/>
                                <w:b/>
                                <w:bCs/>
                                <w:sz w:val="18"/>
                                <w:szCs w:val="18"/>
                              </w:rPr>
                            </w:pPr>
                            <w:r w:rsidRPr="009608AD">
                              <w:rPr>
                                <w:rFonts w:ascii="Arial" w:hAnsi="Arial" w:cs="Arial"/>
                                <w:b/>
                                <w:bCs/>
                                <w:sz w:val="18"/>
                                <w:szCs w:val="18"/>
                              </w:rPr>
                              <w:t>Sjúklingur gefur sjálfur lyfið, heilbrigðisstarfsmaður og umönnunaraðili</w:t>
                            </w:r>
                          </w:p>
                          <w:p w14:paraId="18CA4302" w14:textId="77777777" w:rsidR="00922B9C" w:rsidRPr="009608AD" w:rsidRDefault="00922B9C" w:rsidP="00F6548B">
                            <w:pPr>
                              <w:rPr>
                                <w:rFonts w:ascii="Arial" w:hAnsi="Arial" w:cs="Arial"/>
                                <w:b/>
                                <w:bCs/>
                                <w:sz w:val="18"/>
                                <w:szCs w:val="18"/>
                              </w:rPr>
                            </w:pPr>
                          </w:p>
                        </w:txbxContent>
                      </v:textbox>
                      <w10:wrap anchory="page"/>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55" behindDoc="0" locked="1" layoutInCell="1" allowOverlap="1" wp14:anchorId="3703F919" wp14:editId="247FE40E">
                      <wp:simplePos x="0" y="0"/>
                      <wp:positionH relativeFrom="column">
                        <wp:posOffset>569595</wp:posOffset>
                      </wp:positionH>
                      <wp:positionV relativeFrom="page">
                        <wp:posOffset>2454910</wp:posOffset>
                      </wp:positionV>
                      <wp:extent cx="1531620" cy="489585"/>
                      <wp:effectExtent l="0" t="0" r="11430" b="5715"/>
                      <wp:wrapNone/>
                      <wp:docPr id="2957716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7F1F" w14:textId="484EFEAC" w:rsidR="00922B9C" w:rsidRPr="009608AD" w:rsidRDefault="00922B9C" w:rsidP="009608AD">
                                  <w:pPr>
                                    <w:spacing w:line="228" w:lineRule="auto"/>
                                    <w:rPr>
                                      <w:rFonts w:ascii="Arial" w:hAnsi="Arial" w:cs="Arial"/>
                                      <w:b/>
                                      <w:bCs/>
                                      <w:sz w:val="18"/>
                                      <w:szCs w:val="18"/>
                                    </w:rPr>
                                  </w:pPr>
                                  <w:r w:rsidRPr="009608AD">
                                    <w:rPr>
                                      <w:rFonts w:ascii="Arial" w:hAnsi="Arial" w:cs="Arial"/>
                                      <w:b/>
                                      <w:bCs/>
                                      <w:sz w:val="18"/>
                                      <w:szCs w:val="18"/>
                                    </w:rPr>
                                    <w:t>EINGÖNGU heilbrigðisstarfsmaður og umönnunaraðili</w:t>
                                  </w:r>
                                </w:p>
                                <w:p w14:paraId="7A439609" w14:textId="77777777" w:rsidR="00922B9C" w:rsidRPr="009608AD" w:rsidRDefault="00922B9C" w:rsidP="00F6548B">
                                  <w:pPr>
                                    <w:rPr>
                                      <w:rFonts w:ascii="Arial" w:hAnsi="Arial" w:cs="Arial"/>
                                      <w:b/>
                                      <w:bCs/>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3F919" id="Text Box 15" o:spid="_x0000_s1046" type="#_x0000_t202" style="position:absolute;left:0;text-align:left;margin-left:44.85pt;margin-top:193.3pt;width:120.6pt;height:38.5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" filled="f" stroked="f">
                      <v:textbox inset="0,0,0,0">
                        <w:txbxContent>
                          <w:p w14:paraId="26327F1F" w14:textId="484EFEAC" w:rsidR="00922B9C" w:rsidRPr="009608AD" w:rsidRDefault="00922B9C" w:rsidP="009608AD">
                            <w:pPr>
                              <w:spacing w:line="228" w:lineRule="auto"/>
                              <w:rPr>
                                <w:rFonts w:ascii="Arial" w:hAnsi="Arial" w:cs="Arial"/>
                                <w:b/>
                                <w:bCs/>
                                <w:sz w:val="18"/>
                                <w:szCs w:val="18"/>
                              </w:rPr>
                            </w:pPr>
                            <w:r w:rsidRPr="009608AD">
                              <w:rPr>
                                <w:rFonts w:ascii="Arial" w:hAnsi="Arial" w:cs="Arial"/>
                                <w:b/>
                                <w:bCs/>
                                <w:sz w:val="18"/>
                                <w:szCs w:val="18"/>
                              </w:rPr>
                              <w:t>EINGÖNGU heilbrigðisstarfsmaður og umönnunaraðili</w:t>
                            </w:r>
                          </w:p>
                          <w:p w14:paraId="7A439609" w14:textId="77777777" w:rsidR="00922B9C" w:rsidRPr="009608AD" w:rsidRDefault="00922B9C" w:rsidP="00F6548B">
                            <w:pPr>
                              <w:rPr>
                                <w:rFonts w:ascii="Arial" w:hAnsi="Arial" w:cs="Arial"/>
                                <w:b/>
                                <w:bCs/>
                                <w:sz w:val="21"/>
                                <w:szCs w:val="21"/>
                              </w:rPr>
                            </w:pPr>
                          </w:p>
                        </w:txbxContent>
                      </v:textbox>
                      <w10:wrap anchory="page"/>
                      <w10:anchorlock/>
                    </v:shape>
                  </w:pict>
                </mc:Fallback>
              </mc:AlternateContent>
            </w:r>
            <w:r w:rsidR="009D6DA2" w:rsidRPr="0090431D">
              <w:rPr>
                <w:rFonts w:eastAsia="DengXian"/>
                <w:b/>
                <w:bCs/>
                <w:noProof/>
                <w:lang w:val="is-IS" w:eastAsia="zh-CN"/>
              </w:rPr>
              <w:t>Mynd </w:t>
            </w:r>
            <w:r w:rsidRPr="0090431D">
              <w:rPr>
                <w:rFonts w:eastAsia="DengXian"/>
                <w:b/>
                <w:bCs/>
                <w:noProof/>
                <w:lang w:val="is-IS" w:eastAsia="zh-CN"/>
              </w:rPr>
              <w:t>H</w:t>
            </w:r>
          </w:p>
        </w:tc>
        <w:tc>
          <w:tcPr>
            <w:tcW w:w="5517" w:type="dxa"/>
          </w:tcPr>
          <w:p w14:paraId="0996AD11" w14:textId="018BB4DA" w:rsidR="00F6548B" w:rsidRPr="0090431D" w:rsidRDefault="0083223A" w:rsidP="00DA37F8">
            <w:pPr>
              <w:widowControl/>
              <w:numPr>
                <w:ilvl w:val="0"/>
                <w:numId w:val="5"/>
              </w:numPr>
              <w:suppressAutoHyphens/>
              <w:autoSpaceDE/>
              <w:autoSpaceDN/>
              <w:ind w:left="567" w:hanging="567"/>
              <w:rPr>
                <w:b/>
                <w:lang w:val="is-IS" w:eastAsia="zh-CN"/>
              </w:rPr>
            </w:pPr>
            <w:r w:rsidRPr="0090431D">
              <w:rPr>
                <w:b/>
                <w:lang w:val="is-IS" w:eastAsia="zh-CN"/>
              </w:rPr>
              <w:t>Veldu hentugan stungustað</w:t>
            </w:r>
            <w:r w:rsidR="00F6548B" w:rsidRPr="0090431D">
              <w:rPr>
                <w:b/>
                <w:lang w:val="is-IS" w:eastAsia="zh-CN"/>
              </w:rPr>
              <w:t xml:space="preserve"> (</w:t>
            </w:r>
            <w:r w:rsidR="00F6548B" w:rsidRPr="0090431D">
              <w:rPr>
                <w:lang w:val="is-IS" w:eastAsia="zh-CN"/>
              </w:rPr>
              <w:t>s</w:t>
            </w:r>
            <w:r w:rsidRPr="0090431D">
              <w:rPr>
                <w:lang w:val="is-IS" w:eastAsia="zh-CN"/>
              </w:rPr>
              <w:t xml:space="preserve">já </w:t>
            </w:r>
            <w:r w:rsidRPr="0090431D">
              <w:rPr>
                <w:b/>
                <w:lang w:val="is-IS" w:eastAsia="zh-CN"/>
              </w:rPr>
              <w:t>mynd</w:t>
            </w:r>
            <w:r w:rsidR="00F6548B" w:rsidRPr="0090431D">
              <w:rPr>
                <w:b/>
                <w:lang w:val="is-IS" w:eastAsia="zh-CN"/>
              </w:rPr>
              <w:t> H).</w:t>
            </w:r>
          </w:p>
          <w:p w14:paraId="747A0E75" w14:textId="77777777" w:rsidR="00F6548B" w:rsidRPr="0090431D" w:rsidRDefault="00F6548B" w:rsidP="00F6548B">
            <w:pPr>
              <w:widowControl/>
              <w:autoSpaceDE/>
              <w:autoSpaceDN/>
              <w:rPr>
                <w:rFonts w:eastAsia="DengXian"/>
                <w:lang w:val="is-IS" w:eastAsia="zh-CN"/>
              </w:rPr>
            </w:pPr>
          </w:p>
          <w:p w14:paraId="0989A1EF" w14:textId="4B0B4EFD" w:rsidR="00F6548B" w:rsidRPr="0090431D" w:rsidRDefault="0083223A" w:rsidP="00DA37F8">
            <w:pPr>
              <w:widowControl/>
              <w:numPr>
                <w:ilvl w:val="0"/>
                <w:numId w:val="12"/>
              </w:numPr>
              <w:suppressAutoHyphens/>
              <w:autoSpaceDE/>
              <w:autoSpaceDN/>
              <w:ind w:left="567" w:hanging="567"/>
              <w:rPr>
                <w:rFonts w:eastAsia="DengXian"/>
                <w:noProof/>
                <w:lang w:val="is-IS" w:eastAsia="zh-CN"/>
              </w:rPr>
            </w:pPr>
            <w:r w:rsidRPr="0090431D">
              <w:rPr>
                <w:rFonts w:eastAsia="DengXian"/>
                <w:noProof/>
                <w:lang w:val="is-IS" w:eastAsia="zh-CN"/>
              </w:rPr>
              <w:t>Gefa má inndælinguna</w:t>
            </w:r>
            <w:r w:rsidR="009D6DA2" w:rsidRPr="0090431D">
              <w:rPr>
                <w:rFonts w:eastAsia="DengXian"/>
                <w:noProof/>
                <w:lang w:val="is-IS" w:eastAsia="zh-CN"/>
              </w:rPr>
              <w:t xml:space="preserve"> í</w:t>
            </w:r>
          </w:p>
          <w:p w14:paraId="0015F205" w14:textId="7264EAC4" w:rsidR="00F6548B" w:rsidRPr="0090431D" w:rsidRDefault="009D6DA2" w:rsidP="00DA37F8">
            <w:pPr>
              <w:widowControl/>
              <w:numPr>
                <w:ilvl w:val="0"/>
                <w:numId w:val="13"/>
              </w:numPr>
              <w:suppressAutoHyphens/>
              <w:autoSpaceDE/>
              <w:autoSpaceDN/>
              <w:ind w:left="1134" w:hanging="567"/>
              <w:rPr>
                <w:rFonts w:eastAsia="DengXian"/>
                <w:noProof/>
                <w:lang w:val="is-IS" w:eastAsia="zh-CN"/>
              </w:rPr>
            </w:pPr>
            <w:r w:rsidRPr="0090431D">
              <w:rPr>
                <w:rFonts w:eastAsia="DengXian"/>
                <w:noProof/>
                <w:lang w:val="is-IS" w:eastAsia="zh-CN"/>
              </w:rPr>
              <w:t>Framanverð lærin</w:t>
            </w:r>
          </w:p>
          <w:p w14:paraId="64F25306" w14:textId="7509C90A" w:rsidR="00F6548B" w:rsidRPr="0090431D" w:rsidRDefault="009D6DA2" w:rsidP="00DA37F8">
            <w:pPr>
              <w:widowControl/>
              <w:numPr>
                <w:ilvl w:val="0"/>
                <w:numId w:val="13"/>
              </w:numPr>
              <w:suppressAutoHyphens/>
              <w:autoSpaceDE/>
              <w:autoSpaceDN/>
              <w:ind w:left="1134" w:hanging="567"/>
              <w:rPr>
                <w:rFonts w:eastAsia="DengXian"/>
                <w:noProof/>
                <w:lang w:val="is-IS" w:eastAsia="zh-CN"/>
              </w:rPr>
            </w:pPr>
            <w:r w:rsidRPr="0090431D">
              <w:rPr>
                <w:rFonts w:eastAsia="DengXian"/>
                <w:noProof/>
                <w:lang w:val="is-IS" w:eastAsia="zh-CN"/>
              </w:rPr>
              <w:t xml:space="preserve">Kvið, fyrir utan </w:t>
            </w:r>
            <w:r w:rsidR="00F6548B" w:rsidRPr="0090431D">
              <w:rPr>
                <w:rFonts w:eastAsia="DengXian"/>
                <w:noProof/>
                <w:lang w:val="is-IS" w:eastAsia="zh-CN"/>
              </w:rPr>
              <w:t>5</w:t>
            </w:r>
            <w:r w:rsidRPr="0090431D">
              <w:rPr>
                <w:rFonts w:eastAsia="DengXian"/>
                <w:noProof/>
                <w:lang w:val="is-IS" w:eastAsia="zh-CN"/>
              </w:rPr>
              <w:t> </w:t>
            </w:r>
            <w:r w:rsidR="00F6548B" w:rsidRPr="0090431D">
              <w:rPr>
                <w:rFonts w:eastAsia="DengXian"/>
                <w:noProof/>
                <w:lang w:val="is-IS" w:eastAsia="zh-CN"/>
              </w:rPr>
              <w:t xml:space="preserve">cm </w:t>
            </w:r>
            <w:r w:rsidRPr="0090431D">
              <w:rPr>
                <w:rFonts w:eastAsia="DengXian"/>
                <w:noProof/>
                <w:lang w:val="is-IS" w:eastAsia="zh-CN"/>
              </w:rPr>
              <w:t>svæði kringum naflann</w:t>
            </w:r>
            <w:r w:rsidR="00F6548B" w:rsidRPr="0090431D">
              <w:rPr>
                <w:rFonts w:eastAsia="DengXian"/>
                <w:noProof/>
                <w:lang w:val="is-IS" w:eastAsia="zh-CN"/>
              </w:rPr>
              <w:t>.</w:t>
            </w:r>
          </w:p>
          <w:p w14:paraId="3F6809A3" w14:textId="09C31FC8" w:rsidR="00F6548B" w:rsidRPr="0090431D" w:rsidRDefault="009D6DA2" w:rsidP="00DA37F8">
            <w:pPr>
              <w:widowControl/>
              <w:numPr>
                <w:ilvl w:val="0"/>
                <w:numId w:val="13"/>
              </w:numPr>
              <w:suppressAutoHyphens/>
              <w:autoSpaceDE/>
              <w:autoSpaceDN/>
              <w:ind w:left="1134" w:hanging="567"/>
              <w:rPr>
                <w:rFonts w:eastAsia="DengXian"/>
                <w:noProof/>
                <w:lang w:val="is-IS" w:eastAsia="zh-CN"/>
              </w:rPr>
            </w:pPr>
            <w:r w:rsidRPr="0090431D">
              <w:rPr>
                <w:rFonts w:eastAsia="DengXian"/>
                <w:noProof/>
                <w:lang w:val="is-IS" w:eastAsia="zh-CN"/>
              </w:rPr>
              <w:t>Utanverða upphandleggi</w:t>
            </w:r>
            <w:r w:rsidR="00F6548B" w:rsidRPr="0090431D">
              <w:rPr>
                <w:rFonts w:eastAsia="DengXian"/>
                <w:noProof/>
                <w:lang w:val="is-IS" w:eastAsia="zh-CN"/>
              </w:rPr>
              <w:t xml:space="preserve"> (</w:t>
            </w:r>
            <w:r w:rsidRPr="0090431D">
              <w:rPr>
                <w:rFonts w:eastAsia="DengXian"/>
                <w:noProof/>
                <w:lang w:val="is-IS" w:eastAsia="zh-CN"/>
              </w:rPr>
              <w:t>eingöngu ef þú ert umönnunaraðili eða heilbrigðisstarfsmaður</w:t>
            </w:r>
            <w:r w:rsidR="00F6548B" w:rsidRPr="0090431D">
              <w:rPr>
                <w:rFonts w:eastAsia="DengXian"/>
                <w:noProof/>
                <w:lang w:val="is-IS" w:eastAsia="zh-CN"/>
              </w:rPr>
              <w:t>.</w:t>
            </w:r>
          </w:p>
          <w:p w14:paraId="15468E61" w14:textId="53D887FF" w:rsidR="00F6548B" w:rsidRPr="0090431D" w:rsidRDefault="009D6DA2"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sprauta sjálf(ur) í upphandlegg.</w:t>
            </w:r>
          </w:p>
          <w:p w14:paraId="4ED0E2C0" w14:textId="1B1BEB7C" w:rsidR="00F6548B" w:rsidRPr="0090431D" w:rsidRDefault="009D6DA2" w:rsidP="00DA37F8">
            <w:pPr>
              <w:widowControl/>
              <w:numPr>
                <w:ilvl w:val="0"/>
                <w:numId w:val="4"/>
              </w:numPr>
              <w:suppressAutoHyphens/>
              <w:autoSpaceDE/>
              <w:autoSpaceDN/>
              <w:ind w:left="1134" w:hanging="567"/>
              <w:rPr>
                <w:rFonts w:eastAsia="DengXian"/>
                <w:noProof/>
                <w:lang w:val="is-IS" w:eastAsia="zh-CN"/>
              </w:rPr>
            </w:pPr>
            <w:r w:rsidRPr="0090431D">
              <w:rPr>
                <w:rFonts w:eastAsia="DengXian"/>
                <w:noProof/>
                <w:lang w:val="is-IS" w:eastAsia="zh-CN"/>
              </w:rPr>
              <w:t>Veldu nýjan stungustað fyrir hverja nýja inndælingu minnst</w:t>
            </w:r>
            <w:r w:rsidR="00F6548B" w:rsidRPr="0090431D">
              <w:rPr>
                <w:rFonts w:eastAsia="DengXian"/>
                <w:noProof/>
                <w:lang w:val="is-IS" w:eastAsia="zh-CN"/>
              </w:rPr>
              <w:t xml:space="preserve"> 2</w:t>
            </w:r>
            <w:r w:rsidRPr="0090431D">
              <w:rPr>
                <w:rFonts w:eastAsia="DengXian"/>
                <w:noProof/>
                <w:lang w:val="is-IS" w:eastAsia="zh-CN"/>
              </w:rPr>
              <w:t>,</w:t>
            </w:r>
            <w:r w:rsidR="00F6548B" w:rsidRPr="0090431D">
              <w:rPr>
                <w:rFonts w:eastAsia="DengXian"/>
                <w:noProof/>
                <w:lang w:val="is-IS" w:eastAsia="zh-CN"/>
              </w:rPr>
              <w:t xml:space="preserve">5 cm </w:t>
            </w:r>
            <w:r w:rsidRPr="0090431D">
              <w:rPr>
                <w:rFonts w:eastAsia="DengXian"/>
                <w:noProof/>
                <w:lang w:val="is-IS" w:eastAsia="zh-CN"/>
              </w:rPr>
              <w:t>frá síðasta stungustað</w:t>
            </w:r>
            <w:r w:rsidR="00F6548B" w:rsidRPr="0090431D">
              <w:rPr>
                <w:rFonts w:eastAsia="DengXian"/>
                <w:noProof/>
                <w:lang w:val="is-IS" w:eastAsia="zh-CN"/>
              </w:rPr>
              <w:t>.</w:t>
            </w:r>
          </w:p>
          <w:p w14:paraId="3E97AC7A" w14:textId="69C5C2C8" w:rsidR="00F6548B" w:rsidRPr="0090431D" w:rsidRDefault="009D6DA2"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sprauta í fæðin</w:t>
            </w:r>
            <w:r w:rsidR="0057212A" w:rsidRPr="0090431D">
              <w:rPr>
                <w:rFonts w:eastAsia="DengXian"/>
                <w:noProof/>
                <w:lang w:val="is-IS" w:eastAsia="zh-CN"/>
              </w:rPr>
              <w:t>g</w:t>
            </w:r>
            <w:r w:rsidRPr="0090431D">
              <w:rPr>
                <w:rFonts w:eastAsia="DengXian"/>
                <w:noProof/>
                <w:lang w:val="is-IS" w:eastAsia="zh-CN"/>
              </w:rPr>
              <w:t>arbletti, ör, marbletti eða svæði þar sem húðin er aum, rauð eða hörð</w:t>
            </w:r>
            <w:r w:rsidR="00F6548B" w:rsidRPr="0090431D">
              <w:rPr>
                <w:rFonts w:eastAsia="DengXian"/>
                <w:noProof/>
                <w:lang w:val="is-IS" w:eastAsia="zh-CN"/>
              </w:rPr>
              <w:t>.</w:t>
            </w:r>
          </w:p>
          <w:p w14:paraId="5BC09E28" w14:textId="5FD2A73F" w:rsidR="00F6548B" w:rsidRPr="0090431D" w:rsidRDefault="009D6DA2"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sprauta í gegnum fatnað.</w:t>
            </w:r>
          </w:p>
          <w:p w14:paraId="07805C92" w14:textId="77777777" w:rsidR="00F6548B" w:rsidRPr="0090431D" w:rsidRDefault="00F6548B" w:rsidP="00F6548B">
            <w:pPr>
              <w:widowControl/>
              <w:autoSpaceDE/>
              <w:autoSpaceDN/>
              <w:rPr>
                <w:rFonts w:eastAsia="DengXian"/>
                <w:lang w:val="is-IS" w:eastAsia="zh-CN"/>
              </w:rPr>
            </w:pPr>
          </w:p>
        </w:tc>
      </w:tr>
      <w:tr w:rsidR="00F6548B" w:rsidRPr="0090431D" w14:paraId="40F4942B" w14:textId="77777777" w:rsidTr="004D20FC">
        <w:trPr>
          <w:cantSplit/>
        </w:trPr>
        <w:tc>
          <w:tcPr>
            <w:tcW w:w="3539" w:type="dxa"/>
          </w:tcPr>
          <w:p w14:paraId="644B5A66" w14:textId="77777777" w:rsidR="00F6548B" w:rsidRPr="0090431D" w:rsidRDefault="00F6548B" w:rsidP="00F6548B">
            <w:pPr>
              <w:widowControl/>
              <w:suppressAutoHyphens/>
              <w:autoSpaceDE/>
              <w:autoSpaceDN/>
              <w:rPr>
                <w:rFonts w:eastAsia="DengXian"/>
                <w:noProof/>
                <w:lang w:val="is-IS" w:eastAsia="zh-CN"/>
              </w:rPr>
            </w:pPr>
            <w:r w:rsidRPr="0090431D">
              <w:rPr>
                <w:rFonts w:eastAsia="DengXian"/>
                <w:noProof/>
                <w:lang w:val="en-US" w:eastAsia="ko-KR"/>
              </w:rPr>
              <w:drawing>
                <wp:inline distT="0" distB="0" distL="0" distR="0" wp14:anchorId="4EBDC847" wp14:editId="7AF36799">
                  <wp:extent cx="2080260" cy="2565400"/>
                  <wp:effectExtent l="19050" t="19050" r="15240" b="25400"/>
                  <wp:docPr id="37"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98282" name="그림 1185998282" descr="스케치, 라인 아트, 클립아트, 그림이(가) 표시된 사진&#10;&#10;자동 생성된 설명"/>
                          <pic:cNvPicPr/>
                        </pic:nvPicPr>
                        <pic:blipFill>
                          <a:blip r:embed="rId38">
                            <a:extLst>
                              <a:ext uri="{28A0092B-C50C-407E-A947-70E740481C1C}">
                                <a14:useLocalDpi xmlns:a14="http://schemas.microsoft.com/office/drawing/2010/main" val="0"/>
                              </a:ext>
                            </a:extLst>
                          </a:blip>
                          <a:stretch>
                            <a:fillRect/>
                          </a:stretch>
                        </pic:blipFill>
                        <pic:spPr>
                          <a:xfrm>
                            <a:off x="0" y="0"/>
                            <a:ext cx="2080260" cy="2565400"/>
                          </a:xfrm>
                          <a:prstGeom prst="rect">
                            <a:avLst/>
                          </a:prstGeom>
                          <a:ln>
                            <a:solidFill>
                              <a:sysClr val="windowText" lastClr="000000"/>
                            </a:solidFill>
                          </a:ln>
                        </pic:spPr>
                      </pic:pic>
                    </a:graphicData>
                  </a:graphic>
                </wp:inline>
              </w:drawing>
            </w:r>
          </w:p>
          <w:p w14:paraId="39D7ED2C" w14:textId="2AE77834" w:rsidR="00F6548B" w:rsidRPr="0090431D" w:rsidRDefault="009D6DA2" w:rsidP="009D6DA2">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I</w:t>
            </w:r>
          </w:p>
        </w:tc>
        <w:tc>
          <w:tcPr>
            <w:tcW w:w="5517" w:type="dxa"/>
          </w:tcPr>
          <w:p w14:paraId="2BB27CF7" w14:textId="0209F8DC" w:rsidR="00F6548B" w:rsidRPr="0090431D" w:rsidRDefault="009D6DA2" w:rsidP="00DA37F8">
            <w:pPr>
              <w:widowControl/>
              <w:numPr>
                <w:ilvl w:val="0"/>
                <w:numId w:val="5"/>
              </w:numPr>
              <w:suppressAutoHyphens/>
              <w:autoSpaceDE/>
              <w:autoSpaceDN/>
              <w:ind w:left="567" w:hanging="567"/>
              <w:rPr>
                <w:b/>
                <w:lang w:val="is-IS" w:eastAsia="zh-CN"/>
              </w:rPr>
            </w:pPr>
            <w:r w:rsidRPr="0090431D">
              <w:rPr>
                <w:b/>
                <w:lang w:val="is-IS" w:eastAsia="zh-CN"/>
              </w:rPr>
              <w:t>Hreinsaðu stungustaðinn</w:t>
            </w:r>
            <w:r w:rsidR="00F6548B" w:rsidRPr="0090431D">
              <w:rPr>
                <w:b/>
                <w:lang w:val="is-IS" w:eastAsia="zh-CN"/>
              </w:rPr>
              <w:t>.</w:t>
            </w:r>
          </w:p>
          <w:p w14:paraId="7970CA3F" w14:textId="77777777" w:rsidR="00F6548B" w:rsidRPr="0090431D" w:rsidRDefault="00F6548B" w:rsidP="00F6548B">
            <w:pPr>
              <w:widowControl/>
              <w:suppressAutoHyphens/>
              <w:autoSpaceDE/>
              <w:autoSpaceDN/>
              <w:ind w:left="567" w:hanging="567"/>
              <w:rPr>
                <w:rFonts w:eastAsia="DengXian"/>
                <w:noProof/>
                <w:lang w:val="is-IS" w:eastAsia="zh-CN"/>
              </w:rPr>
            </w:pPr>
          </w:p>
          <w:p w14:paraId="770BCDC4" w14:textId="3F7645F4" w:rsidR="00F6548B" w:rsidRPr="0090431D" w:rsidRDefault="009D6DA2" w:rsidP="00DA37F8">
            <w:pPr>
              <w:widowControl/>
              <w:numPr>
                <w:ilvl w:val="0"/>
                <w:numId w:val="14"/>
              </w:numPr>
              <w:suppressAutoHyphens/>
              <w:autoSpaceDE/>
              <w:autoSpaceDN/>
              <w:ind w:left="567" w:hanging="567"/>
              <w:rPr>
                <w:rFonts w:eastAsia="DengXian"/>
                <w:noProof/>
                <w:lang w:val="is-IS" w:eastAsia="zh-CN"/>
              </w:rPr>
            </w:pPr>
            <w:r w:rsidRPr="0090431D">
              <w:rPr>
                <w:rFonts w:eastAsia="DengXian"/>
                <w:noProof/>
                <w:lang w:val="is-IS" w:eastAsia="zh-CN"/>
              </w:rPr>
              <w:t>Þurrkaðu stungustaðinn með sprittþurrku og leyfðu honum að þorna í u.þ.b</w:t>
            </w:r>
            <w:r w:rsidR="00F6548B" w:rsidRPr="0090431D">
              <w:rPr>
                <w:rFonts w:eastAsia="DengXian"/>
                <w:noProof/>
                <w:lang w:val="is-IS" w:eastAsia="zh-CN"/>
              </w:rPr>
              <w:t xml:space="preserve"> 10 se</w:t>
            </w:r>
            <w:r w:rsidRPr="0090431D">
              <w:rPr>
                <w:rFonts w:eastAsia="DengXian"/>
                <w:noProof/>
                <w:lang w:val="is-IS" w:eastAsia="zh-CN"/>
              </w:rPr>
              <w:t>kúndur</w:t>
            </w:r>
            <w:r w:rsidR="00F6548B" w:rsidRPr="0090431D">
              <w:rPr>
                <w:rFonts w:eastAsia="DengXian"/>
                <w:noProof/>
                <w:lang w:val="is-IS" w:eastAsia="zh-CN"/>
              </w:rPr>
              <w:t xml:space="preserve"> (s</w:t>
            </w:r>
            <w:r w:rsidRPr="0090431D">
              <w:rPr>
                <w:rFonts w:eastAsia="DengXian"/>
                <w:noProof/>
                <w:lang w:val="is-IS" w:eastAsia="zh-CN"/>
              </w:rPr>
              <w:t>já</w:t>
            </w:r>
            <w:r w:rsidR="00F6548B" w:rsidRPr="0090431D">
              <w:rPr>
                <w:rFonts w:eastAsia="DengXian"/>
                <w:noProof/>
                <w:lang w:val="is-IS" w:eastAsia="zh-CN"/>
              </w:rPr>
              <w:t xml:space="preserve"> </w:t>
            </w:r>
            <w:r w:rsidRPr="0090431D">
              <w:rPr>
                <w:rFonts w:eastAsia="DengXian"/>
                <w:b/>
                <w:bCs/>
                <w:noProof/>
                <w:lang w:val="is-IS" w:eastAsia="zh-CN"/>
              </w:rPr>
              <w:t>mynd</w:t>
            </w:r>
            <w:r w:rsidR="00F6548B" w:rsidRPr="0090431D">
              <w:rPr>
                <w:rFonts w:eastAsia="DengXian"/>
                <w:b/>
                <w:bCs/>
                <w:noProof/>
                <w:lang w:val="is-IS" w:eastAsia="zh-CN"/>
              </w:rPr>
              <w:t> I</w:t>
            </w:r>
            <w:r w:rsidRPr="0090431D">
              <w:rPr>
                <w:rFonts w:eastAsia="DengXian"/>
                <w:noProof/>
                <w:lang w:val="is-IS" w:eastAsia="zh-CN"/>
              </w:rPr>
              <w:t>). Það dregur úr hættu á sýkingu</w:t>
            </w:r>
            <w:r w:rsidR="00F6548B" w:rsidRPr="0090431D">
              <w:rPr>
                <w:rFonts w:eastAsia="DengXian"/>
                <w:noProof/>
                <w:lang w:val="is-IS" w:eastAsia="zh-CN"/>
              </w:rPr>
              <w:t>.</w:t>
            </w:r>
          </w:p>
          <w:p w14:paraId="1AE1D436" w14:textId="7FB6A8D5" w:rsidR="00F6548B" w:rsidRPr="0090431D" w:rsidRDefault="009D6DA2"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00F6548B" w:rsidRPr="0090431D">
              <w:rPr>
                <w:rFonts w:eastAsia="DengXian"/>
                <w:b/>
                <w:bCs/>
                <w:noProof/>
                <w:lang w:val="is-IS" w:eastAsia="zh-CN"/>
              </w:rPr>
              <w:t xml:space="preserve"> </w:t>
            </w:r>
            <w:r w:rsidRPr="0090431D">
              <w:rPr>
                <w:rFonts w:eastAsia="DengXian"/>
                <w:noProof/>
                <w:lang w:val="is-IS" w:eastAsia="zh-CN"/>
              </w:rPr>
              <w:t>snerta stungustaðinn aftur áður en inndælingin er gefin.</w:t>
            </w:r>
          </w:p>
          <w:p w14:paraId="6496E6C5" w14:textId="6671FB32" w:rsidR="00F6548B" w:rsidRPr="0090431D" w:rsidRDefault="009D6DA2" w:rsidP="00DA37F8">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w:t>
            </w:r>
            <w:r w:rsidR="00936821">
              <w:rPr>
                <w:rFonts w:eastAsia="DengXian"/>
                <w:noProof/>
                <w:lang w:val="is-IS" w:eastAsia="zh-CN"/>
              </w:rPr>
              <w:t>veifa neinu yfir</w:t>
            </w:r>
            <w:r w:rsidRPr="0090431D">
              <w:rPr>
                <w:rFonts w:eastAsia="DengXian"/>
                <w:noProof/>
                <w:lang w:val="is-IS" w:eastAsia="zh-CN"/>
              </w:rPr>
              <w:t xml:space="preserve"> eða blása á hreinsaða svæðið</w:t>
            </w:r>
            <w:r w:rsidR="00F6548B" w:rsidRPr="0090431D">
              <w:rPr>
                <w:rFonts w:eastAsia="DengXian"/>
                <w:noProof/>
                <w:lang w:val="is-IS" w:eastAsia="zh-CN"/>
              </w:rPr>
              <w:t>.</w:t>
            </w:r>
          </w:p>
          <w:p w14:paraId="0C1FF487" w14:textId="77777777" w:rsidR="00F6548B" w:rsidRPr="0090431D" w:rsidRDefault="00F6548B" w:rsidP="00F6548B">
            <w:pPr>
              <w:widowControl/>
              <w:autoSpaceDE/>
              <w:autoSpaceDN/>
              <w:rPr>
                <w:rFonts w:eastAsia="DengXian"/>
                <w:lang w:val="is-IS" w:eastAsia="zh-CN"/>
              </w:rPr>
            </w:pPr>
          </w:p>
        </w:tc>
      </w:tr>
    </w:tbl>
    <w:p w14:paraId="01E50726" w14:textId="77777777" w:rsidR="00F6548B" w:rsidRPr="0090431D" w:rsidRDefault="00F6548B" w:rsidP="00F6548B">
      <w:pPr>
        <w:widowControl/>
        <w:autoSpaceDE/>
        <w:autoSpaceDN/>
        <w:rPr>
          <w:rFonts w:eastAsia="DengXian"/>
          <w:lang w:val="is-IS" w:eastAsia="zh-CN"/>
        </w:rPr>
      </w:pPr>
    </w:p>
    <w:p w14:paraId="4A4FE1E5" w14:textId="41809659" w:rsidR="00F6548B" w:rsidRPr="0090431D" w:rsidRDefault="00904370" w:rsidP="00F6548B">
      <w:pPr>
        <w:keepNext/>
        <w:widowControl/>
        <w:autoSpaceDE/>
        <w:autoSpaceDN/>
        <w:rPr>
          <w:rFonts w:eastAsia="DengXian"/>
          <w:b/>
          <w:bCs/>
          <w:lang w:val="is-IS" w:eastAsia="zh-CN"/>
        </w:rPr>
      </w:pPr>
      <w:r w:rsidRPr="0090431D">
        <w:rPr>
          <w:rFonts w:eastAsia="DengXian"/>
          <w:b/>
          <w:bCs/>
          <w:lang w:val="is-IS" w:eastAsia="zh-CN"/>
        </w:rPr>
        <w:t>Inndæling</w:t>
      </w:r>
    </w:p>
    <w:p w14:paraId="7599E4A8" w14:textId="77777777" w:rsidR="00F6548B" w:rsidRPr="0090431D" w:rsidRDefault="00F6548B" w:rsidP="00F6548B">
      <w:pPr>
        <w:keepNext/>
        <w:widowControl/>
        <w:autoSpaceDE/>
        <w:autoSpaceDN/>
        <w:rPr>
          <w:rFonts w:eastAsia="DengXian"/>
          <w:lang w:val="is-IS" w:eastAsia="zh-CN"/>
        </w:rPr>
      </w:pPr>
    </w:p>
    <w:tbl>
      <w:tblPr>
        <w:tblStyle w:val="TableGrid2"/>
        <w:tblW w:w="0" w:type="auto"/>
        <w:tblBorders>
          <w:insideV w:val="none" w:sz="0" w:space="0" w:color="auto"/>
        </w:tblBorders>
        <w:tblLayout w:type="fixed"/>
        <w:tblCellMar>
          <w:top w:w="28" w:type="dxa"/>
          <w:bottom w:w="28" w:type="dxa"/>
        </w:tblCellMar>
        <w:tblLook w:val="04A0" w:firstRow="1" w:lastRow="0" w:firstColumn="1" w:lastColumn="0" w:noHBand="0" w:noVBand="1"/>
      </w:tblPr>
      <w:tblGrid>
        <w:gridCol w:w="3539"/>
        <w:gridCol w:w="5517"/>
      </w:tblGrid>
      <w:tr w:rsidR="00F6548B" w:rsidRPr="0090431D" w14:paraId="4FD72C0C" w14:textId="77777777" w:rsidTr="004D20FC">
        <w:trPr>
          <w:cantSplit/>
        </w:trPr>
        <w:tc>
          <w:tcPr>
            <w:tcW w:w="3539" w:type="dxa"/>
          </w:tcPr>
          <w:p w14:paraId="2BE60967"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1636316A" wp14:editId="66DA5A35">
                  <wp:extent cx="2073275" cy="2571750"/>
                  <wp:effectExtent l="19050" t="19050" r="22225" b="19050"/>
                  <wp:docPr id="38"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06210" name="그림 268006210" descr="스케치, 그림, 라인 아트, 클립아트이(가) 표시된 사진&#10;&#10;자동 생성된 설명"/>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3275" cy="2571750"/>
                          </a:xfrm>
                          <a:prstGeom prst="rect">
                            <a:avLst/>
                          </a:prstGeom>
                          <a:ln>
                            <a:solidFill>
                              <a:sysClr val="windowText" lastClr="000000"/>
                            </a:solidFill>
                          </a:ln>
                        </pic:spPr>
                      </pic:pic>
                    </a:graphicData>
                  </a:graphic>
                </wp:inline>
              </w:drawing>
            </w:r>
          </w:p>
          <w:p w14:paraId="33037E60" w14:textId="5481B190" w:rsidR="00F6548B" w:rsidRPr="0090431D" w:rsidRDefault="00353FBF" w:rsidP="00353FBF">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J</w:t>
            </w:r>
          </w:p>
        </w:tc>
        <w:tc>
          <w:tcPr>
            <w:tcW w:w="5517" w:type="dxa"/>
          </w:tcPr>
          <w:p w14:paraId="2813E711" w14:textId="62D3F88E" w:rsidR="00F6548B" w:rsidRPr="0090431D" w:rsidRDefault="00904370" w:rsidP="00DA37F8">
            <w:pPr>
              <w:widowControl/>
              <w:numPr>
                <w:ilvl w:val="0"/>
                <w:numId w:val="5"/>
              </w:numPr>
              <w:suppressAutoHyphens/>
              <w:autoSpaceDE/>
              <w:autoSpaceDN/>
              <w:ind w:left="567" w:hanging="567"/>
              <w:rPr>
                <w:b/>
                <w:lang w:val="is-IS" w:eastAsia="zh-CN"/>
              </w:rPr>
            </w:pPr>
            <w:r w:rsidRPr="0090431D">
              <w:rPr>
                <w:b/>
                <w:lang w:val="is-IS" w:eastAsia="zh-CN"/>
              </w:rPr>
              <w:t>Fjarlægðu hettuna</w:t>
            </w:r>
            <w:r w:rsidR="00F6548B" w:rsidRPr="0090431D">
              <w:rPr>
                <w:b/>
                <w:lang w:val="is-IS" w:eastAsia="zh-CN"/>
              </w:rPr>
              <w:t>.</w:t>
            </w:r>
          </w:p>
          <w:p w14:paraId="1E9447E0" w14:textId="77777777" w:rsidR="00F6548B" w:rsidRPr="0090431D" w:rsidRDefault="00F6548B" w:rsidP="00F6548B">
            <w:pPr>
              <w:adjustRightInd w:val="0"/>
              <w:ind w:left="567" w:hanging="567"/>
              <w:rPr>
                <w:rFonts w:eastAsia="DengXian"/>
                <w:color w:val="000000"/>
                <w:lang w:val="is-IS"/>
              </w:rPr>
            </w:pPr>
          </w:p>
          <w:p w14:paraId="399627E7" w14:textId="7E55A2B6" w:rsidR="00F6548B" w:rsidRPr="0090431D" w:rsidRDefault="00F6548B" w:rsidP="00DA37F8">
            <w:pPr>
              <w:widowControl/>
              <w:numPr>
                <w:ilvl w:val="0"/>
                <w:numId w:val="15"/>
              </w:numPr>
              <w:autoSpaceDE/>
              <w:autoSpaceDN/>
              <w:ind w:left="567" w:hanging="567"/>
              <w:rPr>
                <w:bCs/>
                <w:lang w:val="is-IS" w:eastAsia="zh-CN"/>
              </w:rPr>
            </w:pPr>
            <w:r w:rsidRPr="0090431D">
              <w:rPr>
                <w:color w:val="231F20"/>
                <w:lang w:val="is-IS" w:eastAsia="zh-CN"/>
              </w:rPr>
              <w:t>H</w:t>
            </w:r>
            <w:r w:rsidR="00904370" w:rsidRPr="0090431D">
              <w:rPr>
                <w:color w:val="231F20"/>
                <w:lang w:val="is-IS" w:eastAsia="zh-CN"/>
              </w:rPr>
              <w:t>altu utan um bol áfylltu sprautunnar með annarri hendi</w:t>
            </w:r>
            <w:r w:rsidRPr="0090431D">
              <w:rPr>
                <w:color w:val="231F20"/>
                <w:lang w:val="is-IS" w:eastAsia="zh-CN"/>
              </w:rPr>
              <w:t>.</w:t>
            </w:r>
            <w:r w:rsidRPr="0090431D">
              <w:rPr>
                <w:color w:val="231F20"/>
                <w:lang w:val="is-IS" w:eastAsia="zh-CN"/>
              </w:rPr>
              <w:br/>
            </w:r>
            <w:r w:rsidR="00904370" w:rsidRPr="0090431D">
              <w:rPr>
                <w:bCs/>
                <w:lang w:val="is-IS" w:eastAsia="zh-CN"/>
              </w:rPr>
              <w:t xml:space="preserve">Togaðu hettuna beint af með hinni hendinni </w:t>
            </w:r>
            <w:r w:rsidRPr="0090431D">
              <w:rPr>
                <w:bCs/>
                <w:lang w:val="is-IS" w:eastAsia="zh-CN"/>
              </w:rPr>
              <w:t>(s</w:t>
            </w:r>
            <w:r w:rsidR="00904370" w:rsidRPr="0090431D">
              <w:rPr>
                <w:bCs/>
                <w:lang w:val="is-IS" w:eastAsia="zh-CN"/>
              </w:rPr>
              <w:t>já</w:t>
            </w:r>
            <w:r w:rsidRPr="0090431D">
              <w:rPr>
                <w:bCs/>
                <w:lang w:val="is-IS" w:eastAsia="zh-CN"/>
              </w:rPr>
              <w:t xml:space="preserve"> </w:t>
            </w:r>
            <w:r w:rsidR="00904370" w:rsidRPr="0090431D">
              <w:rPr>
                <w:b/>
                <w:lang w:val="is-IS" w:eastAsia="zh-CN"/>
              </w:rPr>
              <w:t>mynd </w:t>
            </w:r>
            <w:r w:rsidRPr="0090431D">
              <w:rPr>
                <w:b/>
                <w:lang w:val="is-IS" w:eastAsia="zh-CN"/>
              </w:rPr>
              <w:t>J</w:t>
            </w:r>
            <w:r w:rsidRPr="0090431D">
              <w:rPr>
                <w:bCs/>
                <w:lang w:val="is-IS" w:eastAsia="zh-CN"/>
              </w:rPr>
              <w:t>).</w:t>
            </w:r>
          </w:p>
          <w:p w14:paraId="5085A65A" w14:textId="62B78034" w:rsidR="00F6548B" w:rsidRPr="0090431D" w:rsidRDefault="00904370" w:rsidP="00F6548B">
            <w:pPr>
              <w:autoSpaceDE/>
              <w:autoSpaceDN/>
              <w:ind w:left="567"/>
              <w:rPr>
                <w:bCs/>
                <w:noProof/>
                <w:lang w:val="is-IS" w:eastAsia="ko-KR"/>
              </w:rPr>
            </w:pPr>
            <w:r w:rsidRPr="0090431D">
              <w:rPr>
                <w:bCs/>
                <w:i/>
                <w:iCs/>
                <w:noProof/>
                <w:lang w:val="is-IS" w:eastAsia="ko-KR"/>
              </w:rPr>
              <w:t>Athugið</w:t>
            </w:r>
            <w:r w:rsidRPr="0090431D">
              <w:rPr>
                <w:bCs/>
                <w:noProof/>
                <w:lang w:val="is-IS" w:eastAsia="ko-KR"/>
              </w:rPr>
              <w:t>: E</w:t>
            </w:r>
            <w:r w:rsidR="00F6548B" w:rsidRPr="0090431D">
              <w:rPr>
                <w:bCs/>
                <w:noProof/>
                <w:lang w:val="is-IS" w:eastAsia="ko-KR"/>
              </w:rPr>
              <w:t xml:space="preserve">f </w:t>
            </w:r>
            <w:r w:rsidR="00353FBF" w:rsidRPr="0090431D">
              <w:rPr>
                <w:bCs/>
                <w:noProof/>
                <w:lang w:val="is-IS" w:eastAsia="ko-KR"/>
              </w:rPr>
              <w:t>þú getur ekki fjarlægt hettuna skaltu biðja umönnunaraðila um aðstoð eða hafa samband við heilbrigðisstarfsmann.</w:t>
            </w:r>
          </w:p>
          <w:p w14:paraId="324BB7F1" w14:textId="77777777" w:rsidR="00F6548B" w:rsidRPr="0090431D" w:rsidRDefault="00F6548B" w:rsidP="00F6548B">
            <w:pPr>
              <w:numPr>
                <w:ilvl w:val="12"/>
                <w:numId w:val="0"/>
              </w:numPr>
              <w:autoSpaceDE/>
              <w:autoSpaceDN/>
              <w:ind w:left="567" w:hanging="567"/>
              <w:rPr>
                <w:bCs/>
                <w:noProof/>
                <w:lang w:val="is-IS" w:eastAsia="ko-KR"/>
              </w:rPr>
            </w:pPr>
          </w:p>
          <w:p w14:paraId="1DDC6BF3" w14:textId="5D5D7A3D"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00F6548B" w:rsidRPr="0090431D">
              <w:rPr>
                <w:lang w:val="is-IS" w:eastAsia="zh-CN"/>
              </w:rPr>
              <w:t xml:space="preserve"> </w:t>
            </w:r>
            <w:r w:rsidR="00F6548B" w:rsidRPr="0090431D">
              <w:rPr>
                <w:rFonts w:eastAsia="DengXian"/>
                <w:noProof/>
                <w:lang w:val="is-IS" w:eastAsia="zh-CN"/>
              </w:rPr>
              <w:t>h</w:t>
            </w:r>
            <w:r w:rsidRPr="0090431D">
              <w:rPr>
                <w:rFonts w:eastAsia="DengXian"/>
                <w:noProof/>
                <w:lang w:val="is-IS" w:eastAsia="zh-CN"/>
              </w:rPr>
              <w:t>ald</w:t>
            </w:r>
            <w:r w:rsidR="008E0120" w:rsidRPr="0090431D">
              <w:rPr>
                <w:rFonts w:eastAsia="DengXian"/>
                <w:noProof/>
                <w:lang w:val="is-IS" w:eastAsia="zh-CN"/>
              </w:rPr>
              <w:t>a</w:t>
            </w:r>
            <w:r w:rsidRPr="0090431D">
              <w:rPr>
                <w:rFonts w:eastAsia="DengXian"/>
                <w:noProof/>
                <w:lang w:val="is-IS" w:eastAsia="zh-CN"/>
              </w:rPr>
              <w:t xml:space="preserve"> í stimpilinn á meðan þú fjarlægir hettuna</w:t>
            </w:r>
            <w:r w:rsidR="00F6548B" w:rsidRPr="0090431D">
              <w:rPr>
                <w:lang w:val="is-IS" w:eastAsia="zh-CN"/>
              </w:rPr>
              <w:t>.</w:t>
            </w:r>
          </w:p>
          <w:p w14:paraId="2C260320" w14:textId="638A81F5" w:rsidR="00F6548B" w:rsidRPr="0090431D" w:rsidRDefault="00353FBF" w:rsidP="00DA37F8">
            <w:pPr>
              <w:widowControl/>
              <w:numPr>
                <w:ilvl w:val="0"/>
                <w:numId w:val="4"/>
              </w:numPr>
              <w:suppressAutoHyphens/>
              <w:autoSpaceDE/>
              <w:autoSpaceDN/>
              <w:ind w:left="1134" w:hanging="567"/>
              <w:rPr>
                <w:bCs/>
                <w:lang w:val="is-IS" w:eastAsia="zh-CN"/>
              </w:rPr>
            </w:pPr>
            <w:r w:rsidRPr="0090431D">
              <w:rPr>
                <w:bCs/>
                <w:lang w:val="is-IS" w:eastAsia="zh-CN"/>
              </w:rPr>
              <w:t>Þú gætir séð dropa af vökva á enda nálarinnar. Það er eðlilegt</w:t>
            </w:r>
            <w:r w:rsidR="00F6548B" w:rsidRPr="0090431D">
              <w:rPr>
                <w:bCs/>
                <w:lang w:val="is-IS" w:eastAsia="zh-CN"/>
              </w:rPr>
              <w:t>.</w:t>
            </w:r>
          </w:p>
          <w:p w14:paraId="49529ECB" w14:textId="36751D06" w:rsidR="00F6548B" w:rsidRPr="0090431D" w:rsidRDefault="00353FBF" w:rsidP="00DA37F8">
            <w:pPr>
              <w:widowControl/>
              <w:numPr>
                <w:ilvl w:val="0"/>
                <w:numId w:val="4"/>
              </w:numPr>
              <w:suppressAutoHyphens/>
              <w:autoSpaceDE/>
              <w:autoSpaceDN/>
              <w:ind w:left="1134" w:hanging="567"/>
              <w:rPr>
                <w:bCs/>
                <w:lang w:val="is-IS" w:eastAsia="zh-CN"/>
              </w:rPr>
            </w:pPr>
            <w:r w:rsidRPr="0090431D">
              <w:rPr>
                <w:bCs/>
                <w:lang w:val="is-IS" w:eastAsia="zh-CN"/>
              </w:rPr>
              <w:t>E</w:t>
            </w:r>
            <w:r w:rsidR="00F6548B" w:rsidRPr="0090431D">
              <w:rPr>
                <w:bCs/>
                <w:lang w:val="is-IS" w:eastAsia="zh-CN"/>
              </w:rPr>
              <w:t xml:space="preserve">f </w:t>
            </w:r>
            <w:r w:rsidRPr="0090431D">
              <w:rPr>
                <w:bCs/>
                <w:lang w:val="is-IS" w:eastAsia="zh-CN"/>
              </w:rPr>
              <w:t xml:space="preserve">áfyllta sprautan er ekki notuð innan </w:t>
            </w:r>
            <w:r w:rsidR="00F6548B" w:rsidRPr="0090431D">
              <w:rPr>
                <w:bCs/>
                <w:lang w:val="is-IS" w:eastAsia="zh-CN"/>
              </w:rPr>
              <w:t>5 m</w:t>
            </w:r>
            <w:r w:rsidRPr="0090431D">
              <w:rPr>
                <w:bCs/>
                <w:lang w:val="is-IS" w:eastAsia="zh-CN"/>
              </w:rPr>
              <w:t>ínútna eftir að nálarhettan er tekin af á að farga áfylltu spra</w:t>
            </w:r>
            <w:r w:rsidR="00F673EE" w:rsidRPr="0090431D">
              <w:rPr>
                <w:bCs/>
                <w:lang w:val="is-IS" w:eastAsia="zh-CN"/>
              </w:rPr>
              <w:t>u</w:t>
            </w:r>
            <w:r w:rsidRPr="0090431D">
              <w:rPr>
                <w:bCs/>
                <w:lang w:val="is-IS" w:eastAsia="zh-CN"/>
              </w:rPr>
              <w:t>tunni í nálabox eða stunguhelt ílát og nota nýja áfyllta sprautu.</w:t>
            </w:r>
          </w:p>
          <w:p w14:paraId="01A2A61F" w14:textId="6DB1540D" w:rsidR="00F6548B" w:rsidRPr="0090431D" w:rsidRDefault="00353FBF" w:rsidP="00DA37F8">
            <w:pPr>
              <w:widowControl/>
              <w:numPr>
                <w:ilvl w:val="0"/>
                <w:numId w:val="15"/>
              </w:numPr>
              <w:autoSpaceDE/>
              <w:autoSpaceDN/>
              <w:ind w:left="567" w:hanging="567"/>
              <w:rPr>
                <w:lang w:val="is-IS" w:eastAsia="zh-CN"/>
              </w:rPr>
            </w:pPr>
            <w:r w:rsidRPr="0090431D">
              <w:rPr>
                <w:color w:val="231F20"/>
                <w:lang w:val="is-IS" w:eastAsia="zh-CN"/>
              </w:rPr>
              <w:t>Fargaðu strax hettunni í nálaboxið</w:t>
            </w:r>
            <w:r w:rsidR="00F6548B" w:rsidRPr="0090431D">
              <w:rPr>
                <w:color w:val="231F20"/>
                <w:lang w:val="is-IS" w:eastAsia="zh-CN"/>
              </w:rPr>
              <w:t xml:space="preserve"> (s</w:t>
            </w:r>
            <w:r w:rsidRPr="0090431D">
              <w:rPr>
                <w:color w:val="231F20"/>
                <w:lang w:val="is-IS" w:eastAsia="zh-CN"/>
              </w:rPr>
              <w:t xml:space="preserve">já </w:t>
            </w:r>
            <w:r w:rsidR="00F6548B" w:rsidRPr="0090431D">
              <w:rPr>
                <w:b/>
                <w:bCs/>
                <w:color w:val="231F20"/>
                <w:lang w:val="is-IS" w:eastAsia="zh-CN"/>
              </w:rPr>
              <w:t>s</w:t>
            </w:r>
            <w:r w:rsidRPr="0090431D">
              <w:rPr>
                <w:b/>
                <w:bCs/>
                <w:color w:val="231F20"/>
                <w:lang w:val="is-IS" w:eastAsia="zh-CN"/>
              </w:rPr>
              <w:t>kref</w:t>
            </w:r>
            <w:r w:rsidR="00F6548B" w:rsidRPr="0090431D">
              <w:rPr>
                <w:b/>
                <w:bCs/>
                <w:color w:val="231F20"/>
                <w:lang w:val="is-IS" w:eastAsia="zh-CN"/>
              </w:rPr>
              <w:t> 14</w:t>
            </w:r>
            <w:r w:rsidRPr="0090431D">
              <w:rPr>
                <w:color w:val="231F20"/>
                <w:lang w:val="is-IS" w:eastAsia="zh-CN"/>
              </w:rPr>
              <w:t xml:space="preserve"> og</w:t>
            </w:r>
            <w:r w:rsidR="00F6548B" w:rsidRPr="0090431D">
              <w:rPr>
                <w:color w:val="231F20"/>
                <w:lang w:val="is-IS" w:eastAsia="zh-CN"/>
              </w:rPr>
              <w:t xml:space="preserve"> </w:t>
            </w:r>
            <w:r w:rsidRPr="0090431D">
              <w:rPr>
                <w:b/>
                <w:color w:val="231F20"/>
                <w:lang w:val="is-IS" w:eastAsia="zh-CN"/>
              </w:rPr>
              <w:t>Fargaðu áfylltu sprautunni</w:t>
            </w:r>
            <w:r w:rsidR="00F6548B" w:rsidRPr="0090431D">
              <w:rPr>
                <w:b/>
                <w:color w:val="231F20"/>
                <w:lang w:val="is-IS" w:eastAsia="zh-CN"/>
              </w:rPr>
              <w:t xml:space="preserve"> </w:t>
            </w:r>
            <w:r w:rsidRPr="0090431D">
              <w:rPr>
                <w:color w:val="231F20"/>
                <w:lang w:val="is-IS" w:eastAsia="zh-CN"/>
              </w:rPr>
              <w:t>og</w:t>
            </w:r>
            <w:r w:rsidR="00F6548B" w:rsidRPr="0090431D">
              <w:rPr>
                <w:color w:val="231F20"/>
                <w:lang w:val="is-IS" w:eastAsia="zh-CN"/>
              </w:rPr>
              <w:t xml:space="preserve"> </w:t>
            </w:r>
            <w:r w:rsidRPr="0090431D">
              <w:rPr>
                <w:b/>
                <w:color w:val="231F20"/>
                <w:lang w:val="is-IS" w:eastAsia="zh-CN"/>
              </w:rPr>
              <w:t>mynd</w:t>
            </w:r>
            <w:r w:rsidR="00F6548B" w:rsidRPr="0090431D">
              <w:rPr>
                <w:b/>
                <w:color w:val="231F20"/>
                <w:lang w:val="is-IS" w:eastAsia="zh-CN"/>
              </w:rPr>
              <w:t> N</w:t>
            </w:r>
            <w:r w:rsidR="00F6548B" w:rsidRPr="0090431D">
              <w:rPr>
                <w:color w:val="231F20"/>
                <w:lang w:val="is-IS" w:eastAsia="zh-CN"/>
              </w:rPr>
              <w:t>)</w:t>
            </w:r>
          </w:p>
          <w:p w14:paraId="57CB949B" w14:textId="77777777" w:rsidR="00F6548B" w:rsidRPr="0090431D" w:rsidRDefault="00F6548B" w:rsidP="00F6548B">
            <w:pPr>
              <w:autoSpaceDE/>
              <w:autoSpaceDN/>
              <w:ind w:left="567" w:hanging="567"/>
              <w:rPr>
                <w:lang w:val="is-IS" w:eastAsia="zh-CN"/>
              </w:rPr>
            </w:pPr>
          </w:p>
          <w:p w14:paraId="3810D1A1" w14:textId="4D076DDE"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setja hettuna aftur á áfylltu sprautuna</w:t>
            </w:r>
            <w:r w:rsidR="00F6548B" w:rsidRPr="0090431D">
              <w:rPr>
                <w:lang w:val="is-IS" w:eastAsia="zh-CN"/>
              </w:rPr>
              <w:t>.</w:t>
            </w:r>
          </w:p>
          <w:p w14:paraId="7846F230" w14:textId="509B3CF2" w:rsidR="00F6548B" w:rsidRPr="0090431D" w:rsidRDefault="00353FBF" w:rsidP="00DA37F8">
            <w:pPr>
              <w:widowControl/>
              <w:numPr>
                <w:ilvl w:val="0"/>
                <w:numId w:val="4"/>
              </w:numPr>
              <w:suppressAutoHyphens/>
              <w:autoSpaceDE/>
              <w:autoSpaceDN/>
              <w:ind w:left="1134" w:hanging="567"/>
              <w:rPr>
                <w:b/>
                <w:lang w:val="is-IS" w:eastAsia="zh-CN"/>
              </w:rPr>
            </w:pPr>
            <w:r w:rsidRPr="0090431D">
              <w:rPr>
                <w:b/>
                <w:lang w:val="is-IS" w:eastAsia="zh-CN"/>
              </w:rPr>
              <w:t>Ekki</w:t>
            </w:r>
            <w:r w:rsidRPr="0090431D">
              <w:rPr>
                <w:bCs/>
                <w:lang w:val="is-IS" w:eastAsia="zh-CN"/>
              </w:rPr>
              <w:t xml:space="preserve"> snerta nálarhlífina á enda áfylltu sprautunnar til að koma í veg fyrir óviljandi stunguáverka</w:t>
            </w:r>
            <w:r w:rsidR="00F6548B" w:rsidRPr="0090431D">
              <w:rPr>
                <w:bCs/>
                <w:lang w:val="is-IS" w:eastAsia="zh-CN"/>
              </w:rPr>
              <w:t>.</w:t>
            </w:r>
          </w:p>
          <w:p w14:paraId="54C6206F" w14:textId="77777777" w:rsidR="00F6548B" w:rsidRPr="0090431D" w:rsidRDefault="00F6548B" w:rsidP="00F6548B">
            <w:pPr>
              <w:widowControl/>
              <w:autoSpaceDE/>
              <w:autoSpaceDN/>
              <w:rPr>
                <w:rFonts w:eastAsia="DengXian"/>
                <w:lang w:val="is-IS" w:eastAsia="zh-CN"/>
              </w:rPr>
            </w:pPr>
          </w:p>
        </w:tc>
      </w:tr>
      <w:tr w:rsidR="00F6548B" w:rsidRPr="0090431D" w14:paraId="05A16CC2" w14:textId="77777777" w:rsidTr="004D20FC">
        <w:trPr>
          <w:cantSplit/>
        </w:trPr>
        <w:tc>
          <w:tcPr>
            <w:tcW w:w="3539" w:type="dxa"/>
          </w:tcPr>
          <w:p w14:paraId="0CC1AD84" w14:textId="33A7818E" w:rsidR="00F6548B" w:rsidRPr="0090431D" w:rsidRDefault="00D07438" w:rsidP="00F6548B">
            <w:pPr>
              <w:widowControl/>
              <w:suppressAutoHyphens/>
              <w:autoSpaceDE/>
              <w:autoSpaceDN/>
              <w:jc w:val="right"/>
              <w:rPr>
                <w:rFonts w:eastAsia="DengXian"/>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65" behindDoc="0" locked="0" layoutInCell="1" allowOverlap="1" wp14:anchorId="467D5DF4" wp14:editId="5D317A50">
                      <wp:simplePos x="0" y="0"/>
                      <wp:positionH relativeFrom="column">
                        <wp:posOffset>401648</wp:posOffset>
                      </wp:positionH>
                      <wp:positionV relativeFrom="page">
                        <wp:posOffset>3077210</wp:posOffset>
                      </wp:positionV>
                      <wp:extent cx="629920" cy="153035"/>
                      <wp:effectExtent l="0" t="0" r="17780" b="3810"/>
                      <wp:wrapNone/>
                      <wp:docPr id="2310394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C5DE" w14:textId="6EC7702D" w:rsidR="00922B9C" w:rsidRPr="009608AD" w:rsidRDefault="00922B9C" w:rsidP="00F6548B">
                                  <w:pPr>
                                    <w:rPr>
                                      <w:rFonts w:ascii="Arial" w:hAnsi="Arial" w:cs="Arial"/>
                                      <w:b/>
                                      <w:bCs/>
                                      <w:sz w:val="18"/>
                                      <w:szCs w:val="18"/>
                                    </w:rPr>
                                  </w:pPr>
                                  <w:r w:rsidRPr="009608AD">
                                    <w:rPr>
                                      <w:rFonts w:ascii="Arial" w:hAnsi="Arial" w:cs="Arial"/>
                                      <w:b/>
                                      <w:bCs/>
                                      <w:sz w:val="18"/>
                                      <w:szCs w:val="18"/>
                                    </w:rPr>
                                    <w:t>Í lagi</w:t>
                                  </w:r>
                                </w:p>
                                <w:p w14:paraId="22F9AD51" w14:textId="77777777" w:rsidR="00922B9C" w:rsidRPr="009608AD" w:rsidRDefault="00922B9C" w:rsidP="00F6548B">
                                  <w:pPr>
                                    <w:rPr>
                                      <w:rFonts w:ascii="Arial" w:hAnsi="Arial" w:cs="Arial"/>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7D5DF4" id="Text Box 50" o:spid="_x0000_s1047" type="#_x0000_t202" style="position:absolute;left:0;text-align:left;margin-left:31.65pt;margin-top:242.3pt;width:49.6pt;height:12.0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" filled="f" stroked="f">
                      <v:textbox style="mso-fit-shape-to-text:t" inset="0,0,0,0">
                        <w:txbxContent>
                          <w:p w14:paraId="22FEC5DE" w14:textId="6EC7702D" w:rsidR="00922B9C" w:rsidRPr="009608AD" w:rsidRDefault="00922B9C" w:rsidP="00F6548B">
                            <w:pPr>
                              <w:rPr>
                                <w:rFonts w:ascii="Arial" w:hAnsi="Arial" w:cs="Arial"/>
                                <w:b/>
                                <w:bCs/>
                                <w:sz w:val="18"/>
                                <w:szCs w:val="18"/>
                              </w:rPr>
                            </w:pPr>
                            <w:r w:rsidRPr="009608AD">
                              <w:rPr>
                                <w:rFonts w:ascii="Arial" w:hAnsi="Arial" w:cs="Arial"/>
                                <w:b/>
                                <w:bCs/>
                                <w:sz w:val="18"/>
                                <w:szCs w:val="18"/>
                              </w:rPr>
                              <w:t>Í lagi</w:t>
                            </w:r>
                          </w:p>
                          <w:p w14:paraId="22F9AD51" w14:textId="77777777" w:rsidR="00922B9C" w:rsidRPr="009608AD" w:rsidRDefault="00922B9C" w:rsidP="00F6548B">
                            <w:pPr>
                              <w:rPr>
                                <w:rFonts w:ascii="Arial" w:hAnsi="Arial" w:cs="Arial"/>
                                <w:b/>
                                <w:bCs/>
                                <w:sz w:val="18"/>
                                <w:szCs w:val="18"/>
                              </w:rPr>
                            </w:pPr>
                          </w:p>
                        </w:txbxContent>
                      </v:textbox>
                      <w10:wrap anchory="page"/>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57" behindDoc="0" locked="0" layoutInCell="1" allowOverlap="1" wp14:anchorId="63D2E51D" wp14:editId="3CD3C14C">
                      <wp:simplePos x="0" y="0"/>
                      <wp:positionH relativeFrom="column">
                        <wp:posOffset>611344</wp:posOffset>
                      </wp:positionH>
                      <wp:positionV relativeFrom="page">
                        <wp:posOffset>500380</wp:posOffset>
                      </wp:positionV>
                      <wp:extent cx="629920" cy="153035"/>
                      <wp:effectExtent l="0" t="0" r="17780" b="3810"/>
                      <wp:wrapNone/>
                      <wp:docPr id="5582637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CEDF" w14:textId="3293109B" w:rsidR="00922B9C" w:rsidRPr="009608AD" w:rsidRDefault="00922B9C" w:rsidP="00F6548B">
                                  <w:pPr>
                                    <w:rPr>
                                      <w:rFonts w:ascii="Arial" w:hAnsi="Arial" w:cs="Arial"/>
                                      <w:b/>
                                      <w:bCs/>
                                      <w:sz w:val="18"/>
                                      <w:szCs w:val="18"/>
                                    </w:rPr>
                                  </w:pPr>
                                  <w:r w:rsidRPr="009608AD">
                                    <w:rPr>
                                      <w:rFonts w:ascii="Arial" w:hAnsi="Arial" w:cs="Arial"/>
                                      <w:b/>
                                      <w:bCs/>
                                      <w:sz w:val="18"/>
                                      <w:szCs w:val="18"/>
                                    </w:rPr>
                                    <w:t>Í lagi</w:t>
                                  </w:r>
                                </w:p>
                                <w:p w14:paraId="35902A96" w14:textId="77777777" w:rsidR="00922B9C" w:rsidRPr="009608AD" w:rsidRDefault="00922B9C" w:rsidP="00F6548B">
                                  <w:pPr>
                                    <w:rPr>
                                      <w:rFonts w:ascii="Arial" w:hAnsi="Arial" w:cs="Arial"/>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D2E51D" id="Text Box 47" o:spid="_x0000_s1048" type="#_x0000_t202" style="position:absolute;left:0;text-align:left;margin-left:48.15pt;margin-top:39.4pt;width:49.6pt;height:12.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" filled="f" stroked="f">
                      <v:textbox style="mso-fit-shape-to-text:t" inset="0,0,0,0">
                        <w:txbxContent>
                          <w:p w14:paraId="4B5FCEDF" w14:textId="3293109B" w:rsidR="00922B9C" w:rsidRPr="009608AD" w:rsidRDefault="00922B9C" w:rsidP="00F6548B">
                            <w:pPr>
                              <w:rPr>
                                <w:rFonts w:ascii="Arial" w:hAnsi="Arial" w:cs="Arial"/>
                                <w:b/>
                                <w:bCs/>
                                <w:sz w:val="18"/>
                                <w:szCs w:val="18"/>
                              </w:rPr>
                            </w:pPr>
                            <w:r w:rsidRPr="009608AD">
                              <w:rPr>
                                <w:rFonts w:ascii="Arial" w:hAnsi="Arial" w:cs="Arial"/>
                                <w:b/>
                                <w:bCs/>
                                <w:sz w:val="18"/>
                                <w:szCs w:val="18"/>
                              </w:rPr>
                              <w:t>Í lagi</w:t>
                            </w:r>
                          </w:p>
                          <w:p w14:paraId="35902A96" w14:textId="77777777" w:rsidR="00922B9C" w:rsidRPr="009608AD" w:rsidRDefault="00922B9C" w:rsidP="00F6548B">
                            <w:pPr>
                              <w:rPr>
                                <w:rFonts w:ascii="Arial" w:hAnsi="Arial" w:cs="Arial"/>
                                <w:b/>
                                <w:bCs/>
                                <w:sz w:val="18"/>
                                <w:szCs w:val="18"/>
                              </w:rPr>
                            </w:pPr>
                          </w:p>
                        </w:txbxContent>
                      </v:textbox>
                      <w10:wrap anchory="page"/>
                    </v:shape>
                  </w:pict>
                </mc:Fallback>
              </mc:AlternateContent>
            </w:r>
            <w:r w:rsidR="00F6548B" w:rsidRPr="0090431D">
              <w:rPr>
                <w:rFonts w:eastAsia="DengXian"/>
                <w:noProof/>
                <w:lang w:val="en-US" w:eastAsia="ko-KR"/>
              </w:rPr>
              <mc:AlternateContent>
                <mc:Choice Requires="wps">
                  <w:drawing>
                    <wp:anchor distT="45720" distB="45720" distL="114300" distR="114300" simplePos="0" relativeHeight="251658254" behindDoc="0" locked="0" layoutInCell="1" allowOverlap="1" wp14:anchorId="37886B65" wp14:editId="61C38662">
                      <wp:simplePos x="0" y="0"/>
                      <wp:positionH relativeFrom="column">
                        <wp:posOffset>8255</wp:posOffset>
                      </wp:positionH>
                      <wp:positionV relativeFrom="page">
                        <wp:posOffset>1730679</wp:posOffset>
                      </wp:positionV>
                      <wp:extent cx="1983740" cy="277495"/>
                      <wp:effectExtent l="0" t="0" r="16510" b="8255"/>
                      <wp:wrapNone/>
                      <wp:docPr id="19822562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6CF7" w14:textId="3B240797" w:rsidR="00922B9C" w:rsidRPr="00BA148D" w:rsidRDefault="00922B9C" w:rsidP="00F6548B">
                                  <w:pPr>
                                    <w:jc w:val="center"/>
                                    <w:rPr>
                                      <w:rFonts w:ascii="Arial" w:hAnsi="Arial" w:cs="Arial"/>
                                      <w:b/>
                                      <w:bCs/>
                                      <w:color w:val="FFFFFF" w:themeColor="background1"/>
                                      <w:sz w:val="28"/>
                                      <w:szCs w:val="28"/>
                                    </w:rPr>
                                  </w:pPr>
                                  <w:r w:rsidRPr="00D07438">
                                    <w:rPr>
                                      <w:rFonts w:ascii="Arial" w:hAnsi="Arial" w:cs="Arial"/>
                                      <w:b/>
                                      <w:bCs/>
                                      <w:color w:val="FFFFFF" w:themeColor="background1"/>
                                      <w:sz w:val="28"/>
                                      <w:szCs w:val="28"/>
                                    </w:rPr>
                                    <w:t>EÐA</w:t>
                                  </w:r>
                                </w:p>
                                <w:p w14:paraId="50962555" w14:textId="77777777" w:rsidR="00922B9C" w:rsidRPr="00BA148D" w:rsidRDefault="00922B9C" w:rsidP="00F6548B">
                                  <w:pPr>
                                    <w:jc w:val="center"/>
                                    <w:rPr>
                                      <w:rFonts w:ascii="Arial" w:hAnsi="Arial" w:cs="Arial"/>
                                      <w:b/>
                                      <w:bCs/>
                                      <w:color w:val="FFFFFF" w:themeColor="background1"/>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86B65" id="Text Box 8" o:spid="_x0000_s1049" type="#_x0000_t202" style="position:absolute;left:0;text-align:left;margin-left:.65pt;margin-top:136.25pt;width:156.2pt;height:21.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" filled="f" stroked="f">
                      <v:textbox inset="0,0,0,0">
                        <w:txbxContent>
                          <w:p w14:paraId="5CB96CF7" w14:textId="3B240797" w:rsidR="00922B9C" w:rsidRPr="00BA148D" w:rsidRDefault="00922B9C" w:rsidP="00F6548B">
                            <w:pPr>
                              <w:jc w:val="center"/>
                              <w:rPr>
                                <w:rFonts w:ascii="Arial" w:hAnsi="Arial" w:cs="Arial"/>
                                <w:b/>
                                <w:bCs/>
                                <w:color w:val="FFFFFF" w:themeColor="background1"/>
                                <w:sz w:val="28"/>
                                <w:szCs w:val="28"/>
                              </w:rPr>
                            </w:pPr>
                            <w:r w:rsidRPr="00D07438">
                              <w:rPr>
                                <w:rFonts w:ascii="Arial" w:hAnsi="Arial" w:cs="Arial"/>
                                <w:b/>
                                <w:bCs/>
                                <w:color w:val="FFFFFF" w:themeColor="background1"/>
                                <w:sz w:val="28"/>
                                <w:szCs w:val="28"/>
                              </w:rPr>
                              <w:t>EÐA</w:t>
                            </w:r>
                          </w:p>
                          <w:p w14:paraId="50962555" w14:textId="77777777" w:rsidR="00922B9C" w:rsidRPr="00BA148D" w:rsidRDefault="00922B9C" w:rsidP="00F6548B">
                            <w:pPr>
                              <w:jc w:val="center"/>
                              <w:rPr>
                                <w:rFonts w:ascii="Arial" w:hAnsi="Arial" w:cs="Arial"/>
                                <w:b/>
                                <w:bCs/>
                                <w:color w:val="FFFFFF" w:themeColor="background1"/>
                                <w:sz w:val="28"/>
                                <w:szCs w:val="28"/>
                              </w:rPr>
                            </w:pPr>
                          </w:p>
                        </w:txbxContent>
                      </v:textbox>
                      <w10:wrap anchory="page"/>
                    </v:shape>
                  </w:pict>
                </mc:Fallback>
              </mc:AlternateContent>
            </w:r>
            <w:r w:rsidR="00F6548B" w:rsidRPr="0090431D">
              <w:rPr>
                <w:rFonts w:eastAsia="DengXian"/>
                <w:noProof/>
                <w:lang w:val="en-US" w:eastAsia="ko-KR"/>
              </w:rPr>
              <w:drawing>
                <wp:inline distT="0" distB="0" distL="0" distR="0" wp14:anchorId="4324D2B0" wp14:editId="2507435B">
                  <wp:extent cx="2080800" cy="3574640"/>
                  <wp:effectExtent l="19050" t="19050" r="15240" b="26035"/>
                  <wp:docPr id="39"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6449" name="그림 627406449" descr="그림, 스케치, 만화 영화, 클립아트이(가) 표시된 사진&#10;&#10;자동 생성된 설명"/>
                          <pic:cNvPicPr/>
                        </pic:nvPicPr>
                        <pic:blipFill>
                          <a:blip r:embed="rId40">
                            <a:extLst>
                              <a:ext uri="{28A0092B-C50C-407E-A947-70E740481C1C}">
                                <a14:useLocalDpi xmlns:a14="http://schemas.microsoft.com/office/drawing/2010/main" val="0"/>
                              </a:ext>
                            </a:extLst>
                          </a:blip>
                          <a:stretch>
                            <a:fillRect/>
                          </a:stretch>
                        </pic:blipFill>
                        <pic:spPr>
                          <a:xfrm>
                            <a:off x="0" y="0"/>
                            <a:ext cx="2080800" cy="3574640"/>
                          </a:xfrm>
                          <a:prstGeom prst="rect">
                            <a:avLst/>
                          </a:prstGeom>
                          <a:ln>
                            <a:solidFill>
                              <a:sysClr val="windowText" lastClr="000000"/>
                            </a:solidFill>
                          </a:ln>
                        </pic:spPr>
                      </pic:pic>
                    </a:graphicData>
                  </a:graphic>
                </wp:inline>
              </w:drawing>
            </w:r>
          </w:p>
          <w:p w14:paraId="7D2A5CAB" w14:textId="4B73C709" w:rsidR="00F6548B" w:rsidRPr="0090431D" w:rsidRDefault="00F6548B" w:rsidP="00353FBF">
            <w:pPr>
              <w:widowControl/>
              <w:suppressAutoHyphens/>
              <w:autoSpaceDE/>
              <w:autoSpaceDN/>
              <w:jc w:val="right"/>
              <w:rPr>
                <w:rFonts w:eastAsia="DengXian"/>
                <w:b/>
                <w:bCs/>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51" behindDoc="0" locked="0" layoutInCell="1" allowOverlap="1" wp14:anchorId="61010D62" wp14:editId="22AFC729">
                      <wp:simplePos x="0" y="0"/>
                      <wp:positionH relativeFrom="column">
                        <wp:posOffset>950595</wp:posOffset>
                      </wp:positionH>
                      <wp:positionV relativeFrom="page">
                        <wp:posOffset>381635</wp:posOffset>
                      </wp:positionV>
                      <wp:extent cx="629920" cy="408940"/>
                      <wp:effectExtent l="0" t="3810" r="0" b="0"/>
                      <wp:wrapNone/>
                      <wp:docPr id="7342997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C5B56" w14:textId="77777777" w:rsidR="00922B9C" w:rsidRPr="00EF1826" w:rsidRDefault="00922B9C" w:rsidP="00F6548B">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E38FB4A" w14:textId="77777777" w:rsidR="00922B9C" w:rsidRPr="00EF1826" w:rsidRDefault="00922B9C" w:rsidP="00F6548B">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010D62" id="Text Box 6" o:spid="_x0000_s1050" type="#_x0000_t202" style="position:absolute;left:0;text-align:left;margin-left:74.85pt;margin-top:30.05pt;width:49.6pt;height:32.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7j6l&#10;iNkBAACYAwAADgAAAAAAAAAAAAAAAAAuAgAAZHJzL2Uyb0RvYy54bWxQSwECLQAUAAYACAAAACEA&#10;dbxmUN0AAAAKAQAADwAAAAAAAAAAAAAAAAAzBAAAZHJzL2Rvd25yZXYueG1sUEsFBgAAAAAEAAQA&#10;8wAAAD0FAAAAAA==&#10;" filled="f" stroked="f">
                      <v:textbox style="mso-fit-shape-to-text:t" inset="0,0,0,0">
                        <w:txbxContent>
                          <w:p w14:paraId="7BAC5B56" w14:textId="77777777" w:rsidR="00922B9C" w:rsidRPr="00EF1826" w:rsidRDefault="00922B9C" w:rsidP="00F6548B">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E38FB4A" w14:textId="77777777" w:rsidR="00922B9C" w:rsidRPr="00EF1826" w:rsidRDefault="00922B9C" w:rsidP="00F6548B">
                            <w:pPr>
                              <w:rPr>
                                <w:rFonts w:ascii="Arial" w:hAnsi="Arial" w:cs="Arial"/>
                                <w:b/>
                                <w:bCs/>
                                <w:sz w:val="28"/>
                                <w:szCs w:val="28"/>
                              </w:rPr>
                            </w:pPr>
                          </w:p>
                        </w:txbxContent>
                      </v:textbox>
                      <w10:wrap anchory="page"/>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56" behindDoc="0" locked="0" layoutInCell="1" allowOverlap="1" wp14:anchorId="31F70BA6" wp14:editId="22BFA5FA">
                      <wp:simplePos x="0" y="0"/>
                      <wp:positionH relativeFrom="column">
                        <wp:posOffset>422275</wp:posOffset>
                      </wp:positionH>
                      <wp:positionV relativeFrom="page">
                        <wp:posOffset>264160</wp:posOffset>
                      </wp:positionV>
                      <wp:extent cx="629920" cy="204470"/>
                      <wp:effectExtent l="0" t="0" r="17780" b="10160"/>
                      <wp:wrapNone/>
                      <wp:docPr id="21350608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C15B" w14:textId="77777777" w:rsidR="00922B9C" w:rsidRPr="00EF1826" w:rsidRDefault="00922B9C" w:rsidP="00F6548B">
                                  <w:pPr>
                                    <w:rPr>
                                      <w:rFonts w:ascii="Arial" w:hAnsi="Arial" w:cs="Arial"/>
                                      <w:b/>
                                      <w:bCs/>
                                      <w:sz w:val="28"/>
                                      <w:szCs w:val="28"/>
                                    </w:rPr>
                                  </w:pPr>
                                  <w:r w:rsidRPr="00EF1826">
                                    <w:rPr>
                                      <w:rFonts w:ascii="Arial" w:hAnsi="Arial" w:cs="Arial"/>
                                      <w:b/>
                                      <w:bCs/>
                                      <w:sz w:val="28"/>
                                      <w:szCs w:val="28"/>
                                    </w:rPr>
                                    <w:t>90°</w:t>
                                  </w:r>
                                </w:p>
                                <w:p w14:paraId="0A1C69A6" w14:textId="77777777" w:rsidR="00922B9C" w:rsidRPr="00EF1826" w:rsidRDefault="00922B9C" w:rsidP="00F6548B">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1F70BA6" id="Text Box 46" o:spid="_x0000_s1051" type="#_x0000_t202" style="position:absolute;left:0;text-align:left;margin-left:33.25pt;margin-top:20.8pt;width:49.6pt;height:16.1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" filled="f" stroked="f">
                      <v:textbox style="mso-fit-shape-to-text:t" inset="0,0,0,0">
                        <w:txbxContent>
                          <w:p w14:paraId="0D0EC15B" w14:textId="77777777" w:rsidR="00922B9C" w:rsidRPr="00EF1826" w:rsidRDefault="00922B9C" w:rsidP="00F6548B">
                            <w:pPr>
                              <w:rPr>
                                <w:rFonts w:ascii="Arial" w:hAnsi="Arial" w:cs="Arial"/>
                                <w:b/>
                                <w:bCs/>
                                <w:sz w:val="28"/>
                                <w:szCs w:val="28"/>
                              </w:rPr>
                            </w:pPr>
                            <w:r w:rsidRPr="00EF1826">
                              <w:rPr>
                                <w:rFonts w:ascii="Arial" w:hAnsi="Arial" w:cs="Arial"/>
                                <w:b/>
                                <w:bCs/>
                                <w:sz w:val="28"/>
                                <w:szCs w:val="28"/>
                              </w:rPr>
                              <w:t>90°</w:t>
                            </w:r>
                          </w:p>
                          <w:p w14:paraId="0A1C69A6" w14:textId="77777777" w:rsidR="00922B9C" w:rsidRPr="00EF1826" w:rsidRDefault="00922B9C" w:rsidP="00F6548B">
                            <w:pPr>
                              <w:rPr>
                                <w:rFonts w:ascii="Arial" w:hAnsi="Arial" w:cs="Arial"/>
                                <w:b/>
                                <w:bCs/>
                                <w:sz w:val="28"/>
                                <w:szCs w:val="28"/>
                              </w:rPr>
                            </w:pPr>
                          </w:p>
                        </w:txbxContent>
                      </v:textbox>
                      <w10:wrap anchory="page"/>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59" behindDoc="0" locked="0" layoutInCell="1" allowOverlap="1" wp14:anchorId="6FE283B6" wp14:editId="1F0CCCA0">
                      <wp:simplePos x="0" y="0"/>
                      <wp:positionH relativeFrom="column">
                        <wp:posOffset>594360</wp:posOffset>
                      </wp:positionH>
                      <wp:positionV relativeFrom="page">
                        <wp:posOffset>2816225</wp:posOffset>
                      </wp:positionV>
                      <wp:extent cx="629920" cy="204470"/>
                      <wp:effectExtent l="1905" t="635" r="0" b="4445"/>
                      <wp:wrapNone/>
                      <wp:docPr id="5975493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7115" w14:textId="77777777" w:rsidR="00922B9C" w:rsidRPr="00EF1826" w:rsidRDefault="00922B9C" w:rsidP="00F6548B">
                                  <w:pPr>
                                    <w:rPr>
                                      <w:rFonts w:ascii="Arial" w:hAnsi="Arial" w:cs="Arial"/>
                                      <w:b/>
                                      <w:bCs/>
                                      <w:sz w:val="28"/>
                                      <w:szCs w:val="28"/>
                                    </w:rPr>
                                  </w:pPr>
                                  <w:r w:rsidRPr="00EF1826">
                                    <w:rPr>
                                      <w:rFonts w:ascii="Arial" w:hAnsi="Arial" w:cs="Arial"/>
                                      <w:b/>
                                      <w:bCs/>
                                      <w:sz w:val="28"/>
                                      <w:szCs w:val="28"/>
                                    </w:rPr>
                                    <w:t>90°</w:t>
                                  </w:r>
                                </w:p>
                                <w:p w14:paraId="053FDC85" w14:textId="77777777" w:rsidR="00922B9C" w:rsidRPr="00EF1826" w:rsidRDefault="00922B9C" w:rsidP="00F6548B">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FE283B6" id="Text Box 48" o:spid="_x0000_s1052" type="#_x0000_t202" style="position:absolute;left:0;text-align:left;margin-left:46.8pt;margin-top:221.75pt;width:49.6pt;height:16.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" filled="f" stroked="f">
                      <v:textbox style="mso-fit-shape-to-text:t" inset="0,0,0,0">
                        <w:txbxContent>
                          <w:p w14:paraId="08357115" w14:textId="77777777" w:rsidR="00922B9C" w:rsidRPr="00EF1826" w:rsidRDefault="00922B9C" w:rsidP="00F6548B">
                            <w:pPr>
                              <w:rPr>
                                <w:rFonts w:ascii="Arial" w:hAnsi="Arial" w:cs="Arial"/>
                                <w:b/>
                                <w:bCs/>
                                <w:sz w:val="28"/>
                                <w:szCs w:val="28"/>
                              </w:rPr>
                            </w:pPr>
                            <w:r w:rsidRPr="00EF1826">
                              <w:rPr>
                                <w:rFonts w:ascii="Arial" w:hAnsi="Arial" w:cs="Arial"/>
                                <w:b/>
                                <w:bCs/>
                                <w:sz w:val="28"/>
                                <w:szCs w:val="28"/>
                              </w:rPr>
                              <w:t>90°</w:t>
                            </w:r>
                          </w:p>
                          <w:p w14:paraId="053FDC85" w14:textId="77777777" w:rsidR="00922B9C" w:rsidRPr="00EF1826" w:rsidRDefault="00922B9C" w:rsidP="00F6548B">
                            <w:pPr>
                              <w:rPr>
                                <w:rFonts w:ascii="Arial" w:hAnsi="Arial" w:cs="Arial"/>
                                <w:b/>
                                <w:bCs/>
                                <w:sz w:val="28"/>
                                <w:szCs w:val="28"/>
                              </w:rPr>
                            </w:pPr>
                          </w:p>
                        </w:txbxContent>
                      </v:textbox>
                      <w10:wrap anchory="page"/>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63" behindDoc="0" locked="0" layoutInCell="1" allowOverlap="1" wp14:anchorId="431EAB01" wp14:editId="3C2203E5">
                      <wp:simplePos x="0" y="0"/>
                      <wp:positionH relativeFrom="column">
                        <wp:posOffset>12700</wp:posOffset>
                      </wp:positionH>
                      <wp:positionV relativeFrom="page">
                        <wp:posOffset>2966720</wp:posOffset>
                      </wp:positionV>
                      <wp:extent cx="629920" cy="204470"/>
                      <wp:effectExtent l="0" t="0" r="3175" b="0"/>
                      <wp:wrapNone/>
                      <wp:docPr id="9444304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23512" w14:textId="77777777" w:rsidR="00922B9C" w:rsidRPr="00EF1826" w:rsidRDefault="00922B9C" w:rsidP="00F6548B">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24AB840" w14:textId="77777777" w:rsidR="00922B9C" w:rsidRPr="00EF1826" w:rsidRDefault="00922B9C" w:rsidP="00F6548B">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1EAB01" id="Text Box 49" o:spid="_x0000_s1053" type="#_x0000_t202" style="position:absolute;left:0;text-align:left;margin-left:1pt;margin-top:233.6pt;width:49.6pt;height:16.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" filled="f" stroked="f">
                      <v:textbox style="mso-fit-shape-to-text:t" inset="0,0,0,0">
                        <w:txbxContent>
                          <w:p w14:paraId="33D23512" w14:textId="77777777" w:rsidR="00922B9C" w:rsidRPr="00EF1826" w:rsidRDefault="00922B9C" w:rsidP="00F6548B">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24AB840" w14:textId="77777777" w:rsidR="00922B9C" w:rsidRPr="00EF1826" w:rsidRDefault="00922B9C" w:rsidP="00F6548B">
                            <w:pPr>
                              <w:rPr>
                                <w:rFonts w:ascii="Arial" w:hAnsi="Arial" w:cs="Arial"/>
                                <w:b/>
                                <w:bCs/>
                                <w:sz w:val="28"/>
                                <w:szCs w:val="28"/>
                              </w:rPr>
                            </w:pPr>
                          </w:p>
                        </w:txbxContent>
                      </v:textbox>
                      <w10:wrap anchory="page"/>
                    </v:shape>
                  </w:pict>
                </mc:Fallback>
              </mc:AlternateContent>
            </w:r>
            <w:r w:rsidR="00353FBF" w:rsidRPr="0090431D">
              <w:rPr>
                <w:rFonts w:eastAsia="DengXian"/>
                <w:b/>
                <w:bCs/>
                <w:noProof/>
                <w:lang w:val="is-IS" w:eastAsia="zh-CN"/>
              </w:rPr>
              <w:t>Mynd </w:t>
            </w:r>
            <w:r w:rsidRPr="0090431D">
              <w:rPr>
                <w:rFonts w:eastAsia="DengXian"/>
                <w:b/>
                <w:bCs/>
                <w:noProof/>
                <w:lang w:val="is-IS" w:eastAsia="zh-CN"/>
              </w:rPr>
              <w:t>K</w:t>
            </w:r>
          </w:p>
        </w:tc>
        <w:tc>
          <w:tcPr>
            <w:tcW w:w="5517" w:type="dxa"/>
          </w:tcPr>
          <w:p w14:paraId="5D320368" w14:textId="2470F33A" w:rsidR="00F6548B" w:rsidRPr="0090431D" w:rsidRDefault="00353FBF" w:rsidP="00DA37F8">
            <w:pPr>
              <w:widowControl/>
              <w:numPr>
                <w:ilvl w:val="0"/>
                <w:numId w:val="5"/>
              </w:numPr>
              <w:suppressAutoHyphens/>
              <w:autoSpaceDE/>
              <w:autoSpaceDN/>
              <w:ind w:left="567" w:hanging="567"/>
              <w:rPr>
                <w:b/>
                <w:lang w:val="is-IS" w:eastAsia="zh-CN"/>
              </w:rPr>
            </w:pPr>
            <w:r w:rsidRPr="0090431D">
              <w:rPr>
                <w:b/>
                <w:lang w:val="is-IS" w:eastAsia="zh-CN"/>
              </w:rPr>
              <w:t>Stingdu áfylltu sprautunni í stungustaðinn</w:t>
            </w:r>
            <w:r w:rsidR="00F6548B" w:rsidRPr="0090431D">
              <w:rPr>
                <w:b/>
                <w:lang w:val="is-IS" w:eastAsia="zh-CN"/>
              </w:rPr>
              <w:t>.</w:t>
            </w:r>
          </w:p>
          <w:p w14:paraId="62B98D36" w14:textId="77777777" w:rsidR="00F6548B" w:rsidRPr="0090431D" w:rsidRDefault="00F6548B" w:rsidP="00F6548B">
            <w:pPr>
              <w:adjustRightInd w:val="0"/>
              <w:ind w:left="567" w:hanging="567"/>
              <w:rPr>
                <w:rFonts w:eastAsia="DengXian"/>
                <w:color w:val="000000"/>
                <w:lang w:val="is-IS"/>
              </w:rPr>
            </w:pPr>
          </w:p>
          <w:p w14:paraId="036B480F" w14:textId="18AA7901" w:rsidR="00F6548B" w:rsidRPr="0090431D" w:rsidRDefault="00353FBF" w:rsidP="00DA37F8">
            <w:pPr>
              <w:widowControl/>
              <w:numPr>
                <w:ilvl w:val="0"/>
                <w:numId w:val="16"/>
              </w:numPr>
              <w:autoSpaceDE/>
              <w:autoSpaceDN/>
              <w:ind w:left="567" w:hanging="567"/>
              <w:rPr>
                <w:color w:val="231F20"/>
                <w:lang w:val="is-IS" w:eastAsia="zh-CN"/>
              </w:rPr>
            </w:pPr>
            <w:r w:rsidRPr="0090431D">
              <w:rPr>
                <w:color w:val="231F20"/>
                <w:lang w:val="is-IS" w:eastAsia="zh-CN"/>
              </w:rPr>
              <w:t>Klíptu varlega um húðfellingu á stungustaðnum með annarri hendi</w:t>
            </w:r>
            <w:r w:rsidR="00F6548B" w:rsidRPr="0090431D">
              <w:rPr>
                <w:color w:val="231F20"/>
                <w:lang w:val="is-IS" w:eastAsia="zh-CN"/>
              </w:rPr>
              <w:t>.</w:t>
            </w:r>
          </w:p>
          <w:p w14:paraId="45B80918" w14:textId="77777777" w:rsidR="00F6548B" w:rsidRPr="0090431D" w:rsidRDefault="00F6548B" w:rsidP="00F6548B">
            <w:pPr>
              <w:autoSpaceDE/>
              <w:autoSpaceDN/>
              <w:ind w:left="567" w:hanging="567"/>
              <w:rPr>
                <w:color w:val="231F20"/>
                <w:lang w:val="is-IS" w:eastAsia="zh-CN"/>
              </w:rPr>
            </w:pPr>
          </w:p>
          <w:p w14:paraId="4041A68D" w14:textId="4E55252A" w:rsidR="00F6548B" w:rsidRPr="0090431D" w:rsidRDefault="00353FBF" w:rsidP="00F6548B">
            <w:pPr>
              <w:autoSpaceDE/>
              <w:autoSpaceDN/>
              <w:ind w:left="567"/>
              <w:rPr>
                <w:color w:val="231F20"/>
                <w:lang w:val="is-IS" w:eastAsia="zh-CN"/>
              </w:rPr>
            </w:pPr>
            <w:r w:rsidRPr="0090431D">
              <w:rPr>
                <w:bCs/>
                <w:i/>
                <w:iCs/>
                <w:noProof/>
                <w:lang w:val="is-IS" w:eastAsia="ko-KR"/>
              </w:rPr>
              <w:t>Athugið</w:t>
            </w:r>
            <w:r w:rsidRPr="0090431D">
              <w:rPr>
                <w:bCs/>
                <w:noProof/>
                <w:lang w:val="is-IS" w:eastAsia="ko-KR"/>
              </w:rPr>
              <w:t>: Það er mikilvægt að klípa í húðina til að tryggja að sprautað sé undir húð (í fituvef) en ekki dýpra (í vöðva).</w:t>
            </w:r>
          </w:p>
          <w:p w14:paraId="319F37FB" w14:textId="77777777" w:rsidR="00F6548B" w:rsidRPr="0090431D" w:rsidRDefault="00F6548B" w:rsidP="00F6548B">
            <w:pPr>
              <w:numPr>
                <w:ilvl w:val="12"/>
                <w:numId w:val="0"/>
              </w:numPr>
              <w:autoSpaceDE/>
              <w:autoSpaceDN/>
              <w:ind w:left="567" w:hanging="567"/>
              <w:rPr>
                <w:bCs/>
                <w:noProof/>
                <w:lang w:val="is-IS" w:eastAsia="ko-KR"/>
              </w:rPr>
            </w:pPr>
          </w:p>
          <w:p w14:paraId="443359F9" w14:textId="5C42ED8E"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toga í stimpilinn</w:t>
            </w:r>
            <w:r w:rsidR="005A3E53">
              <w:rPr>
                <w:lang w:val="is-IS" w:eastAsia="zh-CN"/>
              </w:rPr>
              <w:t xml:space="preserve"> á neinum tímapunkti</w:t>
            </w:r>
            <w:r w:rsidR="00F6548B" w:rsidRPr="0090431D">
              <w:rPr>
                <w:lang w:val="is-IS" w:eastAsia="zh-CN"/>
              </w:rPr>
              <w:t>.</w:t>
            </w:r>
          </w:p>
          <w:p w14:paraId="010F6B5F" w14:textId="77777777" w:rsidR="00F6548B" w:rsidRPr="0090431D" w:rsidRDefault="00F6548B" w:rsidP="00F6548B">
            <w:pPr>
              <w:autoSpaceDE/>
              <w:autoSpaceDN/>
              <w:ind w:left="567" w:hanging="567"/>
              <w:rPr>
                <w:color w:val="231F20"/>
                <w:lang w:val="is-IS" w:eastAsia="zh-CN"/>
              </w:rPr>
            </w:pPr>
          </w:p>
          <w:p w14:paraId="4796BAAF" w14:textId="3DBE989D" w:rsidR="00F6548B" w:rsidRPr="0090431D" w:rsidRDefault="00353FBF" w:rsidP="00DA37F8">
            <w:pPr>
              <w:widowControl/>
              <w:numPr>
                <w:ilvl w:val="0"/>
                <w:numId w:val="16"/>
              </w:numPr>
              <w:autoSpaceDE/>
              <w:autoSpaceDN/>
              <w:ind w:left="567" w:hanging="567"/>
              <w:rPr>
                <w:color w:val="231F20"/>
                <w:lang w:val="is-IS" w:eastAsia="zh-CN"/>
              </w:rPr>
            </w:pPr>
            <w:r w:rsidRPr="0090431D">
              <w:rPr>
                <w:color w:val="231F20"/>
                <w:lang w:val="is-IS" w:eastAsia="zh-CN"/>
              </w:rPr>
              <w:t xml:space="preserve">Notaðu snögga hreyfingu </w:t>
            </w:r>
            <w:r w:rsidR="009003F5">
              <w:rPr>
                <w:color w:val="231F20"/>
                <w:lang w:val="is-IS" w:eastAsia="zh-CN"/>
              </w:rPr>
              <w:t xml:space="preserve">með úlnliðshreyfingu </w:t>
            </w:r>
            <w:r w:rsidR="00F40A1F">
              <w:rPr>
                <w:color w:val="231F20"/>
                <w:lang w:val="is-IS" w:eastAsia="zh-CN"/>
              </w:rPr>
              <w:t xml:space="preserve">eins og þegar pílu er kastað </w:t>
            </w:r>
            <w:r w:rsidRPr="0090431D">
              <w:rPr>
                <w:color w:val="231F20"/>
                <w:lang w:val="is-IS" w:eastAsia="zh-CN"/>
              </w:rPr>
              <w:t xml:space="preserve">til að stinga nálinni alveg inn í húðfellinguna með </w:t>
            </w:r>
            <w:r w:rsidR="00F6548B" w:rsidRPr="0090431D">
              <w:rPr>
                <w:color w:val="231F20"/>
                <w:lang w:val="is-IS" w:eastAsia="zh-CN"/>
              </w:rPr>
              <w:t>45 t</w:t>
            </w:r>
            <w:r w:rsidRPr="0090431D">
              <w:rPr>
                <w:color w:val="231F20"/>
                <w:lang w:val="is-IS" w:eastAsia="zh-CN"/>
              </w:rPr>
              <w:t>il</w:t>
            </w:r>
            <w:r w:rsidR="00F6548B" w:rsidRPr="0090431D">
              <w:rPr>
                <w:color w:val="231F20"/>
                <w:lang w:val="is-IS" w:eastAsia="zh-CN"/>
              </w:rPr>
              <w:t xml:space="preserve"> 90</w:t>
            </w:r>
            <w:r w:rsidR="00F6548B" w:rsidRPr="0090431D">
              <w:rPr>
                <w:color w:val="231F20"/>
                <w:lang w:val="is-IS" w:eastAsia="zh-CN"/>
              </w:rPr>
              <w:noBreakHyphen/>
            </w:r>
            <w:r w:rsidRPr="0090431D">
              <w:rPr>
                <w:color w:val="231F20"/>
                <w:lang w:val="is-IS" w:eastAsia="zh-CN"/>
              </w:rPr>
              <w:t>gráðu horni</w:t>
            </w:r>
            <w:r w:rsidR="00F6548B" w:rsidRPr="0090431D">
              <w:rPr>
                <w:color w:val="231F20"/>
                <w:lang w:val="is-IS" w:eastAsia="zh-CN"/>
              </w:rPr>
              <w:t xml:space="preserve"> (s</w:t>
            </w:r>
            <w:r w:rsidRPr="0090431D">
              <w:rPr>
                <w:color w:val="231F20"/>
                <w:lang w:val="is-IS" w:eastAsia="zh-CN"/>
              </w:rPr>
              <w:t>já</w:t>
            </w:r>
            <w:r w:rsidR="00F6548B" w:rsidRPr="0090431D">
              <w:rPr>
                <w:color w:val="231F20"/>
                <w:lang w:val="is-IS" w:eastAsia="zh-CN"/>
              </w:rPr>
              <w:t xml:space="preserve"> </w:t>
            </w:r>
            <w:r w:rsidRPr="0090431D">
              <w:rPr>
                <w:b/>
                <w:bCs/>
                <w:color w:val="231F20"/>
                <w:lang w:val="is-IS" w:eastAsia="zh-CN"/>
              </w:rPr>
              <w:t>mynd</w:t>
            </w:r>
            <w:r w:rsidR="00F6548B" w:rsidRPr="0090431D">
              <w:rPr>
                <w:b/>
                <w:bCs/>
                <w:color w:val="231F20"/>
                <w:lang w:val="is-IS" w:eastAsia="zh-CN"/>
              </w:rPr>
              <w:t> K</w:t>
            </w:r>
            <w:r w:rsidR="00F6548B" w:rsidRPr="0090431D">
              <w:rPr>
                <w:color w:val="231F20"/>
                <w:lang w:val="is-IS" w:eastAsia="zh-CN"/>
              </w:rPr>
              <w:t>).</w:t>
            </w:r>
          </w:p>
          <w:p w14:paraId="7C8494A1" w14:textId="77777777" w:rsidR="00F6548B" w:rsidRPr="0090431D" w:rsidRDefault="00F6548B" w:rsidP="00F6548B">
            <w:pPr>
              <w:autoSpaceDE/>
              <w:autoSpaceDN/>
              <w:ind w:left="567" w:hanging="567"/>
              <w:rPr>
                <w:bCs/>
                <w:i/>
                <w:iCs/>
                <w:noProof/>
                <w:lang w:val="is-IS" w:eastAsia="ko-KR"/>
              </w:rPr>
            </w:pPr>
          </w:p>
          <w:p w14:paraId="0546CD9E" w14:textId="58823E7B" w:rsidR="00F6548B" w:rsidRPr="0090431D" w:rsidRDefault="00353FBF" w:rsidP="00F6548B">
            <w:pPr>
              <w:autoSpaceDE/>
              <w:autoSpaceDN/>
              <w:ind w:left="567"/>
              <w:rPr>
                <w:bCs/>
                <w:noProof/>
                <w:lang w:val="is-IS" w:eastAsia="ko-KR"/>
              </w:rPr>
            </w:pPr>
            <w:r w:rsidRPr="0090431D">
              <w:rPr>
                <w:bCs/>
                <w:i/>
                <w:iCs/>
                <w:noProof/>
                <w:lang w:val="is-IS" w:eastAsia="ko-KR"/>
              </w:rPr>
              <w:t>Athugið</w:t>
            </w:r>
            <w:r w:rsidRPr="0090431D">
              <w:rPr>
                <w:bCs/>
                <w:noProof/>
                <w:lang w:val="is-IS" w:eastAsia="ko-KR"/>
              </w:rPr>
              <w:t>: Það er mikilvægt að nota rétta hornið til a</w:t>
            </w:r>
            <w:r w:rsidR="005F5FB1">
              <w:rPr>
                <w:bCs/>
                <w:noProof/>
                <w:lang w:val="is-IS" w:eastAsia="ko-KR"/>
              </w:rPr>
              <w:t>ð</w:t>
            </w:r>
            <w:r w:rsidRPr="0090431D">
              <w:rPr>
                <w:bCs/>
                <w:noProof/>
                <w:lang w:val="is-IS" w:eastAsia="ko-KR"/>
              </w:rPr>
              <w:t xml:space="preserve"> tryggja að lyfið sé gefið undir húð (í fituvef), annars getur inndælingin verið sársaukafull og lyfið ekki haft tilætluð áhrif.</w:t>
            </w:r>
          </w:p>
          <w:p w14:paraId="084AD3E2" w14:textId="77777777" w:rsidR="00F6548B" w:rsidRPr="0090431D" w:rsidRDefault="00F6548B" w:rsidP="00F6548B">
            <w:pPr>
              <w:autoSpaceDE/>
              <w:autoSpaceDN/>
              <w:ind w:left="567" w:hanging="567"/>
              <w:rPr>
                <w:color w:val="231F20"/>
                <w:lang w:val="is-IS" w:eastAsia="zh-CN"/>
              </w:rPr>
            </w:pPr>
          </w:p>
          <w:p w14:paraId="39AF4265" w14:textId="5F0B7F68"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snerta stimpilinn meðan nálinni er stungið í húðina.</w:t>
            </w:r>
          </w:p>
          <w:p w14:paraId="1392E680" w14:textId="77777777" w:rsidR="00F6548B" w:rsidRPr="0090431D" w:rsidRDefault="00F6548B" w:rsidP="00F6548B">
            <w:pPr>
              <w:widowControl/>
              <w:autoSpaceDE/>
              <w:autoSpaceDN/>
              <w:rPr>
                <w:rFonts w:eastAsia="DengXian"/>
                <w:lang w:val="is-IS" w:eastAsia="zh-CN"/>
              </w:rPr>
            </w:pPr>
          </w:p>
        </w:tc>
      </w:tr>
      <w:tr w:rsidR="00F6548B" w:rsidRPr="0090431D" w14:paraId="1677BBC2" w14:textId="77777777" w:rsidTr="004D20FC">
        <w:trPr>
          <w:cantSplit/>
        </w:trPr>
        <w:tc>
          <w:tcPr>
            <w:tcW w:w="3539" w:type="dxa"/>
          </w:tcPr>
          <w:p w14:paraId="1CD6010E"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lastRenderedPageBreak/>
              <w:drawing>
                <wp:inline distT="0" distB="0" distL="0" distR="0" wp14:anchorId="1C3BD7F8" wp14:editId="0DDFFF74">
                  <wp:extent cx="2094636" cy="2588977"/>
                  <wp:effectExtent l="19050" t="19050" r="20320" b="20955"/>
                  <wp:docPr id="40"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00863" name="그림 468000863" descr="그림, 클립아트, 스케치, 만화 영화이(가) 표시된 사진&#10;&#10;자동 생성된 설명"/>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8727" cy="2594033"/>
                          </a:xfrm>
                          <a:prstGeom prst="rect">
                            <a:avLst/>
                          </a:prstGeom>
                          <a:ln>
                            <a:solidFill>
                              <a:sysClr val="windowText" lastClr="000000"/>
                            </a:solidFill>
                          </a:ln>
                        </pic:spPr>
                      </pic:pic>
                    </a:graphicData>
                  </a:graphic>
                </wp:inline>
              </w:drawing>
            </w:r>
          </w:p>
          <w:p w14:paraId="58F340DD" w14:textId="15CDDA9C" w:rsidR="00F6548B" w:rsidRPr="0090431D" w:rsidRDefault="00353FBF" w:rsidP="00353FBF">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L</w:t>
            </w:r>
          </w:p>
        </w:tc>
        <w:tc>
          <w:tcPr>
            <w:tcW w:w="5517" w:type="dxa"/>
          </w:tcPr>
          <w:p w14:paraId="070C42C5" w14:textId="5C4265EB" w:rsidR="00F6548B" w:rsidRPr="0090431D" w:rsidRDefault="00F6548B" w:rsidP="00DA37F8">
            <w:pPr>
              <w:widowControl/>
              <w:numPr>
                <w:ilvl w:val="0"/>
                <w:numId w:val="5"/>
              </w:numPr>
              <w:suppressAutoHyphens/>
              <w:autoSpaceDE/>
              <w:autoSpaceDN/>
              <w:ind w:left="567" w:hanging="567"/>
              <w:rPr>
                <w:b/>
                <w:lang w:val="is-IS" w:eastAsia="zh-CN"/>
              </w:rPr>
            </w:pPr>
            <w:r w:rsidRPr="0090431D">
              <w:rPr>
                <w:b/>
                <w:lang w:val="is-IS" w:eastAsia="zh-CN"/>
              </w:rPr>
              <w:t>G</w:t>
            </w:r>
            <w:r w:rsidR="00353FBF" w:rsidRPr="0090431D">
              <w:rPr>
                <w:b/>
                <w:lang w:val="is-IS" w:eastAsia="zh-CN"/>
              </w:rPr>
              <w:t>efðu inndælinguna</w:t>
            </w:r>
            <w:r w:rsidRPr="0090431D">
              <w:rPr>
                <w:b/>
                <w:lang w:val="is-IS" w:eastAsia="zh-CN"/>
              </w:rPr>
              <w:t>.</w:t>
            </w:r>
          </w:p>
          <w:p w14:paraId="7C6A22EE" w14:textId="77777777" w:rsidR="00F6548B" w:rsidRPr="0090431D" w:rsidRDefault="00F6548B" w:rsidP="00F6548B">
            <w:pPr>
              <w:adjustRightInd w:val="0"/>
              <w:ind w:left="567" w:hanging="567"/>
              <w:rPr>
                <w:rFonts w:eastAsia="DengXian"/>
                <w:color w:val="000000"/>
                <w:lang w:val="is-IS"/>
              </w:rPr>
            </w:pPr>
          </w:p>
          <w:p w14:paraId="0ECAFA7A" w14:textId="74A4AE11" w:rsidR="00F6548B" w:rsidRPr="0090431D" w:rsidRDefault="00353FBF" w:rsidP="00DA37F8">
            <w:pPr>
              <w:widowControl/>
              <w:numPr>
                <w:ilvl w:val="0"/>
                <w:numId w:val="17"/>
              </w:numPr>
              <w:autoSpaceDE/>
              <w:autoSpaceDN/>
              <w:ind w:left="567" w:hanging="567"/>
              <w:rPr>
                <w:bCs/>
                <w:lang w:val="is-IS" w:eastAsia="zh-CN"/>
              </w:rPr>
            </w:pPr>
            <w:r w:rsidRPr="0090431D">
              <w:rPr>
                <w:bCs/>
                <w:lang w:val="is-IS" w:eastAsia="zh-CN"/>
              </w:rPr>
              <w:t>Eftir að nálinni hefur verið stungið í skaltu sleppa húðfellingunni</w:t>
            </w:r>
            <w:r w:rsidR="00F6548B" w:rsidRPr="0090431D">
              <w:rPr>
                <w:bCs/>
                <w:lang w:val="is-IS" w:eastAsia="zh-CN"/>
              </w:rPr>
              <w:t>.</w:t>
            </w:r>
          </w:p>
          <w:p w14:paraId="1BF7D118" w14:textId="23E9462D" w:rsidR="00F6548B" w:rsidRPr="0090431D" w:rsidRDefault="00353FBF" w:rsidP="00DA37F8">
            <w:pPr>
              <w:widowControl/>
              <w:numPr>
                <w:ilvl w:val="0"/>
                <w:numId w:val="17"/>
              </w:numPr>
              <w:autoSpaceDE/>
              <w:autoSpaceDN/>
              <w:ind w:left="567" w:hanging="567"/>
              <w:rPr>
                <w:bCs/>
                <w:lang w:val="is-IS" w:eastAsia="zh-CN"/>
              </w:rPr>
            </w:pPr>
            <w:r w:rsidRPr="0090431D">
              <w:rPr>
                <w:bCs/>
                <w:lang w:val="is-IS" w:eastAsia="zh-CN"/>
              </w:rPr>
              <w:t xml:space="preserve">Þrýstu stimplinum hægt alla leið niður þar </w:t>
            </w:r>
            <w:r w:rsidR="00B73F4C" w:rsidRPr="0090431D">
              <w:rPr>
                <w:bCs/>
                <w:lang w:val="is-IS" w:eastAsia="zh-CN"/>
              </w:rPr>
              <w:t xml:space="preserve">til </w:t>
            </w:r>
            <w:r w:rsidRPr="0090431D">
              <w:rPr>
                <w:bCs/>
                <w:lang w:val="is-IS" w:eastAsia="zh-CN"/>
              </w:rPr>
              <w:t>búið er að sprauta öllum lyfjaskammtinum og sprautan er tóm</w:t>
            </w:r>
            <w:r w:rsidR="00F6548B" w:rsidRPr="0090431D">
              <w:rPr>
                <w:bCs/>
                <w:lang w:val="is-IS" w:eastAsia="zh-CN"/>
              </w:rPr>
              <w:t xml:space="preserve"> (s</w:t>
            </w:r>
            <w:r w:rsidRPr="0090431D">
              <w:rPr>
                <w:bCs/>
                <w:lang w:val="is-IS" w:eastAsia="zh-CN"/>
              </w:rPr>
              <w:t>já</w:t>
            </w:r>
            <w:r w:rsidR="00F6548B" w:rsidRPr="0090431D">
              <w:rPr>
                <w:bCs/>
                <w:lang w:val="is-IS" w:eastAsia="zh-CN"/>
              </w:rPr>
              <w:t xml:space="preserve"> </w:t>
            </w:r>
            <w:r w:rsidRPr="0090431D">
              <w:rPr>
                <w:b/>
                <w:lang w:val="is-IS" w:eastAsia="zh-CN"/>
              </w:rPr>
              <w:t>mynd</w:t>
            </w:r>
            <w:r w:rsidR="00F6548B" w:rsidRPr="0090431D">
              <w:rPr>
                <w:b/>
                <w:lang w:val="is-IS" w:eastAsia="zh-CN"/>
              </w:rPr>
              <w:t> L</w:t>
            </w:r>
            <w:r w:rsidR="00F6548B" w:rsidRPr="0090431D">
              <w:rPr>
                <w:bCs/>
                <w:lang w:val="is-IS" w:eastAsia="zh-CN"/>
              </w:rPr>
              <w:t>).</w:t>
            </w:r>
          </w:p>
          <w:p w14:paraId="0D1D5718" w14:textId="77777777" w:rsidR="00F6548B" w:rsidRPr="0090431D" w:rsidRDefault="00F6548B" w:rsidP="00F6548B">
            <w:pPr>
              <w:numPr>
                <w:ilvl w:val="12"/>
                <w:numId w:val="0"/>
              </w:numPr>
              <w:autoSpaceDE/>
              <w:autoSpaceDN/>
              <w:ind w:left="567" w:hanging="567"/>
              <w:rPr>
                <w:bCs/>
                <w:noProof/>
                <w:lang w:val="is-IS" w:eastAsia="ko-KR"/>
              </w:rPr>
            </w:pPr>
          </w:p>
          <w:p w14:paraId="39A2F13C" w14:textId="5D51C79D" w:rsidR="00F6548B" w:rsidRPr="0090431D" w:rsidRDefault="00353FBF" w:rsidP="00DA37F8">
            <w:pPr>
              <w:widowControl/>
              <w:numPr>
                <w:ilvl w:val="0"/>
                <w:numId w:val="4"/>
              </w:numPr>
              <w:suppressAutoHyphens/>
              <w:autoSpaceDE/>
              <w:autoSpaceDN/>
              <w:ind w:left="1134" w:hanging="567"/>
              <w:rPr>
                <w:lang w:val="is-IS" w:eastAsia="zh-CN"/>
              </w:rPr>
            </w:pPr>
            <w:r w:rsidRPr="0090431D">
              <w:rPr>
                <w:lang w:val="is-IS" w:eastAsia="zh-CN"/>
              </w:rPr>
              <w:t>Ef ekki er hægt að þrýsta á stimpilinn skal farga áfylltu sprautunni og nota nýja áfyllta sprautu</w:t>
            </w:r>
            <w:r w:rsidR="00F6548B" w:rsidRPr="0090431D">
              <w:rPr>
                <w:lang w:val="is-IS" w:eastAsia="zh-CN"/>
              </w:rPr>
              <w:t>.</w:t>
            </w:r>
          </w:p>
          <w:p w14:paraId="3B0D6982" w14:textId="1D579E30"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bCs/>
                <w:lang w:val="is-IS" w:eastAsia="zh-CN"/>
              </w:rPr>
              <w:t xml:space="preserve"> breyta stöðu áfylltu sprautunnar eftir að inndælingin er hafin.</w:t>
            </w:r>
          </w:p>
          <w:p w14:paraId="0C956A7C" w14:textId="3F77A14E" w:rsidR="00F6548B" w:rsidRPr="0090431D" w:rsidRDefault="00353FBF" w:rsidP="00DA37F8">
            <w:pPr>
              <w:widowControl/>
              <w:numPr>
                <w:ilvl w:val="0"/>
                <w:numId w:val="4"/>
              </w:numPr>
              <w:suppressAutoHyphens/>
              <w:autoSpaceDE/>
              <w:autoSpaceDN/>
              <w:ind w:left="1134" w:hanging="567"/>
              <w:rPr>
                <w:lang w:val="is-IS" w:eastAsia="zh-CN"/>
              </w:rPr>
            </w:pPr>
            <w:r w:rsidRPr="0090431D">
              <w:rPr>
                <w:lang w:val="is-IS" w:eastAsia="ko-KR"/>
              </w:rPr>
              <w:t xml:space="preserve">Ef stimplinum er ekki þrýst alveg niður mun </w:t>
            </w:r>
            <w:r w:rsidR="0093556C">
              <w:rPr>
                <w:lang w:val="is-IS" w:eastAsia="ko-KR"/>
              </w:rPr>
              <w:t>nálarvörnin ekki færast út og</w:t>
            </w:r>
            <w:r w:rsidRPr="0090431D">
              <w:rPr>
                <w:lang w:val="is-IS" w:eastAsia="ko-KR"/>
              </w:rPr>
              <w:t xml:space="preserve"> hylja nálina þegar hún er dregin út</w:t>
            </w:r>
            <w:r w:rsidR="00F6548B" w:rsidRPr="0090431D">
              <w:rPr>
                <w:lang w:val="is-IS" w:eastAsia="ko-KR"/>
              </w:rPr>
              <w:t>.</w:t>
            </w:r>
          </w:p>
          <w:p w14:paraId="5B22CABF" w14:textId="76B7E2BF" w:rsidR="00F6548B" w:rsidRPr="0090431D" w:rsidRDefault="00353FBF" w:rsidP="00DA37F8">
            <w:pPr>
              <w:widowControl/>
              <w:numPr>
                <w:ilvl w:val="0"/>
                <w:numId w:val="4"/>
              </w:numPr>
              <w:suppressAutoHyphens/>
              <w:autoSpaceDE/>
              <w:autoSpaceDN/>
              <w:ind w:left="1134" w:hanging="567"/>
              <w:rPr>
                <w:lang w:val="is-IS" w:eastAsia="zh-CN"/>
              </w:rPr>
            </w:pPr>
            <w:r w:rsidRPr="0090431D">
              <w:rPr>
                <w:lang w:val="is-IS" w:eastAsia="ko-KR"/>
              </w:rPr>
              <w:t xml:space="preserve">Ef nálin er ekki hulin skal gæta varúðar þegar sprautunni er fargað </w:t>
            </w:r>
            <w:r w:rsidR="00F6548B" w:rsidRPr="0090431D">
              <w:rPr>
                <w:lang w:val="is-IS" w:eastAsia="ko-KR"/>
              </w:rPr>
              <w:t>(s</w:t>
            </w:r>
            <w:r w:rsidRPr="0090431D">
              <w:rPr>
                <w:lang w:val="is-IS" w:eastAsia="ko-KR"/>
              </w:rPr>
              <w:t>já skref</w:t>
            </w:r>
            <w:r w:rsidR="00F6548B" w:rsidRPr="0090431D">
              <w:rPr>
                <w:lang w:val="is-IS" w:eastAsia="ko-KR"/>
              </w:rPr>
              <w:t> </w:t>
            </w:r>
            <w:r w:rsidRPr="0090431D">
              <w:rPr>
                <w:b/>
                <w:bCs/>
                <w:lang w:val="is-IS" w:eastAsia="ko-KR"/>
              </w:rPr>
              <w:t>14. Fargaðu áfylltu sprautunni</w:t>
            </w:r>
            <w:r w:rsidR="00F6548B" w:rsidRPr="0090431D">
              <w:rPr>
                <w:lang w:val="is-IS" w:eastAsia="ko-KR"/>
              </w:rPr>
              <w:t>).</w:t>
            </w:r>
          </w:p>
          <w:p w14:paraId="60C8E7F6" w14:textId="77777777" w:rsidR="00F6548B" w:rsidRPr="0090431D" w:rsidRDefault="00F6548B" w:rsidP="00F6548B">
            <w:pPr>
              <w:widowControl/>
              <w:autoSpaceDE/>
              <w:autoSpaceDN/>
              <w:rPr>
                <w:rFonts w:eastAsia="DengXian"/>
                <w:lang w:val="is-IS" w:eastAsia="zh-CN"/>
              </w:rPr>
            </w:pPr>
          </w:p>
        </w:tc>
      </w:tr>
      <w:tr w:rsidR="00F6548B" w:rsidRPr="0090431D" w14:paraId="0C8AB0AC" w14:textId="77777777" w:rsidTr="004D20FC">
        <w:trPr>
          <w:cantSplit/>
        </w:trPr>
        <w:tc>
          <w:tcPr>
            <w:tcW w:w="3539" w:type="dxa"/>
          </w:tcPr>
          <w:p w14:paraId="0A6AD0D4"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25F29D22" wp14:editId="6557B46B">
                  <wp:extent cx="2078355" cy="2565400"/>
                  <wp:effectExtent l="19050" t="19050" r="17145" b="25400"/>
                  <wp:docPr id="41"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18681" name="그림 1861318681" descr="스케치, 그림, 만화 영화, 클립아트이(가) 표시된 사진&#10;&#10;자동 생성된 설명"/>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8355" cy="2565400"/>
                          </a:xfrm>
                          <a:prstGeom prst="rect">
                            <a:avLst/>
                          </a:prstGeom>
                          <a:ln>
                            <a:solidFill>
                              <a:sysClr val="windowText" lastClr="000000"/>
                            </a:solidFill>
                          </a:ln>
                        </pic:spPr>
                      </pic:pic>
                    </a:graphicData>
                  </a:graphic>
                </wp:inline>
              </w:drawing>
            </w:r>
          </w:p>
          <w:p w14:paraId="3EDA1634" w14:textId="382F87CA" w:rsidR="00F6548B" w:rsidRPr="0090431D" w:rsidRDefault="00353FBF" w:rsidP="00353FBF">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M</w:t>
            </w:r>
          </w:p>
        </w:tc>
        <w:tc>
          <w:tcPr>
            <w:tcW w:w="5517" w:type="dxa"/>
          </w:tcPr>
          <w:p w14:paraId="4F92A3C7" w14:textId="7DCE4B0B" w:rsidR="00F6548B" w:rsidRPr="0090431D" w:rsidRDefault="00353FBF" w:rsidP="00DA37F8">
            <w:pPr>
              <w:widowControl/>
              <w:numPr>
                <w:ilvl w:val="0"/>
                <w:numId w:val="5"/>
              </w:numPr>
              <w:suppressAutoHyphens/>
              <w:autoSpaceDE/>
              <w:autoSpaceDN/>
              <w:ind w:left="567" w:hanging="567"/>
              <w:rPr>
                <w:b/>
                <w:lang w:val="is-IS" w:eastAsia="zh-CN"/>
              </w:rPr>
            </w:pPr>
            <w:r w:rsidRPr="0090431D">
              <w:rPr>
                <w:b/>
                <w:lang w:val="is-IS" w:eastAsia="zh-CN"/>
              </w:rPr>
              <w:t>Taktu áfylltu sprautuna úr stungustaðnum</w:t>
            </w:r>
            <w:r w:rsidR="00F6548B" w:rsidRPr="0090431D">
              <w:rPr>
                <w:b/>
                <w:lang w:val="is-IS" w:eastAsia="zh-CN"/>
              </w:rPr>
              <w:t>.</w:t>
            </w:r>
          </w:p>
          <w:p w14:paraId="47A1EFCB" w14:textId="77777777" w:rsidR="00F6548B" w:rsidRPr="0090431D" w:rsidRDefault="00F6548B" w:rsidP="00F6548B">
            <w:pPr>
              <w:adjustRightInd w:val="0"/>
              <w:ind w:left="567" w:hanging="567"/>
              <w:rPr>
                <w:rFonts w:eastAsia="DengXian"/>
                <w:color w:val="000000"/>
                <w:lang w:val="is-IS"/>
              </w:rPr>
            </w:pPr>
          </w:p>
          <w:p w14:paraId="2A792B2B" w14:textId="6B73F7D0" w:rsidR="00F6548B" w:rsidRPr="0090431D" w:rsidRDefault="00353FBF" w:rsidP="00DA37F8">
            <w:pPr>
              <w:widowControl/>
              <w:numPr>
                <w:ilvl w:val="0"/>
                <w:numId w:val="18"/>
              </w:numPr>
              <w:autoSpaceDE/>
              <w:autoSpaceDN/>
              <w:ind w:left="567" w:hanging="567"/>
              <w:rPr>
                <w:bCs/>
                <w:lang w:val="is-IS" w:eastAsia="zh-CN"/>
              </w:rPr>
            </w:pPr>
            <w:r w:rsidRPr="0090431D">
              <w:rPr>
                <w:bCs/>
                <w:lang w:val="is-IS" w:eastAsia="zh-CN"/>
              </w:rPr>
              <w:t xml:space="preserve">Þegar áfyllta sprautan er tóm skaltu taka nálina úr stungustaðnum og sleppa stimplinum þar til </w:t>
            </w:r>
            <w:r w:rsidR="00832729">
              <w:rPr>
                <w:bCs/>
                <w:lang w:val="is-IS" w:eastAsia="zh-CN"/>
              </w:rPr>
              <w:t>vörnin</w:t>
            </w:r>
            <w:r w:rsidR="00832729" w:rsidRPr="0090431D">
              <w:rPr>
                <w:bCs/>
                <w:lang w:val="is-IS" w:eastAsia="zh-CN"/>
              </w:rPr>
              <w:t xml:space="preserve"> </w:t>
            </w:r>
            <w:r w:rsidRPr="0090431D">
              <w:rPr>
                <w:bCs/>
                <w:lang w:val="is-IS" w:eastAsia="zh-CN"/>
              </w:rPr>
              <w:t xml:space="preserve">hylur alla nálina </w:t>
            </w:r>
            <w:r w:rsidR="00F6548B" w:rsidRPr="0090431D">
              <w:rPr>
                <w:bCs/>
                <w:lang w:val="is-IS" w:eastAsia="zh-CN"/>
              </w:rPr>
              <w:t>(s</w:t>
            </w:r>
            <w:r w:rsidRPr="0090431D">
              <w:rPr>
                <w:bCs/>
                <w:lang w:val="is-IS" w:eastAsia="zh-CN"/>
              </w:rPr>
              <w:t>já</w:t>
            </w:r>
            <w:r w:rsidR="00F6548B" w:rsidRPr="0090431D">
              <w:rPr>
                <w:bCs/>
                <w:lang w:val="is-IS" w:eastAsia="zh-CN"/>
              </w:rPr>
              <w:t xml:space="preserve"> </w:t>
            </w:r>
            <w:r w:rsidRPr="0090431D">
              <w:rPr>
                <w:b/>
                <w:lang w:val="is-IS" w:eastAsia="zh-CN"/>
              </w:rPr>
              <w:t>mynd</w:t>
            </w:r>
            <w:r w:rsidR="00F6548B" w:rsidRPr="0090431D">
              <w:rPr>
                <w:b/>
                <w:lang w:val="is-IS" w:eastAsia="zh-CN"/>
              </w:rPr>
              <w:t> M</w:t>
            </w:r>
            <w:r w:rsidR="00F6548B" w:rsidRPr="0090431D">
              <w:rPr>
                <w:bCs/>
                <w:lang w:val="is-IS" w:eastAsia="zh-CN"/>
              </w:rPr>
              <w:t>).</w:t>
            </w:r>
          </w:p>
          <w:p w14:paraId="0579E418" w14:textId="4C4FFD60" w:rsidR="00F6548B" w:rsidRPr="0090431D" w:rsidRDefault="00353FBF" w:rsidP="00DA37F8">
            <w:pPr>
              <w:widowControl/>
              <w:numPr>
                <w:ilvl w:val="0"/>
                <w:numId w:val="4"/>
              </w:numPr>
              <w:suppressAutoHyphens/>
              <w:autoSpaceDE/>
              <w:autoSpaceDN/>
              <w:ind w:left="1134" w:hanging="567"/>
              <w:rPr>
                <w:lang w:val="is-IS" w:eastAsia="zh-CN"/>
              </w:rPr>
            </w:pPr>
            <w:r w:rsidRPr="0090431D">
              <w:rPr>
                <w:bCs/>
                <w:lang w:val="is-IS" w:eastAsia="zh-CN"/>
              </w:rPr>
              <w:t>Það gæti komið smá blæðing</w:t>
            </w:r>
            <w:r w:rsidR="00F6548B" w:rsidRPr="0090431D">
              <w:rPr>
                <w:bCs/>
                <w:lang w:val="is-IS" w:eastAsia="zh-CN"/>
              </w:rPr>
              <w:t xml:space="preserve"> (s</w:t>
            </w:r>
            <w:r w:rsidRPr="0090431D">
              <w:rPr>
                <w:bCs/>
                <w:lang w:val="is-IS" w:eastAsia="zh-CN"/>
              </w:rPr>
              <w:t>já skref</w:t>
            </w:r>
            <w:r w:rsidR="00F6548B" w:rsidRPr="0090431D">
              <w:rPr>
                <w:lang w:val="is-IS" w:eastAsia="ko-KR"/>
              </w:rPr>
              <w:t> </w:t>
            </w:r>
            <w:r w:rsidRPr="0090431D">
              <w:rPr>
                <w:b/>
                <w:bCs/>
                <w:lang w:val="is-IS" w:eastAsia="ko-KR"/>
              </w:rPr>
              <w:t>13. Meðferð stungustaðarins</w:t>
            </w:r>
            <w:r w:rsidR="00F6548B" w:rsidRPr="0090431D">
              <w:rPr>
                <w:bCs/>
                <w:lang w:val="is-IS" w:eastAsia="zh-CN"/>
              </w:rPr>
              <w:t>)</w:t>
            </w:r>
            <w:r w:rsidR="00F6548B" w:rsidRPr="0090431D">
              <w:rPr>
                <w:lang w:val="is-IS" w:eastAsia="zh-CN"/>
              </w:rPr>
              <w:t>.</w:t>
            </w:r>
          </w:p>
          <w:p w14:paraId="30302D88" w14:textId="0EFDF79E" w:rsidR="00F6548B" w:rsidRPr="0090431D" w:rsidRDefault="00353FBF" w:rsidP="00DA37F8">
            <w:pPr>
              <w:widowControl/>
              <w:numPr>
                <w:ilvl w:val="0"/>
                <w:numId w:val="4"/>
              </w:numPr>
              <w:suppressAutoHyphens/>
              <w:autoSpaceDE/>
              <w:autoSpaceDN/>
              <w:ind w:left="1134" w:hanging="567"/>
              <w:rPr>
                <w:lang w:val="is-IS" w:eastAsia="zh-CN"/>
              </w:rPr>
            </w:pPr>
            <w:r w:rsidRPr="0090431D">
              <w:rPr>
                <w:lang w:val="is-IS" w:eastAsia="zh-CN"/>
              </w:rPr>
              <w:t>Ef lyfið kemst í snertingu við húðina skal þvo svæðið sem lyfið hefur komist í snertingu við með vatni</w:t>
            </w:r>
            <w:r w:rsidR="00F6548B" w:rsidRPr="0090431D">
              <w:rPr>
                <w:lang w:val="is-IS" w:eastAsia="zh-CN"/>
              </w:rPr>
              <w:t>.</w:t>
            </w:r>
          </w:p>
          <w:p w14:paraId="434F98D1" w14:textId="246D49E8"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bCs/>
                <w:lang w:val="is-IS" w:eastAsia="zh-CN"/>
              </w:rPr>
              <w:t xml:space="preserve"> nota áfylltu sprautuna aftur.</w:t>
            </w:r>
          </w:p>
          <w:p w14:paraId="5FA65EAB" w14:textId="77777777" w:rsidR="00F6548B" w:rsidRPr="0090431D" w:rsidRDefault="00F6548B" w:rsidP="00F6548B">
            <w:pPr>
              <w:widowControl/>
              <w:autoSpaceDE/>
              <w:autoSpaceDN/>
              <w:rPr>
                <w:rFonts w:eastAsia="DengXian"/>
                <w:lang w:val="is-IS" w:eastAsia="zh-CN"/>
              </w:rPr>
            </w:pPr>
          </w:p>
        </w:tc>
      </w:tr>
    </w:tbl>
    <w:p w14:paraId="3FA87533" w14:textId="77777777" w:rsidR="00F6548B" w:rsidRPr="0090431D" w:rsidRDefault="00F6548B" w:rsidP="00F6548B">
      <w:pPr>
        <w:widowControl/>
        <w:autoSpaceDE/>
        <w:autoSpaceDN/>
        <w:rPr>
          <w:rFonts w:eastAsia="DengXian"/>
          <w:lang w:val="is-IS" w:eastAsia="zh-CN"/>
        </w:rPr>
      </w:pPr>
    </w:p>
    <w:p w14:paraId="3CA500A4" w14:textId="40E1A245" w:rsidR="00F6548B" w:rsidRPr="0090431D" w:rsidRDefault="00F6548B" w:rsidP="00F6548B">
      <w:pPr>
        <w:keepNext/>
        <w:widowControl/>
        <w:autoSpaceDE/>
        <w:autoSpaceDN/>
        <w:rPr>
          <w:rFonts w:eastAsia="DengXian"/>
          <w:b/>
          <w:bCs/>
          <w:lang w:val="is-IS" w:eastAsia="zh-CN"/>
        </w:rPr>
      </w:pPr>
      <w:r w:rsidRPr="0090431D">
        <w:rPr>
          <w:rFonts w:eastAsia="DengXian"/>
          <w:b/>
          <w:bCs/>
          <w:lang w:val="is-IS" w:eastAsia="zh-CN"/>
        </w:rPr>
        <w:t>A</w:t>
      </w:r>
      <w:r w:rsidR="00353FBF" w:rsidRPr="0090431D">
        <w:rPr>
          <w:rFonts w:eastAsia="DengXian"/>
          <w:b/>
          <w:bCs/>
          <w:lang w:val="is-IS" w:eastAsia="zh-CN"/>
        </w:rPr>
        <w:t>ð inndælingu lokinni</w:t>
      </w:r>
    </w:p>
    <w:p w14:paraId="211668A0" w14:textId="77777777" w:rsidR="00F6548B" w:rsidRPr="0090431D" w:rsidRDefault="00F6548B" w:rsidP="00F6548B">
      <w:pPr>
        <w:keepNext/>
        <w:widowControl/>
        <w:autoSpaceDE/>
        <w:autoSpaceDN/>
        <w:rPr>
          <w:rFonts w:eastAsia="DengXian"/>
          <w:lang w:val="is-IS" w:eastAsia="zh-CN"/>
        </w:rPr>
      </w:pPr>
    </w:p>
    <w:tbl>
      <w:tblPr>
        <w:tblStyle w:val="TableGrid2"/>
        <w:tblW w:w="0" w:type="auto"/>
        <w:tblBorders>
          <w:insideV w:val="none" w:sz="0" w:space="0" w:color="auto"/>
        </w:tblBorders>
        <w:tblLayout w:type="fixed"/>
        <w:tblCellMar>
          <w:top w:w="28" w:type="dxa"/>
          <w:bottom w:w="28" w:type="dxa"/>
        </w:tblCellMar>
        <w:tblLook w:val="04A0" w:firstRow="1" w:lastRow="0" w:firstColumn="1" w:lastColumn="0" w:noHBand="0" w:noVBand="1"/>
      </w:tblPr>
      <w:tblGrid>
        <w:gridCol w:w="3539"/>
        <w:gridCol w:w="5517"/>
      </w:tblGrid>
      <w:tr w:rsidR="00F6548B" w:rsidRPr="0090431D" w14:paraId="7A9DEE15" w14:textId="77777777" w:rsidTr="004D20FC">
        <w:trPr>
          <w:cantSplit/>
        </w:trPr>
        <w:tc>
          <w:tcPr>
            <w:tcW w:w="9056" w:type="dxa"/>
            <w:gridSpan w:val="2"/>
          </w:tcPr>
          <w:p w14:paraId="73B87BD1" w14:textId="4DC92B34" w:rsidR="00F6548B" w:rsidRPr="0090431D" w:rsidRDefault="00353FBF" w:rsidP="00DA37F8">
            <w:pPr>
              <w:widowControl/>
              <w:numPr>
                <w:ilvl w:val="0"/>
                <w:numId w:val="5"/>
              </w:numPr>
              <w:suppressAutoHyphens/>
              <w:autoSpaceDE/>
              <w:autoSpaceDN/>
              <w:ind w:left="567" w:hanging="567"/>
              <w:rPr>
                <w:b/>
                <w:lang w:val="is-IS" w:eastAsia="zh-CN"/>
              </w:rPr>
            </w:pPr>
            <w:r w:rsidRPr="0090431D">
              <w:rPr>
                <w:b/>
                <w:lang w:val="is-IS" w:eastAsia="zh-CN"/>
              </w:rPr>
              <w:t>Meðferð stungustaðarins</w:t>
            </w:r>
            <w:r w:rsidR="00F6548B" w:rsidRPr="0090431D">
              <w:rPr>
                <w:b/>
                <w:lang w:val="is-IS" w:eastAsia="zh-CN"/>
              </w:rPr>
              <w:t>.</w:t>
            </w:r>
          </w:p>
          <w:p w14:paraId="0772FBE3" w14:textId="77777777" w:rsidR="00F6548B" w:rsidRPr="0090431D" w:rsidRDefault="00F6548B" w:rsidP="00F6548B">
            <w:pPr>
              <w:adjustRightInd w:val="0"/>
              <w:ind w:left="567" w:hanging="567"/>
              <w:rPr>
                <w:rFonts w:eastAsia="DengXian"/>
                <w:color w:val="000000"/>
                <w:lang w:val="is-IS"/>
              </w:rPr>
            </w:pPr>
          </w:p>
          <w:p w14:paraId="6135E9C9" w14:textId="79ED4D07" w:rsidR="00F6548B" w:rsidRPr="0090431D" w:rsidRDefault="00353FBF" w:rsidP="00DA37F8">
            <w:pPr>
              <w:widowControl/>
              <w:numPr>
                <w:ilvl w:val="0"/>
                <w:numId w:val="19"/>
              </w:numPr>
              <w:autoSpaceDE/>
              <w:autoSpaceDN/>
              <w:ind w:left="567" w:hanging="567"/>
              <w:rPr>
                <w:bCs/>
                <w:lang w:val="is-IS" w:eastAsia="zh-CN"/>
              </w:rPr>
            </w:pPr>
            <w:r w:rsidRPr="0090431D">
              <w:rPr>
                <w:bCs/>
                <w:lang w:val="is-IS" w:eastAsia="zh-CN"/>
              </w:rPr>
              <w:t>Ef það kemur smá blæðing skal meðhöndla stungustaðinn með því að þrýsta bómullarhnoðra varlega á stungustaðinn án þess að nudda og setja plástur á ef þarf.</w:t>
            </w:r>
          </w:p>
          <w:p w14:paraId="6C56B84E" w14:textId="5B5D9CA4" w:rsidR="00F6548B" w:rsidRPr="0090431D" w:rsidRDefault="00353FBF" w:rsidP="00DA37F8">
            <w:pPr>
              <w:widowControl/>
              <w:numPr>
                <w:ilvl w:val="0"/>
                <w:numId w:val="4"/>
              </w:numPr>
              <w:suppressAutoHyphens/>
              <w:autoSpaceDE/>
              <w:autoSpaceDN/>
              <w:ind w:left="1134" w:hanging="567"/>
              <w:rPr>
                <w:bCs/>
                <w:lang w:val="is-IS" w:eastAsia="zh-CN"/>
              </w:rPr>
            </w:pPr>
            <w:r w:rsidRPr="0090431D">
              <w:rPr>
                <w:b/>
                <w:lang w:val="is-IS" w:eastAsia="zh-CN"/>
              </w:rPr>
              <w:t>Ekki</w:t>
            </w:r>
            <w:r w:rsidRPr="0090431D">
              <w:rPr>
                <w:bCs/>
                <w:lang w:val="is-IS" w:eastAsia="zh-CN"/>
              </w:rPr>
              <w:t xml:space="preserve"> nudda stungustaðinn</w:t>
            </w:r>
            <w:r w:rsidR="00F6548B" w:rsidRPr="0090431D">
              <w:rPr>
                <w:bCs/>
                <w:lang w:val="is-IS" w:eastAsia="zh-CN"/>
              </w:rPr>
              <w:t>.</w:t>
            </w:r>
          </w:p>
          <w:p w14:paraId="55E984F1" w14:textId="77777777" w:rsidR="00F6548B" w:rsidRPr="0090431D" w:rsidRDefault="00F6548B" w:rsidP="00F6548B">
            <w:pPr>
              <w:widowControl/>
              <w:autoSpaceDE/>
              <w:autoSpaceDN/>
              <w:rPr>
                <w:rFonts w:eastAsia="DengXian"/>
                <w:lang w:val="is-IS" w:eastAsia="zh-CN"/>
              </w:rPr>
            </w:pPr>
          </w:p>
        </w:tc>
      </w:tr>
      <w:tr w:rsidR="00F6548B" w:rsidRPr="0090431D" w14:paraId="5879A2BD" w14:textId="77777777" w:rsidTr="004D20FC">
        <w:trPr>
          <w:cantSplit/>
        </w:trPr>
        <w:tc>
          <w:tcPr>
            <w:tcW w:w="3539" w:type="dxa"/>
          </w:tcPr>
          <w:p w14:paraId="17C3A859"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lastRenderedPageBreak/>
              <w:drawing>
                <wp:inline distT="0" distB="0" distL="0" distR="0" wp14:anchorId="253F0BBE" wp14:editId="70B15E4F">
                  <wp:extent cx="1943735" cy="2559685"/>
                  <wp:effectExtent l="19050" t="19050" r="18415" b="12065"/>
                  <wp:docPr id="42"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90357" name="그림 2017990357" descr="스케치, 그림, 아동 미술, 예술이(가) 표시된 사진&#10;&#10;자동 생성된 설명"/>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3735" cy="2559685"/>
                          </a:xfrm>
                          <a:prstGeom prst="rect">
                            <a:avLst/>
                          </a:prstGeom>
                          <a:ln>
                            <a:solidFill>
                              <a:sysClr val="windowText" lastClr="000000"/>
                            </a:solidFill>
                          </a:ln>
                        </pic:spPr>
                      </pic:pic>
                    </a:graphicData>
                  </a:graphic>
                </wp:inline>
              </w:drawing>
            </w:r>
          </w:p>
          <w:p w14:paraId="481E169A" w14:textId="12A6EC9C" w:rsidR="00F6548B" w:rsidRPr="0090431D" w:rsidRDefault="00353FBF" w:rsidP="00353FBF">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N</w:t>
            </w:r>
          </w:p>
        </w:tc>
        <w:tc>
          <w:tcPr>
            <w:tcW w:w="5517" w:type="dxa"/>
          </w:tcPr>
          <w:p w14:paraId="4555FB98" w14:textId="3DB32353" w:rsidR="00F6548B" w:rsidRPr="0090431D" w:rsidRDefault="00353FBF" w:rsidP="00DA37F8">
            <w:pPr>
              <w:widowControl/>
              <w:numPr>
                <w:ilvl w:val="0"/>
                <w:numId w:val="5"/>
              </w:numPr>
              <w:suppressAutoHyphens/>
              <w:autoSpaceDE/>
              <w:autoSpaceDN/>
              <w:ind w:left="567" w:hanging="567"/>
              <w:rPr>
                <w:b/>
                <w:lang w:val="is-IS" w:eastAsia="zh-CN"/>
              </w:rPr>
            </w:pPr>
            <w:r w:rsidRPr="0090431D">
              <w:rPr>
                <w:b/>
                <w:lang w:val="is-IS" w:eastAsia="zh-CN"/>
              </w:rPr>
              <w:t>Fargaðu áfylltu sprautunni</w:t>
            </w:r>
            <w:r w:rsidR="00F6548B" w:rsidRPr="0090431D">
              <w:rPr>
                <w:b/>
                <w:lang w:val="is-IS" w:eastAsia="zh-CN"/>
              </w:rPr>
              <w:t>.</w:t>
            </w:r>
          </w:p>
          <w:p w14:paraId="0EA1D468" w14:textId="77777777" w:rsidR="00F6548B" w:rsidRPr="0090431D" w:rsidRDefault="00F6548B" w:rsidP="00F6548B">
            <w:pPr>
              <w:adjustRightInd w:val="0"/>
              <w:ind w:left="567" w:hanging="567"/>
              <w:rPr>
                <w:rFonts w:eastAsia="DengXian"/>
                <w:color w:val="000000"/>
                <w:lang w:val="is-IS"/>
              </w:rPr>
            </w:pPr>
          </w:p>
          <w:p w14:paraId="715E599E" w14:textId="3578EE93" w:rsidR="00F6548B" w:rsidRPr="0090431D" w:rsidRDefault="00353FBF" w:rsidP="00DA37F8">
            <w:pPr>
              <w:widowControl/>
              <w:numPr>
                <w:ilvl w:val="0"/>
                <w:numId w:val="20"/>
              </w:numPr>
              <w:autoSpaceDE/>
              <w:autoSpaceDN/>
              <w:ind w:left="567" w:hanging="567"/>
              <w:rPr>
                <w:bCs/>
                <w:lang w:val="is-IS" w:eastAsia="zh-CN"/>
              </w:rPr>
            </w:pPr>
            <w:r w:rsidRPr="0090431D">
              <w:rPr>
                <w:bCs/>
                <w:lang w:val="is-IS" w:eastAsia="zh-CN"/>
              </w:rPr>
              <w:t>Settu notaða áfylltu sprautuna strax í nálaboxið eftir notkun</w:t>
            </w:r>
            <w:r w:rsidR="00F6548B" w:rsidRPr="0090431D">
              <w:rPr>
                <w:color w:val="231F20"/>
                <w:lang w:val="is-IS" w:eastAsia="zh-CN"/>
              </w:rPr>
              <w:t xml:space="preserve"> (s</w:t>
            </w:r>
            <w:r w:rsidRPr="0090431D">
              <w:rPr>
                <w:color w:val="231F20"/>
                <w:lang w:val="is-IS" w:eastAsia="zh-CN"/>
              </w:rPr>
              <w:t xml:space="preserve">já </w:t>
            </w:r>
            <w:r w:rsidRPr="0090431D">
              <w:rPr>
                <w:b/>
                <w:color w:val="231F20"/>
                <w:lang w:val="is-IS" w:eastAsia="zh-CN"/>
              </w:rPr>
              <w:t>mynd</w:t>
            </w:r>
            <w:r w:rsidR="00F6548B" w:rsidRPr="0090431D">
              <w:rPr>
                <w:b/>
                <w:color w:val="231F20"/>
                <w:lang w:val="is-IS" w:eastAsia="zh-CN"/>
              </w:rPr>
              <w:t> N)</w:t>
            </w:r>
            <w:r w:rsidR="00F6548B" w:rsidRPr="0090431D">
              <w:rPr>
                <w:bCs/>
                <w:lang w:val="is-IS" w:eastAsia="zh-CN"/>
              </w:rPr>
              <w:t>.</w:t>
            </w:r>
          </w:p>
          <w:p w14:paraId="4BA0F94F" w14:textId="77777777" w:rsidR="00F6548B" w:rsidRPr="0090431D" w:rsidRDefault="00F6548B" w:rsidP="00F6548B">
            <w:pPr>
              <w:autoSpaceDE/>
              <w:autoSpaceDN/>
              <w:ind w:left="567" w:hanging="567"/>
              <w:rPr>
                <w:bCs/>
                <w:lang w:val="is-IS" w:eastAsia="zh-CN"/>
              </w:rPr>
            </w:pPr>
          </w:p>
          <w:p w14:paraId="79892FBA" w14:textId="2121A3A3" w:rsidR="00F6548B" w:rsidRPr="0090431D" w:rsidRDefault="00353FBF" w:rsidP="00F6548B">
            <w:pPr>
              <w:autoSpaceDE/>
              <w:autoSpaceDN/>
              <w:ind w:left="567"/>
              <w:rPr>
                <w:bCs/>
                <w:noProof/>
                <w:lang w:val="is-IS" w:eastAsia="ko-KR"/>
              </w:rPr>
            </w:pPr>
            <w:r w:rsidRPr="0090431D">
              <w:rPr>
                <w:bCs/>
                <w:i/>
                <w:iCs/>
                <w:noProof/>
                <w:lang w:val="is-IS" w:eastAsia="ko-KR"/>
              </w:rPr>
              <w:t>Athugið</w:t>
            </w:r>
            <w:r w:rsidRPr="0090431D">
              <w:rPr>
                <w:bCs/>
                <w:noProof/>
                <w:lang w:val="is-IS" w:eastAsia="ko-KR"/>
              </w:rPr>
              <w:t xml:space="preserve">: Ef einhver annar gefur þér inndælinguna verður sá hinn sami einnig </w:t>
            </w:r>
            <w:r w:rsidR="00B73F4C" w:rsidRPr="0090431D">
              <w:rPr>
                <w:bCs/>
                <w:noProof/>
                <w:lang w:val="is-IS" w:eastAsia="ko-KR"/>
              </w:rPr>
              <w:t xml:space="preserve">að </w:t>
            </w:r>
            <w:r w:rsidRPr="0090431D">
              <w:rPr>
                <w:bCs/>
                <w:noProof/>
                <w:lang w:val="is-IS" w:eastAsia="ko-KR"/>
              </w:rPr>
              <w:t xml:space="preserve">gæta varúðar við að fjarlægja áfylltu sprautuna og farga henni til að koma </w:t>
            </w:r>
            <w:r w:rsidR="009F745A" w:rsidRPr="0090431D">
              <w:rPr>
                <w:bCs/>
                <w:noProof/>
                <w:lang w:val="is-IS" w:eastAsia="ko-KR"/>
              </w:rPr>
              <w:t>í</w:t>
            </w:r>
            <w:r w:rsidRPr="0090431D">
              <w:rPr>
                <w:bCs/>
                <w:noProof/>
                <w:lang w:val="is-IS" w:eastAsia="ko-KR"/>
              </w:rPr>
              <w:t xml:space="preserve"> veg fyrir óviljandi stunguáverka og koma í veg fyrir smit.</w:t>
            </w:r>
          </w:p>
          <w:p w14:paraId="1EF8DF38" w14:textId="77777777" w:rsidR="00F6548B" w:rsidRPr="0090431D" w:rsidRDefault="00F6548B" w:rsidP="00F6548B">
            <w:pPr>
              <w:autoSpaceDE/>
              <w:autoSpaceDN/>
              <w:ind w:left="567" w:hanging="567"/>
              <w:rPr>
                <w:bCs/>
                <w:lang w:val="is-IS" w:eastAsia="zh-CN"/>
              </w:rPr>
            </w:pPr>
          </w:p>
          <w:p w14:paraId="4C982981" w14:textId="55AA117A"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nota áfylltu sprautuna aftur</w:t>
            </w:r>
            <w:r w:rsidR="00F6548B" w:rsidRPr="0090431D">
              <w:rPr>
                <w:lang w:val="is-IS" w:eastAsia="zh-CN"/>
              </w:rPr>
              <w:t>.</w:t>
            </w:r>
          </w:p>
          <w:p w14:paraId="047D229E" w14:textId="15C30F92"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setja hettuna aftur á áfylltu sprautuna.</w:t>
            </w:r>
          </w:p>
          <w:p w14:paraId="4FA5B853" w14:textId="5AF6D588" w:rsidR="00F6548B" w:rsidRPr="0090431D" w:rsidRDefault="00353FBF" w:rsidP="00DA37F8">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fleygja</w:t>
            </w:r>
            <w:r w:rsidR="00F6548B" w:rsidRPr="0090431D">
              <w:rPr>
                <w:lang w:val="is-IS" w:eastAsia="zh-CN"/>
              </w:rPr>
              <w:t xml:space="preserve"> (</w:t>
            </w:r>
            <w:r w:rsidRPr="0090431D">
              <w:rPr>
                <w:lang w:val="is-IS" w:eastAsia="zh-CN"/>
              </w:rPr>
              <w:t>farga</w:t>
            </w:r>
            <w:r w:rsidR="00F6548B" w:rsidRPr="0090431D">
              <w:rPr>
                <w:lang w:val="is-IS" w:eastAsia="zh-CN"/>
              </w:rPr>
              <w:t xml:space="preserve">) </w:t>
            </w:r>
            <w:r w:rsidR="006F3E86">
              <w:rPr>
                <w:lang w:val="is-IS" w:eastAsia="zh-CN"/>
              </w:rPr>
              <w:t xml:space="preserve">notuðu </w:t>
            </w:r>
            <w:r w:rsidRPr="0090431D">
              <w:rPr>
                <w:lang w:val="is-IS" w:eastAsia="zh-CN"/>
              </w:rPr>
              <w:t>nálaboxi með heimilissorpi</w:t>
            </w:r>
            <w:r w:rsidR="00F6548B" w:rsidRPr="0090431D">
              <w:rPr>
                <w:lang w:val="is-IS" w:eastAsia="zh-CN"/>
              </w:rPr>
              <w:t>.</w:t>
            </w:r>
          </w:p>
          <w:p w14:paraId="239D3972" w14:textId="28E010BF" w:rsidR="00F6548B" w:rsidRPr="0090431D" w:rsidRDefault="00353FBF" w:rsidP="00DA37F8">
            <w:pPr>
              <w:widowControl/>
              <w:numPr>
                <w:ilvl w:val="0"/>
                <w:numId w:val="4"/>
              </w:numPr>
              <w:suppressAutoHyphens/>
              <w:autoSpaceDE/>
              <w:autoSpaceDN/>
              <w:ind w:left="1134" w:hanging="567"/>
              <w:rPr>
                <w:lang w:val="is-IS" w:eastAsia="zh-CN"/>
              </w:rPr>
            </w:pPr>
            <w:r w:rsidRPr="0090431D">
              <w:rPr>
                <w:b/>
                <w:bCs/>
                <w:lang w:val="is-IS" w:eastAsia="zh-CN"/>
              </w:rPr>
              <w:t>Ekki</w:t>
            </w:r>
            <w:r w:rsidR="00F6548B" w:rsidRPr="0090431D">
              <w:rPr>
                <w:lang w:val="is-IS" w:eastAsia="zh-CN"/>
              </w:rPr>
              <w:t xml:space="preserve"> </w:t>
            </w:r>
            <w:r w:rsidRPr="0090431D">
              <w:rPr>
                <w:bCs/>
                <w:lang w:val="is-IS" w:eastAsia="zh-CN"/>
              </w:rPr>
              <w:t>e</w:t>
            </w:r>
            <w:r w:rsidR="00F673EE" w:rsidRPr="0090431D">
              <w:rPr>
                <w:bCs/>
                <w:lang w:val="is-IS" w:eastAsia="zh-CN"/>
              </w:rPr>
              <w:t>n</w:t>
            </w:r>
            <w:r w:rsidRPr="0090431D">
              <w:rPr>
                <w:bCs/>
                <w:lang w:val="is-IS" w:eastAsia="zh-CN"/>
              </w:rPr>
              <w:t>durvinna nálaboxið.</w:t>
            </w:r>
          </w:p>
          <w:p w14:paraId="61B19677" w14:textId="1BA22986" w:rsidR="00F6548B" w:rsidRPr="0090431D" w:rsidRDefault="00353FBF" w:rsidP="00DA37F8">
            <w:pPr>
              <w:widowControl/>
              <w:numPr>
                <w:ilvl w:val="0"/>
                <w:numId w:val="4"/>
              </w:numPr>
              <w:suppressAutoHyphens/>
              <w:autoSpaceDE/>
              <w:autoSpaceDN/>
              <w:ind w:left="1134" w:hanging="567"/>
              <w:rPr>
                <w:bCs/>
                <w:lang w:val="is-IS" w:eastAsia="zh-CN"/>
              </w:rPr>
            </w:pPr>
            <w:r w:rsidRPr="0090431D">
              <w:rPr>
                <w:bCs/>
                <w:lang w:val="is-IS" w:eastAsia="zh-CN"/>
              </w:rPr>
              <w:t>Geymið</w:t>
            </w:r>
            <w:r w:rsidR="00F6548B" w:rsidRPr="0090431D">
              <w:rPr>
                <w:bCs/>
                <w:lang w:val="is-IS" w:eastAsia="zh-CN"/>
              </w:rPr>
              <w:t xml:space="preserve"> Avtozma </w:t>
            </w:r>
            <w:r w:rsidRPr="0090431D">
              <w:rPr>
                <w:bCs/>
                <w:lang w:val="is-IS" w:eastAsia="zh-CN"/>
              </w:rPr>
              <w:t>áfyllta sprautu og nálabox þar sem börn ná ekki til.</w:t>
            </w:r>
          </w:p>
          <w:p w14:paraId="74E63B14" w14:textId="77777777" w:rsidR="00F6548B" w:rsidRPr="0090431D" w:rsidRDefault="00F6548B" w:rsidP="00F6548B">
            <w:pPr>
              <w:autoSpaceDE/>
              <w:autoSpaceDN/>
              <w:ind w:left="567" w:hanging="567"/>
              <w:rPr>
                <w:bCs/>
                <w:lang w:val="is-IS" w:eastAsia="zh-CN"/>
              </w:rPr>
            </w:pPr>
          </w:p>
          <w:p w14:paraId="3F756507" w14:textId="45E73769" w:rsidR="00F6548B" w:rsidRPr="0090431D" w:rsidRDefault="00353FBF" w:rsidP="00F6548B">
            <w:pPr>
              <w:widowControl/>
              <w:autoSpaceDE/>
              <w:autoSpaceDN/>
              <w:rPr>
                <w:rFonts w:eastAsia="DengXian"/>
                <w:lang w:val="is-IS" w:eastAsia="zh-CN"/>
              </w:rPr>
            </w:pPr>
            <w:r w:rsidRPr="0090431D">
              <w:rPr>
                <w:rFonts w:eastAsia="DengXian"/>
                <w:lang w:val="is-IS" w:eastAsia="zh-CN"/>
              </w:rPr>
              <w:t xml:space="preserve">Fargaðu fullu nálaboxi eins og heilbrigðisstarfsmaður eða lyfjafræðingur hefur sagt til um. Ef þú ert ekki með nálabox er hægt að nota annað stunguhelt ílát sem hægt er að loka. </w:t>
            </w:r>
            <w:r w:rsidRPr="0090431D">
              <w:rPr>
                <w:snapToGrid w:val="0"/>
                <w:lang w:val="is-IS"/>
              </w:rPr>
              <w:t>Farga skal öllum lyfjaleifum og/eða úrgangi í samræmi við gildandi reglur</w:t>
            </w:r>
            <w:r w:rsidR="00F6548B" w:rsidRPr="0090431D">
              <w:rPr>
                <w:rFonts w:eastAsia="DengXian"/>
                <w:lang w:val="is-IS" w:eastAsia="zh-CN"/>
              </w:rPr>
              <w:t>.</w:t>
            </w:r>
          </w:p>
          <w:p w14:paraId="15B193A3" w14:textId="77777777" w:rsidR="00F6548B" w:rsidRPr="0090431D" w:rsidRDefault="00F6548B" w:rsidP="00F6548B">
            <w:pPr>
              <w:widowControl/>
              <w:autoSpaceDE/>
              <w:autoSpaceDN/>
              <w:rPr>
                <w:rFonts w:eastAsia="DengXian"/>
                <w:lang w:val="is-IS" w:eastAsia="zh-CN"/>
              </w:rPr>
            </w:pPr>
          </w:p>
        </w:tc>
      </w:tr>
      <w:tr w:rsidR="00F6548B" w:rsidRPr="0090431D" w14:paraId="4906E918" w14:textId="77777777" w:rsidTr="004D20FC">
        <w:trPr>
          <w:cantSplit/>
        </w:trPr>
        <w:tc>
          <w:tcPr>
            <w:tcW w:w="9056" w:type="dxa"/>
            <w:gridSpan w:val="2"/>
          </w:tcPr>
          <w:p w14:paraId="4D651449" w14:textId="3111F3AC" w:rsidR="00F6548B" w:rsidRPr="0090431D" w:rsidRDefault="00353FBF" w:rsidP="00DA37F8">
            <w:pPr>
              <w:widowControl/>
              <w:numPr>
                <w:ilvl w:val="0"/>
                <w:numId w:val="5"/>
              </w:numPr>
              <w:autoSpaceDE/>
              <w:autoSpaceDN/>
              <w:ind w:left="567" w:hanging="567"/>
              <w:rPr>
                <w:b/>
                <w:lang w:val="is-IS" w:eastAsia="zh-CN"/>
              </w:rPr>
            </w:pPr>
            <w:r w:rsidRPr="0090431D">
              <w:rPr>
                <w:b/>
                <w:lang w:val="is-IS" w:eastAsia="zh-CN"/>
              </w:rPr>
              <w:t>Skráðu inndælinguna</w:t>
            </w:r>
            <w:r w:rsidR="00F6548B" w:rsidRPr="0090431D">
              <w:rPr>
                <w:b/>
                <w:lang w:val="is-IS" w:eastAsia="zh-CN"/>
              </w:rPr>
              <w:t>.</w:t>
            </w:r>
          </w:p>
          <w:p w14:paraId="39C81660" w14:textId="77777777" w:rsidR="00F6548B" w:rsidRPr="0090431D" w:rsidRDefault="00F6548B" w:rsidP="00F6548B">
            <w:pPr>
              <w:adjustRightInd w:val="0"/>
              <w:ind w:left="567" w:hanging="567"/>
              <w:rPr>
                <w:rFonts w:eastAsia="DengXian"/>
                <w:color w:val="000000"/>
                <w:lang w:val="is-IS"/>
              </w:rPr>
            </w:pPr>
          </w:p>
          <w:p w14:paraId="4C0F4341" w14:textId="5F9BA0B8" w:rsidR="00F6548B" w:rsidRPr="0090431D" w:rsidRDefault="00353FBF" w:rsidP="00DA37F8">
            <w:pPr>
              <w:widowControl/>
              <w:numPr>
                <w:ilvl w:val="0"/>
                <w:numId w:val="22"/>
              </w:numPr>
              <w:autoSpaceDE/>
              <w:autoSpaceDN/>
              <w:ind w:left="567" w:hanging="567"/>
              <w:rPr>
                <w:lang w:val="is-IS" w:eastAsia="zh-CN"/>
              </w:rPr>
            </w:pPr>
            <w:r w:rsidRPr="0090431D">
              <w:rPr>
                <w:bCs/>
                <w:lang w:val="is-IS" w:eastAsia="zh-CN"/>
              </w:rPr>
              <w:t>Skrifaðu hjá þér dagsetningu, tíma og stungustað á líkamanum þar sem inndælingin var gefin.</w:t>
            </w:r>
          </w:p>
          <w:p w14:paraId="0094016A" w14:textId="77777777" w:rsidR="00F6548B" w:rsidRPr="0090431D" w:rsidRDefault="00F6548B" w:rsidP="00F6548B">
            <w:pPr>
              <w:widowControl/>
              <w:autoSpaceDE/>
              <w:autoSpaceDN/>
              <w:rPr>
                <w:rFonts w:eastAsia="DengXian"/>
                <w:lang w:val="is-IS" w:eastAsia="zh-CN"/>
              </w:rPr>
            </w:pPr>
          </w:p>
        </w:tc>
      </w:tr>
    </w:tbl>
    <w:p w14:paraId="68590732" w14:textId="2E7215BB" w:rsidR="0004288A" w:rsidRPr="0090431D" w:rsidRDefault="00F6548B" w:rsidP="0073015C">
      <w:pPr>
        <w:widowControl/>
        <w:jc w:val="center"/>
        <w:rPr>
          <w:b/>
          <w:snapToGrid w:val="0"/>
          <w:lang w:val="is-IS"/>
        </w:rPr>
      </w:pPr>
      <w:r w:rsidRPr="0090431D">
        <w:rPr>
          <w:snapToGrid w:val="0"/>
          <w:lang w:val="is-IS"/>
        </w:rPr>
        <w:br w:type="page"/>
      </w:r>
      <w:r w:rsidR="00105871" w:rsidRPr="0090431D">
        <w:rPr>
          <w:b/>
          <w:snapToGrid w:val="0"/>
          <w:lang w:val="is-IS"/>
        </w:rPr>
        <w:lastRenderedPageBreak/>
        <w:t>Fylgiseðill: Upplýsingar fyrir notanda lyfsins</w:t>
      </w:r>
    </w:p>
    <w:p w14:paraId="443155B6" w14:textId="77777777" w:rsidR="003C0AF0" w:rsidRPr="0090431D" w:rsidRDefault="003C0AF0" w:rsidP="0080439F">
      <w:pPr>
        <w:widowControl/>
        <w:jc w:val="center"/>
        <w:rPr>
          <w:b/>
          <w:snapToGrid w:val="0"/>
          <w:lang w:val="is-IS"/>
        </w:rPr>
      </w:pPr>
    </w:p>
    <w:p w14:paraId="3A75FECD" w14:textId="79E0BFAB" w:rsidR="0004288A" w:rsidRPr="0090431D" w:rsidRDefault="00CA7A53" w:rsidP="0080439F">
      <w:pPr>
        <w:widowControl/>
        <w:jc w:val="center"/>
        <w:rPr>
          <w:b/>
          <w:snapToGrid w:val="0"/>
          <w:lang w:val="is-IS"/>
        </w:rPr>
      </w:pPr>
      <w:r w:rsidRPr="0090431D">
        <w:rPr>
          <w:b/>
          <w:snapToGrid w:val="0"/>
          <w:lang w:val="is-IS"/>
        </w:rPr>
        <w:t>Avtozma</w:t>
      </w:r>
      <w:r w:rsidR="00105871" w:rsidRPr="0090431D">
        <w:rPr>
          <w:b/>
          <w:snapToGrid w:val="0"/>
          <w:lang w:val="is-IS"/>
        </w:rPr>
        <w:t xml:space="preserve"> 162 mg stungulyf, lausn í áfylltum lyfjapenna</w:t>
      </w:r>
    </w:p>
    <w:p w14:paraId="5BBCDF0E" w14:textId="77777777" w:rsidR="0004288A" w:rsidRPr="0090431D" w:rsidRDefault="00105871" w:rsidP="0080439F">
      <w:pPr>
        <w:pStyle w:val="a3"/>
        <w:widowControl/>
        <w:ind w:left="0"/>
        <w:jc w:val="center"/>
        <w:rPr>
          <w:snapToGrid w:val="0"/>
          <w:lang w:val="is-IS"/>
        </w:rPr>
      </w:pPr>
      <w:r w:rsidRPr="0090431D">
        <w:rPr>
          <w:snapToGrid w:val="0"/>
          <w:lang w:val="is-IS"/>
        </w:rPr>
        <w:t>tocilizúmab</w:t>
      </w:r>
    </w:p>
    <w:p w14:paraId="36844A54" w14:textId="77777777" w:rsidR="00F6548B" w:rsidRPr="0090431D" w:rsidRDefault="00F6548B" w:rsidP="0080439F">
      <w:pPr>
        <w:pStyle w:val="a3"/>
        <w:widowControl/>
        <w:ind w:left="0"/>
        <w:jc w:val="center"/>
        <w:rPr>
          <w:snapToGrid w:val="0"/>
          <w:lang w:val="is-IS"/>
        </w:rPr>
      </w:pPr>
    </w:p>
    <w:p w14:paraId="3FDE56D0" w14:textId="77777777" w:rsidR="00F6548B" w:rsidRPr="0090431D" w:rsidRDefault="00F6548B" w:rsidP="00E25AEA">
      <w:pPr>
        <w:rPr>
          <w:snapToGrid w:val="0"/>
          <w:lang w:val="is-IS"/>
        </w:rPr>
      </w:pPr>
      <w:r w:rsidRPr="0090431D">
        <w:rPr>
          <w:b/>
          <w:bCs/>
          <w:noProof/>
          <w:lang w:val="en-US" w:eastAsia="ko-KR"/>
        </w:rPr>
        <w:drawing>
          <wp:inline distT="0" distB="0" distL="0" distR="0" wp14:anchorId="7671E8E6" wp14:editId="624112E8">
            <wp:extent cx="200025" cy="171450"/>
            <wp:effectExtent l="0" t="0" r="0" b="0"/>
            <wp:docPr id="43" name="Picture 4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20687"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0431D">
        <w:rPr>
          <w:noProof/>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r w:rsidRPr="009608AD">
        <w:rPr>
          <w:snapToGrid w:val="0"/>
          <w:lang w:val="is-IS"/>
        </w:rPr>
        <w:t>.</w:t>
      </w:r>
    </w:p>
    <w:p w14:paraId="77C5FB18" w14:textId="77777777" w:rsidR="0004288A" w:rsidRPr="0090431D" w:rsidRDefault="0004288A" w:rsidP="0080439F">
      <w:pPr>
        <w:pStyle w:val="a3"/>
        <w:widowControl/>
        <w:ind w:left="0"/>
        <w:rPr>
          <w:snapToGrid w:val="0"/>
          <w:lang w:val="is-IS"/>
        </w:rPr>
      </w:pPr>
    </w:p>
    <w:p w14:paraId="013EADDA" w14:textId="77777777" w:rsidR="0004288A" w:rsidRPr="00E25AEA" w:rsidRDefault="00105871" w:rsidP="00E25AEA">
      <w:pPr>
        <w:rPr>
          <w:b/>
          <w:bCs/>
          <w:snapToGrid w:val="0"/>
          <w:lang w:val="is-IS"/>
        </w:rPr>
      </w:pPr>
      <w:r w:rsidRPr="00E25AEA">
        <w:rPr>
          <w:b/>
          <w:bCs/>
          <w:snapToGrid w:val="0"/>
          <w:lang w:val="is-IS"/>
        </w:rPr>
        <w:t>Lesið allan fylgiseðilinn vandlega áður en byrjað er að nota lyfið. Í honum eru mikilvægar upplýsingar.</w:t>
      </w:r>
    </w:p>
    <w:p w14:paraId="5CA0277C" w14:textId="24626362"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Geymið fylgiseðilinn. Nauðsynlegt getur verið að lesa hann síðar.</w:t>
      </w:r>
    </w:p>
    <w:p w14:paraId="0717AF18" w14:textId="588384C1"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Leitið til læknisins, lyfjafræðings eða hjúkrunarfræðingsins ef þörf er á frekari upplýsingum.</w:t>
      </w:r>
    </w:p>
    <w:p w14:paraId="32A4F201" w14:textId="3AEEA96F"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Þessu lyfi hefur verið ávísað til persónulegra nota. Ekki má gefa það öðrum. Það getur valdið þeim skaða, jafnvel þótt um sömu sjúkdómseinkenni sé að ræða.</w:t>
      </w:r>
    </w:p>
    <w:p w14:paraId="7CE4D25F" w14:textId="252ED607"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Látið lækninn eða hjúkrunarfræðinginn vita um allar aukaverkanir. Þetta gildir einnig um aukaverkanir sem ekki er minnst á í þessum fylgiseðli. Sjá kafla 4.</w:t>
      </w:r>
    </w:p>
    <w:p w14:paraId="1240880A" w14:textId="77777777" w:rsidR="003C0AF0" w:rsidRPr="0090431D" w:rsidRDefault="003C0AF0" w:rsidP="0080439F">
      <w:pPr>
        <w:pStyle w:val="a3"/>
        <w:widowControl/>
        <w:ind w:left="0"/>
        <w:rPr>
          <w:snapToGrid w:val="0"/>
          <w:lang w:val="is-IS"/>
        </w:rPr>
      </w:pPr>
    </w:p>
    <w:p w14:paraId="716787AF" w14:textId="78DADE64" w:rsidR="0004288A" w:rsidRPr="0090431D" w:rsidRDefault="00105871" w:rsidP="0080439F">
      <w:pPr>
        <w:pStyle w:val="a3"/>
        <w:widowControl/>
        <w:ind w:left="0"/>
        <w:rPr>
          <w:snapToGrid w:val="0"/>
          <w:lang w:val="is-IS"/>
        </w:rPr>
      </w:pPr>
      <w:r w:rsidRPr="0090431D">
        <w:rPr>
          <w:snapToGrid w:val="0"/>
          <w:lang w:val="is-IS"/>
        </w:rPr>
        <w:t xml:space="preserve">Auk þessa fylgiseðils færðu </w:t>
      </w:r>
      <w:r w:rsidRPr="0090431D">
        <w:rPr>
          <w:b/>
          <w:snapToGrid w:val="0"/>
          <w:lang w:val="is-IS"/>
        </w:rPr>
        <w:t xml:space="preserve">varúðarkort </w:t>
      </w:r>
      <w:r w:rsidRPr="0090431D">
        <w:rPr>
          <w:snapToGrid w:val="0"/>
          <w:lang w:val="is-IS"/>
        </w:rPr>
        <w:t xml:space="preserve">með áríðandi öryggisupplýsingum sem þú þarft að kynna þér áður en meðferð með </w:t>
      </w:r>
      <w:r w:rsidR="00CA7A53" w:rsidRPr="0090431D">
        <w:rPr>
          <w:snapToGrid w:val="0"/>
          <w:lang w:val="is-IS"/>
        </w:rPr>
        <w:t>Avtozma</w:t>
      </w:r>
      <w:r w:rsidRPr="0090431D">
        <w:rPr>
          <w:snapToGrid w:val="0"/>
          <w:lang w:val="is-IS"/>
        </w:rPr>
        <w:t xml:space="preserve"> hefst og meðan á henni stendur.</w:t>
      </w:r>
    </w:p>
    <w:p w14:paraId="50AF9A5C" w14:textId="77777777" w:rsidR="003C0AF0" w:rsidRPr="0090431D" w:rsidRDefault="003C0AF0" w:rsidP="00283BAE">
      <w:pPr>
        <w:rPr>
          <w:snapToGrid w:val="0"/>
          <w:lang w:val="is-IS"/>
        </w:rPr>
      </w:pPr>
    </w:p>
    <w:p w14:paraId="2BCD4A79" w14:textId="77777777" w:rsidR="0004288A" w:rsidRPr="00E25AEA" w:rsidRDefault="00105871" w:rsidP="00E25AEA">
      <w:pPr>
        <w:rPr>
          <w:b/>
          <w:bCs/>
          <w:snapToGrid w:val="0"/>
          <w:lang w:val="is-IS"/>
        </w:rPr>
      </w:pPr>
      <w:r w:rsidRPr="00E25AEA">
        <w:rPr>
          <w:b/>
          <w:bCs/>
          <w:snapToGrid w:val="0"/>
          <w:lang w:val="is-IS"/>
        </w:rPr>
        <w:t>Í fylgiseðlinum eru eftirfarandi kaflar</w:t>
      </w:r>
      <w:r w:rsidRPr="00E25AEA">
        <w:rPr>
          <w:snapToGrid w:val="0"/>
          <w:lang w:val="is-IS"/>
        </w:rPr>
        <w:t>:</w:t>
      </w:r>
    </w:p>
    <w:p w14:paraId="7DAECE35" w14:textId="7F928BF9" w:rsidR="0004288A" w:rsidRPr="0090431D" w:rsidRDefault="00C93B7B" w:rsidP="00C93B7B">
      <w:pPr>
        <w:widowControl/>
        <w:tabs>
          <w:tab w:val="left" w:pos="1325"/>
        </w:tabs>
        <w:ind w:left="567" w:hanging="567"/>
        <w:rPr>
          <w:snapToGrid w:val="0"/>
          <w:lang w:val="is-IS"/>
        </w:rPr>
      </w:pPr>
      <w:r w:rsidRPr="0090431D">
        <w:rPr>
          <w:snapToGrid w:val="0"/>
          <w:lang w:val="is-IS"/>
        </w:rPr>
        <w:t>1.</w:t>
      </w:r>
      <w:r w:rsidRPr="0090431D">
        <w:rPr>
          <w:snapToGrid w:val="0"/>
          <w:lang w:val="is-IS"/>
        </w:rPr>
        <w:tab/>
      </w:r>
      <w:r w:rsidR="00105871" w:rsidRPr="0090431D">
        <w:rPr>
          <w:snapToGrid w:val="0"/>
          <w:lang w:val="is-IS"/>
        </w:rPr>
        <w:t xml:space="preserve">Upplýsingar um </w:t>
      </w:r>
      <w:r w:rsidR="00CA7A53" w:rsidRPr="0090431D">
        <w:rPr>
          <w:snapToGrid w:val="0"/>
          <w:lang w:val="is-IS"/>
        </w:rPr>
        <w:t>Avtozma</w:t>
      </w:r>
      <w:r w:rsidR="00105871" w:rsidRPr="0090431D">
        <w:rPr>
          <w:snapToGrid w:val="0"/>
          <w:lang w:val="is-IS"/>
        </w:rPr>
        <w:t xml:space="preserve"> og við hverju það er notað</w:t>
      </w:r>
    </w:p>
    <w:p w14:paraId="3629C7AF" w14:textId="3410D428" w:rsidR="0004288A" w:rsidRPr="0090431D" w:rsidRDefault="00C93B7B" w:rsidP="00C93B7B">
      <w:pPr>
        <w:widowControl/>
        <w:tabs>
          <w:tab w:val="left" w:pos="1325"/>
        </w:tabs>
        <w:ind w:left="567" w:hanging="567"/>
        <w:rPr>
          <w:snapToGrid w:val="0"/>
          <w:lang w:val="is-IS"/>
        </w:rPr>
      </w:pPr>
      <w:r w:rsidRPr="0090431D">
        <w:rPr>
          <w:snapToGrid w:val="0"/>
          <w:lang w:val="is-IS"/>
        </w:rPr>
        <w:t>2.</w:t>
      </w:r>
      <w:r w:rsidRPr="0090431D">
        <w:rPr>
          <w:snapToGrid w:val="0"/>
          <w:lang w:val="is-IS"/>
        </w:rPr>
        <w:tab/>
      </w:r>
      <w:r w:rsidR="00105871" w:rsidRPr="0090431D">
        <w:rPr>
          <w:snapToGrid w:val="0"/>
          <w:lang w:val="is-IS"/>
        </w:rPr>
        <w:t xml:space="preserve">Áður en byrjað er að nota </w:t>
      </w:r>
      <w:r w:rsidR="00CA7A53" w:rsidRPr="0090431D">
        <w:rPr>
          <w:snapToGrid w:val="0"/>
          <w:lang w:val="is-IS"/>
        </w:rPr>
        <w:t>Avtozma</w:t>
      </w:r>
    </w:p>
    <w:p w14:paraId="7BDE44EF" w14:textId="04A7D063" w:rsidR="0004288A" w:rsidRPr="0090431D" w:rsidRDefault="00C93B7B" w:rsidP="00C93B7B">
      <w:pPr>
        <w:widowControl/>
        <w:tabs>
          <w:tab w:val="left" w:pos="1325"/>
        </w:tabs>
        <w:ind w:left="567" w:hanging="567"/>
        <w:rPr>
          <w:snapToGrid w:val="0"/>
          <w:lang w:val="is-IS"/>
        </w:rPr>
      </w:pPr>
      <w:r w:rsidRPr="0090431D">
        <w:rPr>
          <w:snapToGrid w:val="0"/>
          <w:lang w:val="is-IS"/>
        </w:rPr>
        <w:t>3.</w:t>
      </w:r>
      <w:r w:rsidRPr="0090431D">
        <w:rPr>
          <w:snapToGrid w:val="0"/>
          <w:lang w:val="is-IS"/>
        </w:rPr>
        <w:tab/>
      </w:r>
      <w:r w:rsidR="00105871" w:rsidRPr="0090431D">
        <w:rPr>
          <w:snapToGrid w:val="0"/>
          <w:lang w:val="is-IS"/>
        </w:rPr>
        <w:t xml:space="preserve">Hvernig nota á </w:t>
      </w:r>
      <w:r w:rsidR="00CA7A53" w:rsidRPr="0090431D">
        <w:rPr>
          <w:snapToGrid w:val="0"/>
          <w:lang w:val="is-IS"/>
        </w:rPr>
        <w:t>Avtozma</w:t>
      </w:r>
    </w:p>
    <w:p w14:paraId="19078627" w14:textId="0208B326" w:rsidR="0004288A" w:rsidRPr="0090431D" w:rsidRDefault="00C93B7B" w:rsidP="00C93B7B">
      <w:pPr>
        <w:widowControl/>
        <w:tabs>
          <w:tab w:val="left" w:pos="1325"/>
        </w:tabs>
        <w:ind w:left="567" w:hanging="567"/>
        <w:rPr>
          <w:snapToGrid w:val="0"/>
          <w:lang w:val="is-IS"/>
        </w:rPr>
      </w:pPr>
      <w:r w:rsidRPr="0090431D">
        <w:rPr>
          <w:snapToGrid w:val="0"/>
          <w:lang w:val="is-IS"/>
        </w:rPr>
        <w:t>4.</w:t>
      </w:r>
      <w:r w:rsidRPr="0090431D">
        <w:rPr>
          <w:snapToGrid w:val="0"/>
          <w:lang w:val="is-IS"/>
        </w:rPr>
        <w:tab/>
      </w:r>
      <w:r w:rsidR="00105871" w:rsidRPr="0090431D">
        <w:rPr>
          <w:snapToGrid w:val="0"/>
          <w:lang w:val="is-IS"/>
        </w:rPr>
        <w:t>Hugsanlegar aukaverkanir</w:t>
      </w:r>
    </w:p>
    <w:p w14:paraId="50B24D6D" w14:textId="34F20EE0" w:rsidR="0004288A" w:rsidRPr="0090431D" w:rsidRDefault="00C93B7B" w:rsidP="00C93B7B">
      <w:pPr>
        <w:widowControl/>
        <w:tabs>
          <w:tab w:val="left" w:pos="1325"/>
        </w:tabs>
        <w:ind w:left="567" w:hanging="567"/>
        <w:rPr>
          <w:snapToGrid w:val="0"/>
          <w:lang w:val="is-IS"/>
        </w:rPr>
      </w:pPr>
      <w:r w:rsidRPr="0090431D">
        <w:rPr>
          <w:snapToGrid w:val="0"/>
          <w:lang w:val="is-IS"/>
        </w:rPr>
        <w:t>5.</w:t>
      </w:r>
      <w:r w:rsidRPr="0090431D">
        <w:rPr>
          <w:snapToGrid w:val="0"/>
          <w:lang w:val="is-IS"/>
        </w:rPr>
        <w:tab/>
      </w:r>
      <w:r w:rsidR="00105871" w:rsidRPr="0090431D">
        <w:rPr>
          <w:snapToGrid w:val="0"/>
          <w:lang w:val="is-IS"/>
        </w:rPr>
        <w:t xml:space="preserve">Hvernig geyma á </w:t>
      </w:r>
      <w:r w:rsidR="00CA7A53" w:rsidRPr="0090431D">
        <w:rPr>
          <w:snapToGrid w:val="0"/>
          <w:lang w:val="is-IS"/>
        </w:rPr>
        <w:t>Avtozma</w:t>
      </w:r>
    </w:p>
    <w:p w14:paraId="63511E78" w14:textId="402EE99F" w:rsidR="0004288A" w:rsidRDefault="00C93B7B" w:rsidP="00C93B7B">
      <w:pPr>
        <w:widowControl/>
        <w:tabs>
          <w:tab w:val="left" w:pos="1325"/>
        </w:tabs>
        <w:ind w:left="567" w:hanging="567"/>
        <w:rPr>
          <w:snapToGrid w:val="0"/>
          <w:lang w:val="is-IS"/>
        </w:rPr>
      </w:pPr>
      <w:r w:rsidRPr="0090431D">
        <w:rPr>
          <w:snapToGrid w:val="0"/>
          <w:lang w:val="is-IS"/>
        </w:rPr>
        <w:t>6.</w:t>
      </w:r>
      <w:r w:rsidRPr="0090431D">
        <w:rPr>
          <w:snapToGrid w:val="0"/>
          <w:lang w:val="is-IS"/>
        </w:rPr>
        <w:tab/>
      </w:r>
      <w:r w:rsidR="00105871" w:rsidRPr="0090431D">
        <w:rPr>
          <w:snapToGrid w:val="0"/>
          <w:lang w:val="is-IS"/>
        </w:rPr>
        <w:t>Pakkningar og aðrar upplýsingar</w:t>
      </w:r>
    </w:p>
    <w:p w14:paraId="0E6A0489" w14:textId="4B73A11F" w:rsidR="00CD7243" w:rsidRPr="0090431D" w:rsidRDefault="00CD7243" w:rsidP="00C93B7B">
      <w:pPr>
        <w:widowControl/>
        <w:tabs>
          <w:tab w:val="left" w:pos="1325"/>
        </w:tabs>
        <w:ind w:left="567" w:hanging="567"/>
        <w:rPr>
          <w:snapToGrid w:val="0"/>
          <w:lang w:val="is-IS"/>
        </w:rPr>
      </w:pPr>
      <w:r>
        <w:rPr>
          <w:snapToGrid w:val="0"/>
          <w:lang w:val="is-IS"/>
        </w:rPr>
        <w:t>7.</w:t>
      </w:r>
      <w:r>
        <w:rPr>
          <w:snapToGrid w:val="0"/>
          <w:lang w:val="is-IS"/>
        </w:rPr>
        <w:tab/>
        <w:t>Leiðbeiningar fyrir notkun</w:t>
      </w:r>
    </w:p>
    <w:p w14:paraId="3A0AD38F" w14:textId="77777777" w:rsidR="0004288A" w:rsidRPr="0090431D" w:rsidRDefault="0004288A" w:rsidP="0080439F">
      <w:pPr>
        <w:pStyle w:val="a3"/>
        <w:widowControl/>
        <w:ind w:left="0"/>
        <w:rPr>
          <w:snapToGrid w:val="0"/>
          <w:lang w:val="is-IS"/>
        </w:rPr>
      </w:pPr>
    </w:p>
    <w:p w14:paraId="4C62F95A" w14:textId="77777777" w:rsidR="0004288A" w:rsidRPr="0090431D" w:rsidRDefault="0004288A" w:rsidP="0080439F">
      <w:pPr>
        <w:pStyle w:val="a3"/>
        <w:widowControl/>
        <w:ind w:left="0"/>
        <w:rPr>
          <w:snapToGrid w:val="0"/>
          <w:lang w:val="is-IS"/>
        </w:rPr>
      </w:pPr>
    </w:p>
    <w:p w14:paraId="0C04DAD3" w14:textId="453187F5" w:rsidR="0004288A" w:rsidRPr="0090431D" w:rsidRDefault="00105871" w:rsidP="0080439F">
      <w:pPr>
        <w:pStyle w:val="3"/>
        <w:widowControl/>
        <w:tabs>
          <w:tab w:val="left" w:pos="1325"/>
        </w:tabs>
        <w:ind w:left="567" w:hanging="567"/>
        <w:rPr>
          <w:snapToGrid w:val="0"/>
          <w:lang w:val="is-IS"/>
        </w:rPr>
      </w:pPr>
      <w:r w:rsidRPr="0090431D">
        <w:rPr>
          <w:snapToGrid w:val="0"/>
          <w:lang w:val="is-IS"/>
        </w:rPr>
        <w:t>1.</w:t>
      </w:r>
      <w:r w:rsidRPr="0090431D">
        <w:rPr>
          <w:snapToGrid w:val="0"/>
          <w:lang w:val="is-IS"/>
        </w:rPr>
        <w:tab/>
        <w:t xml:space="preserve">Upplýsingar um </w:t>
      </w:r>
      <w:r w:rsidR="00CA7A53" w:rsidRPr="0090431D">
        <w:rPr>
          <w:snapToGrid w:val="0"/>
          <w:lang w:val="is-IS"/>
        </w:rPr>
        <w:t>Avtozma</w:t>
      </w:r>
      <w:r w:rsidRPr="0090431D">
        <w:rPr>
          <w:snapToGrid w:val="0"/>
          <w:lang w:val="is-IS"/>
        </w:rPr>
        <w:t xml:space="preserve"> og við hverju það er notað</w:t>
      </w:r>
    </w:p>
    <w:p w14:paraId="314B7E0F" w14:textId="75E2D637"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inniheldur virka efnið tocilizúmab, en það er prótein sem myndað er af sérstökum frumum ónæmiskerfisins (einstofna mótefni) sem hamlar starfsemi sérstaks próteins (frumuboða) sem nefnist interleukin-6. Þetta prótein tekur þátt í bólguferlum líkamans og ef hömlun á því á sér stað getur það dregið úr bólgu í líkamanum. </w:t>
      </w:r>
      <w:r w:rsidRPr="0090431D">
        <w:rPr>
          <w:snapToGrid w:val="0"/>
          <w:lang w:val="is-IS"/>
        </w:rPr>
        <w:t>Avtozma</w:t>
      </w:r>
      <w:r w:rsidR="00105871" w:rsidRPr="0090431D">
        <w:rPr>
          <w:snapToGrid w:val="0"/>
          <w:lang w:val="is-IS"/>
        </w:rPr>
        <w:t xml:space="preserve"> er notað til meðferðar:</w:t>
      </w:r>
    </w:p>
    <w:p w14:paraId="382FE223" w14:textId="77777777" w:rsidR="0004288A" w:rsidRPr="0090431D" w:rsidRDefault="0004288A" w:rsidP="0080439F">
      <w:pPr>
        <w:pStyle w:val="a3"/>
        <w:widowControl/>
        <w:ind w:left="0"/>
        <w:rPr>
          <w:snapToGrid w:val="0"/>
          <w:lang w:val="is-IS"/>
        </w:rPr>
      </w:pPr>
    </w:p>
    <w:p w14:paraId="200326A4" w14:textId="50F8F546"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fullorðnum með miðlungi mikla eða alvarlega iktsýki </w:t>
      </w:r>
      <w:r w:rsidR="00105871" w:rsidRPr="0090431D">
        <w:rPr>
          <w:snapToGrid w:val="0"/>
          <w:lang w:val="is-IS"/>
        </w:rPr>
        <w:t>sem er sjálfsónæmissjúkdómur, þegar fyrri meðferðarúrræði hafa ekki dugað.</w:t>
      </w:r>
    </w:p>
    <w:p w14:paraId="0B8C2C80" w14:textId="77777777" w:rsidR="00411F83" w:rsidRPr="0090431D" w:rsidRDefault="00411F83" w:rsidP="0080439F">
      <w:pPr>
        <w:widowControl/>
        <w:tabs>
          <w:tab w:val="left" w:pos="1325"/>
        </w:tabs>
        <w:rPr>
          <w:snapToGrid w:val="0"/>
          <w:lang w:val="is-IS"/>
        </w:rPr>
      </w:pPr>
    </w:p>
    <w:p w14:paraId="33EE37D2" w14:textId="32C78F32"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hjá fullorðnum með alvarlega, virka og versnandi iktsýki</w:t>
      </w:r>
      <w:r w:rsidR="00105871" w:rsidRPr="0090431D">
        <w:rPr>
          <w:snapToGrid w:val="0"/>
          <w:lang w:val="is-IS"/>
        </w:rPr>
        <w:t>, sem hafa ekki fengið áður metótrexat meðferð.</w:t>
      </w:r>
    </w:p>
    <w:p w14:paraId="1B93DAAE" w14:textId="77777777" w:rsidR="00411F83" w:rsidRPr="0090431D" w:rsidRDefault="00411F83" w:rsidP="0080439F">
      <w:pPr>
        <w:widowControl/>
        <w:tabs>
          <w:tab w:val="left" w:pos="1325"/>
        </w:tabs>
        <w:rPr>
          <w:snapToGrid w:val="0"/>
          <w:lang w:val="is-IS"/>
        </w:rPr>
      </w:pPr>
    </w:p>
    <w:p w14:paraId="54E04FC0" w14:textId="73E8E5E3"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stuðlar að því að draga úr einkennum</w:t>
      </w:r>
      <w:r w:rsidR="00CD7243">
        <w:rPr>
          <w:snapToGrid w:val="0"/>
          <w:lang w:val="is-IS"/>
        </w:rPr>
        <w:t xml:space="preserve"> iktsýki</w:t>
      </w:r>
      <w:r w:rsidR="00105871" w:rsidRPr="0090431D">
        <w:rPr>
          <w:snapToGrid w:val="0"/>
          <w:lang w:val="is-IS"/>
        </w:rPr>
        <w:t xml:space="preserve"> á borð við verk og þrota í liðum og getur líka bætt getu til daglegra verka. Sýnt hefur verið fram á að </w:t>
      </w:r>
      <w:r w:rsidRPr="0090431D">
        <w:rPr>
          <w:snapToGrid w:val="0"/>
          <w:lang w:val="is-IS"/>
        </w:rPr>
        <w:t>Avtozma</w:t>
      </w:r>
      <w:r w:rsidR="00105871" w:rsidRPr="0090431D">
        <w:rPr>
          <w:snapToGrid w:val="0"/>
          <w:lang w:val="is-IS"/>
        </w:rPr>
        <w:t xml:space="preserve"> hægir á skemmdum á brjóski og beini í liðum af völdum sjúkdómsins og eykur færni til daglegra athafna.</w:t>
      </w:r>
    </w:p>
    <w:p w14:paraId="12391730" w14:textId="77777777" w:rsidR="00411F83" w:rsidRPr="0090431D" w:rsidRDefault="00411F83" w:rsidP="0080439F">
      <w:pPr>
        <w:pStyle w:val="a3"/>
        <w:widowControl/>
        <w:ind w:left="0"/>
        <w:rPr>
          <w:snapToGrid w:val="0"/>
          <w:lang w:val="is-IS"/>
        </w:rPr>
      </w:pPr>
    </w:p>
    <w:p w14:paraId="3C605822" w14:textId="3E10B84D"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er yfirleitt gefið ásamt öðru lyfi við iktsýki sem nefnist metótrexat. Þó er hægt að gefa </w:t>
      </w:r>
      <w:r w:rsidRPr="0090431D">
        <w:rPr>
          <w:snapToGrid w:val="0"/>
          <w:lang w:val="is-IS"/>
        </w:rPr>
        <w:t>Avtozma</w:t>
      </w:r>
      <w:r w:rsidR="00105871" w:rsidRPr="0090431D">
        <w:rPr>
          <w:snapToGrid w:val="0"/>
          <w:lang w:val="is-IS"/>
        </w:rPr>
        <w:t xml:space="preserve"> eitt sér ef læknirinn ákveður að metótrexat eigi ekki við.</w:t>
      </w:r>
    </w:p>
    <w:p w14:paraId="5721F2F5" w14:textId="77777777" w:rsidR="0004288A" w:rsidRPr="0090431D" w:rsidRDefault="0004288A" w:rsidP="0080439F">
      <w:pPr>
        <w:pStyle w:val="a3"/>
        <w:widowControl/>
        <w:ind w:left="0"/>
        <w:rPr>
          <w:snapToGrid w:val="0"/>
          <w:lang w:val="is-IS"/>
        </w:rPr>
      </w:pPr>
    </w:p>
    <w:p w14:paraId="4C727C57" w14:textId="6B96F066" w:rsidR="0004288A" w:rsidRPr="0090431D" w:rsidRDefault="00C93B7B" w:rsidP="00C93B7B">
      <w:pPr>
        <w:widowControl/>
        <w:tabs>
          <w:tab w:val="left" w:pos="1333"/>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fullorðnum með æðasjúkdóm sem nefnist risafrumuslagæðabólga </w:t>
      </w:r>
      <w:r w:rsidR="00105871" w:rsidRPr="0090431D">
        <w:rPr>
          <w:snapToGrid w:val="0"/>
          <w:lang w:val="is-IS"/>
        </w:rPr>
        <w:t>og stafar af bólgu í stærstu slagæðum líkamans, einkum þeim sem flytja blóð til höfuðs og háls. Meðal einkenna eru höfuðverkur, þreyta og verkur í kjálka. Meðal afleiðinga eru heilablóðfall og blinda.</w:t>
      </w:r>
    </w:p>
    <w:p w14:paraId="333B34FA" w14:textId="77777777" w:rsidR="00411F83" w:rsidRPr="0090431D" w:rsidRDefault="00411F83" w:rsidP="0080439F">
      <w:pPr>
        <w:pStyle w:val="a3"/>
        <w:widowControl/>
        <w:ind w:left="0"/>
        <w:rPr>
          <w:snapToGrid w:val="0"/>
          <w:lang w:val="is-IS"/>
        </w:rPr>
      </w:pPr>
    </w:p>
    <w:p w14:paraId="5F18FF8D" w14:textId="227B2B68"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getur dregið úr verk og þrota í slagæðum og bláæðum í höfði, hálsi og handleggjum.</w:t>
      </w:r>
    </w:p>
    <w:p w14:paraId="5D10BE48" w14:textId="77777777" w:rsidR="0004288A" w:rsidRPr="0090431D" w:rsidRDefault="0004288A" w:rsidP="0080439F">
      <w:pPr>
        <w:pStyle w:val="a3"/>
        <w:widowControl/>
        <w:ind w:left="0"/>
        <w:rPr>
          <w:snapToGrid w:val="0"/>
          <w:lang w:val="is-IS"/>
        </w:rPr>
      </w:pPr>
    </w:p>
    <w:p w14:paraId="6660A5DF" w14:textId="50DAA2A0" w:rsidR="0004288A" w:rsidRPr="0090431D" w:rsidRDefault="00105871" w:rsidP="0080439F">
      <w:pPr>
        <w:pStyle w:val="a3"/>
        <w:widowControl/>
        <w:ind w:left="567"/>
        <w:rPr>
          <w:snapToGrid w:val="0"/>
          <w:lang w:val="is-IS"/>
        </w:rPr>
      </w:pPr>
      <w:r w:rsidRPr="0090431D">
        <w:rPr>
          <w:snapToGrid w:val="0"/>
          <w:lang w:val="is-IS"/>
        </w:rPr>
        <w:lastRenderedPageBreak/>
        <w:t>Risafrumuslagæðabólga er oft meðhöndluð með lyfjum sem nefnast sterar. Þeir verka yfirleitt á sjúkdóminn, en geta haft aukaverkanir ef þeir eru notaðir í stórum skömmtum í langan tíma. Ef dregið er úr steraskömmtum getur risafrumuslagæðabólga blossað upp á ný. Með því að bæta</w:t>
      </w:r>
    </w:p>
    <w:p w14:paraId="24C8546C" w14:textId="6E9DB6E1" w:rsidR="0039160B" w:rsidRPr="0090431D" w:rsidRDefault="0039160B" w:rsidP="002C3135">
      <w:pPr>
        <w:widowControl/>
        <w:jc w:val="both"/>
        <w:rPr>
          <w:snapToGrid w:val="0"/>
          <w:lang w:val="is-IS"/>
        </w:rPr>
      </w:pPr>
    </w:p>
    <w:p w14:paraId="345B891A" w14:textId="6A3CE88E"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við meðferðina er hægt að stytta þann tíma sem sterar eru notaðir en ná samt stjórn á sjúkdómnum.</w:t>
      </w:r>
    </w:p>
    <w:p w14:paraId="36A78A6E" w14:textId="77777777" w:rsidR="0004288A" w:rsidRPr="0090431D" w:rsidRDefault="0004288A" w:rsidP="0080439F">
      <w:pPr>
        <w:pStyle w:val="a3"/>
        <w:widowControl/>
        <w:ind w:left="0"/>
        <w:rPr>
          <w:snapToGrid w:val="0"/>
          <w:lang w:val="is-IS"/>
        </w:rPr>
      </w:pPr>
    </w:p>
    <w:p w14:paraId="54766B96" w14:textId="72CAB79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börnum og unglingum, 12 ára og eldri, við virkri </w:t>
      </w:r>
      <w:r w:rsidR="00105871" w:rsidRPr="0090431D">
        <w:rPr>
          <w:b/>
          <w:i/>
          <w:snapToGrid w:val="0"/>
          <w:lang w:val="is-IS"/>
        </w:rPr>
        <w:t>fjölkerfa barnaliðagigt af óþekktum orsökum (sJIA)</w:t>
      </w:r>
      <w:r w:rsidR="00105871" w:rsidRPr="0090431D">
        <w:rPr>
          <w:b/>
          <w:snapToGrid w:val="0"/>
          <w:lang w:val="is-IS"/>
        </w:rPr>
        <w:t xml:space="preserve">, </w:t>
      </w:r>
      <w:r w:rsidR="00105871" w:rsidRPr="0090431D">
        <w:rPr>
          <w:snapToGrid w:val="0"/>
          <w:lang w:val="is-IS"/>
        </w:rPr>
        <w:t>bólgusjúkdóm sem veldur verkjum og þrota í einum eða fleiri liðum ásamt hita og útbrotum.</w:t>
      </w:r>
    </w:p>
    <w:p w14:paraId="2AF71991" w14:textId="77777777" w:rsidR="00411F83" w:rsidRPr="0090431D" w:rsidRDefault="00411F83" w:rsidP="0080439F">
      <w:pPr>
        <w:pStyle w:val="a3"/>
        <w:widowControl/>
        <w:ind w:left="0"/>
        <w:rPr>
          <w:snapToGrid w:val="0"/>
          <w:lang w:val="is-IS"/>
        </w:rPr>
      </w:pPr>
    </w:p>
    <w:p w14:paraId="5E0A3A39" w14:textId="3DB27D22"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er notað til að draga úr einkennum sJIA. Hægt er að nota lyfið eitt sér eða ásamt metótrexati.</w:t>
      </w:r>
    </w:p>
    <w:p w14:paraId="496889A7" w14:textId="77777777" w:rsidR="0004288A" w:rsidRPr="0090431D" w:rsidRDefault="0004288A" w:rsidP="0080439F">
      <w:pPr>
        <w:pStyle w:val="a3"/>
        <w:widowControl/>
        <w:ind w:left="0"/>
        <w:rPr>
          <w:snapToGrid w:val="0"/>
          <w:lang w:val="is-IS"/>
        </w:rPr>
      </w:pPr>
    </w:p>
    <w:p w14:paraId="4A75A98E" w14:textId="4A4474BD"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hjá börnum og unglingum, 12 ára og eldri, við virkri </w:t>
      </w:r>
      <w:r w:rsidR="00105871" w:rsidRPr="0090431D">
        <w:rPr>
          <w:b/>
          <w:i/>
          <w:snapToGrid w:val="0"/>
          <w:lang w:val="is-IS"/>
        </w:rPr>
        <w:t xml:space="preserve">fjölliða barnaliðagigt af óþekktum orsökum </w:t>
      </w:r>
      <w:r w:rsidR="00105871" w:rsidRPr="0090431D">
        <w:rPr>
          <w:b/>
          <w:snapToGrid w:val="0"/>
          <w:lang w:val="is-IS"/>
        </w:rPr>
        <w:t>(</w:t>
      </w:r>
      <w:r w:rsidR="00105871" w:rsidRPr="0090431D">
        <w:rPr>
          <w:b/>
          <w:i/>
          <w:snapToGrid w:val="0"/>
          <w:lang w:val="is-IS"/>
        </w:rPr>
        <w:t>pJIA</w:t>
      </w:r>
      <w:r w:rsidR="00105871" w:rsidRPr="0090431D">
        <w:rPr>
          <w:b/>
          <w:snapToGrid w:val="0"/>
          <w:lang w:val="is-IS"/>
        </w:rPr>
        <w:t xml:space="preserve">). </w:t>
      </w:r>
      <w:r w:rsidR="00105871" w:rsidRPr="0090431D">
        <w:rPr>
          <w:snapToGrid w:val="0"/>
          <w:lang w:val="is-IS"/>
        </w:rPr>
        <w:t>Það er bólgusjúkdómur sem veldur verkjum og þrota í einum eða fleiri liðum.</w:t>
      </w:r>
    </w:p>
    <w:p w14:paraId="016C1891" w14:textId="77777777" w:rsidR="00411F83" w:rsidRPr="0090431D" w:rsidRDefault="00411F83" w:rsidP="0080439F">
      <w:pPr>
        <w:pStyle w:val="a3"/>
        <w:widowControl/>
        <w:ind w:left="0"/>
        <w:rPr>
          <w:snapToGrid w:val="0"/>
          <w:lang w:val="is-IS"/>
        </w:rPr>
      </w:pPr>
    </w:p>
    <w:p w14:paraId="1EF676EB" w14:textId="03774A43" w:rsidR="0004288A" w:rsidRPr="0090431D" w:rsidRDefault="00CA7A53" w:rsidP="0080439F">
      <w:pPr>
        <w:pStyle w:val="a3"/>
        <w:widowControl/>
        <w:ind w:left="567"/>
        <w:rPr>
          <w:snapToGrid w:val="0"/>
          <w:lang w:val="is-IS"/>
        </w:rPr>
      </w:pPr>
      <w:r w:rsidRPr="0090431D">
        <w:rPr>
          <w:snapToGrid w:val="0"/>
          <w:lang w:val="is-IS"/>
        </w:rPr>
        <w:t>Avtozma</w:t>
      </w:r>
      <w:r w:rsidR="00105871" w:rsidRPr="0090431D">
        <w:rPr>
          <w:snapToGrid w:val="0"/>
          <w:lang w:val="is-IS"/>
        </w:rPr>
        <w:t xml:space="preserve"> er notað til að draga úr einkennum pJIA. Hægt er að nota lyfið eitt sér eða ásamt metótrexati.</w:t>
      </w:r>
    </w:p>
    <w:p w14:paraId="703CD00A" w14:textId="77777777" w:rsidR="0004288A" w:rsidRPr="0090431D" w:rsidRDefault="0004288A" w:rsidP="0080439F">
      <w:pPr>
        <w:pStyle w:val="a3"/>
        <w:widowControl/>
        <w:ind w:left="0"/>
        <w:rPr>
          <w:snapToGrid w:val="0"/>
          <w:lang w:val="is-IS"/>
        </w:rPr>
      </w:pPr>
    </w:p>
    <w:p w14:paraId="073F7DFE" w14:textId="77777777" w:rsidR="00D11003" w:rsidRPr="0090431D" w:rsidRDefault="00D11003" w:rsidP="0080439F">
      <w:pPr>
        <w:pStyle w:val="a3"/>
        <w:widowControl/>
        <w:ind w:left="0"/>
        <w:rPr>
          <w:snapToGrid w:val="0"/>
          <w:lang w:val="is-IS"/>
        </w:rPr>
      </w:pPr>
    </w:p>
    <w:p w14:paraId="4FED457C" w14:textId="126895B4" w:rsidR="00627832" w:rsidRPr="0090431D" w:rsidRDefault="00105871" w:rsidP="0080439F">
      <w:pPr>
        <w:pStyle w:val="3"/>
        <w:widowControl/>
        <w:tabs>
          <w:tab w:val="left" w:pos="1325"/>
        </w:tabs>
        <w:ind w:left="567" w:hanging="567"/>
        <w:rPr>
          <w:snapToGrid w:val="0"/>
          <w:lang w:val="is-IS"/>
        </w:rPr>
      </w:pPr>
      <w:r w:rsidRPr="0090431D">
        <w:rPr>
          <w:snapToGrid w:val="0"/>
          <w:lang w:val="is-IS"/>
        </w:rPr>
        <w:t>2.</w:t>
      </w:r>
      <w:r w:rsidRPr="0090431D">
        <w:rPr>
          <w:snapToGrid w:val="0"/>
          <w:lang w:val="is-IS"/>
        </w:rPr>
        <w:tab/>
        <w:t>Áður</w:t>
      </w:r>
      <w:r w:rsidR="00627832" w:rsidRPr="0090431D">
        <w:rPr>
          <w:snapToGrid w:val="0"/>
          <w:lang w:val="is-IS"/>
        </w:rPr>
        <w:t xml:space="preserve"> en byrjað er að nota </w:t>
      </w:r>
      <w:r w:rsidR="00CA7A53" w:rsidRPr="0090431D">
        <w:rPr>
          <w:snapToGrid w:val="0"/>
          <w:lang w:val="is-IS"/>
        </w:rPr>
        <w:t>Avtozma</w:t>
      </w:r>
    </w:p>
    <w:p w14:paraId="0BADB0A9" w14:textId="77777777" w:rsidR="00627832" w:rsidRPr="0090431D" w:rsidRDefault="00627832" w:rsidP="00283BAE">
      <w:pPr>
        <w:rPr>
          <w:snapToGrid w:val="0"/>
          <w:lang w:val="is-IS"/>
        </w:rPr>
      </w:pPr>
    </w:p>
    <w:p w14:paraId="6805F216" w14:textId="5143D80E" w:rsidR="0004288A" w:rsidRPr="00F41699" w:rsidRDefault="00105871" w:rsidP="00F41699">
      <w:pPr>
        <w:rPr>
          <w:b/>
          <w:bCs/>
          <w:snapToGrid w:val="0"/>
          <w:lang w:val="is-IS"/>
        </w:rPr>
      </w:pPr>
      <w:r w:rsidRPr="00F41699">
        <w:rPr>
          <w:b/>
          <w:bCs/>
          <w:snapToGrid w:val="0"/>
          <w:lang w:val="is-IS"/>
        </w:rPr>
        <w:t xml:space="preserve">Ekki má nota </w:t>
      </w:r>
      <w:r w:rsidR="00CA7A53" w:rsidRPr="00F41699">
        <w:rPr>
          <w:b/>
          <w:bCs/>
          <w:snapToGrid w:val="0"/>
          <w:lang w:val="is-IS"/>
        </w:rPr>
        <w:t>Avtozma</w:t>
      </w:r>
    </w:p>
    <w:p w14:paraId="472529E8" w14:textId="5D7B11E2" w:rsidR="0004288A" w:rsidRPr="0090431D" w:rsidRDefault="00C93B7B" w:rsidP="00C93B7B">
      <w:pPr>
        <w:widowControl/>
        <w:tabs>
          <w:tab w:val="left" w:pos="147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um er að ræða ofnæmi fyrir tocilizúmabi eða einhverju öðru innihaldsefni lyfsins (talin upp í kafla 6) hjá þér eða barni í þinni umsjá</w:t>
      </w:r>
      <w:r w:rsidR="00F6548B" w:rsidRPr="0090431D">
        <w:rPr>
          <w:snapToGrid w:val="0"/>
          <w:lang w:val="is-IS"/>
        </w:rPr>
        <w:t xml:space="preserve"> (sjá sérstök varnaðarorð í lok þessa kafla undir fyrirsögninni „Avtozma inniheldur pólýsorbat“)</w:t>
      </w:r>
      <w:r w:rsidR="00105871" w:rsidRPr="0090431D">
        <w:rPr>
          <w:snapToGrid w:val="0"/>
          <w:lang w:val="is-IS"/>
        </w:rPr>
        <w:t>.</w:t>
      </w:r>
    </w:p>
    <w:p w14:paraId="77C5830B" w14:textId="7CF78113" w:rsidR="0004288A" w:rsidRPr="0090431D" w:rsidRDefault="00C93B7B" w:rsidP="00C93B7B">
      <w:pPr>
        <w:widowControl/>
        <w:tabs>
          <w:tab w:val="left" w:pos="147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þú eða barn sem þú annast ert með virka, alvarlega sýkingu.</w:t>
      </w:r>
    </w:p>
    <w:p w14:paraId="6F412E0F" w14:textId="77777777" w:rsidR="0004288A" w:rsidRPr="0090431D" w:rsidRDefault="0004288A" w:rsidP="0080439F">
      <w:pPr>
        <w:pStyle w:val="a3"/>
        <w:widowControl/>
        <w:ind w:left="0"/>
        <w:rPr>
          <w:snapToGrid w:val="0"/>
          <w:lang w:val="is-IS"/>
        </w:rPr>
      </w:pPr>
    </w:p>
    <w:p w14:paraId="3290F966" w14:textId="32C47DBC" w:rsidR="0004288A" w:rsidRPr="0090431D" w:rsidRDefault="00105871" w:rsidP="0080439F">
      <w:pPr>
        <w:pStyle w:val="a3"/>
        <w:widowControl/>
        <w:ind w:left="0"/>
        <w:rPr>
          <w:snapToGrid w:val="0"/>
          <w:lang w:val="is-IS"/>
        </w:rPr>
      </w:pPr>
      <w:r w:rsidRPr="0090431D">
        <w:rPr>
          <w:snapToGrid w:val="0"/>
          <w:lang w:val="is-IS"/>
        </w:rPr>
        <w:t xml:space="preserve">Ef eitthvað af þessu á við um þig skaltu láta lækninn vita og ekki nota </w:t>
      </w:r>
      <w:r w:rsidR="00CA7A53" w:rsidRPr="0090431D">
        <w:rPr>
          <w:snapToGrid w:val="0"/>
          <w:lang w:val="is-IS"/>
        </w:rPr>
        <w:t>Avtozma</w:t>
      </w:r>
      <w:r w:rsidRPr="0090431D">
        <w:rPr>
          <w:snapToGrid w:val="0"/>
          <w:lang w:val="is-IS"/>
        </w:rPr>
        <w:t>.</w:t>
      </w:r>
    </w:p>
    <w:p w14:paraId="7EBC92F2" w14:textId="77777777" w:rsidR="0004288A" w:rsidRPr="0090431D" w:rsidRDefault="0004288A" w:rsidP="0080439F">
      <w:pPr>
        <w:pStyle w:val="a3"/>
        <w:widowControl/>
        <w:ind w:left="0"/>
        <w:rPr>
          <w:snapToGrid w:val="0"/>
          <w:lang w:val="is-IS"/>
        </w:rPr>
      </w:pPr>
    </w:p>
    <w:p w14:paraId="235E4667" w14:textId="77777777" w:rsidR="0004288A" w:rsidRPr="00F41699" w:rsidRDefault="00105871" w:rsidP="00F41699">
      <w:pPr>
        <w:rPr>
          <w:b/>
          <w:bCs/>
          <w:snapToGrid w:val="0"/>
          <w:lang w:val="is-IS"/>
        </w:rPr>
      </w:pPr>
      <w:r w:rsidRPr="00F41699">
        <w:rPr>
          <w:b/>
          <w:bCs/>
          <w:snapToGrid w:val="0"/>
          <w:lang w:val="is-IS"/>
        </w:rPr>
        <w:t>Varnaðarorð og varúðarreglur</w:t>
      </w:r>
    </w:p>
    <w:p w14:paraId="0E52FC1A" w14:textId="77777777" w:rsidR="00F77CFB" w:rsidRPr="0090431D" w:rsidRDefault="00F77CFB" w:rsidP="0080439F">
      <w:pPr>
        <w:pStyle w:val="a3"/>
        <w:widowControl/>
        <w:ind w:left="0"/>
        <w:rPr>
          <w:snapToGrid w:val="0"/>
          <w:lang w:val="is-IS"/>
        </w:rPr>
      </w:pPr>
    </w:p>
    <w:p w14:paraId="72BF93E3" w14:textId="3718574F" w:rsidR="0004288A" w:rsidRPr="0090431D" w:rsidRDefault="00105871" w:rsidP="0080439F">
      <w:pPr>
        <w:pStyle w:val="a3"/>
        <w:widowControl/>
        <w:ind w:left="0"/>
        <w:rPr>
          <w:snapToGrid w:val="0"/>
          <w:lang w:val="is-IS"/>
        </w:rPr>
      </w:pPr>
      <w:r w:rsidRPr="0090431D">
        <w:rPr>
          <w:snapToGrid w:val="0"/>
          <w:lang w:val="is-IS"/>
        </w:rPr>
        <w:t xml:space="preserve">Leitið ráða hjá lækninum, lyfjafræðingi eða hjúkrunarfræðingnum áður en </w:t>
      </w:r>
      <w:r w:rsidR="00CA7A53" w:rsidRPr="0090431D">
        <w:rPr>
          <w:snapToGrid w:val="0"/>
          <w:lang w:val="is-IS"/>
        </w:rPr>
        <w:t>Avtozma</w:t>
      </w:r>
      <w:r w:rsidRPr="0090431D">
        <w:rPr>
          <w:snapToGrid w:val="0"/>
          <w:lang w:val="is-IS"/>
        </w:rPr>
        <w:t xml:space="preserve"> er notað.</w:t>
      </w:r>
    </w:p>
    <w:p w14:paraId="3A996DB1" w14:textId="77777777" w:rsidR="0004288A" w:rsidRPr="0090431D" w:rsidRDefault="0004288A" w:rsidP="0080439F">
      <w:pPr>
        <w:pStyle w:val="a3"/>
        <w:widowControl/>
        <w:ind w:left="0"/>
        <w:rPr>
          <w:snapToGrid w:val="0"/>
          <w:lang w:val="is-IS"/>
        </w:rPr>
      </w:pPr>
    </w:p>
    <w:p w14:paraId="2B11ED74" w14:textId="0E836357"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finnur fyrir </w:t>
      </w:r>
      <w:r w:rsidR="00105871" w:rsidRPr="0090431D">
        <w:rPr>
          <w:b/>
          <w:snapToGrid w:val="0"/>
          <w:lang w:val="is-IS"/>
        </w:rPr>
        <w:t xml:space="preserve">ofnæmisviðbrögðum </w:t>
      </w:r>
      <w:r w:rsidR="00105871" w:rsidRPr="0090431D">
        <w:rPr>
          <w:snapToGrid w:val="0"/>
          <w:lang w:val="is-IS"/>
        </w:rPr>
        <w:t xml:space="preserve">á borð við þyngslum fyrir brjósti, önghljóði, alvarlegum svima eða sundli, þrota í vörum, tungu eða andliti eða kláða, ofsakláða eða útbrotum á húð meðan á inndælingu stendur eða eftir hana, skaltu </w:t>
      </w:r>
      <w:r w:rsidR="00105871" w:rsidRPr="0090431D">
        <w:rPr>
          <w:b/>
          <w:snapToGrid w:val="0"/>
          <w:lang w:val="is-IS"/>
        </w:rPr>
        <w:t>láta lækninn vita tafarlaust</w:t>
      </w:r>
      <w:r w:rsidR="00105871" w:rsidRPr="0090431D">
        <w:rPr>
          <w:snapToGrid w:val="0"/>
          <w:lang w:val="is-IS"/>
        </w:rPr>
        <w:t>.</w:t>
      </w:r>
    </w:p>
    <w:p w14:paraId="209E2FB7" w14:textId="77777777" w:rsidR="00F77CFB" w:rsidRPr="0090431D" w:rsidRDefault="00F77CFB" w:rsidP="0080439F">
      <w:pPr>
        <w:widowControl/>
        <w:tabs>
          <w:tab w:val="left" w:pos="1486"/>
        </w:tabs>
        <w:ind w:left="567" w:hanging="567"/>
        <w:rPr>
          <w:snapToGrid w:val="0"/>
          <w:lang w:val="is-IS"/>
        </w:rPr>
      </w:pPr>
    </w:p>
    <w:p w14:paraId="69CF3FEC" w14:textId="3BDA4C83" w:rsidR="0004288A" w:rsidRPr="0090431D" w:rsidRDefault="00C93B7B" w:rsidP="001F7EC6">
      <w:pPr>
        <w:widowControl/>
        <w:tabs>
          <w:tab w:val="left" w:pos="1484"/>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fundið fyrir einhverjum einkennum ofnæmisviðbragða eftir gjöf </w:t>
      </w:r>
      <w:r w:rsidR="00CA7A53" w:rsidRPr="0090431D">
        <w:rPr>
          <w:snapToGrid w:val="0"/>
          <w:lang w:val="is-IS"/>
        </w:rPr>
        <w:t>Avtozma</w:t>
      </w:r>
      <w:r w:rsidR="00105871" w:rsidRPr="0090431D">
        <w:rPr>
          <w:snapToGrid w:val="0"/>
          <w:lang w:val="is-IS"/>
        </w:rPr>
        <w:t xml:space="preserve"> skalt þú ekki nota næsta skammt fyrr en þú hefur látið lækninn vita OG læknirinn hefur sagt þér að nota næsta skammt.</w:t>
      </w:r>
    </w:p>
    <w:p w14:paraId="4ED43732" w14:textId="77777777" w:rsidR="0004288A" w:rsidRPr="0090431D" w:rsidRDefault="0004288A" w:rsidP="0080439F">
      <w:pPr>
        <w:pStyle w:val="a3"/>
        <w:widowControl/>
        <w:ind w:left="567" w:hanging="567"/>
        <w:rPr>
          <w:snapToGrid w:val="0"/>
          <w:lang w:val="is-IS"/>
        </w:rPr>
      </w:pPr>
    </w:p>
    <w:p w14:paraId="3E5659AC" w14:textId="40B61D20"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 xml:space="preserve">sýkingu </w:t>
      </w:r>
      <w:r w:rsidR="00105871" w:rsidRPr="0090431D">
        <w:rPr>
          <w:snapToGrid w:val="0"/>
          <w:lang w:val="is-IS"/>
        </w:rPr>
        <w:t xml:space="preserve">af einhverju tagi, skammvinna eða langvinna, eða ef þú færð oft sýkingar. </w:t>
      </w:r>
      <w:r w:rsidR="00105871" w:rsidRPr="0090431D">
        <w:rPr>
          <w:b/>
          <w:snapToGrid w:val="0"/>
          <w:lang w:val="is-IS"/>
        </w:rPr>
        <w:t xml:space="preserve">Láttu lækninn strax vita </w:t>
      </w:r>
      <w:r w:rsidR="00105871" w:rsidRPr="0090431D">
        <w:rPr>
          <w:snapToGrid w:val="0"/>
          <w:lang w:val="is-IS"/>
        </w:rPr>
        <w:t xml:space="preserve">ef þér líður illa. </w:t>
      </w:r>
      <w:r w:rsidR="00CA7A53" w:rsidRPr="0090431D">
        <w:rPr>
          <w:snapToGrid w:val="0"/>
          <w:lang w:val="is-IS"/>
        </w:rPr>
        <w:t>Avtozma</w:t>
      </w:r>
      <w:r w:rsidR="00105871" w:rsidRPr="0090431D">
        <w:rPr>
          <w:snapToGrid w:val="0"/>
          <w:lang w:val="is-IS"/>
        </w:rPr>
        <w:t xml:space="preserve"> getur dregið úr hæfni líkamans til að veita viðnám gegn sýkingum og getur gert sýkingu sem fyrir er verri eða aukið líkur á að ný sýking komi fram.</w:t>
      </w:r>
    </w:p>
    <w:p w14:paraId="11BAF387" w14:textId="77777777" w:rsidR="0004288A" w:rsidRPr="0090431D" w:rsidRDefault="0004288A" w:rsidP="0080439F">
      <w:pPr>
        <w:pStyle w:val="a3"/>
        <w:widowControl/>
        <w:ind w:left="567" w:hanging="567"/>
        <w:rPr>
          <w:snapToGrid w:val="0"/>
          <w:lang w:val="is-IS"/>
        </w:rPr>
      </w:pPr>
    </w:p>
    <w:p w14:paraId="4C1D45ED" w14:textId="25881ECE"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verið með </w:t>
      </w:r>
      <w:r w:rsidR="00105871" w:rsidRPr="0090431D">
        <w:rPr>
          <w:b/>
          <w:snapToGrid w:val="0"/>
          <w:lang w:val="is-IS"/>
        </w:rPr>
        <w:t xml:space="preserve">berkla </w:t>
      </w:r>
      <w:r w:rsidR="00105871" w:rsidRPr="0090431D">
        <w:rPr>
          <w:snapToGrid w:val="0"/>
          <w:lang w:val="is-IS"/>
        </w:rPr>
        <w:t xml:space="preserve">áttu að láta lækninn vita. Hann leitar að merkjum og einkennum um berkla áður en meðferð með </w:t>
      </w:r>
      <w:r w:rsidR="00CA7A53" w:rsidRPr="0090431D">
        <w:rPr>
          <w:snapToGrid w:val="0"/>
          <w:lang w:val="is-IS"/>
        </w:rPr>
        <w:t>Avtozma</w:t>
      </w:r>
      <w:r w:rsidR="00105871" w:rsidRPr="0090431D">
        <w:rPr>
          <w:snapToGrid w:val="0"/>
          <w:lang w:val="is-IS"/>
        </w:rPr>
        <w:t xml:space="preserve"> hefst. Láttu lækninn vita tafarlaust ef einkenni berkla (viðvarandi hósti, þyngdartap, deyfð, vægur hiti) eða aðrar sýkingar koma fram á meðan á meðferð stendur eða eftir meðferð.</w:t>
      </w:r>
    </w:p>
    <w:p w14:paraId="6F9930C8" w14:textId="77777777" w:rsidR="00F77CFB" w:rsidRPr="0090431D" w:rsidRDefault="00F77CFB" w:rsidP="0080439F">
      <w:pPr>
        <w:widowControl/>
        <w:tabs>
          <w:tab w:val="left" w:pos="1486"/>
        </w:tabs>
        <w:ind w:left="567" w:hanging="567"/>
        <w:rPr>
          <w:snapToGrid w:val="0"/>
          <w:lang w:val="is-IS"/>
        </w:rPr>
      </w:pPr>
    </w:p>
    <w:p w14:paraId="1A1084AB" w14:textId="5D1F972D"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hefur verið með </w:t>
      </w:r>
      <w:r w:rsidR="00105871" w:rsidRPr="0090431D">
        <w:rPr>
          <w:b/>
          <w:snapToGrid w:val="0"/>
          <w:lang w:val="is-IS"/>
        </w:rPr>
        <w:t xml:space="preserve">sár í meltingarfærum </w:t>
      </w:r>
      <w:r w:rsidR="00105871" w:rsidRPr="0090431D">
        <w:rPr>
          <w:snapToGrid w:val="0"/>
          <w:lang w:val="is-IS"/>
        </w:rPr>
        <w:t xml:space="preserve">eða </w:t>
      </w:r>
      <w:r w:rsidR="00105871" w:rsidRPr="0090431D">
        <w:rPr>
          <w:b/>
          <w:snapToGrid w:val="0"/>
          <w:lang w:val="is-IS"/>
        </w:rPr>
        <w:t xml:space="preserve">sarpbólgu </w:t>
      </w:r>
      <w:r w:rsidR="00105871" w:rsidRPr="0090431D">
        <w:rPr>
          <w:snapToGrid w:val="0"/>
          <w:lang w:val="is-IS"/>
        </w:rPr>
        <w:t>áttu að láta lækninn vita. Einkenni geta verið kviðverkur og óskýrðar breytingar á hægðum, auk hita.</w:t>
      </w:r>
    </w:p>
    <w:p w14:paraId="06BE595C" w14:textId="77777777" w:rsidR="0004288A" w:rsidRPr="0090431D" w:rsidRDefault="0004288A" w:rsidP="0080439F">
      <w:pPr>
        <w:pStyle w:val="a3"/>
        <w:widowControl/>
        <w:ind w:left="567" w:hanging="567"/>
        <w:rPr>
          <w:snapToGrid w:val="0"/>
          <w:lang w:val="is-IS"/>
        </w:rPr>
      </w:pPr>
    </w:p>
    <w:p w14:paraId="4F76CB9A" w14:textId="721297EE"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lastRenderedPageBreak/>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 xml:space="preserve">lifrarsjúkdóm </w:t>
      </w:r>
      <w:r w:rsidR="00105871" w:rsidRPr="0090431D">
        <w:rPr>
          <w:snapToGrid w:val="0"/>
          <w:lang w:val="is-IS"/>
        </w:rPr>
        <w:t xml:space="preserve">áttu að láta lækninn vita. Læknirinn gæti gert blóðrannsókn til að rannsaka lifrarstarfsemina áður en </w:t>
      </w:r>
      <w:r w:rsidR="00CA7A53" w:rsidRPr="0090431D">
        <w:rPr>
          <w:snapToGrid w:val="0"/>
          <w:lang w:val="is-IS"/>
        </w:rPr>
        <w:t>Avtozma</w:t>
      </w:r>
      <w:r w:rsidR="00105871" w:rsidRPr="0090431D">
        <w:rPr>
          <w:snapToGrid w:val="0"/>
          <w:lang w:val="is-IS"/>
        </w:rPr>
        <w:t xml:space="preserve"> er notað.</w:t>
      </w:r>
    </w:p>
    <w:p w14:paraId="1B6DC118" w14:textId="77777777" w:rsidR="0039160B" w:rsidRPr="0090431D" w:rsidRDefault="0039160B" w:rsidP="0080439F">
      <w:pPr>
        <w:widowControl/>
        <w:ind w:left="567" w:hanging="567"/>
        <w:rPr>
          <w:snapToGrid w:val="0"/>
          <w:lang w:val="is-IS"/>
        </w:rPr>
      </w:pPr>
    </w:p>
    <w:p w14:paraId="5C9569A5" w14:textId="24EAA18C" w:rsidR="0004288A" w:rsidRPr="0090431D" w:rsidRDefault="00C93B7B" w:rsidP="00C93B7B">
      <w:pPr>
        <w:widowControl/>
        <w:tabs>
          <w:tab w:val="left" w:pos="148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b/>
          <w:snapToGrid w:val="0"/>
          <w:lang w:val="is-IS"/>
        </w:rPr>
        <w:t xml:space="preserve">Ef sjúklingur hefur nýlega fengið bólusetningu </w:t>
      </w:r>
      <w:r w:rsidR="00105871" w:rsidRPr="0090431D">
        <w:rPr>
          <w:snapToGrid w:val="0"/>
          <w:lang w:val="is-IS"/>
        </w:rPr>
        <w:t xml:space="preserve">eða ráðgerir að fá bólusetningu á að láta lækninn vita. Allir sjúklingar eiga að hafa lokið öllum bólusetningum samkvæmt gildandi leiðbeiningum um bólusetningar áður en þeir hefja meðferð með </w:t>
      </w:r>
      <w:r w:rsidR="00CA7A53" w:rsidRPr="0090431D">
        <w:rPr>
          <w:snapToGrid w:val="0"/>
          <w:lang w:val="is-IS"/>
        </w:rPr>
        <w:t>Avtozma</w:t>
      </w:r>
      <w:r w:rsidR="00105871" w:rsidRPr="0090431D">
        <w:rPr>
          <w:snapToGrid w:val="0"/>
          <w:lang w:val="is-IS"/>
        </w:rPr>
        <w:t xml:space="preserve">. Ákveðin bóluefni á ekki að nota meðan á meðferð með </w:t>
      </w:r>
      <w:r w:rsidR="00CA7A53" w:rsidRPr="0090431D">
        <w:rPr>
          <w:snapToGrid w:val="0"/>
          <w:lang w:val="is-IS"/>
        </w:rPr>
        <w:t>Avtozma</w:t>
      </w:r>
      <w:r w:rsidR="00105871" w:rsidRPr="0090431D">
        <w:rPr>
          <w:snapToGrid w:val="0"/>
          <w:lang w:val="is-IS"/>
        </w:rPr>
        <w:t xml:space="preserve"> stendur.</w:t>
      </w:r>
    </w:p>
    <w:p w14:paraId="62F1566D" w14:textId="77777777" w:rsidR="00F77CFB" w:rsidRPr="0090431D" w:rsidRDefault="00F77CFB" w:rsidP="0080439F">
      <w:pPr>
        <w:widowControl/>
        <w:tabs>
          <w:tab w:val="left" w:pos="1485"/>
        </w:tabs>
        <w:ind w:left="567" w:hanging="567"/>
        <w:rPr>
          <w:snapToGrid w:val="0"/>
          <w:lang w:val="is-IS"/>
        </w:rPr>
      </w:pPr>
    </w:p>
    <w:p w14:paraId="6B02B40F" w14:textId="58444ABB"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Láttu lækninn vita ef þú ert með </w:t>
      </w:r>
      <w:r w:rsidR="00105871" w:rsidRPr="0090431D">
        <w:rPr>
          <w:b/>
          <w:snapToGrid w:val="0"/>
          <w:lang w:val="is-IS"/>
        </w:rPr>
        <w:t>krabbamein</w:t>
      </w:r>
      <w:r w:rsidR="00105871" w:rsidRPr="0090431D">
        <w:rPr>
          <w:snapToGrid w:val="0"/>
          <w:lang w:val="is-IS"/>
        </w:rPr>
        <w:t xml:space="preserve">. Læknirinn verður að taka ákvörðun um hvort þú megir samt fá </w:t>
      </w:r>
      <w:r w:rsidR="00CA7A53" w:rsidRPr="0090431D">
        <w:rPr>
          <w:snapToGrid w:val="0"/>
          <w:lang w:val="is-IS"/>
        </w:rPr>
        <w:t>Avtozma</w:t>
      </w:r>
      <w:r w:rsidR="00105871" w:rsidRPr="0090431D">
        <w:rPr>
          <w:snapToGrid w:val="0"/>
          <w:lang w:val="is-IS"/>
        </w:rPr>
        <w:t>.</w:t>
      </w:r>
    </w:p>
    <w:p w14:paraId="61C28A79" w14:textId="77777777" w:rsidR="0004288A" w:rsidRPr="0090431D" w:rsidRDefault="0004288A" w:rsidP="0080439F">
      <w:pPr>
        <w:pStyle w:val="a3"/>
        <w:widowControl/>
        <w:ind w:left="567" w:hanging="567"/>
        <w:rPr>
          <w:snapToGrid w:val="0"/>
          <w:lang w:val="is-IS"/>
        </w:rPr>
      </w:pPr>
    </w:p>
    <w:p w14:paraId="7F473ADD" w14:textId="4EF3BDBA"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Láttu lækninn vita ef þú ert með </w:t>
      </w:r>
      <w:r w:rsidR="00105871" w:rsidRPr="0090431D">
        <w:rPr>
          <w:b/>
          <w:snapToGrid w:val="0"/>
          <w:lang w:val="is-IS"/>
        </w:rPr>
        <w:t>áhættuþætti hjarta- og æðasjúkdóma</w:t>
      </w:r>
      <w:r w:rsidR="00105871" w:rsidRPr="0090431D">
        <w:rPr>
          <w:snapToGrid w:val="0"/>
          <w:lang w:val="is-IS"/>
        </w:rPr>
        <w:t xml:space="preserve">, svo sem hækkaðan blóðþrýsting og hækkuð kólesterólgildi. Fylgjast þarf með þessum þáttum meðan þú færð </w:t>
      </w:r>
      <w:r w:rsidR="00CA7A53" w:rsidRPr="0090431D">
        <w:rPr>
          <w:snapToGrid w:val="0"/>
          <w:lang w:val="is-IS"/>
        </w:rPr>
        <w:t>Avtozma</w:t>
      </w:r>
      <w:r w:rsidR="00105871" w:rsidRPr="0090431D">
        <w:rPr>
          <w:snapToGrid w:val="0"/>
          <w:lang w:val="is-IS"/>
        </w:rPr>
        <w:t>.</w:t>
      </w:r>
    </w:p>
    <w:p w14:paraId="5F8D717B" w14:textId="77777777" w:rsidR="00F77CFB" w:rsidRPr="0090431D" w:rsidRDefault="00F77CFB" w:rsidP="0080439F">
      <w:pPr>
        <w:widowControl/>
        <w:tabs>
          <w:tab w:val="left" w:pos="1486"/>
        </w:tabs>
        <w:ind w:left="567" w:hanging="567"/>
        <w:rPr>
          <w:snapToGrid w:val="0"/>
          <w:lang w:val="is-IS"/>
        </w:rPr>
      </w:pPr>
    </w:p>
    <w:p w14:paraId="6AAA3A9A" w14:textId="3A656A8F"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miðlungi mikla eða mikla </w:t>
      </w:r>
      <w:r w:rsidR="00105871" w:rsidRPr="0090431D">
        <w:rPr>
          <w:b/>
          <w:snapToGrid w:val="0"/>
          <w:lang w:val="is-IS"/>
        </w:rPr>
        <w:t xml:space="preserve">skerðingu á nýrnastarfsemi </w:t>
      </w:r>
      <w:r w:rsidR="00105871" w:rsidRPr="0090431D">
        <w:rPr>
          <w:snapToGrid w:val="0"/>
          <w:lang w:val="is-IS"/>
        </w:rPr>
        <w:t>mun læknirinn fylgjast með þér.</w:t>
      </w:r>
    </w:p>
    <w:p w14:paraId="50476C60" w14:textId="77777777" w:rsidR="00F77CFB" w:rsidRPr="0090431D" w:rsidRDefault="00F77CFB" w:rsidP="0080439F">
      <w:pPr>
        <w:widowControl/>
        <w:tabs>
          <w:tab w:val="left" w:pos="1486"/>
        </w:tabs>
        <w:ind w:left="567" w:hanging="567"/>
        <w:rPr>
          <w:snapToGrid w:val="0"/>
          <w:lang w:val="is-IS"/>
        </w:rPr>
      </w:pPr>
    </w:p>
    <w:p w14:paraId="1F970BC6" w14:textId="0A86B37F" w:rsidR="0004288A" w:rsidRPr="0090431D" w:rsidRDefault="00C93B7B" w:rsidP="00C93B7B">
      <w:pPr>
        <w:widowControl/>
        <w:tabs>
          <w:tab w:val="left" w:pos="148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þú ert með </w:t>
      </w:r>
      <w:r w:rsidR="00105871" w:rsidRPr="0090431D">
        <w:rPr>
          <w:b/>
          <w:snapToGrid w:val="0"/>
          <w:lang w:val="is-IS"/>
        </w:rPr>
        <w:t>viðvarandi höfuðverk</w:t>
      </w:r>
      <w:r w:rsidR="00105871" w:rsidRPr="0090431D">
        <w:rPr>
          <w:snapToGrid w:val="0"/>
          <w:lang w:val="is-IS"/>
        </w:rPr>
        <w:t>.</w:t>
      </w:r>
    </w:p>
    <w:p w14:paraId="00AB7F01" w14:textId="77777777" w:rsidR="0004288A" w:rsidRPr="0090431D" w:rsidRDefault="0004288A" w:rsidP="0080439F">
      <w:pPr>
        <w:pStyle w:val="a3"/>
        <w:widowControl/>
        <w:ind w:left="0"/>
        <w:rPr>
          <w:snapToGrid w:val="0"/>
          <w:lang w:val="is-IS"/>
        </w:rPr>
      </w:pPr>
    </w:p>
    <w:p w14:paraId="4E33F532" w14:textId="77C26195" w:rsidR="0004288A" w:rsidRPr="0090431D" w:rsidRDefault="00105871" w:rsidP="0080439F">
      <w:pPr>
        <w:pStyle w:val="a3"/>
        <w:widowControl/>
        <w:ind w:left="0"/>
        <w:rPr>
          <w:snapToGrid w:val="0"/>
          <w:lang w:val="is-IS"/>
        </w:rPr>
      </w:pPr>
      <w:r w:rsidRPr="0090431D">
        <w:rPr>
          <w:snapToGrid w:val="0"/>
          <w:lang w:val="is-IS"/>
        </w:rPr>
        <w:t xml:space="preserve">Læknirinn framkvæmir blóðrannsóknir áður en þú færð </w:t>
      </w:r>
      <w:r w:rsidR="00CA7A53" w:rsidRPr="0090431D">
        <w:rPr>
          <w:snapToGrid w:val="0"/>
          <w:lang w:val="is-IS"/>
        </w:rPr>
        <w:t>Avtozma</w:t>
      </w:r>
      <w:r w:rsidRPr="0090431D">
        <w:rPr>
          <w:snapToGrid w:val="0"/>
          <w:lang w:val="is-IS"/>
        </w:rPr>
        <w:t xml:space="preserve"> og meðan á meðferð stendur til að ganga úr skugga um hvort fjöldi hvítra blóðkorna eða blóðflagna sé lítill eða lifrarensím séu há.</w:t>
      </w:r>
    </w:p>
    <w:p w14:paraId="3A5262F8" w14:textId="77777777" w:rsidR="0004288A" w:rsidRPr="0090431D" w:rsidRDefault="0004288A" w:rsidP="0080439F">
      <w:pPr>
        <w:pStyle w:val="a3"/>
        <w:widowControl/>
        <w:ind w:left="0"/>
        <w:rPr>
          <w:snapToGrid w:val="0"/>
          <w:lang w:val="is-IS"/>
        </w:rPr>
      </w:pPr>
    </w:p>
    <w:p w14:paraId="05ABA74D" w14:textId="77777777" w:rsidR="0004288A" w:rsidRPr="00F41699" w:rsidRDefault="00105871" w:rsidP="00F41699">
      <w:pPr>
        <w:rPr>
          <w:b/>
          <w:bCs/>
          <w:snapToGrid w:val="0"/>
          <w:lang w:val="is-IS"/>
        </w:rPr>
      </w:pPr>
      <w:r w:rsidRPr="00F41699">
        <w:rPr>
          <w:b/>
          <w:bCs/>
          <w:snapToGrid w:val="0"/>
          <w:lang w:val="is-IS"/>
        </w:rPr>
        <w:t>Börn og unglingar</w:t>
      </w:r>
    </w:p>
    <w:p w14:paraId="253DFB55" w14:textId="6E219D5D" w:rsidR="0004288A" w:rsidRPr="0090431D" w:rsidRDefault="00105871" w:rsidP="0080439F">
      <w:pPr>
        <w:pStyle w:val="a3"/>
        <w:widowControl/>
        <w:ind w:left="0"/>
        <w:rPr>
          <w:snapToGrid w:val="0"/>
          <w:lang w:val="is-IS"/>
        </w:rPr>
      </w:pPr>
      <w:r w:rsidRPr="0090431D">
        <w:rPr>
          <w:snapToGrid w:val="0"/>
          <w:lang w:val="is-IS"/>
        </w:rPr>
        <w:t xml:space="preserve">Ekki er mælt með notkun </w:t>
      </w:r>
      <w:r w:rsidR="00CA7A53" w:rsidRPr="0090431D">
        <w:rPr>
          <w:snapToGrid w:val="0"/>
          <w:lang w:val="is-IS"/>
        </w:rPr>
        <w:t>Avtozma</w:t>
      </w:r>
      <w:r w:rsidRPr="0090431D">
        <w:rPr>
          <w:snapToGrid w:val="0"/>
          <w:lang w:val="is-IS"/>
        </w:rPr>
        <w:t xml:space="preserve"> áfyllts lyfjapenna fyrir börn undir 12 ára aldri. Ekki má gefa börnum með sJIA </w:t>
      </w:r>
      <w:r w:rsidR="00CA7A53" w:rsidRPr="0090431D">
        <w:rPr>
          <w:snapToGrid w:val="0"/>
          <w:lang w:val="is-IS"/>
        </w:rPr>
        <w:t>Avtozma</w:t>
      </w:r>
      <w:r w:rsidRPr="0090431D">
        <w:rPr>
          <w:snapToGrid w:val="0"/>
          <w:lang w:val="is-IS"/>
        </w:rPr>
        <w:t xml:space="preserve"> ef þau vega minna en 10 kg.</w:t>
      </w:r>
    </w:p>
    <w:p w14:paraId="0A5BFC8E" w14:textId="77777777" w:rsidR="00965455" w:rsidRPr="0090431D" w:rsidRDefault="00965455" w:rsidP="0080439F">
      <w:pPr>
        <w:pStyle w:val="a3"/>
        <w:widowControl/>
        <w:ind w:left="0"/>
        <w:rPr>
          <w:snapToGrid w:val="0"/>
          <w:lang w:val="is-IS"/>
        </w:rPr>
      </w:pPr>
    </w:p>
    <w:p w14:paraId="55DFB4DC" w14:textId="1A9EEE20" w:rsidR="0004288A" w:rsidRPr="0090431D" w:rsidRDefault="00105871" w:rsidP="0080439F">
      <w:pPr>
        <w:pStyle w:val="a3"/>
        <w:widowControl/>
        <w:ind w:left="0"/>
        <w:rPr>
          <w:snapToGrid w:val="0"/>
          <w:lang w:val="is-IS"/>
        </w:rPr>
      </w:pPr>
      <w:r w:rsidRPr="0090431D">
        <w:rPr>
          <w:snapToGrid w:val="0"/>
          <w:lang w:val="is-IS"/>
        </w:rPr>
        <w:t xml:space="preserve">Ef barn hefur sögu um </w:t>
      </w:r>
      <w:r w:rsidRPr="0090431D">
        <w:rPr>
          <w:b/>
          <w:i/>
          <w:snapToGrid w:val="0"/>
          <w:lang w:val="is-IS"/>
        </w:rPr>
        <w:t xml:space="preserve">átfrumuvirkjunarheilkenni </w:t>
      </w:r>
      <w:r w:rsidRPr="0090431D">
        <w:rPr>
          <w:snapToGrid w:val="0"/>
          <w:lang w:val="is-IS"/>
        </w:rPr>
        <w:t xml:space="preserve">(virkjun og stjórnlaus fjölgun tiltekinna blóðfrumna) á að láta lækninn vita. Læknirinn mun ákveða hvort barnið má samt sem áður fá </w:t>
      </w:r>
      <w:r w:rsidR="00CA7A53" w:rsidRPr="0090431D">
        <w:rPr>
          <w:snapToGrid w:val="0"/>
          <w:lang w:val="is-IS"/>
        </w:rPr>
        <w:t>Avtozma</w:t>
      </w:r>
      <w:r w:rsidRPr="0090431D">
        <w:rPr>
          <w:snapToGrid w:val="0"/>
          <w:lang w:val="is-IS"/>
        </w:rPr>
        <w:t>.</w:t>
      </w:r>
    </w:p>
    <w:p w14:paraId="022A329E" w14:textId="77777777" w:rsidR="0004288A" w:rsidRPr="0090431D" w:rsidRDefault="0004288A" w:rsidP="0080439F">
      <w:pPr>
        <w:pStyle w:val="a3"/>
        <w:widowControl/>
        <w:ind w:left="0"/>
        <w:rPr>
          <w:snapToGrid w:val="0"/>
          <w:lang w:val="is-IS"/>
        </w:rPr>
      </w:pPr>
    </w:p>
    <w:p w14:paraId="27E490F2" w14:textId="5E22067C" w:rsidR="0004288A" w:rsidRPr="00F41699" w:rsidRDefault="00105871" w:rsidP="00F41699">
      <w:pPr>
        <w:rPr>
          <w:b/>
          <w:bCs/>
          <w:snapToGrid w:val="0"/>
          <w:lang w:val="is-IS"/>
        </w:rPr>
      </w:pPr>
      <w:r w:rsidRPr="00F41699">
        <w:rPr>
          <w:b/>
          <w:bCs/>
          <w:snapToGrid w:val="0"/>
          <w:lang w:val="is-IS"/>
        </w:rPr>
        <w:t xml:space="preserve">Notkun annarra lyfja samhliða </w:t>
      </w:r>
      <w:r w:rsidR="00CA7A53" w:rsidRPr="00F41699">
        <w:rPr>
          <w:b/>
          <w:bCs/>
          <w:snapToGrid w:val="0"/>
          <w:lang w:val="is-IS"/>
        </w:rPr>
        <w:t>Avtozma</w:t>
      </w:r>
    </w:p>
    <w:p w14:paraId="06995A94" w14:textId="5A5F9A1D" w:rsidR="0004288A" w:rsidRPr="0090431D" w:rsidRDefault="00105871" w:rsidP="0080439F">
      <w:pPr>
        <w:pStyle w:val="a3"/>
        <w:widowControl/>
        <w:ind w:left="0"/>
        <w:jc w:val="both"/>
        <w:rPr>
          <w:b/>
          <w:snapToGrid w:val="0"/>
          <w:lang w:val="is-IS"/>
        </w:rPr>
      </w:pPr>
      <w:r w:rsidRPr="0090431D">
        <w:rPr>
          <w:snapToGrid w:val="0"/>
          <w:lang w:val="is-IS"/>
        </w:rPr>
        <w:t xml:space="preserve">Látið lækninn vita um öll önnur lyf sem eru notuð eða hafa nýlega verið notuð. </w:t>
      </w:r>
      <w:r w:rsidR="00CA7A53" w:rsidRPr="0090431D">
        <w:rPr>
          <w:snapToGrid w:val="0"/>
          <w:lang w:val="is-IS"/>
        </w:rPr>
        <w:t>Avtozma</w:t>
      </w:r>
      <w:r w:rsidRPr="0090431D">
        <w:rPr>
          <w:snapToGrid w:val="0"/>
          <w:lang w:val="is-IS"/>
        </w:rPr>
        <w:t xml:space="preserve"> getur haft áhrif á verkun sumra lyfja og skammt þeirra getur þurft að aðlaga. Ef þú ert að nota lyf sem innihalda einhver eftirfarandi virkra efna, </w:t>
      </w:r>
      <w:r w:rsidRPr="0090431D">
        <w:rPr>
          <w:b/>
          <w:snapToGrid w:val="0"/>
          <w:lang w:val="is-IS"/>
        </w:rPr>
        <w:t>láttu lækninn vita:</w:t>
      </w:r>
    </w:p>
    <w:p w14:paraId="44348EE5" w14:textId="388F199C"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metýlprednisólon, dexametasón, notuð til að draga úr bólgu</w:t>
      </w:r>
    </w:p>
    <w:p w14:paraId="2F5ACAB3" w14:textId="2364D082"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simvastatín eða atorvastatín, notuð til að lækka kólesterólgildi</w:t>
      </w:r>
    </w:p>
    <w:p w14:paraId="491EF0E5" w14:textId="6105EC04"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kalsíumgangaloka (t.d. amlódípín), notað til meðferðar við of háum blóðþrýstingi</w:t>
      </w:r>
    </w:p>
    <w:p w14:paraId="430C600D" w14:textId="5FF2AD6C"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teófyllín, notað til meðferðar við astma</w:t>
      </w:r>
    </w:p>
    <w:p w14:paraId="4CCDAAEA" w14:textId="44E4909C"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warfarín eða phenprocoumon, notuð sem blóðþynningarlyf</w:t>
      </w:r>
    </w:p>
    <w:p w14:paraId="0922A4D5" w14:textId="5F433DD4"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fenýtóín, notað til meðferðar við krömpum</w:t>
      </w:r>
    </w:p>
    <w:p w14:paraId="111A4058" w14:textId="1DABF8FB"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cíklósporín, notað til bælingar á ónæmiskerfi við líffæraígræðslur</w:t>
      </w:r>
    </w:p>
    <w:p w14:paraId="372335F4" w14:textId="6FE9DEF9"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benzódíazepín (t.d. temazepam), notað til að létta á kvíða</w:t>
      </w:r>
    </w:p>
    <w:p w14:paraId="5CD99E24" w14:textId="77777777" w:rsidR="0004288A" w:rsidRPr="0090431D" w:rsidRDefault="0004288A" w:rsidP="0080439F">
      <w:pPr>
        <w:pStyle w:val="a3"/>
        <w:widowControl/>
        <w:ind w:left="0"/>
        <w:rPr>
          <w:snapToGrid w:val="0"/>
          <w:lang w:val="is-IS"/>
        </w:rPr>
      </w:pPr>
    </w:p>
    <w:p w14:paraId="2394B661" w14:textId="6DEA0426" w:rsidR="0004288A" w:rsidRPr="0090431D" w:rsidRDefault="00105871" w:rsidP="0080439F">
      <w:pPr>
        <w:pStyle w:val="a3"/>
        <w:widowControl/>
        <w:ind w:left="0"/>
        <w:rPr>
          <w:snapToGrid w:val="0"/>
          <w:lang w:val="is-IS"/>
        </w:rPr>
      </w:pPr>
      <w:r w:rsidRPr="0090431D">
        <w:rPr>
          <w:snapToGrid w:val="0"/>
          <w:lang w:val="is-IS"/>
        </w:rPr>
        <w:t xml:space="preserve">Þar sem klínísk reynsla er ekki fyrir hendi er ekki mælt með notkun </w:t>
      </w:r>
      <w:r w:rsidR="0047013E" w:rsidRPr="0090431D">
        <w:rPr>
          <w:snapToGrid w:val="0"/>
          <w:lang w:val="is-IS"/>
        </w:rPr>
        <w:t>tocilizúmabs</w:t>
      </w:r>
      <w:r w:rsidRPr="0090431D">
        <w:rPr>
          <w:snapToGrid w:val="0"/>
          <w:lang w:val="is-IS"/>
        </w:rPr>
        <w:t xml:space="preserve"> með öðrum líftæknilyfjum sem notuð eru til meðferðar við iktsýki, sJIA, pJIA eða risafrumuslagæðabólgu.</w:t>
      </w:r>
    </w:p>
    <w:p w14:paraId="1B255EEA" w14:textId="77777777" w:rsidR="0004288A" w:rsidRPr="0090431D" w:rsidRDefault="0004288A" w:rsidP="0080439F">
      <w:pPr>
        <w:pStyle w:val="a3"/>
        <w:widowControl/>
        <w:ind w:left="0"/>
        <w:rPr>
          <w:snapToGrid w:val="0"/>
          <w:lang w:val="is-IS"/>
        </w:rPr>
      </w:pPr>
    </w:p>
    <w:p w14:paraId="03B6E8EA" w14:textId="77777777" w:rsidR="0004288A" w:rsidRPr="00F41699" w:rsidRDefault="00105871" w:rsidP="00F41699">
      <w:pPr>
        <w:rPr>
          <w:b/>
          <w:bCs/>
          <w:snapToGrid w:val="0"/>
          <w:lang w:val="is-IS"/>
        </w:rPr>
      </w:pPr>
      <w:r w:rsidRPr="00F41699">
        <w:rPr>
          <w:b/>
          <w:bCs/>
          <w:snapToGrid w:val="0"/>
          <w:lang w:val="is-IS"/>
        </w:rPr>
        <w:t>Meðganga, brjóstagjöf og frjósemi</w:t>
      </w:r>
    </w:p>
    <w:p w14:paraId="709A6341" w14:textId="77777777" w:rsidR="00DF3D75" w:rsidRPr="0090431D" w:rsidRDefault="00DF3D75" w:rsidP="0080439F">
      <w:pPr>
        <w:widowControl/>
        <w:jc w:val="both"/>
        <w:rPr>
          <w:b/>
          <w:snapToGrid w:val="0"/>
          <w:lang w:val="is-IS"/>
        </w:rPr>
      </w:pPr>
    </w:p>
    <w:p w14:paraId="1B120B70" w14:textId="45AE0C88" w:rsidR="0004288A" w:rsidRPr="0090431D" w:rsidRDefault="00CA7A53" w:rsidP="0080439F">
      <w:pPr>
        <w:widowControl/>
        <w:jc w:val="both"/>
        <w:rPr>
          <w:snapToGrid w:val="0"/>
          <w:lang w:val="is-IS"/>
        </w:rPr>
      </w:pPr>
      <w:r w:rsidRPr="0090431D">
        <w:rPr>
          <w:b/>
          <w:snapToGrid w:val="0"/>
          <w:lang w:val="is-IS"/>
        </w:rPr>
        <w:t>Avtozma</w:t>
      </w:r>
      <w:r w:rsidR="00105871" w:rsidRPr="0090431D">
        <w:rPr>
          <w:b/>
          <w:snapToGrid w:val="0"/>
          <w:lang w:val="is-IS"/>
        </w:rPr>
        <w:t xml:space="preserve"> á ekki að nota á meðgöngu </w:t>
      </w:r>
      <w:r w:rsidR="00105871" w:rsidRPr="0090431D">
        <w:rPr>
          <w:snapToGrid w:val="0"/>
          <w:lang w:val="is-IS"/>
        </w:rPr>
        <w:t>nema brýna nauðsyn beri til. Hafðu samband við lækninn ef þú ert þunguð, gætir verið þunguð eða áformar þungun.</w:t>
      </w:r>
    </w:p>
    <w:p w14:paraId="6DDEB57D" w14:textId="77777777" w:rsidR="00DF3D75" w:rsidRPr="0090431D" w:rsidRDefault="00DF3D75" w:rsidP="0080439F">
      <w:pPr>
        <w:widowControl/>
        <w:jc w:val="both"/>
        <w:rPr>
          <w:b/>
          <w:snapToGrid w:val="0"/>
          <w:lang w:val="is-IS"/>
        </w:rPr>
      </w:pPr>
    </w:p>
    <w:p w14:paraId="1E4D8488" w14:textId="77777777" w:rsidR="0004288A" w:rsidRPr="0090431D" w:rsidRDefault="00105871" w:rsidP="0080439F">
      <w:pPr>
        <w:widowControl/>
        <w:jc w:val="both"/>
        <w:rPr>
          <w:snapToGrid w:val="0"/>
          <w:lang w:val="is-IS"/>
        </w:rPr>
      </w:pPr>
      <w:r w:rsidRPr="0090431D">
        <w:rPr>
          <w:b/>
          <w:snapToGrid w:val="0"/>
          <w:lang w:val="is-IS"/>
        </w:rPr>
        <w:t xml:space="preserve">Konur á barneignaraldri verða </w:t>
      </w:r>
      <w:r w:rsidRPr="0090431D">
        <w:rPr>
          <w:snapToGrid w:val="0"/>
          <w:lang w:val="is-IS"/>
        </w:rPr>
        <w:t>að nota örugga getnaðarvörn meðan á meðferðinni stendur og í allt að 3 mánuði eftir að meðferð lýkur.</w:t>
      </w:r>
    </w:p>
    <w:p w14:paraId="13E56670" w14:textId="77777777" w:rsidR="00DF3D75" w:rsidRPr="0090431D" w:rsidRDefault="00DF3D75" w:rsidP="0080439F">
      <w:pPr>
        <w:widowControl/>
        <w:rPr>
          <w:b/>
          <w:snapToGrid w:val="0"/>
          <w:lang w:val="is-IS"/>
        </w:rPr>
      </w:pPr>
    </w:p>
    <w:p w14:paraId="1EE21BC4" w14:textId="0D9C1B7E" w:rsidR="0004288A" w:rsidRPr="0090431D" w:rsidRDefault="00105871" w:rsidP="0080439F">
      <w:pPr>
        <w:widowControl/>
        <w:rPr>
          <w:snapToGrid w:val="0"/>
          <w:lang w:val="is-IS"/>
        </w:rPr>
      </w:pPr>
      <w:r w:rsidRPr="0090431D">
        <w:rPr>
          <w:b/>
          <w:snapToGrid w:val="0"/>
          <w:lang w:val="is-IS"/>
        </w:rPr>
        <w:lastRenderedPageBreak/>
        <w:t xml:space="preserve">Hættu brjóstagjöf ef þú átt að fá meðferð með </w:t>
      </w:r>
      <w:r w:rsidR="00CA7A53" w:rsidRPr="0090431D">
        <w:rPr>
          <w:b/>
          <w:snapToGrid w:val="0"/>
          <w:lang w:val="is-IS"/>
        </w:rPr>
        <w:t>Avtozma</w:t>
      </w:r>
      <w:r w:rsidRPr="0090431D">
        <w:rPr>
          <w:b/>
          <w:snapToGrid w:val="0"/>
          <w:lang w:val="is-IS"/>
        </w:rPr>
        <w:t xml:space="preserve"> </w:t>
      </w:r>
      <w:r w:rsidRPr="0090431D">
        <w:rPr>
          <w:snapToGrid w:val="0"/>
          <w:lang w:val="is-IS"/>
        </w:rPr>
        <w:t xml:space="preserve">og ráðfærðu þig við lækninn. Láttu líða að minnsta kosti 3 mánuði eftir að meðferð lýkur þangað til að þú hefur brjóstagjöf. Ekki er vitað hvort </w:t>
      </w:r>
      <w:r w:rsidR="00CA7A53" w:rsidRPr="0090431D">
        <w:rPr>
          <w:snapToGrid w:val="0"/>
          <w:lang w:val="is-IS"/>
        </w:rPr>
        <w:t>Avtozma</w:t>
      </w:r>
      <w:r w:rsidRPr="0090431D">
        <w:rPr>
          <w:snapToGrid w:val="0"/>
          <w:lang w:val="is-IS"/>
        </w:rPr>
        <w:t xml:space="preserve"> berist í brjóstamjólk.</w:t>
      </w:r>
    </w:p>
    <w:p w14:paraId="634FF72E" w14:textId="77777777" w:rsidR="0039160B" w:rsidRPr="0090431D" w:rsidRDefault="0039160B" w:rsidP="0080439F">
      <w:pPr>
        <w:widowControl/>
        <w:rPr>
          <w:snapToGrid w:val="0"/>
          <w:lang w:val="is-IS"/>
        </w:rPr>
      </w:pPr>
    </w:p>
    <w:p w14:paraId="0DCA9CC5" w14:textId="77777777" w:rsidR="0004288A" w:rsidRPr="00F41699" w:rsidRDefault="00105871" w:rsidP="00F41699">
      <w:pPr>
        <w:rPr>
          <w:b/>
          <w:bCs/>
          <w:snapToGrid w:val="0"/>
          <w:lang w:val="is-IS"/>
        </w:rPr>
      </w:pPr>
      <w:r w:rsidRPr="00F41699">
        <w:rPr>
          <w:b/>
          <w:bCs/>
          <w:snapToGrid w:val="0"/>
          <w:lang w:val="is-IS"/>
        </w:rPr>
        <w:t>Akstur og notkun véla</w:t>
      </w:r>
    </w:p>
    <w:p w14:paraId="30ECEB1D" w14:textId="77777777" w:rsidR="0004288A" w:rsidRPr="0090431D" w:rsidRDefault="00105871" w:rsidP="0080439F">
      <w:pPr>
        <w:pStyle w:val="a3"/>
        <w:keepNext/>
        <w:keepLines/>
        <w:widowControl/>
        <w:ind w:left="0"/>
        <w:rPr>
          <w:snapToGrid w:val="0"/>
          <w:lang w:val="is-IS"/>
        </w:rPr>
      </w:pPr>
      <w:r w:rsidRPr="0090431D">
        <w:rPr>
          <w:snapToGrid w:val="0"/>
          <w:lang w:val="is-IS"/>
        </w:rPr>
        <w:t>Þetta lyf getur valdið sundli. Ef þú finnur fyrir sundli skaltu hvorki aka bifreið né nota vélar.</w:t>
      </w:r>
    </w:p>
    <w:p w14:paraId="3F4AEA38" w14:textId="77777777" w:rsidR="00F6548B" w:rsidRPr="009608AD" w:rsidRDefault="00F6548B" w:rsidP="00283BAE">
      <w:pPr>
        <w:rPr>
          <w:b/>
          <w:bCs/>
          <w:snapToGrid w:val="0"/>
          <w:lang w:val="is-IS"/>
        </w:rPr>
      </w:pPr>
    </w:p>
    <w:p w14:paraId="3808408F" w14:textId="77777777" w:rsidR="00F6548B" w:rsidRPr="00F41699" w:rsidRDefault="00F6548B" w:rsidP="00F41699">
      <w:pPr>
        <w:rPr>
          <w:b/>
          <w:bCs/>
          <w:snapToGrid w:val="0"/>
          <w:lang w:val="is-IS"/>
        </w:rPr>
      </w:pPr>
      <w:r w:rsidRPr="00F41699">
        <w:rPr>
          <w:b/>
          <w:bCs/>
          <w:snapToGrid w:val="0"/>
          <w:lang w:val="is-IS"/>
        </w:rPr>
        <w:t>Avtozma inniheldur pólýsorbat</w:t>
      </w:r>
    </w:p>
    <w:p w14:paraId="2FA17C1A" w14:textId="38D76E97" w:rsidR="00F6548B" w:rsidRPr="0090431D" w:rsidRDefault="00F6548B" w:rsidP="00F6548B">
      <w:pPr>
        <w:pStyle w:val="a3"/>
        <w:widowControl/>
        <w:ind w:left="0"/>
        <w:rPr>
          <w:snapToGrid w:val="0"/>
          <w:lang w:val="is-IS"/>
        </w:rPr>
      </w:pPr>
      <w:r w:rsidRPr="0090431D">
        <w:rPr>
          <w:snapToGrid w:val="0"/>
          <w:lang w:val="is-IS"/>
        </w:rPr>
        <w:t>Lyfið inniheldur 0,2 mg af pólýsorbati</w:t>
      </w:r>
      <w:r w:rsidR="00B73F4C" w:rsidRPr="0090431D">
        <w:rPr>
          <w:snapToGrid w:val="0"/>
          <w:lang w:val="is-IS"/>
        </w:rPr>
        <w:t> 80</w:t>
      </w:r>
      <w:r w:rsidRPr="0090431D">
        <w:rPr>
          <w:snapToGrid w:val="0"/>
          <w:lang w:val="is-IS"/>
        </w:rPr>
        <w:t xml:space="preserve"> í hveri áfylltri </w:t>
      </w:r>
      <w:r w:rsidR="0037202C" w:rsidRPr="0090431D">
        <w:rPr>
          <w:snapToGrid w:val="0"/>
          <w:lang w:val="is-IS"/>
        </w:rPr>
        <w:t>lyfjapenna</w:t>
      </w:r>
      <w:r w:rsidRPr="0090431D">
        <w:rPr>
          <w:snapToGrid w:val="0"/>
          <w:lang w:val="is-IS"/>
        </w:rPr>
        <w:t xml:space="preserve">. </w:t>
      </w:r>
      <w:r w:rsidRPr="0090431D">
        <w:rPr>
          <w:lang w:val="is-IS"/>
        </w:rPr>
        <w:t>Pólýsorböt geta valdið ofnæmisviðbrögðum. Láttu lækninn vita ef þú ert með þekkt ofnæmi.</w:t>
      </w:r>
    </w:p>
    <w:p w14:paraId="0C047E32" w14:textId="77777777" w:rsidR="0004288A" w:rsidRPr="0090431D" w:rsidRDefault="0004288A" w:rsidP="0080439F">
      <w:pPr>
        <w:pStyle w:val="a3"/>
        <w:keepNext/>
        <w:keepLines/>
        <w:widowControl/>
        <w:ind w:left="0"/>
        <w:rPr>
          <w:snapToGrid w:val="0"/>
          <w:lang w:val="is-IS"/>
        </w:rPr>
      </w:pPr>
    </w:p>
    <w:p w14:paraId="236A02A8" w14:textId="77777777" w:rsidR="0004288A" w:rsidRPr="0090431D" w:rsidRDefault="0004288A" w:rsidP="0080439F">
      <w:pPr>
        <w:pStyle w:val="a3"/>
        <w:widowControl/>
        <w:ind w:left="0"/>
        <w:rPr>
          <w:snapToGrid w:val="0"/>
          <w:lang w:val="is-IS"/>
        </w:rPr>
      </w:pPr>
    </w:p>
    <w:p w14:paraId="34F4AD3D" w14:textId="3BBA6B13" w:rsidR="0004288A" w:rsidRPr="0090431D" w:rsidRDefault="00105871" w:rsidP="0080439F">
      <w:pPr>
        <w:pStyle w:val="3"/>
        <w:widowControl/>
        <w:tabs>
          <w:tab w:val="left" w:pos="1324"/>
        </w:tabs>
        <w:ind w:left="567" w:hanging="567"/>
        <w:rPr>
          <w:snapToGrid w:val="0"/>
          <w:lang w:val="is-IS"/>
        </w:rPr>
      </w:pPr>
      <w:r w:rsidRPr="0090431D">
        <w:rPr>
          <w:snapToGrid w:val="0"/>
          <w:lang w:val="is-IS"/>
        </w:rPr>
        <w:t>3.</w:t>
      </w:r>
      <w:r w:rsidRPr="0090431D">
        <w:rPr>
          <w:snapToGrid w:val="0"/>
          <w:lang w:val="is-IS"/>
        </w:rPr>
        <w:tab/>
        <w:t xml:space="preserve">Hvernig nota á </w:t>
      </w:r>
      <w:r w:rsidR="00CA7A53" w:rsidRPr="0090431D">
        <w:rPr>
          <w:snapToGrid w:val="0"/>
          <w:lang w:val="is-IS"/>
        </w:rPr>
        <w:t>Avtozma</w:t>
      </w:r>
    </w:p>
    <w:p w14:paraId="5262529F" w14:textId="77777777" w:rsidR="000707F7" w:rsidRPr="0090431D" w:rsidRDefault="000707F7" w:rsidP="0080439F">
      <w:pPr>
        <w:pStyle w:val="a3"/>
        <w:widowControl/>
        <w:ind w:left="0"/>
        <w:rPr>
          <w:snapToGrid w:val="0"/>
          <w:lang w:val="is-IS"/>
        </w:rPr>
      </w:pPr>
    </w:p>
    <w:p w14:paraId="29A6DE92" w14:textId="77777777" w:rsidR="0004288A" w:rsidRPr="0090431D" w:rsidRDefault="00105871" w:rsidP="0080439F">
      <w:pPr>
        <w:pStyle w:val="a3"/>
        <w:widowControl/>
        <w:ind w:left="0"/>
        <w:rPr>
          <w:snapToGrid w:val="0"/>
          <w:lang w:val="is-IS"/>
        </w:rPr>
      </w:pPr>
      <w:r w:rsidRPr="0090431D">
        <w:rPr>
          <w:snapToGrid w:val="0"/>
          <w:lang w:val="is-IS"/>
        </w:rPr>
        <w:t>Notið lyfið alltaf eins og læknirinn, lyfjafræðingur eða hjúkrunarfræðingur hefur sagt til um. Ef ekki er ljóst hvernig nota á lyfið skal leita upplýsinga hjá lækninum, lyfjafræðingi eða hjúkrunarfræðingi.</w:t>
      </w:r>
    </w:p>
    <w:p w14:paraId="01B53F9D" w14:textId="77777777" w:rsidR="0004288A" w:rsidRPr="0090431D" w:rsidRDefault="0004288A" w:rsidP="0080439F">
      <w:pPr>
        <w:pStyle w:val="a3"/>
        <w:widowControl/>
        <w:ind w:left="0"/>
        <w:rPr>
          <w:snapToGrid w:val="0"/>
          <w:lang w:val="is-IS"/>
        </w:rPr>
      </w:pPr>
    </w:p>
    <w:p w14:paraId="215622D5" w14:textId="77777777" w:rsidR="0004288A" w:rsidRPr="0090431D" w:rsidRDefault="00105871" w:rsidP="0080439F">
      <w:pPr>
        <w:pStyle w:val="a3"/>
        <w:widowControl/>
        <w:ind w:left="0"/>
        <w:rPr>
          <w:snapToGrid w:val="0"/>
          <w:lang w:val="is-IS"/>
        </w:rPr>
      </w:pPr>
      <w:r w:rsidRPr="0090431D">
        <w:rPr>
          <w:snapToGrid w:val="0"/>
          <w:lang w:val="is-IS"/>
        </w:rPr>
        <w:t>Læknir með reynslu í greiningu og meðferð iktsýki, sJIA, pJIA eða risafrumuslagæðabólgu á að ávísa meðferðinni og hefja hana.</w:t>
      </w:r>
    </w:p>
    <w:p w14:paraId="00831316" w14:textId="77777777" w:rsidR="0004288A" w:rsidRPr="0090431D" w:rsidRDefault="0004288A" w:rsidP="0080439F">
      <w:pPr>
        <w:pStyle w:val="a3"/>
        <w:widowControl/>
        <w:ind w:left="0"/>
        <w:rPr>
          <w:snapToGrid w:val="0"/>
          <w:lang w:val="is-IS"/>
        </w:rPr>
      </w:pPr>
    </w:p>
    <w:p w14:paraId="3F7FE4F8" w14:textId="77777777" w:rsidR="0004288A" w:rsidRPr="0090431D" w:rsidRDefault="00105871" w:rsidP="00F41699">
      <w:pPr>
        <w:rPr>
          <w:snapToGrid w:val="0"/>
          <w:lang w:val="is-IS"/>
        </w:rPr>
      </w:pPr>
      <w:r w:rsidRPr="00F41699">
        <w:rPr>
          <w:b/>
          <w:bCs/>
          <w:snapToGrid w:val="0"/>
          <w:lang w:val="is-IS"/>
        </w:rPr>
        <w:t>Ráðlagður skammtur</w:t>
      </w:r>
    </w:p>
    <w:p w14:paraId="287FDDDB" w14:textId="77777777" w:rsidR="0004288A" w:rsidRPr="0090431D" w:rsidRDefault="00105871" w:rsidP="0080439F">
      <w:pPr>
        <w:pStyle w:val="a3"/>
        <w:widowControl/>
        <w:ind w:left="0"/>
        <w:rPr>
          <w:snapToGrid w:val="0"/>
          <w:lang w:val="is-IS"/>
        </w:rPr>
      </w:pPr>
      <w:r w:rsidRPr="0090431D">
        <w:rPr>
          <w:snapToGrid w:val="0"/>
          <w:lang w:val="is-IS"/>
        </w:rPr>
        <w:t>Skammtur við iktsýki eða risafrumuslagæðabólgu fyrir alla fullorðna er 162 mg (innihald eins áfyllts lyfjapenna) gefið undir húð einu sinni í viku.</w:t>
      </w:r>
    </w:p>
    <w:p w14:paraId="21088F81" w14:textId="77777777" w:rsidR="000707F7" w:rsidRPr="0090431D" w:rsidRDefault="000707F7" w:rsidP="00283BAE">
      <w:pPr>
        <w:rPr>
          <w:snapToGrid w:val="0"/>
          <w:lang w:val="is-IS"/>
        </w:rPr>
      </w:pPr>
    </w:p>
    <w:p w14:paraId="4C6EDEBE" w14:textId="77777777" w:rsidR="0004288A" w:rsidRPr="00F41699" w:rsidRDefault="00105871" w:rsidP="00F41699">
      <w:pPr>
        <w:rPr>
          <w:b/>
          <w:bCs/>
          <w:snapToGrid w:val="0"/>
          <w:lang w:val="is-IS"/>
        </w:rPr>
      </w:pPr>
      <w:r w:rsidRPr="00F41699">
        <w:rPr>
          <w:b/>
          <w:bCs/>
          <w:snapToGrid w:val="0"/>
          <w:lang w:val="is-IS"/>
        </w:rPr>
        <w:t>Unglingar með sJIA (12 ára og eldri)</w:t>
      </w:r>
    </w:p>
    <w:p w14:paraId="5464041A" w14:textId="79AA9808" w:rsidR="0004288A" w:rsidRPr="0090431D" w:rsidRDefault="00105871" w:rsidP="0080439F">
      <w:pPr>
        <w:widowControl/>
        <w:rPr>
          <w:b/>
          <w:snapToGrid w:val="0"/>
          <w:lang w:val="is-IS"/>
        </w:rPr>
      </w:pPr>
      <w:r w:rsidRPr="0090431D">
        <w:rPr>
          <w:b/>
          <w:snapToGrid w:val="0"/>
          <w:lang w:val="is-IS"/>
        </w:rPr>
        <w:t xml:space="preserve">Venjulegur skammtur af </w:t>
      </w:r>
      <w:r w:rsidR="00CA7A53" w:rsidRPr="0090431D">
        <w:rPr>
          <w:b/>
          <w:snapToGrid w:val="0"/>
          <w:lang w:val="is-IS"/>
        </w:rPr>
        <w:t>Avtozma</w:t>
      </w:r>
      <w:r w:rsidRPr="0090431D">
        <w:rPr>
          <w:b/>
          <w:snapToGrid w:val="0"/>
          <w:lang w:val="is-IS"/>
        </w:rPr>
        <w:t xml:space="preserve"> fer eftir líkamsþyngd sjúklingsins.</w:t>
      </w:r>
    </w:p>
    <w:p w14:paraId="1BFE3490" w14:textId="737B8695" w:rsidR="0004288A" w:rsidRPr="0090431D" w:rsidRDefault="00C93B7B" w:rsidP="00C93B7B">
      <w:pPr>
        <w:widowControl/>
        <w:tabs>
          <w:tab w:val="left" w:pos="1118"/>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minna en 30 kg</w:t>
      </w:r>
      <w:r w:rsidR="00105871" w:rsidRPr="0090431D">
        <w:rPr>
          <w:snapToGrid w:val="0"/>
          <w:lang w:val="is-IS"/>
        </w:rPr>
        <w:t>: skammturinn er 162 mg (innihald 1 áfyllts lyfjapenna) á 2 vikna fresti</w:t>
      </w:r>
    </w:p>
    <w:p w14:paraId="023326FF" w14:textId="1AED24A3" w:rsidR="0004288A" w:rsidRPr="0090431D" w:rsidRDefault="00C93B7B" w:rsidP="00C93B7B">
      <w:pPr>
        <w:widowControl/>
        <w:tabs>
          <w:tab w:val="left" w:pos="111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30 kg eða meira</w:t>
      </w:r>
      <w:r w:rsidR="00105871" w:rsidRPr="0090431D">
        <w:rPr>
          <w:snapToGrid w:val="0"/>
          <w:lang w:val="is-IS"/>
        </w:rPr>
        <w:t>: skammturinn er 162 mg (innihald 1 áfyllts lyfjapenna) vikulega</w:t>
      </w:r>
    </w:p>
    <w:p w14:paraId="6076175C" w14:textId="77777777" w:rsidR="000707F7" w:rsidRPr="0090431D" w:rsidRDefault="000707F7" w:rsidP="0080439F">
      <w:pPr>
        <w:pStyle w:val="a3"/>
        <w:widowControl/>
        <w:ind w:left="0"/>
        <w:rPr>
          <w:snapToGrid w:val="0"/>
          <w:lang w:val="is-IS"/>
        </w:rPr>
      </w:pPr>
    </w:p>
    <w:p w14:paraId="7F6BBE54" w14:textId="77777777" w:rsidR="0004288A" w:rsidRPr="0090431D" w:rsidRDefault="00105871" w:rsidP="0080439F">
      <w:pPr>
        <w:pStyle w:val="a3"/>
        <w:widowControl/>
        <w:ind w:left="0"/>
        <w:rPr>
          <w:snapToGrid w:val="0"/>
          <w:lang w:val="is-IS"/>
        </w:rPr>
      </w:pPr>
      <w:r w:rsidRPr="0090431D">
        <w:rPr>
          <w:snapToGrid w:val="0"/>
          <w:lang w:val="is-IS"/>
        </w:rPr>
        <w:t>Ekki á að nota áfyllta lyfjapenna til meðferðar hjá börnum yngri en 12 ára.</w:t>
      </w:r>
    </w:p>
    <w:p w14:paraId="63719779" w14:textId="77777777" w:rsidR="0004288A" w:rsidRPr="0090431D" w:rsidRDefault="0004288A" w:rsidP="0080439F">
      <w:pPr>
        <w:pStyle w:val="a3"/>
        <w:widowControl/>
        <w:ind w:left="0"/>
        <w:rPr>
          <w:snapToGrid w:val="0"/>
          <w:lang w:val="is-IS"/>
        </w:rPr>
      </w:pPr>
    </w:p>
    <w:p w14:paraId="17CCF093" w14:textId="77777777" w:rsidR="0004288A" w:rsidRPr="00F41699" w:rsidRDefault="00105871" w:rsidP="00F41699">
      <w:pPr>
        <w:rPr>
          <w:b/>
          <w:bCs/>
          <w:snapToGrid w:val="0"/>
          <w:lang w:val="is-IS"/>
        </w:rPr>
      </w:pPr>
      <w:r w:rsidRPr="00F41699">
        <w:rPr>
          <w:b/>
          <w:bCs/>
          <w:snapToGrid w:val="0"/>
          <w:lang w:val="is-IS"/>
        </w:rPr>
        <w:t>Unglingar með pJIA (12 ára og eldri)</w:t>
      </w:r>
    </w:p>
    <w:p w14:paraId="2C35F54B" w14:textId="20976CD6" w:rsidR="0004288A" w:rsidRPr="0090431D" w:rsidRDefault="00105871" w:rsidP="0080439F">
      <w:pPr>
        <w:widowControl/>
        <w:rPr>
          <w:b/>
          <w:snapToGrid w:val="0"/>
          <w:lang w:val="is-IS"/>
        </w:rPr>
      </w:pPr>
      <w:r w:rsidRPr="0090431D">
        <w:rPr>
          <w:b/>
          <w:snapToGrid w:val="0"/>
          <w:lang w:val="is-IS"/>
        </w:rPr>
        <w:t xml:space="preserve">Venjulegur skammtur af </w:t>
      </w:r>
      <w:r w:rsidR="00CA7A53" w:rsidRPr="0090431D">
        <w:rPr>
          <w:b/>
          <w:snapToGrid w:val="0"/>
          <w:lang w:val="is-IS"/>
        </w:rPr>
        <w:t>Avtozma</w:t>
      </w:r>
      <w:r w:rsidRPr="0090431D">
        <w:rPr>
          <w:b/>
          <w:snapToGrid w:val="0"/>
          <w:lang w:val="is-IS"/>
        </w:rPr>
        <w:t xml:space="preserve"> fer eftir líkamsþyngd sjúklingsins.</w:t>
      </w:r>
    </w:p>
    <w:p w14:paraId="2D10196F" w14:textId="3561EE79" w:rsidR="0004288A" w:rsidRPr="0090431D" w:rsidRDefault="00C93B7B" w:rsidP="00C93B7B">
      <w:pPr>
        <w:widowControl/>
        <w:tabs>
          <w:tab w:val="left" w:pos="1118"/>
        </w:tabs>
        <w:ind w:left="567" w:hanging="567"/>
        <w:rPr>
          <w:b/>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minna en 30 kg</w:t>
      </w:r>
      <w:r w:rsidR="00105871" w:rsidRPr="0090431D">
        <w:rPr>
          <w:snapToGrid w:val="0"/>
          <w:lang w:val="is-IS"/>
        </w:rPr>
        <w:t xml:space="preserve">: skammturinn er 162 mg (innihald 1 áfyllts lyfjapenna) </w:t>
      </w:r>
      <w:r w:rsidR="00105871" w:rsidRPr="0090431D">
        <w:rPr>
          <w:b/>
          <w:snapToGrid w:val="0"/>
          <w:lang w:val="is-IS"/>
        </w:rPr>
        <w:t>á 3 vikna fresti</w:t>
      </w:r>
    </w:p>
    <w:p w14:paraId="5DAC9356" w14:textId="430F5F0B" w:rsidR="0004288A" w:rsidRPr="0090431D" w:rsidRDefault="00C93B7B" w:rsidP="00C93B7B">
      <w:pPr>
        <w:widowControl/>
        <w:tabs>
          <w:tab w:val="left" w:pos="111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sjúklingurinn vegur </w:t>
      </w:r>
      <w:r w:rsidR="00105871" w:rsidRPr="0090431D">
        <w:rPr>
          <w:b/>
          <w:snapToGrid w:val="0"/>
          <w:lang w:val="is-IS"/>
        </w:rPr>
        <w:t>30 kg eða meira</w:t>
      </w:r>
      <w:r w:rsidR="00105871" w:rsidRPr="0090431D">
        <w:rPr>
          <w:snapToGrid w:val="0"/>
          <w:lang w:val="is-IS"/>
        </w:rPr>
        <w:t xml:space="preserve">: skammturinn er 162 mg (innihald 1 áfyllts lyfjapenna) </w:t>
      </w:r>
      <w:r w:rsidR="00105871" w:rsidRPr="0090431D">
        <w:rPr>
          <w:b/>
          <w:snapToGrid w:val="0"/>
          <w:lang w:val="is-IS"/>
        </w:rPr>
        <w:t>á 2 vikna fresti.</w:t>
      </w:r>
    </w:p>
    <w:p w14:paraId="268F599F" w14:textId="77777777" w:rsidR="009B0724" w:rsidRPr="0090431D" w:rsidRDefault="009B0724" w:rsidP="0080439F">
      <w:pPr>
        <w:pStyle w:val="a3"/>
        <w:widowControl/>
        <w:ind w:left="0"/>
        <w:rPr>
          <w:snapToGrid w:val="0"/>
          <w:lang w:val="is-IS"/>
        </w:rPr>
      </w:pPr>
    </w:p>
    <w:p w14:paraId="409D262E" w14:textId="77777777" w:rsidR="0004288A" w:rsidRPr="0090431D" w:rsidRDefault="00105871" w:rsidP="0080439F">
      <w:pPr>
        <w:pStyle w:val="a3"/>
        <w:widowControl/>
        <w:ind w:left="0"/>
        <w:rPr>
          <w:snapToGrid w:val="0"/>
          <w:lang w:val="is-IS"/>
        </w:rPr>
      </w:pPr>
      <w:r w:rsidRPr="0090431D">
        <w:rPr>
          <w:snapToGrid w:val="0"/>
          <w:lang w:val="is-IS"/>
        </w:rPr>
        <w:t>Ekki á að nota áfyllta lyfjapenna til meðferðar hjá börnum yngri en 12 ára.</w:t>
      </w:r>
    </w:p>
    <w:p w14:paraId="646DF1D1" w14:textId="77777777" w:rsidR="009B0724" w:rsidRPr="0090431D" w:rsidRDefault="009B0724" w:rsidP="0080439F">
      <w:pPr>
        <w:pStyle w:val="a3"/>
        <w:widowControl/>
        <w:ind w:left="0"/>
        <w:rPr>
          <w:snapToGrid w:val="0"/>
          <w:lang w:val="is-IS"/>
        </w:rPr>
      </w:pPr>
    </w:p>
    <w:p w14:paraId="67CE87AD" w14:textId="27A5461F" w:rsidR="0004288A" w:rsidRPr="0090431D" w:rsidRDefault="00CA7A53" w:rsidP="0080439F">
      <w:pPr>
        <w:pStyle w:val="a3"/>
        <w:widowControl/>
        <w:ind w:left="0"/>
        <w:rPr>
          <w:snapToGrid w:val="0"/>
          <w:lang w:val="is-IS"/>
        </w:rPr>
      </w:pPr>
      <w:r w:rsidRPr="0090431D">
        <w:rPr>
          <w:snapToGrid w:val="0"/>
          <w:lang w:val="is-IS"/>
        </w:rPr>
        <w:t>Avtozma</w:t>
      </w:r>
      <w:r w:rsidR="00105871" w:rsidRPr="0090431D">
        <w:rPr>
          <w:snapToGrid w:val="0"/>
          <w:lang w:val="is-IS"/>
        </w:rPr>
        <w:t xml:space="preserve"> er gefið með inndælingu undir húð. Í upphafi geta læknirinn eða hjúkrunarfræðingur sprautað þig með </w:t>
      </w:r>
      <w:r w:rsidRPr="0090431D">
        <w:rPr>
          <w:snapToGrid w:val="0"/>
          <w:lang w:val="is-IS"/>
        </w:rPr>
        <w:t>Avtozma</w:t>
      </w:r>
      <w:r w:rsidR="00105871" w:rsidRPr="0090431D">
        <w:rPr>
          <w:snapToGrid w:val="0"/>
          <w:lang w:val="is-IS"/>
        </w:rPr>
        <w:t xml:space="preserve">. Læknirinn gæti hins vegar ákveðið að þú getir sprautað þig með </w:t>
      </w:r>
      <w:r w:rsidRPr="0090431D">
        <w:rPr>
          <w:snapToGrid w:val="0"/>
          <w:lang w:val="is-IS"/>
        </w:rPr>
        <w:t>Avtozma</w:t>
      </w:r>
      <w:r w:rsidR="00105871" w:rsidRPr="0090431D">
        <w:rPr>
          <w:snapToGrid w:val="0"/>
          <w:lang w:val="is-IS"/>
        </w:rPr>
        <w:t xml:space="preserve">. Ef til þess kemur munt þú fá fræðslu um hvernig þú átt að sprauta þig með </w:t>
      </w:r>
      <w:r w:rsidRPr="0090431D">
        <w:rPr>
          <w:snapToGrid w:val="0"/>
          <w:lang w:val="is-IS"/>
        </w:rPr>
        <w:t>Avtozma</w:t>
      </w:r>
      <w:r w:rsidR="00105871" w:rsidRPr="0090431D">
        <w:rPr>
          <w:snapToGrid w:val="0"/>
          <w:lang w:val="is-IS"/>
        </w:rPr>
        <w:t xml:space="preserve">. Foreldrar og umönnunaraðilar munu fá þjálfun í að sprauta sjúklinga sem ekki geta sprautað sig sjálfir með </w:t>
      </w:r>
      <w:r w:rsidRPr="0090431D">
        <w:rPr>
          <w:snapToGrid w:val="0"/>
          <w:lang w:val="is-IS"/>
        </w:rPr>
        <w:t>Avtozma</w:t>
      </w:r>
      <w:r w:rsidR="00105871" w:rsidRPr="0090431D">
        <w:rPr>
          <w:snapToGrid w:val="0"/>
          <w:lang w:val="is-IS"/>
        </w:rPr>
        <w:t>.</w:t>
      </w:r>
    </w:p>
    <w:p w14:paraId="7937F74C" w14:textId="77777777" w:rsidR="0004288A" w:rsidRPr="0090431D" w:rsidRDefault="0004288A" w:rsidP="0080439F">
      <w:pPr>
        <w:pStyle w:val="a3"/>
        <w:widowControl/>
        <w:ind w:left="0"/>
        <w:rPr>
          <w:snapToGrid w:val="0"/>
          <w:lang w:val="is-IS"/>
        </w:rPr>
      </w:pPr>
    </w:p>
    <w:p w14:paraId="73171DAF" w14:textId="77777777" w:rsidR="0004288A" w:rsidRPr="0090431D" w:rsidRDefault="00105871" w:rsidP="0080439F">
      <w:pPr>
        <w:pStyle w:val="a3"/>
        <w:widowControl/>
        <w:ind w:left="0"/>
        <w:rPr>
          <w:snapToGrid w:val="0"/>
          <w:lang w:val="is-IS"/>
        </w:rPr>
      </w:pPr>
      <w:r w:rsidRPr="0090431D">
        <w:rPr>
          <w:snapToGrid w:val="0"/>
          <w:lang w:val="is-IS"/>
        </w:rPr>
        <w:t>Ræddu við lækninn ef spurningar vakna um hvernig þú átt að sprauta þig eða ungling sem þú annast. Ítarlegar leiðbeiningar um lyfjagjöfina eru aftast í fylgiseðlinum.</w:t>
      </w:r>
    </w:p>
    <w:p w14:paraId="58DAC52C" w14:textId="77777777" w:rsidR="0004288A" w:rsidRPr="0090431D" w:rsidRDefault="0004288A" w:rsidP="0080439F">
      <w:pPr>
        <w:pStyle w:val="a3"/>
        <w:widowControl/>
        <w:ind w:left="0"/>
        <w:rPr>
          <w:snapToGrid w:val="0"/>
          <w:lang w:val="is-IS"/>
        </w:rPr>
      </w:pPr>
    </w:p>
    <w:p w14:paraId="5BCB19E6" w14:textId="1636087E" w:rsidR="0004288A" w:rsidRPr="00F41699" w:rsidRDefault="00105871" w:rsidP="00F41699">
      <w:pPr>
        <w:rPr>
          <w:b/>
          <w:bCs/>
          <w:snapToGrid w:val="0"/>
          <w:lang w:val="is-IS"/>
        </w:rPr>
      </w:pPr>
      <w:r w:rsidRPr="00F41699">
        <w:rPr>
          <w:b/>
          <w:bCs/>
          <w:snapToGrid w:val="0"/>
          <w:lang w:val="is-IS"/>
        </w:rPr>
        <w:t>Ef notaður er stærri skammtur en mælt er fyrir um</w:t>
      </w:r>
    </w:p>
    <w:p w14:paraId="19AD827F" w14:textId="0A7FCC10" w:rsidR="0004288A" w:rsidRPr="0090431D" w:rsidRDefault="00105871" w:rsidP="0080439F">
      <w:pPr>
        <w:pStyle w:val="a3"/>
        <w:widowControl/>
        <w:ind w:left="0"/>
        <w:rPr>
          <w:snapToGrid w:val="0"/>
          <w:lang w:val="is-IS"/>
        </w:rPr>
      </w:pPr>
      <w:r w:rsidRPr="0090431D">
        <w:rPr>
          <w:snapToGrid w:val="0"/>
          <w:lang w:val="is-IS"/>
        </w:rPr>
        <w:t xml:space="preserve">Þar sem </w:t>
      </w:r>
      <w:r w:rsidR="00CA7A53" w:rsidRPr="0090431D">
        <w:rPr>
          <w:snapToGrid w:val="0"/>
          <w:lang w:val="is-IS"/>
        </w:rPr>
        <w:t>Avtozma</w:t>
      </w:r>
      <w:r w:rsidRPr="0090431D">
        <w:rPr>
          <w:snapToGrid w:val="0"/>
          <w:lang w:val="is-IS"/>
        </w:rPr>
        <w:t xml:space="preserve"> er gefið úr einum áfylltum lyfjapenna er ólíklegt að þú fáir of mikið. Ef þú hefur áhyggjur skaltu samt tala við lækninn, lyfjafræðing eða hjúkrunarfræðing.</w:t>
      </w:r>
    </w:p>
    <w:p w14:paraId="68E2BC95" w14:textId="77777777" w:rsidR="009B0724" w:rsidRPr="00AA2304" w:rsidRDefault="009B0724" w:rsidP="00283BAE">
      <w:pPr>
        <w:rPr>
          <w:snapToGrid w:val="0"/>
          <w:lang w:val="is-IS"/>
        </w:rPr>
      </w:pPr>
    </w:p>
    <w:p w14:paraId="3073F1DE" w14:textId="77777777" w:rsidR="0004288A" w:rsidRPr="0090431D" w:rsidRDefault="00105871" w:rsidP="009608AD">
      <w:pPr>
        <w:pStyle w:val="3"/>
        <w:keepNext/>
        <w:keepLines/>
        <w:widowControl/>
        <w:ind w:left="0"/>
        <w:rPr>
          <w:snapToGrid w:val="0"/>
          <w:lang w:val="is-IS"/>
        </w:rPr>
      </w:pPr>
      <w:r w:rsidRPr="0090431D">
        <w:rPr>
          <w:snapToGrid w:val="0"/>
          <w:lang w:val="is-IS"/>
        </w:rPr>
        <w:lastRenderedPageBreak/>
        <w:t>Ef fullorðinn sjúklingur með iktsýki eða risafrumuslagæðabólgu eða unglingur með sJIA missir af eða gleymir skammti</w:t>
      </w:r>
    </w:p>
    <w:p w14:paraId="6B12A02C" w14:textId="63C42926" w:rsidR="0004288A" w:rsidRPr="0090431D" w:rsidRDefault="00105871" w:rsidP="0080439F">
      <w:pPr>
        <w:pStyle w:val="a3"/>
        <w:widowControl/>
        <w:ind w:left="0"/>
        <w:rPr>
          <w:snapToGrid w:val="0"/>
          <w:lang w:val="is-IS"/>
        </w:rPr>
      </w:pPr>
      <w:r w:rsidRPr="0090431D">
        <w:rPr>
          <w:snapToGrid w:val="0"/>
          <w:lang w:val="is-IS"/>
        </w:rPr>
        <w:t xml:space="preserve">Mjög mikilvægt er að nota </w:t>
      </w:r>
      <w:r w:rsidR="00CA7A53" w:rsidRPr="0090431D">
        <w:rPr>
          <w:snapToGrid w:val="0"/>
          <w:lang w:val="is-IS"/>
        </w:rPr>
        <w:t>Avtozma</w:t>
      </w:r>
      <w:r w:rsidRPr="0090431D">
        <w:rPr>
          <w:snapToGrid w:val="0"/>
          <w:lang w:val="is-IS"/>
        </w:rPr>
        <w:t xml:space="preserve"> nákvæmlega eins og læknirinn hefur sagt til um. Skráðu hvenær þú átt að fá næsta skammt.</w:t>
      </w:r>
    </w:p>
    <w:p w14:paraId="44979F9C" w14:textId="08D010CA"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þú gleymir vikulegum skammti og innan við 7 dagar eru liðnir fram yfir þann dag sem þú áttir að fá hann þegar þú manst eftir honum áttu að fá skammtinn næsta dag sem áætlað var að gefa skammt.</w:t>
      </w:r>
    </w:p>
    <w:p w14:paraId="458ACE4B" w14:textId="49C320DF"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þú gleymir skammti sem gefinn er aðra hverja viku og innan við 7 dagar eru liðnir fram yfir þann dag sem þú áttir að fá hann þegar þú manst eftir honum áttu að fá skammtinn um leið og þú manst eftir honum og síðan næsta skammt næsta dag sem áætlað var að gefa skammt.</w:t>
      </w:r>
    </w:p>
    <w:p w14:paraId="4E855D0F" w14:textId="776B7E81"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þú gleymir vikulegum skammti eða skammti sem gefinn er aðra hverja viku og meira en</w:t>
      </w:r>
      <w:r w:rsidR="00FC0FB0" w:rsidRPr="0090431D">
        <w:rPr>
          <w:snapToGrid w:val="0"/>
          <w:lang w:val="is-IS"/>
        </w:rPr>
        <w:t xml:space="preserve"> </w:t>
      </w:r>
      <w:r w:rsidR="00105871" w:rsidRPr="0090431D">
        <w:rPr>
          <w:snapToGrid w:val="0"/>
          <w:lang w:val="is-IS"/>
        </w:rPr>
        <w:t>7</w:t>
      </w:r>
      <w:r w:rsidR="00C54610" w:rsidRPr="0090431D">
        <w:rPr>
          <w:snapToGrid w:val="0"/>
          <w:lang w:val="is-IS"/>
        </w:rPr>
        <w:t> </w:t>
      </w:r>
      <w:r w:rsidR="00105871" w:rsidRPr="0090431D">
        <w:rPr>
          <w:snapToGrid w:val="0"/>
          <w:lang w:val="is-IS"/>
        </w:rPr>
        <w:t xml:space="preserve">dagar eru liðnir fram yfir þann dag sem þú áttir að fá hann þegar þú manst eftir honum, eða ef þú ert ekki viss um hvenær þú átt að sprauta þig með </w:t>
      </w:r>
      <w:r w:rsidR="00CA7A53" w:rsidRPr="0090431D">
        <w:rPr>
          <w:snapToGrid w:val="0"/>
          <w:lang w:val="is-IS"/>
        </w:rPr>
        <w:t>Avtozma</w:t>
      </w:r>
      <w:r w:rsidR="00105871" w:rsidRPr="0090431D">
        <w:rPr>
          <w:snapToGrid w:val="0"/>
          <w:lang w:val="is-IS"/>
        </w:rPr>
        <w:t>, skaltu ræða við lækninn eða lyfjafræðing.</w:t>
      </w:r>
    </w:p>
    <w:p w14:paraId="6D4FD77F" w14:textId="77777777" w:rsidR="0004288A" w:rsidRPr="0090431D" w:rsidRDefault="0004288A" w:rsidP="0080439F">
      <w:pPr>
        <w:pStyle w:val="a3"/>
        <w:widowControl/>
        <w:ind w:left="0"/>
        <w:rPr>
          <w:snapToGrid w:val="0"/>
          <w:lang w:val="is-IS"/>
        </w:rPr>
      </w:pPr>
    </w:p>
    <w:p w14:paraId="2B0B152E" w14:textId="77777777" w:rsidR="0004288A" w:rsidRPr="00F41699" w:rsidRDefault="00105871" w:rsidP="00F41699">
      <w:pPr>
        <w:rPr>
          <w:b/>
          <w:bCs/>
          <w:snapToGrid w:val="0"/>
          <w:lang w:val="is-IS"/>
        </w:rPr>
      </w:pPr>
      <w:r w:rsidRPr="00F41699">
        <w:rPr>
          <w:b/>
          <w:bCs/>
          <w:snapToGrid w:val="0"/>
          <w:lang w:val="is-IS"/>
        </w:rPr>
        <w:t>Ef unglingur með pJIA missir af eða gleymir skammti</w:t>
      </w:r>
    </w:p>
    <w:p w14:paraId="63384ADE" w14:textId="71E103AF" w:rsidR="0004288A" w:rsidRPr="0090431D" w:rsidRDefault="00105871" w:rsidP="0080439F">
      <w:pPr>
        <w:pStyle w:val="a3"/>
        <w:widowControl/>
        <w:ind w:left="0"/>
        <w:rPr>
          <w:snapToGrid w:val="0"/>
          <w:lang w:val="is-IS"/>
        </w:rPr>
      </w:pPr>
      <w:r w:rsidRPr="0090431D">
        <w:rPr>
          <w:snapToGrid w:val="0"/>
          <w:lang w:val="is-IS"/>
        </w:rPr>
        <w:t xml:space="preserve">Mjög mikilvægt er að nota </w:t>
      </w:r>
      <w:r w:rsidR="00CA7A53" w:rsidRPr="0090431D">
        <w:rPr>
          <w:snapToGrid w:val="0"/>
          <w:lang w:val="is-IS"/>
        </w:rPr>
        <w:t>Avtozma</w:t>
      </w:r>
      <w:r w:rsidRPr="0090431D">
        <w:rPr>
          <w:snapToGrid w:val="0"/>
          <w:lang w:val="is-IS"/>
        </w:rPr>
        <w:t xml:space="preserve"> nákvæmlega eins og læknirinn hefur mælt fyrir um. Fylgstu með hvenær á að gefa næsta skammt.</w:t>
      </w:r>
    </w:p>
    <w:p w14:paraId="019D1998" w14:textId="6E40710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Ef dregst að gefa skammt í minna en 7 daga á að gefa hann um leið og munað er eftir því og síðan gefa næsta skammt á venjulegum áætluðum tíma.</w:t>
      </w:r>
    </w:p>
    <w:p w14:paraId="02EB81C3" w14:textId="60575545"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Ef dregst að gefa skammt í meira en 7 daga, eða ef ekki er víst hvenær á að gefa </w:t>
      </w:r>
      <w:r w:rsidR="00CA7A53" w:rsidRPr="0090431D">
        <w:rPr>
          <w:snapToGrid w:val="0"/>
          <w:lang w:val="is-IS"/>
        </w:rPr>
        <w:t>Avtozma</w:t>
      </w:r>
      <w:r w:rsidR="00105871" w:rsidRPr="0090431D">
        <w:rPr>
          <w:snapToGrid w:val="0"/>
          <w:lang w:val="is-IS"/>
        </w:rPr>
        <w:t>, á að hafa samband við lækni eða lyfjafræðing.</w:t>
      </w:r>
    </w:p>
    <w:p w14:paraId="1FDDC965" w14:textId="77777777" w:rsidR="0004288A" w:rsidRPr="0090431D" w:rsidRDefault="0004288A" w:rsidP="0080439F">
      <w:pPr>
        <w:pStyle w:val="a3"/>
        <w:widowControl/>
        <w:ind w:left="0"/>
        <w:rPr>
          <w:snapToGrid w:val="0"/>
          <w:lang w:val="is-IS"/>
        </w:rPr>
      </w:pPr>
    </w:p>
    <w:p w14:paraId="1A83E578" w14:textId="116F2C49" w:rsidR="0004288A" w:rsidRPr="00F41699" w:rsidRDefault="00105871" w:rsidP="00F41699">
      <w:pPr>
        <w:rPr>
          <w:b/>
          <w:bCs/>
          <w:snapToGrid w:val="0"/>
          <w:lang w:val="is-IS"/>
        </w:rPr>
      </w:pPr>
      <w:r w:rsidRPr="00F41699">
        <w:rPr>
          <w:b/>
          <w:bCs/>
          <w:snapToGrid w:val="0"/>
          <w:lang w:val="is-IS"/>
        </w:rPr>
        <w:t xml:space="preserve">Ef hætt er að nota </w:t>
      </w:r>
      <w:r w:rsidR="00CA7A53" w:rsidRPr="00F41699">
        <w:rPr>
          <w:b/>
          <w:bCs/>
          <w:snapToGrid w:val="0"/>
          <w:lang w:val="is-IS"/>
        </w:rPr>
        <w:t>Avtozma</w:t>
      </w:r>
    </w:p>
    <w:p w14:paraId="5106F982" w14:textId="7102956D" w:rsidR="0004288A" w:rsidRPr="0090431D" w:rsidRDefault="00105871" w:rsidP="0080439F">
      <w:pPr>
        <w:pStyle w:val="a3"/>
        <w:widowControl/>
        <w:ind w:left="0"/>
        <w:rPr>
          <w:snapToGrid w:val="0"/>
          <w:lang w:val="is-IS"/>
        </w:rPr>
      </w:pPr>
      <w:r w:rsidRPr="0090431D">
        <w:rPr>
          <w:snapToGrid w:val="0"/>
          <w:lang w:val="is-IS"/>
        </w:rPr>
        <w:t xml:space="preserve">Þú átt ekki að hætta að nota </w:t>
      </w:r>
      <w:r w:rsidR="00CA7A53" w:rsidRPr="0090431D">
        <w:rPr>
          <w:snapToGrid w:val="0"/>
          <w:lang w:val="is-IS"/>
        </w:rPr>
        <w:t>Avtozma</w:t>
      </w:r>
      <w:r w:rsidRPr="0090431D">
        <w:rPr>
          <w:snapToGrid w:val="0"/>
          <w:lang w:val="is-IS"/>
        </w:rPr>
        <w:t xml:space="preserve"> án þess að ræða það fyrst við lækninn.</w:t>
      </w:r>
    </w:p>
    <w:p w14:paraId="139EC84F" w14:textId="77777777" w:rsidR="0004288A" w:rsidRPr="0090431D" w:rsidRDefault="0004288A" w:rsidP="0080439F">
      <w:pPr>
        <w:pStyle w:val="a3"/>
        <w:widowControl/>
        <w:ind w:left="0"/>
        <w:rPr>
          <w:snapToGrid w:val="0"/>
          <w:lang w:val="is-IS"/>
        </w:rPr>
      </w:pPr>
    </w:p>
    <w:p w14:paraId="4D7732D9" w14:textId="77777777" w:rsidR="0004288A" w:rsidRPr="0090431D" w:rsidRDefault="00105871" w:rsidP="0080439F">
      <w:pPr>
        <w:pStyle w:val="a3"/>
        <w:widowControl/>
        <w:ind w:left="0"/>
        <w:rPr>
          <w:snapToGrid w:val="0"/>
          <w:lang w:val="is-IS"/>
        </w:rPr>
      </w:pPr>
      <w:r w:rsidRPr="0090431D">
        <w:rPr>
          <w:snapToGrid w:val="0"/>
          <w:lang w:val="is-IS"/>
        </w:rPr>
        <w:t>Leitið til læknisins, lyfjafræðings eða hjúkrunarfræðingsins ef þörf er á frekari upplýsingum um notkun lyfsins.</w:t>
      </w:r>
    </w:p>
    <w:p w14:paraId="70E698DA" w14:textId="77777777" w:rsidR="0004288A" w:rsidRPr="0090431D" w:rsidRDefault="0004288A" w:rsidP="0080439F">
      <w:pPr>
        <w:pStyle w:val="a3"/>
        <w:widowControl/>
        <w:ind w:left="0"/>
        <w:rPr>
          <w:snapToGrid w:val="0"/>
          <w:lang w:val="is-IS"/>
        </w:rPr>
      </w:pPr>
    </w:p>
    <w:p w14:paraId="5982E438" w14:textId="77777777" w:rsidR="0004288A" w:rsidRPr="0090431D" w:rsidRDefault="0004288A" w:rsidP="0080439F">
      <w:pPr>
        <w:pStyle w:val="a3"/>
        <w:widowControl/>
        <w:ind w:left="0"/>
        <w:rPr>
          <w:snapToGrid w:val="0"/>
          <w:lang w:val="is-IS"/>
        </w:rPr>
      </w:pPr>
    </w:p>
    <w:p w14:paraId="0D7A3075" w14:textId="77777777" w:rsidR="0004288A" w:rsidRPr="0090431D" w:rsidRDefault="00105871" w:rsidP="0080439F">
      <w:pPr>
        <w:pStyle w:val="3"/>
        <w:widowControl/>
        <w:tabs>
          <w:tab w:val="left" w:pos="1325"/>
        </w:tabs>
        <w:ind w:left="567" w:hanging="567"/>
        <w:rPr>
          <w:snapToGrid w:val="0"/>
          <w:lang w:val="is-IS"/>
        </w:rPr>
      </w:pPr>
      <w:r w:rsidRPr="0090431D">
        <w:rPr>
          <w:snapToGrid w:val="0"/>
          <w:lang w:val="is-IS"/>
        </w:rPr>
        <w:t>4.</w:t>
      </w:r>
      <w:r w:rsidRPr="0090431D">
        <w:rPr>
          <w:snapToGrid w:val="0"/>
          <w:lang w:val="is-IS"/>
        </w:rPr>
        <w:tab/>
        <w:t>Hugsanlegar aukaverkanir</w:t>
      </w:r>
    </w:p>
    <w:p w14:paraId="6FDE8121" w14:textId="77777777" w:rsidR="00E94D05" w:rsidRPr="0090431D" w:rsidRDefault="00E94D05" w:rsidP="0080439F">
      <w:pPr>
        <w:pStyle w:val="a3"/>
        <w:widowControl/>
        <w:ind w:left="0"/>
        <w:rPr>
          <w:snapToGrid w:val="0"/>
          <w:lang w:val="is-IS"/>
        </w:rPr>
      </w:pPr>
    </w:p>
    <w:p w14:paraId="23A1B280" w14:textId="4A6A9CB2" w:rsidR="0004288A" w:rsidRPr="0090431D" w:rsidRDefault="00105871" w:rsidP="0080439F">
      <w:pPr>
        <w:pStyle w:val="a3"/>
        <w:widowControl/>
        <w:ind w:left="0"/>
        <w:rPr>
          <w:snapToGrid w:val="0"/>
          <w:lang w:val="is-IS"/>
        </w:rPr>
      </w:pPr>
      <w:r w:rsidRPr="0090431D">
        <w:rPr>
          <w:snapToGrid w:val="0"/>
          <w:lang w:val="is-IS"/>
        </w:rPr>
        <w:t xml:space="preserve">Eins og við á um öll lyf getur </w:t>
      </w:r>
      <w:r w:rsidR="00560472">
        <w:rPr>
          <w:rFonts w:eastAsia="맑은 고딕" w:hint="eastAsia"/>
          <w:snapToGrid w:val="0"/>
          <w:lang w:val="is-IS" w:eastAsia="ko-KR"/>
        </w:rPr>
        <w:t>Avtozma</w:t>
      </w:r>
      <w:r w:rsidRPr="0090431D">
        <w:rPr>
          <w:snapToGrid w:val="0"/>
          <w:lang w:val="is-IS"/>
        </w:rPr>
        <w:t xml:space="preserve"> valdið aukaverkunum en það gerist þó ekki hjá öllum. Aukaverkanir geta komið fram a.m.k. allt að 3 mánuðum eftir síðasta skammtinn af </w:t>
      </w:r>
      <w:r w:rsidR="00CA7A53" w:rsidRPr="0090431D">
        <w:rPr>
          <w:snapToGrid w:val="0"/>
          <w:lang w:val="is-IS"/>
        </w:rPr>
        <w:t>Avtozma</w:t>
      </w:r>
      <w:r w:rsidRPr="0090431D">
        <w:rPr>
          <w:snapToGrid w:val="0"/>
          <w:lang w:val="is-IS"/>
        </w:rPr>
        <w:t>.</w:t>
      </w:r>
    </w:p>
    <w:p w14:paraId="0D49A29C" w14:textId="77777777" w:rsidR="0004288A" w:rsidRPr="0090431D" w:rsidRDefault="0004288A" w:rsidP="0080439F">
      <w:pPr>
        <w:pStyle w:val="a3"/>
        <w:widowControl/>
        <w:ind w:left="0"/>
        <w:rPr>
          <w:snapToGrid w:val="0"/>
          <w:lang w:val="is-IS"/>
        </w:rPr>
      </w:pPr>
    </w:p>
    <w:p w14:paraId="5CEFE06F" w14:textId="77777777" w:rsidR="0004288A" w:rsidRPr="00F41699" w:rsidRDefault="00105871" w:rsidP="00F41699">
      <w:pPr>
        <w:rPr>
          <w:b/>
          <w:bCs/>
          <w:snapToGrid w:val="0"/>
          <w:lang w:val="is-IS"/>
        </w:rPr>
      </w:pPr>
      <w:r w:rsidRPr="00F41699">
        <w:rPr>
          <w:b/>
          <w:bCs/>
          <w:snapToGrid w:val="0"/>
          <w:lang w:val="is-IS"/>
        </w:rPr>
        <w:t>Hugsanlegar alvarlegar aukaverkanir: látið lækni vita undir eins.</w:t>
      </w:r>
    </w:p>
    <w:p w14:paraId="7981F124" w14:textId="77777777" w:rsidR="0004288A" w:rsidRPr="0090431D" w:rsidRDefault="00105871" w:rsidP="0080439F">
      <w:pPr>
        <w:widowControl/>
        <w:rPr>
          <w:i/>
          <w:snapToGrid w:val="0"/>
          <w:lang w:val="is-IS"/>
        </w:rPr>
      </w:pPr>
      <w:r w:rsidRPr="0090431D">
        <w:rPr>
          <w:i/>
          <w:snapToGrid w:val="0"/>
          <w:lang w:val="is-IS"/>
        </w:rPr>
        <w:t>Þessar aukaverkanir eru algengar: þær geta haft áhrif á allt að 1 af hverjum 10 notendum</w:t>
      </w:r>
    </w:p>
    <w:p w14:paraId="090CE4B9" w14:textId="77777777" w:rsidR="0004288A" w:rsidRPr="0090431D" w:rsidRDefault="0004288A" w:rsidP="0080439F">
      <w:pPr>
        <w:pStyle w:val="a3"/>
        <w:widowControl/>
        <w:ind w:left="0"/>
        <w:rPr>
          <w:i/>
          <w:snapToGrid w:val="0"/>
          <w:lang w:val="is-IS"/>
        </w:rPr>
      </w:pPr>
    </w:p>
    <w:p w14:paraId="4EAF3D63" w14:textId="77777777" w:rsidR="0004288A" w:rsidRPr="0090431D" w:rsidRDefault="00105871" w:rsidP="0080439F">
      <w:pPr>
        <w:widowControl/>
        <w:rPr>
          <w:snapToGrid w:val="0"/>
          <w:lang w:val="is-IS"/>
        </w:rPr>
      </w:pPr>
      <w:r w:rsidRPr="0090431D">
        <w:rPr>
          <w:b/>
          <w:snapToGrid w:val="0"/>
          <w:lang w:val="is-IS"/>
        </w:rPr>
        <w:t xml:space="preserve">Ofnæmisviðbrögð </w:t>
      </w:r>
      <w:r w:rsidRPr="0090431D">
        <w:rPr>
          <w:snapToGrid w:val="0"/>
          <w:lang w:val="is-IS"/>
        </w:rPr>
        <w:t>meðan á inndælingu stendur eða eftir hana:</w:t>
      </w:r>
    </w:p>
    <w:p w14:paraId="33D2D0F0" w14:textId="7B87BD49" w:rsidR="0004288A" w:rsidRPr="0090431D" w:rsidRDefault="00C93B7B" w:rsidP="00C93B7B">
      <w:pPr>
        <w:widowControl/>
        <w:tabs>
          <w:tab w:val="left" w:pos="146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öndunarerfiðleikar, þyngsli fyrir brjósti eða yfirliðstilfinning</w:t>
      </w:r>
    </w:p>
    <w:p w14:paraId="39A65616" w14:textId="46D307BF" w:rsidR="0004288A" w:rsidRPr="0090431D" w:rsidRDefault="00C93B7B" w:rsidP="00C93B7B">
      <w:pPr>
        <w:widowControl/>
        <w:tabs>
          <w:tab w:val="left" w:pos="146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útbrot, kláði, ofsakláði, þroti á vörum, tungu eða í andliti</w:t>
      </w:r>
    </w:p>
    <w:p w14:paraId="74405800" w14:textId="77777777" w:rsidR="00E94D05" w:rsidRPr="0090431D" w:rsidRDefault="00E94D05" w:rsidP="0080439F">
      <w:pPr>
        <w:pStyle w:val="a3"/>
        <w:widowControl/>
        <w:ind w:left="0"/>
        <w:rPr>
          <w:snapToGrid w:val="0"/>
          <w:lang w:val="is-IS"/>
        </w:rPr>
      </w:pPr>
    </w:p>
    <w:p w14:paraId="3D416E19" w14:textId="77777777" w:rsidR="0004288A" w:rsidRPr="0090431D" w:rsidRDefault="00105871" w:rsidP="0080439F">
      <w:pPr>
        <w:pStyle w:val="a3"/>
        <w:widowControl/>
        <w:ind w:left="0"/>
        <w:rPr>
          <w:snapToGrid w:val="0"/>
          <w:lang w:val="is-IS"/>
        </w:rPr>
      </w:pPr>
      <w:r w:rsidRPr="0090431D">
        <w:rPr>
          <w:snapToGrid w:val="0"/>
          <w:lang w:val="is-IS"/>
        </w:rPr>
        <w:t xml:space="preserve">Láttu lækninn vita </w:t>
      </w:r>
      <w:r w:rsidRPr="0090431D">
        <w:rPr>
          <w:b/>
          <w:snapToGrid w:val="0"/>
          <w:lang w:val="is-IS"/>
        </w:rPr>
        <w:t xml:space="preserve">tafarlaust </w:t>
      </w:r>
      <w:r w:rsidRPr="0090431D">
        <w:rPr>
          <w:snapToGrid w:val="0"/>
          <w:lang w:val="is-IS"/>
        </w:rPr>
        <w:t>ef vart verður við einhver þessara einkenna.</w:t>
      </w:r>
    </w:p>
    <w:p w14:paraId="12298256" w14:textId="77777777" w:rsidR="0004288A" w:rsidRPr="0090431D" w:rsidRDefault="0004288A" w:rsidP="0080439F">
      <w:pPr>
        <w:pStyle w:val="a3"/>
        <w:widowControl/>
        <w:ind w:left="0"/>
        <w:rPr>
          <w:snapToGrid w:val="0"/>
          <w:lang w:val="is-IS"/>
        </w:rPr>
      </w:pPr>
    </w:p>
    <w:p w14:paraId="5D79DB22" w14:textId="77777777" w:rsidR="0004288A" w:rsidRPr="00F41699" w:rsidRDefault="00105871" w:rsidP="00F41699">
      <w:pPr>
        <w:rPr>
          <w:b/>
          <w:bCs/>
          <w:snapToGrid w:val="0"/>
          <w:lang w:val="is-IS"/>
        </w:rPr>
      </w:pPr>
      <w:r w:rsidRPr="00F41699">
        <w:rPr>
          <w:b/>
          <w:bCs/>
          <w:snapToGrid w:val="0"/>
          <w:lang w:val="is-IS"/>
        </w:rPr>
        <w:t>Merki um alvarlegar sýkingar</w:t>
      </w:r>
      <w:r w:rsidRPr="00F41699">
        <w:rPr>
          <w:snapToGrid w:val="0"/>
          <w:lang w:val="is-IS"/>
        </w:rPr>
        <w:t>:</w:t>
      </w:r>
    </w:p>
    <w:p w14:paraId="26D8828B" w14:textId="00FF6A71"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hiti og hrollur</w:t>
      </w:r>
    </w:p>
    <w:p w14:paraId="5B14C425" w14:textId="6202D392"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blöðrur í munni eða á húð</w:t>
      </w:r>
    </w:p>
    <w:p w14:paraId="46B59B61" w14:textId="50D3A9AB"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magaverkur</w:t>
      </w:r>
    </w:p>
    <w:p w14:paraId="4016AD35" w14:textId="77777777" w:rsidR="0004288A" w:rsidRPr="0090431D" w:rsidRDefault="0004288A" w:rsidP="0080439F">
      <w:pPr>
        <w:pStyle w:val="a3"/>
        <w:widowControl/>
        <w:ind w:left="0"/>
        <w:rPr>
          <w:snapToGrid w:val="0"/>
          <w:lang w:val="is-IS"/>
        </w:rPr>
      </w:pPr>
    </w:p>
    <w:p w14:paraId="40FFA358" w14:textId="77777777" w:rsidR="0004288A" w:rsidRPr="00F41699" w:rsidRDefault="00105871" w:rsidP="00F41699">
      <w:pPr>
        <w:rPr>
          <w:b/>
          <w:bCs/>
          <w:snapToGrid w:val="0"/>
          <w:lang w:val="is-IS"/>
        </w:rPr>
      </w:pPr>
      <w:r w:rsidRPr="00F41699">
        <w:rPr>
          <w:b/>
          <w:bCs/>
          <w:snapToGrid w:val="0"/>
          <w:lang w:val="is-IS"/>
        </w:rPr>
        <w:t>Ummerki og einkenni eituráhrifa á lifur</w:t>
      </w:r>
    </w:p>
    <w:p w14:paraId="2A2A3FAF" w14:textId="77777777" w:rsidR="0004288A" w:rsidRPr="0090431D" w:rsidRDefault="00105871" w:rsidP="0080439F">
      <w:pPr>
        <w:widowControl/>
        <w:rPr>
          <w:i/>
          <w:snapToGrid w:val="0"/>
          <w:lang w:val="is-IS"/>
        </w:rPr>
      </w:pPr>
      <w:r w:rsidRPr="0090431D">
        <w:rPr>
          <w:i/>
          <w:snapToGrid w:val="0"/>
          <w:lang w:val="is-IS"/>
        </w:rPr>
        <w:t>Geta komið fram hjá allt að 1 af hverjum 1.000 notendum</w:t>
      </w:r>
    </w:p>
    <w:p w14:paraId="31D9F8D0" w14:textId="7220E699"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þreyta</w:t>
      </w:r>
    </w:p>
    <w:p w14:paraId="122B0E0B" w14:textId="5F69AC72"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kviðverkur</w:t>
      </w:r>
    </w:p>
    <w:p w14:paraId="18C6849B" w14:textId="48387329"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gula (gullitun húðar eða augna)</w:t>
      </w:r>
    </w:p>
    <w:p w14:paraId="12D9E229" w14:textId="77777777" w:rsidR="0004288A" w:rsidRPr="0090431D" w:rsidRDefault="0004288A" w:rsidP="0080439F">
      <w:pPr>
        <w:pStyle w:val="a3"/>
        <w:widowControl/>
        <w:ind w:left="0"/>
        <w:rPr>
          <w:snapToGrid w:val="0"/>
          <w:lang w:val="is-IS"/>
        </w:rPr>
      </w:pPr>
    </w:p>
    <w:p w14:paraId="4BC60D0B" w14:textId="77777777" w:rsidR="0004288A" w:rsidRPr="0090431D" w:rsidRDefault="00105871" w:rsidP="0080439F">
      <w:pPr>
        <w:widowControl/>
        <w:rPr>
          <w:snapToGrid w:val="0"/>
          <w:lang w:val="is-IS"/>
        </w:rPr>
      </w:pPr>
      <w:r w:rsidRPr="0090431D">
        <w:rPr>
          <w:snapToGrid w:val="0"/>
          <w:lang w:val="is-IS"/>
        </w:rPr>
        <w:t xml:space="preserve">Láttu lækninn vita </w:t>
      </w:r>
      <w:r w:rsidRPr="0090431D">
        <w:rPr>
          <w:b/>
          <w:snapToGrid w:val="0"/>
          <w:lang w:val="is-IS"/>
        </w:rPr>
        <w:t xml:space="preserve">eins fljótt og hægt </w:t>
      </w:r>
      <w:r w:rsidRPr="0090431D">
        <w:rPr>
          <w:snapToGrid w:val="0"/>
          <w:lang w:val="is-IS"/>
        </w:rPr>
        <w:t>er ef vart verður við einhver þessara einkenna.</w:t>
      </w:r>
    </w:p>
    <w:p w14:paraId="07EF4A26" w14:textId="77777777" w:rsidR="0004288A" w:rsidRPr="0090431D" w:rsidRDefault="0004288A" w:rsidP="0080439F">
      <w:pPr>
        <w:pStyle w:val="a3"/>
        <w:widowControl/>
        <w:ind w:left="0"/>
        <w:rPr>
          <w:snapToGrid w:val="0"/>
          <w:lang w:val="is-IS"/>
        </w:rPr>
      </w:pPr>
    </w:p>
    <w:p w14:paraId="01FC3D8B" w14:textId="77777777" w:rsidR="0004288A" w:rsidRPr="00F41699" w:rsidRDefault="00105871" w:rsidP="00F41699">
      <w:pPr>
        <w:rPr>
          <w:b/>
          <w:bCs/>
          <w:snapToGrid w:val="0"/>
          <w:lang w:val="is-IS"/>
        </w:rPr>
      </w:pPr>
      <w:r w:rsidRPr="00F41699">
        <w:rPr>
          <w:b/>
          <w:bCs/>
          <w:snapToGrid w:val="0"/>
          <w:lang w:val="is-IS"/>
        </w:rPr>
        <w:t>Mjög algengar aukaverkanir</w:t>
      </w:r>
      <w:r w:rsidRPr="00F41699">
        <w:rPr>
          <w:snapToGrid w:val="0"/>
          <w:lang w:val="is-IS"/>
        </w:rPr>
        <w:t>:</w:t>
      </w:r>
    </w:p>
    <w:p w14:paraId="44D1B7A4" w14:textId="77777777" w:rsidR="0004288A" w:rsidRPr="0090431D" w:rsidRDefault="00105871" w:rsidP="0080439F">
      <w:pPr>
        <w:widowControl/>
        <w:rPr>
          <w:i/>
          <w:snapToGrid w:val="0"/>
          <w:lang w:val="is-IS"/>
        </w:rPr>
      </w:pPr>
      <w:r w:rsidRPr="0090431D">
        <w:rPr>
          <w:i/>
          <w:snapToGrid w:val="0"/>
          <w:lang w:val="is-IS"/>
        </w:rPr>
        <w:t>Geta komið fram hjá fleiri en 1 af hverjum 10 sjúklingum</w:t>
      </w:r>
    </w:p>
    <w:p w14:paraId="3C7EE69F" w14:textId="79062EE5"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sýkingar í efri hluta öndunarvegar með dæmigerðum einkennum svo sem hósta, nefstíflu, nefrennsli, særindum í hálsi og höfuðverk</w:t>
      </w:r>
    </w:p>
    <w:p w14:paraId="6B623CA6" w14:textId="654CE904"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há gildi blóðfitu (kólesterólgildi)</w:t>
      </w:r>
    </w:p>
    <w:p w14:paraId="32BD92CF" w14:textId="49FCA772"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viðbrögð á stungustað.</w:t>
      </w:r>
    </w:p>
    <w:p w14:paraId="2DB5D542" w14:textId="77777777" w:rsidR="0039160B" w:rsidRPr="0090431D" w:rsidRDefault="0039160B" w:rsidP="0080439F">
      <w:pPr>
        <w:widowControl/>
        <w:rPr>
          <w:snapToGrid w:val="0"/>
          <w:lang w:val="is-IS"/>
        </w:rPr>
      </w:pPr>
    </w:p>
    <w:p w14:paraId="33C31873" w14:textId="77777777" w:rsidR="0004288A" w:rsidRPr="00F41699" w:rsidRDefault="00105871" w:rsidP="00F41699">
      <w:pPr>
        <w:rPr>
          <w:b/>
          <w:bCs/>
          <w:snapToGrid w:val="0"/>
          <w:lang w:val="is-IS"/>
        </w:rPr>
      </w:pPr>
      <w:r w:rsidRPr="00F41699">
        <w:rPr>
          <w:b/>
          <w:bCs/>
          <w:snapToGrid w:val="0"/>
          <w:lang w:val="is-IS"/>
        </w:rPr>
        <w:t>Algengar aukaverkanir</w:t>
      </w:r>
      <w:r w:rsidRPr="00F41699">
        <w:rPr>
          <w:snapToGrid w:val="0"/>
          <w:lang w:val="is-IS"/>
        </w:rPr>
        <w:t>:</w:t>
      </w:r>
    </w:p>
    <w:p w14:paraId="5E8DB497" w14:textId="77777777" w:rsidR="0004288A" w:rsidRPr="0090431D" w:rsidRDefault="00105871" w:rsidP="0080439F">
      <w:pPr>
        <w:widowControl/>
        <w:rPr>
          <w:i/>
          <w:snapToGrid w:val="0"/>
          <w:lang w:val="is-IS"/>
        </w:rPr>
      </w:pPr>
      <w:r w:rsidRPr="0090431D">
        <w:rPr>
          <w:i/>
          <w:snapToGrid w:val="0"/>
          <w:lang w:val="is-IS"/>
        </w:rPr>
        <w:t>Geta komið fram hjá allt að 1 af hverjum 10 sjúklingum</w:t>
      </w:r>
    </w:p>
    <w:p w14:paraId="7D55E343" w14:textId="2EF1FB45"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lungnasýking (lungnabólga)</w:t>
      </w:r>
    </w:p>
    <w:p w14:paraId="62FC7C72" w14:textId="368CE3BD"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ristill (herpes zoster)</w:t>
      </w:r>
    </w:p>
    <w:p w14:paraId="0B3F0C0A" w14:textId="3737B2FD"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frunsur (áblástur á munni), blöðrur</w:t>
      </w:r>
    </w:p>
    <w:p w14:paraId="0CBDA152" w14:textId="501140CC"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sýking á húð (húðbeðsbólga), stundum með hita og hrolli</w:t>
      </w:r>
    </w:p>
    <w:p w14:paraId="61E2776A" w14:textId="5DF0C2A1"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útbrot og kláði, ofsakláði</w:t>
      </w:r>
    </w:p>
    <w:p w14:paraId="480C194A" w14:textId="5C2344DE" w:rsidR="0004288A" w:rsidRPr="0090431D" w:rsidRDefault="00C93B7B" w:rsidP="00C93B7B">
      <w:pPr>
        <w:widowControl/>
        <w:tabs>
          <w:tab w:val="left" w:pos="1325"/>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ofnæmisviðbrögð</w:t>
      </w:r>
    </w:p>
    <w:p w14:paraId="1333086C" w14:textId="1EA447E0"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augnsýking (tárubólga)</w:t>
      </w:r>
    </w:p>
    <w:p w14:paraId="27D6D73A" w14:textId="3B24B784"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höfuðverkur, sundl, hár blóðþrýstingur</w:t>
      </w:r>
    </w:p>
    <w:p w14:paraId="780B8430" w14:textId="2D10963D"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munnsár, magaverkur</w:t>
      </w:r>
    </w:p>
    <w:p w14:paraId="6CDB2783" w14:textId="75D35189" w:rsidR="0004288A" w:rsidRPr="0090431D" w:rsidRDefault="00C93B7B" w:rsidP="00C93B7B">
      <w:pPr>
        <w:widowControl/>
        <w:tabs>
          <w:tab w:val="left" w:pos="1326"/>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vökvasöfnun (bjúgur) á fótleggjum, þyngdaraukning</w:t>
      </w:r>
    </w:p>
    <w:p w14:paraId="2E87B305" w14:textId="07D87BE6"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hósti, mæði</w:t>
      </w:r>
    </w:p>
    <w:p w14:paraId="26EB85FC" w14:textId="4AC88529"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hvítra blóðkorna í blóðrannsóknum (daufkyrningafæð, hvítfrumnafæð)</w:t>
      </w:r>
    </w:p>
    <w:p w14:paraId="347FCCBE" w14:textId="168BFBF3"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óeðlileg lifrarpróf (hækkun á transamínösum)</w:t>
      </w:r>
    </w:p>
    <w:p w14:paraId="25DE77B5" w14:textId="1294E4E3"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aukning á gallrauða, sem kemur fram í blóðrannsóknum</w:t>
      </w:r>
    </w:p>
    <w:p w14:paraId="62A316B2" w14:textId="23F003FB"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 þéttni fíbrínógens í blóði (prótein sem tekur þátt í blóðstorknun).</w:t>
      </w:r>
    </w:p>
    <w:p w14:paraId="30B94BF6" w14:textId="77777777" w:rsidR="005564D0" w:rsidRPr="0090431D" w:rsidRDefault="005564D0" w:rsidP="00283BAE">
      <w:pPr>
        <w:rPr>
          <w:snapToGrid w:val="0"/>
          <w:lang w:val="is-IS"/>
        </w:rPr>
      </w:pPr>
    </w:p>
    <w:p w14:paraId="25AA907E" w14:textId="77777777" w:rsidR="0004288A" w:rsidRPr="00F41699" w:rsidRDefault="00105871" w:rsidP="00F41699">
      <w:pPr>
        <w:rPr>
          <w:b/>
          <w:bCs/>
          <w:snapToGrid w:val="0"/>
          <w:lang w:val="is-IS"/>
        </w:rPr>
      </w:pPr>
      <w:r w:rsidRPr="00F41699">
        <w:rPr>
          <w:b/>
          <w:bCs/>
          <w:snapToGrid w:val="0"/>
          <w:lang w:val="is-IS"/>
        </w:rPr>
        <w:t>Sjaldgæfar aukaverkanir</w:t>
      </w:r>
      <w:r w:rsidRPr="00F41699">
        <w:rPr>
          <w:snapToGrid w:val="0"/>
          <w:lang w:val="is-IS"/>
        </w:rPr>
        <w:t>:</w:t>
      </w:r>
    </w:p>
    <w:p w14:paraId="1B7605D8" w14:textId="77777777" w:rsidR="0004288A" w:rsidRPr="0090431D" w:rsidRDefault="00105871" w:rsidP="0080439F">
      <w:pPr>
        <w:widowControl/>
        <w:rPr>
          <w:i/>
          <w:snapToGrid w:val="0"/>
          <w:lang w:val="is-IS"/>
        </w:rPr>
      </w:pPr>
      <w:r w:rsidRPr="0090431D">
        <w:rPr>
          <w:i/>
          <w:snapToGrid w:val="0"/>
          <w:lang w:val="is-IS"/>
        </w:rPr>
        <w:t>Geta komið fram hjá allt að 1 af hverjum 100 sjúklingum</w:t>
      </w:r>
    </w:p>
    <w:p w14:paraId="19CB01AB" w14:textId="2EC47C18"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ristilsarpbólga (hiti, ógleði, niðurgangur, hægðatregða, magaverkur)</w:t>
      </w:r>
    </w:p>
    <w:p w14:paraId="1C0BBA91" w14:textId="77407894" w:rsidR="0004288A" w:rsidRPr="0090431D" w:rsidRDefault="00C93B7B" w:rsidP="00C93B7B">
      <w:pPr>
        <w:widowControl/>
        <w:tabs>
          <w:tab w:val="left" w:pos="1327"/>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rauð, þrútin (bólgin) svæði í munni</w:t>
      </w:r>
    </w:p>
    <w:p w14:paraId="0900FE0F" w14:textId="6806675D"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há gildi blóðfitu (þríglýseríðar)</w:t>
      </w:r>
    </w:p>
    <w:p w14:paraId="061F2D77" w14:textId="66FBD467"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magasár</w:t>
      </w:r>
    </w:p>
    <w:p w14:paraId="751FE18E" w14:textId="27BCDECB"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nýrnasteinar</w:t>
      </w:r>
    </w:p>
    <w:p w14:paraId="631CEEAF" w14:textId="5484C46A" w:rsidR="0004288A" w:rsidRPr="0090431D" w:rsidRDefault="00C93B7B" w:rsidP="00C93B7B">
      <w:pPr>
        <w:widowControl/>
        <w:tabs>
          <w:tab w:val="left" w:pos="1328"/>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of lítil virkni skjaldkirtils.</w:t>
      </w:r>
    </w:p>
    <w:p w14:paraId="4FA3D6BC" w14:textId="77777777" w:rsidR="005564D0" w:rsidRPr="0090431D" w:rsidRDefault="005564D0" w:rsidP="00283BAE">
      <w:pPr>
        <w:rPr>
          <w:snapToGrid w:val="0"/>
          <w:lang w:val="is-IS"/>
        </w:rPr>
      </w:pPr>
    </w:p>
    <w:p w14:paraId="67FD9134" w14:textId="77777777" w:rsidR="0004288A" w:rsidRPr="00F41699" w:rsidRDefault="00105871" w:rsidP="00F41699">
      <w:pPr>
        <w:rPr>
          <w:b/>
          <w:bCs/>
          <w:snapToGrid w:val="0"/>
          <w:lang w:val="is-IS"/>
        </w:rPr>
      </w:pPr>
      <w:r w:rsidRPr="00F41699">
        <w:rPr>
          <w:b/>
          <w:bCs/>
          <w:snapToGrid w:val="0"/>
          <w:lang w:val="is-IS"/>
        </w:rPr>
        <w:t>Mjög sjaldgæfar aukaverkanir</w:t>
      </w:r>
      <w:r w:rsidRPr="00F41699">
        <w:rPr>
          <w:snapToGrid w:val="0"/>
          <w:lang w:val="is-IS"/>
        </w:rPr>
        <w:t>:</w:t>
      </w:r>
    </w:p>
    <w:p w14:paraId="05B86BBC" w14:textId="77777777" w:rsidR="0004288A" w:rsidRPr="0090431D" w:rsidRDefault="00105871" w:rsidP="0080439F">
      <w:pPr>
        <w:widowControl/>
        <w:rPr>
          <w:i/>
          <w:snapToGrid w:val="0"/>
          <w:lang w:val="is-IS"/>
        </w:rPr>
      </w:pPr>
      <w:r w:rsidRPr="0090431D">
        <w:rPr>
          <w:i/>
          <w:snapToGrid w:val="0"/>
          <w:lang w:val="is-IS"/>
        </w:rPr>
        <w:t>Þessar aukaverkanir geta haft áhrif á allt að 1 af hverjum 1.000 notendum</w:t>
      </w:r>
    </w:p>
    <w:p w14:paraId="0F09B7BC" w14:textId="18C92983"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Stevens-Johnson heilkenni (útbrot, sem geta leitt til alvarlegrar blöðrumyndunar og flögnunar húðar)</w:t>
      </w:r>
    </w:p>
    <w:p w14:paraId="02DA4FC3" w14:textId="118B9C73"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banvæn ofnæmisviðbrögð (bráðaofnæmi [banvænt])</w:t>
      </w:r>
    </w:p>
    <w:p w14:paraId="0C32A29E" w14:textId="7F48368B"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bólga í lifur (lifrarbólga), gula</w:t>
      </w:r>
    </w:p>
    <w:p w14:paraId="0D95326A" w14:textId="77777777" w:rsidR="0004288A" w:rsidRPr="0090431D" w:rsidRDefault="0004288A" w:rsidP="0080439F">
      <w:pPr>
        <w:pStyle w:val="a3"/>
        <w:widowControl/>
        <w:ind w:left="0"/>
        <w:rPr>
          <w:snapToGrid w:val="0"/>
          <w:lang w:val="is-IS"/>
        </w:rPr>
      </w:pPr>
    </w:p>
    <w:p w14:paraId="2FBBBAA8" w14:textId="77777777" w:rsidR="0004288A" w:rsidRPr="00F41699" w:rsidRDefault="00105871" w:rsidP="00F41699">
      <w:pPr>
        <w:rPr>
          <w:b/>
          <w:bCs/>
          <w:snapToGrid w:val="0"/>
          <w:lang w:val="is-IS"/>
        </w:rPr>
      </w:pPr>
      <w:r w:rsidRPr="00F41699">
        <w:rPr>
          <w:b/>
          <w:bCs/>
          <w:snapToGrid w:val="0"/>
          <w:lang w:val="is-IS"/>
        </w:rPr>
        <w:t>Aukaverkanir sem koma örsjaldan fyrir</w:t>
      </w:r>
      <w:r w:rsidRPr="00F41699">
        <w:rPr>
          <w:snapToGrid w:val="0"/>
          <w:lang w:val="is-IS"/>
        </w:rPr>
        <w:t>:</w:t>
      </w:r>
    </w:p>
    <w:p w14:paraId="4FF4856D" w14:textId="77777777" w:rsidR="0004288A" w:rsidRPr="0090431D" w:rsidRDefault="00105871" w:rsidP="0080439F">
      <w:pPr>
        <w:widowControl/>
        <w:rPr>
          <w:i/>
          <w:snapToGrid w:val="0"/>
          <w:lang w:val="is-IS"/>
        </w:rPr>
      </w:pPr>
      <w:r w:rsidRPr="0090431D">
        <w:rPr>
          <w:i/>
          <w:snapToGrid w:val="0"/>
          <w:lang w:val="is-IS"/>
        </w:rPr>
        <w:t>Geta komið fram hjá allt að 1 af hverjum 10.000 sjúklingum</w:t>
      </w:r>
    </w:p>
    <w:p w14:paraId="72AF863E" w14:textId="07B6DCAC" w:rsidR="0004288A" w:rsidRPr="0090431D" w:rsidRDefault="00C93B7B" w:rsidP="00C93B7B">
      <w:pPr>
        <w:widowControl/>
        <w:tabs>
          <w:tab w:val="left" w:pos="1329"/>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lítill fjöldi hvítra blóðfrumna, rauðra blóðkorna og blóðflagna í blóðsýnum</w:t>
      </w:r>
    </w:p>
    <w:p w14:paraId="52BDE060" w14:textId="6AE3326C" w:rsidR="0004288A" w:rsidRPr="0090431D" w:rsidRDefault="00C93B7B" w:rsidP="00C93B7B">
      <w:pPr>
        <w:widowControl/>
        <w:tabs>
          <w:tab w:val="left" w:pos="1330"/>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lifrarbilun</w:t>
      </w:r>
    </w:p>
    <w:p w14:paraId="5955936C" w14:textId="77777777" w:rsidR="0004288A" w:rsidRPr="0090431D" w:rsidRDefault="0004288A" w:rsidP="0080439F">
      <w:pPr>
        <w:pStyle w:val="a3"/>
        <w:widowControl/>
        <w:ind w:left="0"/>
        <w:rPr>
          <w:snapToGrid w:val="0"/>
          <w:lang w:val="is-IS"/>
        </w:rPr>
      </w:pPr>
    </w:p>
    <w:p w14:paraId="43057A30" w14:textId="77777777" w:rsidR="0004288A" w:rsidRPr="00F41699" w:rsidRDefault="00105871" w:rsidP="00F41699">
      <w:pPr>
        <w:rPr>
          <w:b/>
          <w:bCs/>
          <w:snapToGrid w:val="0"/>
          <w:lang w:val="is-IS"/>
        </w:rPr>
      </w:pPr>
      <w:r w:rsidRPr="00F41699">
        <w:rPr>
          <w:b/>
          <w:bCs/>
          <w:snapToGrid w:val="0"/>
          <w:lang w:val="is-IS"/>
        </w:rPr>
        <w:t>Aukaverkanir hjá börnum og unglingum með sJIA eða pJIA</w:t>
      </w:r>
    </w:p>
    <w:p w14:paraId="442D691E" w14:textId="77777777" w:rsidR="0004288A" w:rsidRPr="0090431D" w:rsidRDefault="00105871" w:rsidP="0080439F">
      <w:pPr>
        <w:pStyle w:val="a3"/>
        <w:widowControl/>
        <w:ind w:left="0"/>
        <w:rPr>
          <w:snapToGrid w:val="0"/>
          <w:lang w:val="is-IS"/>
        </w:rPr>
      </w:pPr>
      <w:r w:rsidRPr="0090431D">
        <w:rPr>
          <w:snapToGrid w:val="0"/>
          <w:lang w:val="is-IS"/>
        </w:rPr>
        <w:t>Aukaverkanir hjá börnum og unglingum með sJIA eða pJIA eru yfirleitt svipaðar því sem sést hjá fullorðnum. Sumar aukaverkanir eru algengari hjá börnum og unglingum: bólga í nefi og hálsi, höfuðverkur, ógleði og minni fjöldi hvítra blóðfrumna.</w:t>
      </w:r>
    </w:p>
    <w:p w14:paraId="1D266A09" w14:textId="77777777" w:rsidR="0004288A" w:rsidRPr="0090431D" w:rsidRDefault="0004288A" w:rsidP="0080439F">
      <w:pPr>
        <w:pStyle w:val="a3"/>
        <w:widowControl/>
        <w:ind w:left="0"/>
        <w:rPr>
          <w:snapToGrid w:val="0"/>
          <w:lang w:val="is-IS"/>
        </w:rPr>
      </w:pPr>
    </w:p>
    <w:p w14:paraId="65BE8F58" w14:textId="77777777" w:rsidR="0004288A" w:rsidRPr="0090431D" w:rsidRDefault="00105871" w:rsidP="009608AD">
      <w:pPr>
        <w:pStyle w:val="3"/>
        <w:keepNext/>
        <w:keepLines/>
        <w:widowControl/>
        <w:ind w:left="0"/>
        <w:rPr>
          <w:snapToGrid w:val="0"/>
          <w:lang w:val="is-IS"/>
        </w:rPr>
      </w:pPr>
      <w:r w:rsidRPr="0090431D">
        <w:rPr>
          <w:snapToGrid w:val="0"/>
          <w:lang w:val="is-IS"/>
        </w:rPr>
        <w:lastRenderedPageBreak/>
        <w:t>Tilkynning aukaverkana</w:t>
      </w:r>
    </w:p>
    <w:p w14:paraId="5A8E0606" w14:textId="77777777" w:rsidR="0004288A" w:rsidRPr="0090431D" w:rsidRDefault="00105871" w:rsidP="009608AD">
      <w:pPr>
        <w:pStyle w:val="a3"/>
        <w:keepLines/>
        <w:widowControl/>
        <w:ind w:left="0"/>
        <w:rPr>
          <w:snapToGrid w:val="0"/>
          <w:lang w:val="is-IS"/>
        </w:rPr>
      </w:pPr>
      <w:r w:rsidRPr="0090431D">
        <w:rPr>
          <w:snapToGrid w:val="0"/>
          <w:lang w:val="is-IS"/>
        </w:rPr>
        <w:t xml:space="preserve">Látið lækninn, lyfjafræðing eða hjúkrunarfræðinginn vita um allar aukaverkanir. Þetta gildir einnig um aukaverkanir sem ekki er minnst á í þessum fylgiseðli. Einnig er hægt að tilkynna aukaverkanir beint </w:t>
      </w:r>
      <w:r w:rsidRPr="0090431D">
        <w:rPr>
          <w:snapToGrid w:val="0"/>
          <w:color w:val="000000"/>
          <w:highlight w:val="lightGray"/>
          <w:lang w:val="is-IS"/>
        </w:rPr>
        <w:t xml:space="preserve">samkvæmt fyrirkomulagi sem gildir í hverju landi fyrir sig, sjá </w:t>
      </w:r>
      <w:hyperlink r:id="rId44">
        <w:r w:rsidRPr="0090431D">
          <w:rPr>
            <w:snapToGrid w:val="0"/>
            <w:color w:val="3333FF"/>
            <w:highlight w:val="lightGray"/>
            <w:u w:val="single" w:color="3333FF"/>
            <w:lang w:val="is-IS"/>
          </w:rPr>
          <w:t>Appendix V</w:t>
        </w:r>
      </w:hyperlink>
      <w:r w:rsidRPr="0090431D">
        <w:rPr>
          <w:snapToGrid w:val="0"/>
          <w:color w:val="000000"/>
          <w:lang w:val="is-IS"/>
        </w:rPr>
        <w:t>. Með því að tilkynna aukaverkanir er hægt að hjálpa til við að auka upplýsingar um öryggi lyfsins.</w:t>
      </w:r>
    </w:p>
    <w:p w14:paraId="1589F2F8" w14:textId="77777777" w:rsidR="0039160B" w:rsidRPr="0090431D" w:rsidRDefault="0039160B" w:rsidP="0080439F">
      <w:pPr>
        <w:widowControl/>
        <w:rPr>
          <w:snapToGrid w:val="0"/>
          <w:lang w:val="is-IS"/>
        </w:rPr>
      </w:pPr>
    </w:p>
    <w:p w14:paraId="5230AAE3" w14:textId="77777777" w:rsidR="00744F3C" w:rsidRPr="0090431D" w:rsidRDefault="00744F3C" w:rsidP="0080439F">
      <w:pPr>
        <w:widowControl/>
        <w:rPr>
          <w:snapToGrid w:val="0"/>
          <w:lang w:val="is-IS"/>
        </w:rPr>
      </w:pPr>
    </w:p>
    <w:p w14:paraId="683ABEF3" w14:textId="1E7C1C95" w:rsidR="0004288A" w:rsidRPr="0090431D" w:rsidRDefault="00105871" w:rsidP="0080439F">
      <w:pPr>
        <w:pStyle w:val="3"/>
        <w:widowControl/>
        <w:tabs>
          <w:tab w:val="left" w:pos="1324"/>
        </w:tabs>
        <w:ind w:left="567" w:hanging="567"/>
        <w:rPr>
          <w:snapToGrid w:val="0"/>
          <w:lang w:val="is-IS"/>
        </w:rPr>
      </w:pPr>
      <w:r w:rsidRPr="0090431D">
        <w:rPr>
          <w:snapToGrid w:val="0"/>
          <w:lang w:val="is-IS"/>
        </w:rPr>
        <w:t>5.</w:t>
      </w:r>
      <w:r w:rsidRPr="0090431D">
        <w:rPr>
          <w:snapToGrid w:val="0"/>
          <w:lang w:val="is-IS"/>
        </w:rPr>
        <w:tab/>
        <w:t xml:space="preserve">Hvernig geyma á </w:t>
      </w:r>
      <w:r w:rsidR="00CA7A53" w:rsidRPr="0090431D">
        <w:rPr>
          <w:snapToGrid w:val="0"/>
          <w:lang w:val="is-IS"/>
        </w:rPr>
        <w:t>Avtozma</w:t>
      </w:r>
    </w:p>
    <w:p w14:paraId="20E7E562" w14:textId="77777777" w:rsidR="00744F3C" w:rsidRPr="0090431D" w:rsidRDefault="00744F3C" w:rsidP="0080439F">
      <w:pPr>
        <w:pStyle w:val="a3"/>
        <w:widowControl/>
        <w:ind w:left="0"/>
        <w:rPr>
          <w:snapToGrid w:val="0"/>
          <w:lang w:val="is-IS"/>
        </w:rPr>
      </w:pPr>
    </w:p>
    <w:p w14:paraId="30BC6C96" w14:textId="77777777" w:rsidR="0004288A" w:rsidRPr="0090431D" w:rsidRDefault="00105871" w:rsidP="0080439F">
      <w:pPr>
        <w:pStyle w:val="a3"/>
        <w:widowControl/>
        <w:ind w:left="0"/>
        <w:rPr>
          <w:snapToGrid w:val="0"/>
          <w:lang w:val="is-IS"/>
        </w:rPr>
      </w:pPr>
      <w:r w:rsidRPr="0090431D">
        <w:rPr>
          <w:snapToGrid w:val="0"/>
          <w:lang w:val="is-IS"/>
        </w:rPr>
        <w:t>Geymið lyfið þar sem börn hvorki ná til né sjá.</w:t>
      </w:r>
    </w:p>
    <w:p w14:paraId="479E7715" w14:textId="77777777" w:rsidR="0004288A" w:rsidRPr="0090431D" w:rsidRDefault="0004288A" w:rsidP="0080439F">
      <w:pPr>
        <w:pStyle w:val="a3"/>
        <w:widowControl/>
        <w:ind w:left="0"/>
        <w:rPr>
          <w:snapToGrid w:val="0"/>
          <w:lang w:val="is-IS"/>
        </w:rPr>
      </w:pPr>
    </w:p>
    <w:p w14:paraId="254B2A23" w14:textId="77777777" w:rsidR="0004288A" w:rsidRPr="0090431D" w:rsidRDefault="00105871" w:rsidP="0080439F">
      <w:pPr>
        <w:pStyle w:val="a3"/>
        <w:widowControl/>
        <w:ind w:left="0"/>
        <w:rPr>
          <w:snapToGrid w:val="0"/>
          <w:lang w:val="is-IS"/>
        </w:rPr>
      </w:pPr>
      <w:r w:rsidRPr="0090431D">
        <w:rPr>
          <w:snapToGrid w:val="0"/>
          <w:lang w:val="is-IS"/>
        </w:rPr>
        <w:t>Ekki skal nota lyfið eftir fyrningardagsetningu sem tilgreind er á merkimiðanum á áfyllta lyfjapennanum og á öskjunni á eftir EXP. Fyrningardagsetning er síðasti dagur mánaðarins sem þar kemur fram.</w:t>
      </w:r>
    </w:p>
    <w:p w14:paraId="4F9C3B75" w14:textId="77777777" w:rsidR="0004288A" w:rsidRPr="0090431D" w:rsidRDefault="0004288A" w:rsidP="0080439F">
      <w:pPr>
        <w:pStyle w:val="a3"/>
        <w:widowControl/>
        <w:ind w:left="0"/>
        <w:rPr>
          <w:snapToGrid w:val="0"/>
          <w:lang w:val="is-IS"/>
        </w:rPr>
      </w:pPr>
    </w:p>
    <w:p w14:paraId="37A1E0EE" w14:textId="20E851BF" w:rsidR="0004288A" w:rsidRPr="0090431D" w:rsidRDefault="00105871" w:rsidP="0080439F">
      <w:pPr>
        <w:pStyle w:val="a3"/>
        <w:widowControl/>
        <w:ind w:left="0"/>
        <w:rPr>
          <w:snapToGrid w:val="0"/>
          <w:lang w:val="is-IS"/>
        </w:rPr>
      </w:pPr>
      <w:r w:rsidRPr="0090431D">
        <w:rPr>
          <w:snapToGrid w:val="0"/>
          <w:lang w:val="is-IS"/>
        </w:rPr>
        <w:t xml:space="preserve">Geymið í kæli (2°C - 8°C). Má ekki frjósa. Eftir að áfylltur lyfjapenni hefur verið tekinn úr kæli má geyma hann í allt að </w:t>
      </w:r>
      <w:r w:rsidR="00B73F4C" w:rsidRPr="0090431D">
        <w:rPr>
          <w:snapToGrid w:val="0"/>
          <w:lang w:val="is-IS"/>
        </w:rPr>
        <w:t>3</w:t>
      </w:r>
      <w:r w:rsidR="00590D46">
        <w:rPr>
          <w:snapToGrid w:val="0"/>
          <w:lang w:val="is-IS"/>
        </w:rPr>
        <w:t> </w:t>
      </w:r>
      <w:r w:rsidRPr="0090431D">
        <w:rPr>
          <w:snapToGrid w:val="0"/>
          <w:lang w:val="is-IS"/>
        </w:rPr>
        <w:t>vikur við 30°C eða lægri hita.</w:t>
      </w:r>
    </w:p>
    <w:p w14:paraId="7B57B112" w14:textId="77777777" w:rsidR="00744F3C" w:rsidRPr="0090431D" w:rsidRDefault="00744F3C" w:rsidP="0080439F">
      <w:pPr>
        <w:pStyle w:val="a3"/>
        <w:widowControl/>
        <w:ind w:left="0"/>
        <w:rPr>
          <w:snapToGrid w:val="0"/>
          <w:lang w:val="is-IS"/>
        </w:rPr>
      </w:pPr>
    </w:p>
    <w:p w14:paraId="583ED3BD" w14:textId="77777777" w:rsidR="0004288A" w:rsidRPr="0090431D" w:rsidRDefault="00105871" w:rsidP="0080439F">
      <w:pPr>
        <w:pStyle w:val="a3"/>
        <w:widowControl/>
        <w:ind w:left="0"/>
        <w:rPr>
          <w:snapToGrid w:val="0"/>
          <w:lang w:val="is-IS"/>
        </w:rPr>
      </w:pPr>
      <w:r w:rsidRPr="0090431D">
        <w:rPr>
          <w:snapToGrid w:val="0"/>
          <w:lang w:val="is-IS"/>
        </w:rPr>
        <w:t>Geymið áfyllta lyfjapenna í ytri umbúðum til varnar gegn ljósi og raka.</w:t>
      </w:r>
    </w:p>
    <w:p w14:paraId="7D4DEC39" w14:textId="77777777" w:rsidR="0004288A" w:rsidRPr="0090431D" w:rsidRDefault="0004288A" w:rsidP="0080439F">
      <w:pPr>
        <w:pStyle w:val="a3"/>
        <w:widowControl/>
        <w:ind w:left="0"/>
        <w:rPr>
          <w:snapToGrid w:val="0"/>
          <w:lang w:val="is-IS"/>
        </w:rPr>
      </w:pPr>
    </w:p>
    <w:p w14:paraId="316C3C7F" w14:textId="66C1D9BD" w:rsidR="0004288A" w:rsidRPr="0090431D" w:rsidRDefault="00105871" w:rsidP="0080439F">
      <w:pPr>
        <w:pStyle w:val="a3"/>
        <w:widowControl/>
        <w:ind w:left="0"/>
        <w:rPr>
          <w:snapToGrid w:val="0"/>
          <w:lang w:val="is-IS"/>
        </w:rPr>
      </w:pPr>
      <w:r w:rsidRPr="0090431D">
        <w:rPr>
          <w:snapToGrid w:val="0"/>
          <w:lang w:val="is-IS"/>
        </w:rPr>
        <w:t>Notið ekki ef lyfið er skýjað eða inniheldur agnir, ef litur þess er annar en litlaus eða gul</w:t>
      </w:r>
      <w:r w:rsidR="008C66E3">
        <w:rPr>
          <w:snapToGrid w:val="0"/>
          <w:lang w:val="is-IS"/>
        </w:rPr>
        <w:t>ur</w:t>
      </w:r>
      <w:r w:rsidRPr="0090431D">
        <w:rPr>
          <w:snapToGrid w:val="0"/>
          <w:lang w:val="is-IS"/>
        </w:rPr>
        <w:t xml:space="preserve"> eða ef einhver hluti áfyllta lyfjapennans virðist skemmdur.</w:t>
      </w:r>
    </w:p>
    <w:p w14:paraId="6E3102E3" w14:textId="77777777" w:rsidR="00744F3C" w:rsidRPr="0090431D" w:rsidRDefault="00744F3C" w:rsidP="0080439F">
      <w:pPr>
        <w:pStyle w:val="a3"/>
        <w:widowControl/>
        <w:ind w:left="0"/>
        <w:jc w:val="both"/>
        <w:rPr>
          <w:snapToGrid w:val="0"/>
          <w:lang w:val="is-IS"/>
        </w:rPr>
      </w:pPr>
    </w:p>
    <w:p w14:paraId="28CDC004" w14:textId="05918A05" w:rsidR="0004288A" w:rsidRPr="0090431D" w:rsidRDefault="00105871" w:rsidP="001F7EC6">
      <w:pPr>
        <w:pStyle w:val="a3"/>
        <w:widowControl/>
        <w:ind w:left="0"/>
        <w:rPr>
          <w:snapToGrid w:val="0"/>
          <w:lang w:val="is-IS"/>
        </w:rPr>
      </w:pPr>
      <w:r w:rsidRPr="0090431D">
        <w:rPr>
          <w:snapToGrid w:val="0"/>
          <w:lang w:val="is-IS"/>
        </w:rPr>
        <w:t>Ekki má hrista lyfjapennann. Eftir að hettan hefur verið tekin af verður að hefja inndælingu innan</w:t>
      </w:r>
      <w:r w:rsidR="00E12F42" w:rsidRPr="0090431D">
        <w:rPr>
          <w:snapToGrid w:val="0"/>
          <w:lang w:val="is-IS"/>
        </w:rPr>
        <w:t xml:space="preserve"> </w:t>
      </w:r>
      <w:r w:rsidRPr="0090431D">
        <w:rPr>
          <w:snapToGrid w:val="0"/>
          <w:lang w:val="is-IS"/>
        </w:rPr>
        <w:t>3</w:t>
      </w:r>
      <w:r w:rsidR="001F7EC6" w:rsidRPr="0090431D">
        <w:rPr>
          <w:snapToGrid w:val="0"/>
          <w:lang w:val="is-IS"/>
        </w:rPr>
        <w:t> </w:t>
      </w:r>
      <w:r w:rsidRPr="0090431D">
        <w:rPr>
          <w:snapToGrid w:val="0"/>
          <w:lang w:val="is-IS"/>
        </w:rPr>
        <w:t>mínútna til að koma í veg fyrir að lyfið þorni og nálin stíflist. Ef áfyllti lyfjapenninn er ekki notaður innan 3 mínútna eftir að hettan er tekin af verður að farga honum í nálarhelt ílát og nota nýjan áfylltan lyfjapenna.</w:t>
      </w:r>
    </w:p>
    <w:p w14:paraId="784C19F7" w14:textId="77777777" w:rsidR="0004288A" w:rsidRPr="0090431D" w:rsidRDefault="0004288A" w:rsidP="0080439F">
      <w:pPr>
        <w:pStyle w:val="a3"/>
        <w:widowControl/>
        <w:ind w:left="0"/>
        <w:rPr>
          <w:snapToGrid w:val="0"/>
          <w:lang w:val="is-IS"/>
        </w:rPr>
      </w:pPr>
    </w:p>
    <w:p w14:paraId="1A8D01A2" w14:textId="7E12D75B" w:rsidR="0004288A" w:rsidRPr="0090431D" w:rsidRDefault="00105871" w:rsidP="0080439F">
      <w:pPr>
        <w:pStyle w:val="a3"/>
        <w:widowControl/>
        <w:ind w:left="0"/>
        <w:rPr>
          <w:snapToGrid w:val="0"/>
          <w:lang w:val="is-IS"/>
        </w:rPr>
      </w:pPr>
      <w:r w:rsidRPr="0090431D">
        <w:rPr>
          <w:snapToGrid w:val="0"/>
          <w:lang w:val="is-IS"/>
        </w:rPr>
        <w:t xml:space="preserve">Ef </w:t>
      </w:r>
      <w:r w:rsidR="00F6548B" w:rsidRPr="0090431D">
        <w:rPr>
          <w:snapToGrid w:val="0"/>
          <w:lang w:val="is-IS"/>
        </w:rPr>
        <w:t>appelsínugul</w:t>
      </w:r>
      <w:r w:rsidR="008E0120" w:rsidRPr="0090431D">
        <w:rPr>
          <w:snapToGrid w:val="0"/>
          <w:lang w:val="is-IS"/>
        </w:rPr>
        <w:t>i flöturinn</w:t>
      </w:r>
      <w:r w:rsidRPr="0090431D">
        <w:rPr>
          <w:snapToGrid w:val="0"/>
          <w:lang w:val="is-IS"/>
        </w:rPr>
        <w:t xml:space="preserve"> hreyfist ekki eftir að ýtt hefur verið á </w:t>
      </w:r>
      <w:r w:rsidR="008E0120" w:rsidRPr="0090431D">
        <w:rPr>
          <w:snapToGrid w:val="0"/>
          <w:lang w:val="is-IS"/>
        </w:rPr>
        <w:t>nálarhlífina</w:t>
      </w:r>
      <w:r w:rsidRPr="0090431D">
        <w:rPr>
          <w:snapToGrid w:val="0"/>
          <w:lang w:val="is-IS"/>
        </w:rPr>
        <w:t xml:space="preserve"> á að farga áfyllta lyfjapennanum í nálarhelt ílát. </w:t>
      </w:r>
      <w:r w:rsidRPr="0090431D">
        <w:rPr>
          <w:b/>
          <w:snapToGrid w:val="0"/>
          <w:lang w:val="is-IS"/>
        </w:rPr>
        <w:t xml:space="preserve">Ekki </w:t>
      </w:r>
      <w:r w:rsidRPr="0090431D">
        <w:rPr>
          <w:snapToGrid w:val="0"/>
          <w:lang w:val="is-IS"/>
        </w:rPr>
        <w:t xml:space="preserve">á að reyna að endurnýta áfyllta lyfjapennann. </w:t>
      </w:r>
      <w:r w:rsidR="00F6548B" w:rsidRPr="0090431D">
        <w:rPr>
          <w:snapToGrid w:val="0"/>
          <w:lang w:val="is-IS"/>
        </w:rPr>
        <w:t xml:space="preserve">Áfyllti lyfjapenninn er læstur og nálin er hulin í nálarhlífinni þegar reynt er að endurnýta pennann. </w:t>
      </w:r>
      <w:r w:rsidRPr="0090431D">
        <w:rPr>
          <w:snapToGrid w:val="0"/>
          <w:lang w:val="is-IS"/>
        </w:rPr>
        <w:t>Ekki á að endurtaka inndælinguna með öðrum áfylltum lyfjapenna. Hafðu samband við heilbrigðisstarfsmann til að fá aðstoð.</w:t>
      </w:r>
    </w:p>
    <w:p w14:paraId="2E8462B8" w14:textId="77777777" w:rsidR="0004288A" w:rsidRPr="0090431D" w:rsidRDefault="0004288A" w:rsidP="0080439F">
      <w:pPr>
        <w:pStyle w:val="a3"/>
        <w:widowControl/>
        <w:ind w:left="0"/>
        <w:rPr>
          <w:snapToGrid w:val="0"/>
          <w:lang w:val="is-IS"/>
        </w:rPr>
      </w:pPr>
    </w:p>
    <w:p w14:paraId="6948A856" w14:textId="77777777" w:rsidR="00744F3C" w:rsidRPr="0090431D" w:rsidRDefault="00744F3C" w:rsidP="0080439F">
      <w:pPr>
        <w:pStyle w:val="a3"/>
        <w:widowControl/>
        <w:ind w:left="0"/>
        <w:rPr>
          <w:snapToGrid w:val="0"/>
          <w:lang w:val="is-IS"/>
        </w:rPr>
      </w:pPr>
    </w:p>
    <w:p w14:paraId="34A6C599" w14:textId="77777777" w:rsidR="00744F3C" w:rsidRPr="0090431D" w:rsidRDefault="00105871" w:rsidP="0080439F">
      <w:pPr>
        <w:pStyle w:val="3"/>
        <w:widowControl/>
        <w:tabs>
          <w:tab w:val="left" w:pos="1324"/>
        </w:tabs>
        <w:ind w:left="567" w:hanging="567"/>
        <w:rPr>
          <w:snapToGrid w:val="0"/>
          <w:lang w:val="is-IS"/>
        </w:rPr>
      </w:pPr>
      <w:r w:rsidRPr="0090431D">
        <w:rPr>
          <w:snapToGrid w:val="0"/>
          <w:lang w:val="is-IS"/>
        </w:rPr>
        <w:t>6.</w:t>
      </w:r>
      <w:r w:rsidRPr="0090431D">
        <w:rPr>
          <w:snapToGrid w:val="0"/>
          <w:lang w:val="is-IS"/>
        </w:rPr>
        <w:tab/>
      </w:r>
      <w:r w:rsidR="00744F3C" w:rsidRPr="0090431D">
        <w:rPr>
          <w:snapToGrid w:val="0"/>
          <w:lang w:val="is-IS"/>
        </w:rPr>
        <w:t>Pakkningar og aðrar upplýsingar</w:t>
      </w:r>
    </w:p>
    <w:p w14:paraId="62B9E5E5" w14:textId="77777777" w:rsidR="00744F3C" w:rsidRPr="0090431D" w:rsidRDefault="00744F3C" w:rsidP="00283BAE">
      <w:pPr>
        <w:rPr>
          <w:snapToGrid w:val="0"/>
          <w:lang w:val="is-IS"/>
        </w:rPr>
      </w:pPr>
    </w:p>
    <w:p w14:paraId="27CBEF88" w14:textId="33DCB2F3" w:rsidR="0004288A" w:rsidRPr="00F41699" w:rsidRDefault="00CA7A53" w:rsidP="00F41699">
      <w:pPr>
        <w:rPr>
          <w:b/>
          <w:bCs/>
          <w:snapToGrid w:val="0"/>
          <w:lang w:val="is-IS"/>
        </w:rPr>
      </w:pPr>
      <w:r w:rsidRPr="00F41699">
        <w:rPr>
          <w:b/>
          <w:bCs/>
          <w:snapToGrid w:val="0"/>
          <w:lang w:val="is-IS"/>
        </w:rPr>
        <w:t>Avtozma</w:t>
      </w:r>
      <w:r w:rsidR="00105871" w:rsidRPr="00F41699">
        <w:rPr>
          <w:b/>
          <w:bCs/>
          <w:snapToGrid w:val="0"/>
          <w:lang w:val="is-IS"/>
        </w:rPr>
        <w:t xml:space="preserve"> inniheldur</w:t>
      </w:r>
    </w:p>
    <w:p w14:paraId="55B10135" w14:textId="05370212"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Virka innihaldsefnið er tocilizúmab.</w:t>
      </w:r>
    </w:p>
    <w:p w14:paraId="02882F11" w14:textId="77777777" w:rsidR="0004288A" w:rsidRDefault="00105871" w:rsidP="0080439F">
      <w:pPr>
        <w:pStyle w:val="a3"/>
        <w:widowControl/>
        <w:ind w:left="567"/>
        <w:rPr>
          <w:snapToGrid w:val="0"/>
          <w:lang w:val="is-IS"/>
        </w:rPr>
      </w:pPr>
      <w:r w:rsidRPr="0090431D">
        <w:rPr>
          <w:snapToGrid w:val="0"/>
          <w:lang w:val="is-IS"/>
        </w:rPr>
        <w:t>Hver áfylltur lyfjapenni inniheldur 162 mg af tocilizúmabi í 0,9 ml.</w:t>
      </w:r>
    </w:p>
    <w:p w14:paraId="5FE8A9F3" w14:textId="77777777" w:rsidR="00590D46" w:rsidRPr="0090431D" w:rsidRDefault="00590D46" w:rsidP="0080439F">
      <w:pPr>
        <w:pStyle w:val="a3"/>
        <w:widowControl/>
        <w:ind w:left="567"/>
        <w:rPr>
          <w:snapToGrid w:val="0"/>
          <w:lang w:val="is-IS"/>
        </w:rPr>
      </w:pPr>
    </w:p>
    <w:p w14:paraId="3D82465D" w14:textId="5F1D2239" w:rsidR="0004288A" w:rsidRPr="0090431D" w:rsidRDefault="00C93B7B" w:rsidP="00C93B7B">
      <w:pPr>
        <w:widowControl/>
        <w:tabs>
          <w:tab w:val="left" w:pos="1324"/>
        </w:tabs>
        <w:ind w:left="567" w:hanging="567"/>
        <w:rPr>
          <w:snapToGrid w:val="0"/>
          <w:lang w:val="is-IS"/>
        </w:rPr>
      </w:pPr>
      <w:r w:rsidRPr="0090431D">
        <w:rPr>
          <w:rFonts w:ascii="Symbol" w:hAnsi="Symbol"/>
          <w:snapToGrid w:val="0"/>
          <w:lang w:val="is-IS"/>
        </w:rPr>
        <w:t></w:t>
      </w:r>
      <w:r w:rsidRPr="0090431D">
        <w:rPr>
          <w:rFonts w:ascii="Symbol" w:hAnsi="Symbol"/>
          <w:snapToGrid w:val="0"/>
          <w:lang w:val="is-IS"/>
        </w:rPr>
        <w:tab/>
      </w:r>
      <w:r w:rsidR="00105871" w:rsidRPr="0090431D">
        <w:rPr>
          <w:snapToGrid w:val="0"/>
          <w:lang w:val="is-IS"/>
        </w:rPr>
        <w:t xml:space="preserve">Önnur innihaldsefni eru L-histidín, </w:t>
      </w:r>
      <w:r w:rsidR="005B2284" w:rsidRPr="005B2284">
        <w:rPr>
          <w:snapToGrid w:val="0"/>
        </w:rPr>
        <w:t>L-histidín mónóhýdróklóríð einhýdrat</w:t>
      </w:r>
      <w:r w:rsidR="00434FE5">
        <w:rPr>
          <w:rFonts w:eastAsia="맑은 고딕" w:hint="eastAsia"/>
          <w:snapToGrid w:val="0"/>
          <w:lang w:eastAsia="ko-KR"/>
        </w:rPr>
        <w:t xml:space="preserve">, </w:t>
      </w:r>
      <w:r w:rsidR="00F6548B" w:rsidRPr="0090431D">
        <w:rPr>
          <w:snapToGrid w:val="0"/>
          <w:lang w:val="is-IS"/>
        </w:rPr>
        <w:t>L-treónín</w:t>
      </w:r>
      <w:r w:rsidR="00105871" w:rsidRPr="0090431D">
        <w:rPr>
          <w:snapToGrid w:val="0"/>
          <w:lang w:val="is-IS"/>
        </w:rPr>
        <w:t xml:space="preserve">, </w:t>
      </w:r>
      <w:r w:rsidR="00590D46" w:rsidRPr="0090431D">
        <w:rPr>
          <w:snapToGrid w:val="0"/>
          <w:lang w:val="is-IS"/>
        </w:rPr>
        <w:t>L-methíonín</w:t>
      </w:r>
      <w:r w:rsidR="00590D46">
        <w:rPr>
          <w:snapToGrid w:val="0"/>
          <w:lang w:val="is-IS"/>
        </w:rPr>
        <w:t>,</w:t>
      </w:r>
      <w:r w:rsidR="00590D46" w:rsidRPr="0090431D">
        <w:rPr>
          <w:snapToGrid w:val="0"/>
          <w:lang w:val="is-IS"/>
        </w:rPr>
        <w:t xml:space="preserve"> </w:t>
      </w:r>
      <w:r w:rsidR="00105871" w:rsidRPr="0090431D">
        <w:rPr>
          <w:snapToGrid w:val="0"/>
          <w:lang w:val="is-IS"/>
        </w:rPr>
        <w:t>pólýsorbat 80 og vatn fyrir stungulyf.</w:t>
      </w:r>
    </w:p>
    <w:p w14:paraId="49D2378D" w14:textId="77777777" w:rsidR="0004288A" w:rsidRPr="0090431D" w:rsidRDefault="0004288A" w:rsidP="0080439F">
      <w:pPr>
        <w:pStyle w:val="a3"/>
        <w:widowControl/>
        <w:ind w:left="0"/>
        <w:rPr>
          <w:snapToGrid w:val="0"/>
          <w:lang w:val="is-IS"/>
        </w:rPr>
      </w:pPr>
    </w:p>
    <w:p w14:paraId="20A9FDEE" w14:textId="3E11F0FD" w:rsidR="0004288A" w:rsidRPr="00F41699" w:rsidRDefault="00105871" w:rsidP="00F41699">
      <w:pPr>
        <w:rPr>
          <w:b/>
          <w:bCs/>
          <w:snapToGrid w:val="0"/>
          <w:lang w:val="is-IS"/>
        </w:rPr>
      </w:pPr>
      <w:r w:rsidRPr="00F41699">
        <w:rPr>
          <w:b/>
          <w:bCs/>
          <w:snapToGrid w:val="0"/>
          <w:lang w:val="is-IS"/>
        </w:rPr>
        <w:t xml:space="preserve">Lýsing á útliti </w:t>
      </w:r>
      <w:r w:rsidR="00CA7A53" w:rsidRPr="00F41699">
        <w:rPr>
          <w:b/>
          <w:bCs/>
          <w:snapToGrid w:val="0"/>
          <w:lang w:val="is-IS"/>
        </w:rPr>
        <w:t>Avtozma</w:t>
      </w:r>
      <w:r w:rsidRPr="00F41699">
        <w:rPr>
          <w:b/>
          <w:bCs/>
          <w:snapToGrid w:val="0"/>
          <w:lang w:val="is-IS"/>
        </w:rPr>
        <w:t xml:space="preserve"> og pakkningastærðir</w:t>
      </w:r>
    </w:p>
    <w:p w14:paraId="347F67E8" w14:textId="764A1FCD" w:rsidR="0004288A" w:rsidRPr="0090431D" w:rsidRDefault="00CA7A53" w:rsidP="0080439F">
      <w:pPr>
        <w:pStyle w:val="a3"/>
        <w:widowControl/>
        <w:ind w:left="0"/>
        <w:jc w:val="both"/>
        <w:rPr>
          <w:snapToGrid w:val="0"/>
          <w:lang w:val="is-IS"/>
        </w:rPr>
      </w:pPr>
      <w:r w:rsidRPr="0090431D">
        <w:rPr>
          <w:snapToGrid w:val="0"/>
          <w:lang w:val="is-IS"/>
        </w:rPr>
        <w:t>Avtozma</w:t>
      </w:r>
      <w:r w:rsidR="00105871" w:rsidRPr="0090431D">
        <w:rPr>
          <w:snapToGrid w:val="0"/>
          <w:lang w:val="is-IS"/>
        </w:rPr>
        <w:t xml:space="preserve"> er stungulyf, lausn. Lausnin er litlaus eða gul.</w:t>
      </w:r>
    </w:p>
    <w:p w14:paraId="16C1FDF5" w14:textId="77777777" w:rsidR="0004288A" w:rsidRPr="0090431D" w:rsidRDefault="0004288A" w:rsidP="0080439F">
      <w:pPr>
        <w:pStyle w:val="a3"/>
        <w:widowControl/>
        <w:ind w:left="0"/>
        <w:rPr>
          <w:snapToGrid w:val="0"/>
          <w:lang w:val="is-IS"/>
        </w:rPr>
      </w:pPr>
    </w:p>
    <w:p w14:paraId="2B386F34" w14:textId="11198FAF" w:rsidR="0004288A" w:rsidRPr="0090431D" w:rsidRDefault="00CA7A53" w:rsidP="0080439F">
      <w:pPr>
        <w:pStyle w:val="a3"/>
        <w:widowControl/>
        <w:ind w:left="0"/>
        <w:jc w:val="both"/>
        <w:rPr>
          <w:snapToGrid w:val="0"/>
          <w:lang w:val="is-IS"/>
        </w:rPr>
      </w:pPr>
      <w:r w:rsidRPr="0090431D">
        <w:rPr>
          <w:snapToGrid w:val="0"/>
          <w:lang w:val="is-IS"/>
        </w:rPr>
        <w:t>Avtozma</w:t>
      </w:r>
      <w:r w:rsidR="00105871" w:rsidRPr="0090431D">
        <w:rPr>
          <w:snapToGrid w:val="0"/>
          <w:lang w:val="is-IS"/>
        </w:rPr>
        <w:t xml:space="preserve"> er í 0,9 ml áfylltum lyfjapennum sem innihalda 162 mg af tocilizúmab stungulyfi, lausn.</w:t>
      </w:r>
    </w:p>
    <w:p w14:paraId="25DB5C61" w14:textId="77777777" w:rsidR="00F6548B" w:rsidRPr="0090431D" w:rsidRDefault="00F6548B" w:rsidP="00F6548B">
      <w:pPr>
        <w:widowControl/>
        <w:autoSpaceDE/>
        <w:autoSpaceDN/>
        <w:rPr>
          <w:rFonts w:eastAsia="DengXian"/>
          <w:lang w:val="is-IS" w:eastAsia="zh-CN"/>
        </w:rPr>
      </w:pPr>
    </w:p>
    <w:p w14:paraId="6B73CB8E" w14:textId="770A2DC8" w:rsidR="00F6548B" w:rsidRPr="0090431D" w:rsidRDefault="00F6548B" w:rsidP="009608AD">
      <w:pPr>
        <w:keepNext/>
        <w:keepLines/>
        <w:widowControl/>
        <w:autoSpaceDE/>
        <w:autoSpaceDN/>
        <w:rPr>
          <w:rFonts w:eastAsia="DengXian"/>
          <w:lang w:val="is-IS" w:eastAsia="zh-CN"/>
        </w:rPr>
      </w:pPr>
      <w:r w:rsidRPr="0090431D">
        <w:rPr>
          <w:rFonts w:eastAsia="DengXian"/>
          <w:lang w:val="is-IS" w:eastAsia="zh-CN"/>
        </w:rPr>
        <w:t>Avtozma áfyllt</w:t>
      </w:r>
      <w:r w:rsidR="0009313B">
        <w:rPr>
          <w:rFonts w:eastAsia="DengXian"/>
          <w:lang w:val="is-IS" w:eastAsia="zh-CN"/>
        </w:rPr>
        <w:t>ur</w:t>
      </w:r>
      <w:r w:rsidRPr="0090431D">
        <w:rPr>
          <w:rFonts w:eastAsia="DengXian"/>
          <w:lang w:val="is-IS" w:eastAsia="zh-CN"/>
        </w:rPr>
        <w:t xml:space="preserve"> </w:t>
      </w:r>
      <w:r w:rsidR="0009313B">
        <w:rPr>
          <w:rFonts w:eastAsia="DengXian"/>
          <w:lang w:val="is-IS" w:eastAsia="zh-CN"/>
        </w:rPr>
        <w:t>penni</w:t>
      </w:r>
      <w:r w:rsidR="0009313B" w:rsidRPr="0090431D">
        <w:rPr>
          <w:rFonts w:eastAsia="DengXian"/>
          <w:lang w:val="is-IS" w:eastAsia="zh-CN"/>
        </w:rPr>
        <w:t xml:space="preserve"> </w:t>
      </w:r>
      <w:r w:rsidRPr="0090431D">
        <w:rPr>
          <w:rFonts w:eastAsia="DengXian"/>
          <w:lang w:val="is-IS" w:eastAsia="zh-CN"/>
        </w:rPr>
        <w:t>til notkunar fyrir sjúkling er fáanleg</w:t>
      </w:r>
      <w:r w:rsidR="0009313B">
        <w:rPr>
          <w:rFonts w:eastAsia="DengXian"/>
          <w:lang w:val="is-IS" w:eastAsia="zh-CN"/>
        </w:rPr>
        <w:t>ur</w:t>
      </w:r>
      <w:r w:rsidRPr="0090431D">
        <w:rPr>
          <w:rFonts w:eastAsia="DengXian"/>
          <w:lang w:val="is-IS" w:eastAsia="zh-CN"/>
        </w:rPr>
        <w:t xml:space="preserve"> í pakkningum með innihalda:</w:t>
      </w:r>
    </w:p>
    <w:p w14:paraId="5454EA04" w14:textId="44F3E123" w:rsidR="00F6548B" w:rsidRPr="0090431D" w:rsidRDefault="00F6548B"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1 áfyllta</w:t>
      </w:r>
      <w:r w:rsidR="0009313B">
        <w:rPr>
          <w:rFonts w:eastAsia="DengXian"/>
          <w:lang w:val="is-IS" w:eastAsia="zh-CN"/>
        </w:rPr>
        <w:t>n</w:t>
      </w:r>
      <w:r w:rsidRPr="0090431D">
        <w:rPr>
          <w:rFonts w:eastAsia="DengXian"/>
          <w:lang w:val="is-IS" w:eastAsia="zh-CN"/>
        </w:rPr>
        <w:t xml:space="preserve"> </w:t>
      </w:r>
      <w:r w:rsidR="00DC5F2D" w:rsidRPr="0090431D">
        <w:rPr>
          <w:snapToGrid w:val="0"/>
          <w:lang w:val="is-IS"/>
        </w:rPr>
        <w:t>lyfjapenna</w:t>
      </w:r>
    </w:p>
    <w:p w14:paraId="7E1FB625" w14:textId="77777777" w:rsidR="00D11477" w:rsidRPr="00D11477" w:rsidRDefault="00D11477" w:rsidP="009608AD">
      <w:pPr>
        <w:widowControl/>
        <w:numPr>
          <w:ilvl w:val="0"/>
          <w:numId w:val="1"/>
        </w:numPr>
        <w:autoSpaceDE/>
        <w:autoSpaceDN/>
        <w:ind w:left="567" w:hanging="567"/>
        <w:rPr>
          <w:ins w:id="56" w:author="만든 이"/>
          <w:rFonts w:eastAsia="DengXian"/>
          <w:lang w:val="is-IS" w:eastAsia="zh-CN"/>
          <w:rPrChange w:id="57" w:author="만든 이">
            <w:rPr>
              <w:ins w:id="58" w:author="만든 이"/>
              <w:rFonts w:eastAsia="맑은 고딕"/>
              <w:lang w:val="is-IS" w:eastAsia="ko-KR"/>
            </w:rPr>
          </w:rPrChange>
        </w:rPr>
      </w:pPr>
      <w:ins w:id="59" w:author="만든 이">
        <w:r>
          <w:rPr>
            <w:rFonts w:eastAsia="맑은 고딕" w:hint="eastAsia"/>
            <w:lang w:val="is-IS" w:eastAsia="ko-KR"/>
          </w:rPr>
          <w:t>2</w:t>
        </w:r>
        <w:r w:rsidRPr="0090431D">
          <w:rPr>
            <w:rFonts w:eastAsia="DengXian"/>
            <w:lang w:val="is-IS" w:eastAsia="zh-CN"/>
          </w:rPr>
          <w:t> </w:t>
        </w:r>
        <w:proofErr w:type="spellStart"/>
        <w:r w:rsidRPr="00254EBF">
          <w:rPr>
            <w:rFonts w:eastAsia="DengXian"/>
            <w:lang w:val="en-US" w:eastAsia="zh-CN"/>
          </w:rPr>
          <w:t>áfyllta</w:t>
        </w:r>
        <w:proofErr w:type="spellEnd"/>
        <w:r w:rsidRPr="00254EBF">
          <w:rPr>
            <w:rFonts w:eastAsia="DengXian"/>
            <w:lang w:val="en-US" w:eastAsia="zh-CN"/>
          </w:rPr>
          <w:t xml:space="preserve"> </w:t>
        </w:r>
        <w:proofErr w:type="spellStart"/>
        <w:r w:rsidRPr="00254EBF">
          <w:rPr>
            <w:rFonts w:eastAsia="DengXian"/>
            <w:lang w:val="en-US" w:eastAsia="zh-CN"/>
          </w:rPr>
          <w:t>lyfjapenna</w:t>
        </w:r>
        <w:proofErr w:type="spellEnd"/>
        <w:r w:rsidRPr="0090431D">
          <w:rPr>
            <w:rFonts w:eastAsia="DengXian"/>
            <w:lang w:val="is-IS" w:eastAsia="zh-CN"/>
          </w:rPr>
          <w:t xml:space="preserve"> </w:t>
        </w:r>
      </w:ins>
    </w:p>
    <w:p w14:paraId="58A276CA" w14:textId="35AE632E" w:rsidR="00F6548B" w:rsidRPr="0090431D" w:rsidRDefault="00F6548B"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4 </w:t>
      </w:r>
      <w:proofErr w:type="spellStart"/>
      <w:r w:rsidR="00254EBF" w:rsidRPr="00254EBF">
        <w:rPr>
          <w:rFonts w:eastAsia="DengXian"/>
          <w:lang w:val="en-US" w:eastAsia="zh-CN"/>
        </w:rPr>
        <w:t>áfyllta</w:t>
      </w:r>
      <w:proofErr w:type="spellEnd"/>
      <w:r w:rsidR="00254EBF" w:rsidRPr="00254EBF">
        <w:rPr>
          <w:rFonts w:eastAsia="DengXian"/>
          <w:lang w:val="en-US" w:eastAsia="zh-CN"/>
        </w:rPr>
        <w:t xml:space="preserve"> </w:t>
      </w:r>
      <w:proofErr w:type="spellStart"/>
      <w:r w:rsidR="00254EBF" w:rsidRPr="00254EBF">
        <w:rPr>
          <w:rFonts w:eastAsia="DengXian"/>
          <w:lang w:val="en-US" w:eastAsia="zh-CN"/>
        </w:rPr>
        <w:t>lyfjapenna</w:t>
      </w:r>
      <w:proofErr w:type="spellEnd"/>
    </w:p>
    <w:p w14:paraId="6BB40D54" w14:textId="2FE66917" w:rsidR="00F6548B" w:rsidRPr="0090431D" w:rsidRDefault="00F6548B" w:rsidP="009608AD">
      <w:pPr>
        <w:widowControl/>
        <w:numPr>
          <w:ilvl w:val="0"/>
          <w:numId w:val="1"/>
        </w:numPr>
        <w:autoSpaceDE/>
        <w:autoSpaceDN/>
        <w:ind w:left="567" w:hanging="567"/>
        <w:rPr>
          <w:rFonts w:eastAsia="DengXian"/>
          <w:lang w:val="is-IS" w:eastAsia="zh-CN"/>
        </w:rPr>
      </w:pPr>
      <w:r w:rsidRPr="0090431D">
        <w:rPr>
          <w:rFonts w:eastAsia="DengXian"/>
          <w:lang w:val="is-IS" w:eastAsia="zh-CN"/>
        </w:rPr>
        <w:t>12 (3 pakkningar með</w:t>
      </w:r>
      <w:r w:rsidR="00590D46">
        <w:rPr>
          <w:rFonts w:eastAsia="DengXian"/>
          <w:lang w:val="is-IS" w:eastAsia="zh-CN"/>
        </w:rPr>
        <w:t> </w:t>
      </w:r>
      <w:r w:rsidRPr="0090431D">
        <w:rPr>
          <w:rFonts w:eastAsia="DengXian"/>
          <w:lang w:val="is-IS" w:eastAsia="zh-CN"/>
        </w:rPr>
        <w:t xml:space="preserve">4) </w:t>
      </w:r>
      <w:r w:rsidR="00254EBF" w:rsidRPr="000B40AF">
        <w:rPr>
          <w:rFonts w:eastAsia="DengXian"/>
          <w:lang w:val="is-IS" w:eastAsia="zh-CN"/>
        </w:rPr>
        <w:t xml:space="preserve">áfyllta lyfjapenna </w:t>
      </w:r>
      <w:r w:rsidRPr="0090431D">
        <w:rPr>
          <w:rFonts w:eastAsia="DengXian"/>
          <w:lang w:val="is-IS" w:eastAsia="zh-CN"/>
        </w:rPr>
        <w:t>(fjölpakkning)</w:t>
      </w:r>
    </w:p>
    <w:p w14:paraId="2F0EF782" w14:textId="77777777" w:rsidR="0004288A" w:rsidRPr="0090431D" w:rsidRDefault="0004288A" w:rsidP="0080439F">
      <w:pPr>
        <w:pStyle w:val="a3"/>
        <w:widowControl/>
        <w:ind w:left="0"/>
        <w:rPr>
          <w:snapToGrid w:val="0"/>
          <w:lang w:val="is-IS"/>
        </w:rPr>
      </w:pPr>
    </w:p>
    <w:p w14:paraId="6C39F2FE" w14:textId="68456D63" w:rsidR="0004288A" w:rsidRPr="00F41699" w:rsidRDefault="00105871" w:rsidP="00F41699">
      <w:pPr>
        <w:rPr>
          <w:b/>
          <w:bCs/>
          <w:snapToGrid w:val="0"/>
          <w:lang w:val="is-IS"/>
        </w:rPr>
      </w:pPr>
      <w:r w:rsidRPr="00F41699">
        <w:rPr>
          <w:b/>
          <w:bCs/>
          <w:snapToGrid w:val="0"/>
          <w:lang w:val="is-IS"/>
        </w:rPr>
        <w:t>Ekki er víst að allar pakkningastærðir séu markaðssettar.</w:t>
      </w:r>
    </w:p>
    <w:p w14:paraId="51164AF4" w14:textId="77777777" w:rsidR="000D53C7" w:rsidRPr="0090431D" w:rsidRDefault="000D53C7" w:rsidP="00283BAE">
      <w:pPr>
        <w:rPr>
          <w:snapToGrid w:val="0"/>
          <w:lang w:val="is-IS"/>
        </w:rPr>
      </w:pPr>
    </w:p>
    <w:p w14:paraId="062BE008" w14:textId="77777777" w:rsidR="0004288A" w:rsidRPr="0090431D" w:rsidRDefault="00105871" w:rsidP="0073015C">
      <w:pPr>
        <w:pStyle w:val="3"/>
        <w:keepNext/>
        <w:widowControl/>
        <w:ind w:left="0"/>
        <w:rPr>
          <w:snapToGrid w:val="0"/>
          <w:lang w:val="is-IS"/>
        </w:rPr>
      </w:pPr>
      <w:r w:rsidRPr="0090431D">
        <w:rPr>
          <w:snapToGrid w:val="0"/>
          <w:lang w:val="is-IS"/>
        </w:rPr>
        <w:lastRenderedPageBreak/>
        <w:t>Markaðsleyfishafi</w:t>
      </w:r>
    </w:p>
    <w:p w14:paraId="464C5569" w14:textId="77777777" w:rsidR="00F6548B" w:rsidRPr="0090431D" w:rsidRDefault="00F6548B" w:rsidP="00F6548B">
      <w:pPr>
        <w:keepNext/>
        <w:autoSpaceDE/>
        <w:autoSpaceDN/>
        <w:rPr>
          <w:lang w:val="is-IS" w:eastAsia="zh-CN"/>
        </w:rPr>
      </w:pPr>
      <w:r w:rsidRPr="0090431D">
        <w:rPr>
          <w:lang w:val="is-IS" w:eastAsia="zh-CN"/>
        </w:rPr>
        <w:t xml:space="preserve">Celltrion Healthcare Hungary Kft. </w:t>
      </w:r>
    </w:p>
    <w:p w14:paraId="797581FF" w14:textId="77777777" w:rsidR="00F6548B" w:rsidRPr="0090431D" w:rsidRDefault="00F6548B" w:rsidP="00F6548B">
      <w:pPr>
        <w:keepNext/>
        <w:autoSpaceDE/>
        <w:autoSpaceDN/>
        <w:rPr>
          <w:lang w:val="is-IS" w:eastAsia="zh-CN"/>
        </w:rPr>
      </w:pPr>
      <w:r w:rsidRPr="0090431D">
        <w:rPr>
          <w:lang w:val="is-IS" w:eastAsia="zh-CN"/>
        </w:rPr>
        <w:t>1062 Budapest</w:t>
      </w:r>
    </w:p>
    <w:p w14:paraId="2C090036" w14:textId="77777777" w:rsidR="00F6548B" w:rsidRPr="0090431D" w:rsidRDefault="00F6548B" w:rsidP="00F6548B">
      <w:pPr>
        <w:keepNext/>
        <w:autoSpaceDE/>
        <w:autoSpaceDN/>
        <w:rPr>
          <w:lang w:val="is-IS" w:eastAsia="zh-CN"/>
        </w:rPr>
      </w:pPr>
      <w:r w:rsidRPr="0090431D">
        <w:rPr>
          <w:lang w:val="is-IS" w:eastAsia="zh-CN"/>
        </w:rPr>
        <w:t>Váci út 1-3. WestEnd Office Building B torony</w:t>
      </w:r>
    </w:p>
    <w:p w14:paraId="7059D2BC" w14:textId="77777777" w:rsidR="00F6548B" w:rsidRPr="0090431D" w:rsidRDefault="00F6548B" w:rsidP="00F6548B">
      <w:pPr>
        <w:autoSpaceDE/>
        <w:autoSpaceDN/>
        <w:rPr>
          <w:lang w:val="is-IS" w:eastAsia="zh-CN"/>
        </w:rPr>
      </w:pPr>
      <w:r w:rsidRPr="0090431D">
        <w:rPr>
          <w:lang w:val="is-IS" w:eastAsia="zh-CN"/>
        </w:rPr>
        <w:t>Ungverjaland</w:t>
      </w:r>
    </w:p>
    <w:p w14:paraId="0FD6CBB4" w14:textId="77777777" w:rsidR="000D53C7" w:rsidRPr="0090431D" w:rsidRDefault="000D53C7" w:rsidP="0080439F">
      <w:pPr>
        <w:widowControl/>
        <w:rPr>
          <w:b/>
          <w:snapToGrid w:val="0"/>
          <w:lang w:val="is-IS"/>
        </w:rPr>
      </w:pPr>
    </w:p>
    <w:p w14:paraId="16F74F2D" w14:textId="77777777" w:rsidR="000D53C7" w:rsidRPr="0090431D" w:rsidRDefault="000D53C7" w:rsidP="009608AD">
      <w:pPr>
        <w:keepNext/>
        <w:keepLines/>
        <w:widowControl/>
        <w:rPr>
          <w:b/>
          <w:snapToGrid w:val="0"/>
          <w:lang w:val="is-IS"/>
        </w:rPr>
      </w:pPr>
      <w:r w:rsidRPr="0090431D">
        <w:rPr>
          <w:b/>
          <w:snapToGrid w:val="0"/>
          <w:lang w:val="is-IS"/>
        </w:rPr>
        <w:t>Framleiðandi</w:t>
      </w:r>
    </w:p>
    <w:p w14:paraId="09067EB0" w14:textId="77777777" w:rsidR="00F6548B" w:rsidRPr="0090431D" w:rsidRDefault="00F6548B" w:rsidP="00F6548B">
      <w:pPr>
        <w:keepNext/>
        <w:rPr>
          <w:lang w:val="is-IS"/>
        </w:rPr>
      </w:pPr>
      <w:r w:rsidRPr="0090431D">
        <w:rPr>
          <w:lang w:val="is-IS"/>
        </w:rPr>
        <w:t>Nuvisan France SARL</w:t>
      </w:r>
    </w:p>
    <w:p w14:paraId="5936D13F" w14:textId="78E68BC2" w:rsidR="00F6548B" w:rsidRPr="0090431D" w:rsidRDefault="00F6548B" w:rsidP="00F6548B">
      <w:pPr>
        <w:keepNext/>
        <w:rPr>
          <w:lang w:val="is-IS"/>
        </w:rPr>
      </w:pPr>
      <w:r w:rsidRPr="0090431D">
        <w:rPr>
          <w:lang w:val="is-IS"/>
        </w:rPr>
        <w:t>2400</w:t>
      </w:r>
      <w:del w:id="60" w:author="만든 이">
        <w:r w:rsidRPr="0090431D" w:rsidDel="00AF174E">
          <w:rPr>
            <w:lang w:val="is-IS"/>
          </w:rPr>
          <w:delText>,</w:delText>
        </w:r>
      </w:del>
      <w:r w:rsidRPr="0090431D">
        <w:rPr>
          <w:lang w:val="is-IS"/>
        </w:rPr>
        <w:t xml:space="preserve"> Route des Colles, </w:t>
      </w:r>
    </w:p>
    <w:p w14:paraId="27063747" w14:textId="1B93C6F2" w:rsidR="00F6548B" w:rsidRPr="0090431D" w:rsidRDefault="00F6548B" w:rsidP="00F6548B">
      <w:pPr>
        <w:keepNext/>
        <w:rPr>
          <w:lang w:val="is-IS"/>
        </w:rPr>
      </w:pPr>
      <w:r w:rsidRPr="0090431D">
        <w:rPr>
          <w:lang w:val="is-IS"/>
        </w:rPr>
        <w:t>06410</w:t>
      </w:r>
      <w:del w:id="61" w:author="만든 이">
        <w:r w:rsidRPr="0090431D" w:rsidDel="00AF174E">
          <w:rPr>
            <w:lang w:val="is-IS"/>
          </w:rPr>
          <w:delText>,</w:delText>
        </w:r>
      </w:del>
      <w:r w:rsidRPr="0090431D">
        <w:rPr>
          <w:lang w:val="is-IS"/>
        </w:rPr>
        <w:t xml:space="preserve"> Biot, </w:t>
      </w:r>
    </w:p>
    <w:p w14:paraId="34836D05" w14:textId="77777777" w:rsidR="00F6548B" w:rsidRPr="0090431D" w:rsidRDefault="00F6548B" w:rsidP="00F6548B">
      <w:pPr>
        <w:rPr>
          <w:lang w:val="is-IS"/>
        </w:rPr>
      </w:pPr>
      <w:r w:rsidRPr="0090431D">
        <w:rPr>
          <w:lang w:val="is-IS"/>
        </w:rPr>
        <w:t>Frakkland</w:t>
      </w:r>
    </w:p>
    <w:p w14:paraId="30FA2492" w14:textId="77777777" w:rsidR="00F6548B" w:rsidRPr="0090431D" w:rsidRDefault="00F6548B" w:rsidP="00F6548B">
      <w:pPr>
        <w:rPr>
          <w:lang w:val="is-IS"/>
        </w:rPr>
      </w:pPr>
    </w:p>
    <w:p w14:paraId="0759C105" w14:textId="77777777" w:rsidR="00F6548B" w:rsidRPr="0090431D" w:rsidRDefault="00F6548B" w:rsidP="00F6548B">
      <w:pPr>
        <w:keepNext/>
        <w:rPr>
          <w:lang w:val="is-IS"/>
        </w:rPr>
      </w:pPr>
      <w:r w:rsidRPr="0090431D">
        <w:rPr>
          <w:lang w:val="is-IS"/>
        </w:rPr>
        <w:t>Midas Pharma GmbH</w:t>
      </w:r>
    </w:p>
    <w:p w14:paraId="194E9757" w14:textId="77777777" w:rsidR="00F6548B" w:rsidRPr="0090431D" w:rsidRDefault="00F6548B" w:rsidP="00F6548B">
      <w:pPr>
        <w:keepNext/>
        <w:rPr>
          <w:lang w:val="is-IS"/>
        </w:rPr>
      </w:pPr>
      <w:r w:rsidRPr="0090431D">
        <w:rPr>
          <w:lang w:val="is-IS"/>
        </w:rPr>
        <w:t xml:space="preserve">Rheinstr. 49, </w:t>
      </w:r>
    </w:p>
    <w:p w14:paraId="771092C2" w14:textId="77777777" w:rsidR="00F6548B" w:rsidRPr="0090431D" w:rsidRDefault="00F6548B" w:rsidP="00F6548B">
      <w:pPr>
        <w:keepNext/>
        <w:rPr>
          <w:lang w:val="is-IS"/>
        </w:rPr>
      </w:pPr>
      <w:r w:rsidRPr="0090431D">
        <w:rPr>
          <w:lang w:val="is-IS"/>
        </w:rPr>
        <w:t>55218 Ingelheim,</w:t>
      </w:r>
    </w:p>
    <w:p w14:paraId="51DB187B" w14:textId="77777777" w:rsidR="00F6548B" w:rsidRPr="0090431D" w:rsidRDefault="00F6548B" w:rsidP="00F6548B">
      <w:pPr>
        <w:rPr>
          <w:lang w:val="is-IS"/>
        </w:rPr>
      </w:pPr>
      <w:r w:rsidRPr="0090431D">
        <w:rPr>
          <w:lang w:val="is-IS"/>
        </w:rPr>
        <w:t>Þýskaland</w:t>
      </w:r>
    </w:p>
    <w:p w14:paraId="5D471833" w14:textId="77777777" w:rsidR="00F6548B" w:rsidRPr="0090431D" w:rsidRDefault="00F6548B" w:rsidP="00F6548B">
      <w:pPr>
        <w:rPr>
          <w:lang w:val="is-IS"/>
        </w:rPr>
      </w:pPr>
    </w:p>
    <w:p w14:paraId="0B783D7D" w14:textId="77777777" w:rsidR="00F6548B" w:rsidRPr="0090431D" w:rsidRDefault="00F6548B" w:rsidP="00F6548B">
      <w:pPr>
        <w:keepNext/>
        <w:rPr>
          <w:lang w:val="is-IS"/>
        </w:rPr>
      </w:pPr>
      <w:r w:rsidRPr="0090431D">
        <w:rPr>
          <w:lang w:val="is-IS"/>
        </w:rPr>
        <w:t xml:space="preserve">KYMOS S.L. </w:t>
      </w:r>
    </w:p>
    <w:p w14:paraId="1EDB9989" w14:textId="77777777" w:rsidR="00F6548B" w:rsidRPr="0090431D" w:rsidRDefault="00F6548B" w:rsidP="00F6548B">
      <w:pPr>
        <w:keepNext/>
        <w:rPr>
          <w:lang w:val="is-IS"/>
        </w:rPr>
      </w:pPr>
      <w:r w:rsidRPr="0090431D">
        <w:rPr>
          <w:lang w:val="is-IS"/>
        </w:rPr>
        <w:t xml:space="preserve">Ronda Can Fatjó, 7B. </w:t>
      </w:r>
    </w:p>
    <w:p w14:paraId="699DEE4A" w14:textId="77777777" w:rsidR="00F6548B" w:rsidRPr="0090431D" w:rsidRDefault="00F6548B" w:rsidP="00F6548B">
      <w:pPr>
        <w:keepNext/>
        <w:rPr>
          <w:lang w:val="is-IS"/>
        </w:rPr>
      </w:pPr>
      <w:r w:rsidRPr="0090431D">
        <w:rPr>
          <w:lang w:val="is-IS"/>
        </w:rPr>
        <w:t xml:space="preserve">08290 Cerdanyola del Vallès, </w:t>
      </w:r>
    </w:p>
    <w:p w14:paraId="6ACB7EB2" w14:textId="77777777" w:rsidR="00F6548B" w:rsidRPr="0090431D" w:rsidRDefault="00F6548B" w:rsidP="00F6548B">
      <w:pPr>
        <w:keepNext/>
        <w:rPr>
          <w:lang w:val="is-IS"/>
        </w:rPr>
      </w:pPr>
      <w:r w:rsidRPr="0090431D">
        <w:rPr>
          <w:lang w:val="is-IS"/>
        </w:rPr>
        <w:t xml:space="preserve">Barcelona, </w:t>
      </w:r>
    </w:p>
    <w:p w14:paraId="1BC86F7F" w14:textId="77777777" w:rsidR="00F6548B" w:rsidRPr="0090431D" w:rsidRDefault="00F6548B" w:rsidP="00F6548B">
      <w:pPr>
        <w:rPr>
          <w:lang w:val="is-IS"/>
        </w:rPr>
      </w:pPr>
      <w:r w:rsidRPr="0090431D">
        <w:rPr>
          <w:lang w:val="is-IS"/>
        </w:rPr>
        <w:t>Spánn</w:t>
      </w:r>
    </w:p>
    <w:p w14:paraId="196ECA69" w14:textId="77777777" w:rsidR="000D53C7" w:rsidRPr="0090431D" w:rsidRDefault="000D53C7" w:rsidP="0080439F">
      <w:pPr>
        <w:widowControl/>
        <w:rPr>
          <w:snapToGrid w:val="0"/>
          <w:lang w:val="is-IS"/>
        </w:rPr>
      </w:pPr>
    </w:p>
    <w:p w14:paraId="34332D73" w14:textId="77777777" w:rsidR="0004288A" w:rsidRPr="0090431D" w:rsidRDefault="00105871" w:rsidP="009608AD">
      <w:pPr>
        <w:pStyle w:val="a3"/>
        <w:keepNext/>
        <w:keepLines/>
        <w:widowControl/>
        <w:ind w:left="0"/>
        <w:rPr>
          <w:snapToGrid w:val="0"/>
          <w:lang w:val="is-IS"/>
        </w:rPr>
      </w:pPr>
      <w:r w:rsidRPr="0090431D">
        <w:rPr>
          <w:snapToGrid w:val="0"/>
          <w:lang w:val="is-IS"/>
        </w:rPr>
        <w:t>Hafið samband við fulltrúa markaðsleyfishafa á hverjum stað ef óskað er upplýsinga um lyfið:</w:t>
      </w:r>
    </w:p>
    <w:p w14:paraId="2D15B4C8" w14:textId="77777777" w:rsidR="00F6548B" w:rsidRPr="0090431D" w:rsidRDefault="00F6548B" w:rsidP="009608AD">
      <w:pPr>
        <w:pStyle w:val="a3"/>
        <w:keepNext/>
        <w:keepLines/>
        <w:widowControl/>
        <w:ind w:left="0"/>
        <w:rPr>
          <w:snapToGrid w:val="0"/>
          <w:lang w:val="is-IS"/>
        </w:rPr>
      </w:pP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535"/>
        <w:gridCol w:w="4536"/>
      </w:tblGrid>
      <w:tr w:rsidR="00F6548B" w:rsidRPr="0090431D" w14:paraId="0246A693" w14:textId="77777777" w:rsidTr="004D20FC">
        <w:trPr>
          <w:cantSplit/>
        </w:trPr>
        <w:tc>
          <w:tcPr>
            <w:tcW w:w="2500" w:type="pct"/>
            <w:hideMark/>
          </w:tcPr>
          <w:p w14:paraId="060C24F4" w14:textId="77777777" w:rsidR="00F6548B" w:rsidRPr="0090431D" w:rsidRDefault="00F6548B" w:rsidP="00F6548B">
            <w:pPr>
              <w:widowControl/>
              <w:suppressAutoHyphens/>
              <w:autoSpaceDE/>
              <w:autoSpaceDN/>
              <w:rPr>
                <w:rFonts w:eastAsia="DengXian"/>
                <w:b/>
                <w:noProof/>
                <w:lang w:val="is-IS" w:eastAsia="fr-FR"/>
              </w:rPr>
            </w:pPr>
            <w:r w:rsidRPr="0090431D">
              <w:rPr>
                <w:rFonts w:eastAsia="맑은 고딕"/>
                <w:b/>
                <w:noProof/>
                <w:lang w:val="is-IS" w:eastAsia="fr-FR"/>
              </w:rPr>
              <w:t>België/Belgique/Belgien</w:t>
            </w:r>
          </w:p>
          <w:p w14:paraId="1AF2623C"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Celltrion Healthcare Belgium BVBA</w:t>
            </w:r>
          </w:p>
          <w:p w14:paraId="5FAF571C"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Tél/Tel: +32 2 643 71 81</w:t>
            </w:r>
          </w:p>
          <w:p w14:paraId="64ADB9AB" w14:textId="77777777" w:rsidR="00F6548B" w:rsidRPr="0090431D" w:rsidRDefault="00F6548B" w:rsidP="00F6548B">
            <w:pPr>
              <w:widowControl/>
              <w:suppressAutoHyphens/>
              <w:autoSpaceDE/>
              <w:autoSpaceDN/>
              <w:rPr>
                <w:rFonts w:eastAsia="맑은 고딕"/>
                <w:noProof/>
                <w:lang w:val="is-IS" w:eastAsia="fr-FR"/>
              </w:rPr>
            </w:pPr>
            <w:hyperlink r:id="rId45" w:history="1">
              <w:r w:rsidRPr="0090431D">
                <w:rPr>
                  <w:rFonts w:eastAsia="맑은 고딕"/>
                  <w:noProof/>
                  <w:color w:val="0000FF"/>
                  <w:u w:val="single"/>
                  <w:lang w:val="is-IS" w:eastAsia="fr-FR"/>
                </w:rPr>
                <w:t>BEinfo@celltrionhc.com</w:t>
              </w:r>
            </w:hyperlink>
          </w:p>
          <w:p w14:paraId="77B8AF8E" w14:textId="77777777" w:rsidR="00F6548B" w:rsidRPr="0090431D" w:rsidRDefault="00F6548B" w:rsidP="00F6548B">
            <w:pPr>
              <w:widowControl/>
              <w:suppressAutoHyphens/>
              <w:autoSpaceDE/>
              <w:autoSpaceDN/>
              <w:rPr>
                <w:rFonts w:eastAsia="맑은 고딕"/>
                <w:noProof/>
                <w:lang w:val="is-IS" w:eastAsia="ko-KR"/>
              </w:rPr>
            </w:pPr>
          </w:p>
        </w:tc>
        <w:tc>
          <w:tcPr>
            <w:tcW w:w="2500" w:type="pct"/>
          </w:tcPr>
          <w:p w14:paraId="0333E402" w14:textId="77777777" w:rsidR="00F6548B" w:rsidRPr="0090431D" w:rsidRDefault="00F6548B" w:rsidP="00F6548B">
            <w:pPr>
              <w:widowControl/>
              <w:tabs>
                <w:tab w:val="left" w:pos="-720"/>
              </w:tabs>
              <w:suppressAutoHyphens/>
              <w:autoSpaceDE/>
              <w:autoSpaceDN/>
              <w:rPr>
                <w:rFonts w:eastAsia="DengXian"/>
                <w:b/>
                <w:noProof/>
                <w:lang w:val="is-IS" w:eastAsia="fr-FR"/>
              </w:rPr>
            </w:pPr>
            <w:r w:rsidRPr="0090431D">
              <w:rPr>
                <w:rFonts w:eastAsia="DengXian"/>
                <w:b/>
                <w:noProof/>
                <w:lang w:val="is-IS" w:eastAsia="fr-FR"/>
              </w:rPr>
              <w:t>Lietuva</w:t>
            </w:r>
          </w:p>
          <w:p w14:paraId="78BED94B"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4CA317C5" w14:textId="77777777" w:rsidR="00F6548B" w:rsidRPr="0090431D" w:rsidRDefault="00F6548B" w:rsidP="00F6548B">
            <w:pPr>
              <w:widowControl/>
              <w:suppressAutoHyphens/>
              <w:adjustRightInd w:val="0"/>
              <w:rPr>
                <w:rFonts w:eastAsia="DengXian"/>
                <w:noProof/>
                <w:lang w:val="is-IS" w:eastAsia="fr-FR"/>
              </w:rPr>
            </w:pPr>
            <w:r w:rsidRPr="0090431D">
              <w:rPr>
                <w:rFonts w:eastAsia="맑은 고딕"/>
                <w:noProof/>
                <w:lang w:val="is-IS" w:eastAsia="fr-FR"/>
              </w:rPr>
              <w:t>Tel.: +36 1 231 0493</w:t>
            </w:r>
          </w:p>
          <w:p w14:paraId="27D3C559" w14:textId="77777777" w:rsidR="00F6548B" w:rsidRPr="0090431D" w:rsidRDefault="00F6548B" w:rsidP="00F6548B">
            <w:pPr>
              <w:widowControl/>
              <w:suppressAutoHyphens/>
              <w:adjustRightInd w:val="0"/>
              <w:rPr>
                <w:rFonts w:eastAsia="DengXian"/>
                <w:noProof/>
                <w:lang w:val="is-IS" w:eastAsia="fr-FR"/>
              </w:rPr>
            </w:pPr>
          </w:p>
        </w:tc>
      </w:tr>
      <w:tr w:rsidR="00F6548B" w:rsidRPr="0090431D" w14:paraId="08E1A92D" w14:textId="77777777" w:rsidTr="004D20FC">
        <w:trPr>
          <w:cantSplit/>
        </w:trPr>
        <w:tc>
          <w:tcPr>
            <w:tcW w:w="2500" w:type="pct"/>
          </w:tcPr>
          <w:p w14:paraId="6B711491" w14:textId="77777777" w:rsidR="00F6548B" w:rsidRPr="0090431D" w:rsidRDefault="00F6548B" w:rsidP="00F6548B">
            <w:pPr>
              <w:widowControl/>
              <w:suppressAutoHyphens/>
              <w:autoSpaceDE/>
              <w:autoSpaceDN/>
              <w:rPr>
                <w:rFonts w:eastAsia="맑은 고딕"/>
                <w:b/>
                <w:noProof/>
                <w:lang w:val="is-IS" w:eastAsia="fr-FR"/>
              </w:rPr>
            </w:pPr>
            <w:r w:rsidRPr="0090431D">
              <w:rPr>
                <w:rFonts w:eastAsia="DengXian"/>
                <w:b/>
                <w:bCs/>
                <w:lang w:val="is-IS" w:eastAsia="zh-CN"/>
              </w:rPr>
              <w:t>България</w:t>
            </w:r>
          </w:p>
          <w:p w14:paraId="6C2EDD3C"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5CEA408E"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Teл.: +36 1 231 0493</w:t>
            </w:r>
          </w:p>
          <w:p w14:paraId="21BB67DF" w14:textId="77777777" w:rsidR="00F6548B" w:rsidRPr="0090431D" w:rsidRDefault="00F6548B" w:rsidP="00F6548B">
            <w:pPr>
              <w:widowControl/>
              <w:suppressAutoHyphens/>
              <w:autoSpaceDE/>
              <w:autoSpaceDN/>
              <w:rPr>
                <w:rFonts w:eastAsia="DengXian"/>
                <w:noProof/>
                <w:lang w:val="is-IS" w:eastAsia="fr-FR"/>
              </w:rPr>
            </w:pPr>
          </w:p>
        </w:tc>
        <w:tc>
          <w:tcPr>
            <w:tcW w:w="2500" w:type="pct"/>
            <w:hideMark/>
          </w:tcPr>
          <w:p w14:paraId="2D8C9926" w14:textId="77777777" w:rsidR="00F6548B" w:rsidRPr="0090431D" w:rsidRDefault="00F6548B" w:rsidP="00F6548B">
            <w:pPr>
              <w:widowControl/>
              <w:tabs>
                <w:tab w:val="left" w:pos="-720"/>
              </w:tabs>
              <w:suppressAutoHyphens/>
              <w:autoSpaceDE/>
              <w:autoSpaceDN/>
              <w:rPr>
                <w:rFonts w:eastAsia="DengXian"/>
                <w:noProof/>
                <w:lang w:val="is-IS" w:eastAsia="fr-FR"/>
              </w:rPr>
            </w:pPr>
            <w:r w:rsidRPr="0090431D">
              <w:rPr>
                <w:rFonts w:eastAsia="맑은 고딕"/>
                <w:b/>
                <w:noProof/>
                <w:lang w:val="is-IS" w:eastAsia="fr-FR"/>
              </w:rPr>
              <w:t>Luxembourg/Luxemburg</w:t>
            </w:r>
          </w:p>
          <w:p w14:paraId="05DC170F"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Celltrion Healthcare Belgium BVBA</w:t>
            </w:r>
          </w:p>
          <w:p w14:paraId="676D3C2A" w14:textId="77777777" w:rsidR="00F6548B" w:rsidRPr="0090431D" w:rsidRDefault="00F6548B" w:rsidP="00F6548B">
            <w:pPr>
              <w:widowControl/>
              <w:tabs>
                <w:tab w:val="left" w:pos="-720"/>
              </w:tabs>
              <w:suppressAutoHyphens/>
              <w:autoSpaceDE/>
              <w:autoSpaceDN/>
              <w:rPr>
                <w:rFonts w:eastAsia="맑은 고딕"/>
                <w:lang w:val="is-IS" w:eastAsia="ko-KR"/>
              </w:rPr>
            </w:pPr>
            <w:r w:rsidRPr="0090431D">
              <w:rPr>
                <w:rFonts w:eastAsia="맑은 고딕"/>
                <w:noProof/>
                <w:lang w:val="is-IS" w:eastAsia="fr-FR"/>
              </w:rPr>
              <w:t>Tél/Tel: +32 2 643 71 81</w:t>
            </w:r>
          </w:p>
          <w:p w14:paraId="64AA0D6B" w14:textId="77777777" w:rsidR="00F6548B" w:rsidRPr="0090431D" w:rsidRDefault="00F6548B" w:rsidP="00F6548B">
            <w:pPr>
              <w:widowControl/>
              <w:suppressAutoHyphens/>
              <w:autoSpaceDE/>
              <w:autoSpaceDN/>
              <w:rPr>
                <w:rFonts w:eastAsia="맑은 고딕"/>
                <w:noProof/>
                <w:lang w:val="is-IS" w:eastAsia="fr-FR"/>
              </w:rPr>
            </w:pPr>
            <w:hyperlink r:id="rId46" w:history="1">
              <w:r w:rsidRPr="0090431D">
                <w:rPr>
                  <w:rFonts w:eastAsia="맑은 고딕"/>
                  <w:noProof/>
                  <w:color w:val="0000FF"/>
                  <w:u w:val="single"/>
                  <w:lang w:val="is-IS" w:eastAsia="fr-FR"/>
                </w:rPr>
                <w:t>BEinfo@celltrionhc.com</w:t>
              </w:r>
            </w:hyperlink>
          </w:p>
          <w:p w14:paraId="6AD1ACDE" w14:textId="77777777" w:rsidR="00F6548B" w:rsidRPr="0090431D" w:rsidRDefault="00F6548B" w:rsidP="00F6548B">
            <w:pPr>
              <w:widowControl/>
              <w:tabs>
                <w:tab w:val="left" w:pos="-720"/>
              </w:tabs>
              <w:suppressAutoHyphens/>
              <w:autoSpaceDE/>
              <w:autoSpaceDN/>
              <w:rPr>
                <w:rFonts w:eastAsia="맑은 고딕"/>
                <w:lang w:val="is-IS" w:eastAsia="ko-KR"/>
              </w:rPr>
            </w:pPr>
          </w:p>
        </w:tc>
      </w:tr>
      <w:tr w:rsidR="00F6548B" w:rsidRPr="0090431D" w14:paraId="001E5BDD" w14:textId="77777777" w:rsidTr="004D20FC">
        <w:trPr>
          <w:cantSplit/>
        </w:trPr>
        <w:tc>
          <w:tcPr>
            <w:tcW w:w="2500" w:type="pct"/>
            <w:hideMark/>
          </w:tcPr>
          <w:p w14:paraId="5423E5CF" w14:textId="77777777" w:rsidR="00F6548B" w:rsidRPr="0090431D" w:rsidRDefault="00F6548B" w:rsidP="00F6548B">
            <w:pPr>
              <w:widowControl/>
              <w:tabs>
                <w:tab w:val="left" w:pos="-720"/>
              </w:tabs>
              <w:suppressAutoHyphens/>
              <w:autoSpaceDE/>
              <w:autoSpaceDN/>
              <w:rPr>
                <w:rFonts w:eastAsia="맑은 고딕"/>
                <w:b/>
                <w:noProof/>
                <w:lang w:val="is-IS" w:eastAsia="fr-FR"/>
              </w:rPr>
            </w:pPr>
            <w:r w:rsidRPr="0090431D">
              <w:rPr>
                <w:rFonts w:eastAsia="맑은 고딕"/>
                <w:b/>
                <w:noProof/>
                <w:lang w:val="is-IS" w:eastAsia="fr-FR"/>
              </w:rPr>
              <w:t>Česká republika</w:t>
            </w:r>
          </w:p>
          <w:p w14:paraId="00341477"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6901B9AC"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Tel: +36 1 231 0493</w:t>
            </w:r>
          </w:p>
          <w:p w14:paraId="023CEE48" w14:textId="77777777" w:rsidR="00F6548B" w:rsidRPr="0090431D" w:rsidRDefault="00F6548B" w:rsidP="00F6548B">
            <w:pPr>
              <w:widowControl/>
              <w:tabs>
                <w:tab w:val="left" w:pos="-720"/>
              </w:tabs>
              <w:suppressAutoHyphens/>
              <w:autoSpaceDE/>
              <w:autoSpaceDN/>
              <w:rPr>
                <w:rFonts w:eastAsia="DengXian"/>
                <w:noProof/>
                <w:lang w:val="is-IS" w:eastAsia="fr-FR"/>
              </w:rPr>
            </w:pPr>
          </w:p>
        </w:tc>
        <w:tc>
          <w:tcPr>
            <w:tcW w:w="2500" w:type="pct"/>
          </w:tcPr>
          <w:p w14:paraId="768DE624" w14:textId="77777777" w:rsidR="00F6548B" w:rsidRPr="0090431D" w:rsidRDefault="00F6548B" w:rsidP="00F6548B">
            <w:pPr>
              <w:widowControl/>
              <w:suppressAutoHyphens/>
              <w:autoSpaceDE/>
              <w:autoSpaceDN/>
              <w:rPr>
                <w:rFonts w:eastAsia="맑은 고딕"/>
                <w:b/>
                <w:noProof/>
                <w:lang w:val="is-IS" w:eastAsia="fr-FR"/>
              </w:rPr>
            </w:pPr>
            <w:r w:rsidRPr="0090431D">
              <w:rPr>
                <w:rFonts w:eastAsia="DengXian"/>
                <w:b/>
                <w:noProof/>
                <w:lang w:val="is-IS" w:eastAsia="zh-CN"/>
              </w:rPr>
              <w:t>Magyarország</w:t>
            </w:r>
          </w:p>
          <w:p w14:paraId="3CC2F6CE"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1E8313D4"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+36 1 231 0493</w:t>
            </w:r>
          </w:p>
          <w:p w14:paraId="259C8170" w14:textId="77777777" w:rsidR="00F6548B" w:rsidRPr="0090431D" w:rsidRDefault="00F6548B" w:rsidP="00F6548B">
            <w:pPr>
              <w:widowControl/>
              <w:suppressAutoHyphens/>
              <w:autoSpaceDE/>
              <w:autoSpaceDN/>
              <w:rPr>
                <w:rFonts w:eastAsia="맑은 고딕"/>
                <w:noProof/>
                <w:lang w:val="is-IS" w:eastAsia="ko-KR"/>
              </w:rPr>
            </w:pPr>
          </w:p>
        </w:tc>
      </w:tr>
      <w:tr w:rsidR="00F6548B" w:rsidRPr="0090431D" w14:paraId="31488453" w14:textId="77777777" w:rsidTr="004D20FC">
        <w:trPr>
          <w:cantSplit/>
        </w:trPr>
        <w:tc>
          <w:tcPr>
            <w:tcW w:w="2500" w:type="pct"/>
            <w:hideMark/>
          </w:tcPr>
          <w:p w14:paraId="27B6ED47" w14:textId="7BB6BD32" w:rsidR="00F6548B" w:rsidRPr="0090431D" w:rsidRDefault="00F6548B" w:rsidP="00F6548B">
            <w:pPr>
              <w:widowControl/>
              <w:tabs>
                <w:tab w:val="left" w:pos="-720"/>
              </w:tabs>
              <w:suppressAutoHyphens/>
              <w:autoSpaceDE/>
              <w:autoSpaceDN/>
              <w:rPr>
                <w:rFonts w:eastAsia="DengXian"/>
                <w:b/>
                <w:bCs/>
                <w:i/>
                <w:iCs/>
                <w:noProof/>
                <w:lang w:val="is-IS" w:eastAsia="fr-FR"/>
              </w:rPr>
            </w:pPr>
            <w:r w:rsidRPr="0090431D">
              <w:rPr>
                <w:rFonts w:eastAsia="DengXian"/>
                <w:b/>
                <w:noProof/>
                <w:lang w:val="is-IS" w:eastAsia="zh-CN"/>
              </w:rPr>
              <w:t>D</w:t>
            </w:r>
            <w:r w:rsidR="00B36181">
              <w:rPr>
                <w:rFonts w:eastAsia="DengXian"/>
                <w:b/>
                <w:noProof/>
                <w:lang w:val="is-IS" w:eastAsia="zh-CN"/>
              </w:rPr>
              <w:t>e</w:t>
            </w:r>
            <w:r w:rsidRPr="0090431D">
              <w:rPr>
                <w:rFonts w:eastAsia="DengXian"/>
                <w:b/>
                <w:noProof/>
                <w:lang w:val="is-IS" w:eastAsia="zh-CN"/>
              </w:rPr>
              <w:t>nmark</w:t>
            </w:r>
          </w:p>
          <w:p w14:paraId="2FB974EB" w14:textId="2C8514DC"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 xml:space="preserve">Celltrion Healthcare </w:t>
            </w:r>
            <w:r w:rsidR="00B36181">
              <w:rPr>
                <w:rFonts w:eastAsia="맑은 고딕" w:hint="eastAsia"/>
                <w:noProof/>
                <w:lang w:eastAsia="ko-KR"/>
              </w:rPr>
              <w:t>Denmark ApS</w:t>
            </w:r>
          </w:p>
          <w:p w14:paraId="2942238B" w14:textId="77777777" w:rsidR="00B36181" w:rsidRPr="006F04E0" w:rsidRDefault="00B36181" w:rsidP="00B36181">
            <w:pPr>
              <w:tabs>
                <w:tab w:val="left" w:pos="-720"/>
              </w:tabs>
              <w:suppressAutoHyphens/>
              <w:rPr>
                <w:rFonts w:eastAsia="맑은 고딕"/>
                <w:noProof/>
                <w:lang w:eastAsia="fr-FR"/>
              </w:rPr>
            </w:pPr>
            <w:r w:rsidRPr="006F04E0">
              <w:rPr>
                <w:rFonts w:eastAsia="맑은 고딕"/>
                <w:noProof/>
                <w:lang w:eastAsia="fr-FR"/>
              </w:rPr>
              <w:t>Tel: + 45 3535 2989</w:t>
            </w:r>
          </w:p>
          <w:p w14:paraId="04C483A8" w14:textId="67A2B0AF" w:rsidR="00F6548B" w:rsidRDefault="00B36181" w:rsidP="00F6548B">
            <w:pPr>
              <w:widowControl/>
              <w:tabs>
                <w:tab w:val="left" w:pos="-720"/>
              </w:tabs>
              <w:suppressAutoHyphens/>
              <w:autoSpaceDE/>
              <w:autoSpaceDN/>
              <w:rPr>
                <w:rFonts w:eastAsia="맑은 고딕"/>
                <w:noProof/>
                <w:lang w:val="is-IS" w:eastAsia="fr-FR"/>
              </w:rPr>
            </w:pPr>
            <w:r w:rsidRPr="006F04E0">
              <w:rPr>
                <w:rFonts w:eastAsia="맑은 고딕"/>
                <w:noProof/>
                <w:lang w:eastAsia="fr-FR"/>
              </w:rPr>
              <w:t>Contact_dk@celltrionhc.com</w:t>
            </w:r>
          </w:p>
          <w:p w14:paraId="0A013072" w14:textId="6FB16D8C" w:rsidR="00B36181" w:rsidRPr="00B36181" w:rsidRDefault="00B36181" w:rsidP="00F6548B">
            <w:pPr>
              <w:widowControl/>
              <w:tabs>
                <w:tab w:val="left" w:pos="-720"/>
              </w:tabs>
              <w:suppressAutoHyphens/>
              <w:autoSpaceDE/>
              <w:autoSpaceDN/>
              <w:rPr>
                <w:rFonts w:eastAsia="맑은 고딕"/>
                <w:noProof/>
                <w:lang w:val="is-IS" w:eastAsia="fr-FR"/>
              </w:rPr>
            </w:pPr>
          </w:p>
        </w:tc>
        <w:tc>
          <w:tcPr>
            <w:tcW w:w="2500" w:type="pct"/>
          </w:tcPr>
          <w:p w14:paraId="6AAC2C99" w14:textId="77777777" w:rsidR="00F6548B" w:rsidRPr="0090431D" w:rsidRDefault="00F6548B" w:rsidP="00F6548B">
            <w:pPr>
              <w:widowControl/>
              <w:suppressAutoHyphens/>
              <w:autoSpaceDE/>
              <w:autoSpaceDN/>
              <w:rPr>
                <w:rFonts w:eastAsia="DengXian"/>
                <w:noProof/>
                <w:lang w:val="is-IS" w:eastAsia="fr-FR"/>
              </w:rPr>
            </w:pPr>
            <w:r w:rsidRPr="0090431D">
              <w:rPr>
                <w:rFonts w:eastAsia="맑은 고딕"/>
                <w:b/>
                <w:noProof/>
                <w:lang w:val="is-IS" w:eastAsia="fr-FR"/>
              </w:rPr>
              <w:t>Malta</w:t>
            </w:r>
          </w:p>
          <w:p w14:paraId="6A37E9B5"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Mint Health Ltd.</w:t>
            </w:r>
          </w:p>
          <w:p w14:paraId="7E0DB5D1" w14:textId="77777777" w:rsidR="00F6548B" w:rsidRPr="0090431D" w:rsidRDefault="00F6548B" w:rsidP="00F6548B">
            <w:pPr>
              <w:widowControl/>
              <w:suppressAutoHyphens/>
              <w:autoSpaceDE/>
              <w:autoSpaceDN/>
              <w:rPr>
                <w:rFonts w:eastAsia="맑은 고딕"/>
                <w:noProof/>
                <w:lang w:val="is-IS" w:eastAsia="ko-KR"/>
              </w:rPr>
            </w:pPr>
            <w:r w:rsidRPr="0090431D">
              <w:rPr>
                <w:rFonts w:eastAsia="맑은 고딕"/>
                <w:noProof/>
                <w:lang w:val="is-IS" w:eastAsia="fr-FR"/>
              </w:rPr>
              <w:t>Tel: +356 2093 9800</w:t>
            </w:r>
          </w:p>
          <w:p w14:paraId="6F0516CC" w14:textId="77777777" w:rsidR="00F6548B" w:rsidRPr="0090431D" w:rsidRDefault="00F6548B" w:rsidP="00F6548B">
            <w:pPr>
              <w:widowControl/>
              <w:suppressAutoHyphens/>
              <w:autoSpaceDE/>
              <w:autoSpaceDN/>
              <w:rPr>
                <w:rFonts w:eastAsia="맑은 고딕"/>
                <w:noProof/>
                <w:lang w:val="is-IS" w:eastAsia="ko-KR"/>
              </w:rPr>
            </w:pPr>
          </w:p>
        </w:tc>
      </w:tr>
      <w:tr w:rsidR="00F6548B" w:rsidRPr="0090431D" w14:paraId="5A42D3E5" w14:textId="77777777" w:rsidTr="004D20FC">
        <w:trPr>
          <w:cantSplit/>
        </w:trPr>
        <w:tc>
          <w:tcPr>
            <w:tcW w:w="2500" w:type="pct"/>
            <w:hideMark/>
          </w:tcPr>
          <w:p w14:paraId="46093380" w14:textId="77777777" w:rsidR="00F6548B" w:rsidRPr="0090431D" w:rsidRDefault="00F6548B" w:rsidP="00F6548B">
            <w:pPr>
              <w:widowControl/>
              <w:suppressAutoHyphens/>
              <w:autoSpaceDE/>
              <w:autoSpaceDN/>
              <w:rPr>
                <w:rFonts w:eastAsia="DengXian"/>
                <w:b/>
                <w:lang w:val="is-IS" w:eastAsia="zh-CN"/>
              </w:rPr>
            </w:pPr>
            <w:r w:rsidRPr="0090431D">
              <w:rPr>
                <w:rFonts w:eastAsia="DengXian"/>
                <w:b/>
                <w:lang w:val="is-IS" w:eastAsia="zh-CN"/>
              </w:rPr>
              <w:t>Deutschland</w:t>
            </w:r>
          </w:p>
          <w:p w14:paraId="6A099D0C" w14:textId="77777777" w:rsidR="00F6548B" w:rsidRPr="0090431D" w:rsidRDefault="00F6548B" w:rsidP="00F6548B">
            <w:pPr>
              <w:widowControl/>
              <w:tabs>
                <w:tab w:val="left" w:pos="-720"/>
              </w:tabs>
              <w:suppressAutoHyphens/>
              <w:autoSpaceDE/>
              <w:autoSpaceDN/>
              <w:rPr>
                <w:rFonts w:eastAsia="DengXian"/>
                <w:lang w:val="is-IS" w:eastAsia="zh-CN"/>
              </w:rPr>
            </w:pPr>
            <w:r w:rsidRPr="0090431D">
              <w:rPr>
                <w:rFonts w:eastAsia="DengXian"/>
                <w:lang w:val="is-IS" w:eastAsia="zh-CN"/>
              </w:rPr>
              <w:t xml:space="preserve">Celltrion Healthcare Deutschland </w:t>
            </w:r>
            <w:r w:rsidRPr="0090431D">
              <w:rPr>
                <w:rFonts w:eastAsia="맑은 고딕"/>
                <w:noProof/>
                <w:lang w:val="is-IS" w:eastAsia="fr-FR"/>
              </w:rPr>
              <w:t>GmbH</w:t>
            </w:r>
          </w:p>
          <w:p w14:paraId="0DDAD69D"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DengXian"/>
                <w:lang w:val="is-IS" w:eastAsia="zh-CN"/>
              </w:rPr>
              <w:t xml:space="preserve">Tel: </w:t>
            </w:r>
            <w:r w:rsidRPr="0090431D">
              <w:rPr>
                <w:rFonts w:eastAsia="맑은 고딕"/>
                <w:noProof/>
                <w:lang w:val="is-IS" w:eastAsia="fr-FR"/>
              </w:rPr>
              <w:t>+49 (0)30 346494150</w:t>
            </w:r>
          </w:p>
          <w:p w14:paraId="1F68052D" w14:textId="77777777" w:rsidR="00F6548B" w:rsidRPr="0090431D" w:rsidRDefault="00F6548B" w:rsidP="00F6548B">
            <w:pPr>
              <w:widowControl/>
              <w:tabs>
                <w:tab w:val="left" w:pos="-720"/>
              </w:tabs>
              <w:suppressAutoHyphens/>
              <w:autoSpaceDE/>
              <w:autoSpaceDN/>
              <w:rPr>
                <w:rFonts w:eastAsia="맑은 고딕"/>
                <w:noProof/>
                <w:lang w:val="is-IS" w:eastAsia="fr-FR"/>
              </w:rPr>
            </w:pPr>
            <w:hyperlink r:id="rId47" w:history="1">
              <w:r w:rsidRPr="0090431D">
                <w:rPr>
                  <w:rFonts w:eastAsia="맑은 고딕"/>
                  <w:noProof/>
                  <w:color w:val="0000FF"/>
                  <w:u w:val="single"/>
                  <w:lang w:val="is-IS" w:eastAsia="fr-FR"/>
                </w:rPr>
                <w:t>infoDE@celltrionhc.com</w:t>
              </w:r>
            </w:hyperlink>
          </w:p>
          <w:p w14:paraId="749B5567" w14:textId="77777777" w:rsidR="00F6548B" w:rsidRPr="0090431D" w:rsidRDefault="00F6548B" w:rsidP="00F6548B">
            <w:pPr>
              <w:widowControl/>
              <w:tabs>
                <w:tab w:val="left" w:pos="-720"/>
              </w:tabs>
              <w:suppressAutoHyphens/>
              <w:autoSpaceDE/>
              <w:autoSpaceDN/>
              <w:rPr>
                <w:rFonts w:eastAsia="맑은 고딕"/>
                <w:noProof/>
                <w:lang w:val="is-IS" w:eastAsia="fr-FR"/>
              </w:rPr>
            </w:pPr>
          </w:p>
        </w:tc>
        <w:tc>
          <w:tcPr>
            <w:tcW w:w="2500" w:type="pct"/>
          </w:tcPr>
          <w:p w14:paraId="06284A41" w14:textId="77777777" w:rsidR="00F6548B" w:rsidRPr="0090431D" w:rsidRDefault="00F6548B" w:rsidP="00F6548B">
            <w:pPr>
              <w:widowControl/>
              <w:suppressAutoHyphens/>
              <w:autoSpaceDE/>
              <w:autoSpaceDN/>
              <w:rPr>
                <w:rFonts w:eastAsia="DengXian"/>
                <w:noProof/>
                <w:lang w:val="is-IS" w:eastAsia="fr-FR"/>
              </w:rPr>
            </w:pPr>
            <w:r w:rsidRPr="0090431D">
              <w:rPr>
                <w:rFonts w:eastAsia="맑은 고딕"/>
                <w:b/>
                <w:noProof/>
                <w:lang w:val="is-IS" w:eastAsia="fr-FR"/>
              </w:rPr>
              <w:t>Nederland</w:t>
            </w:r>
          </w:p>
          <w:p w14:paraId="52B56093"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Celltrion Healthcare Netherlands B.V.</w:t>
            </w:r>
          </w:p>
          <w:p w14:paraId="1346D3C0"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+ 31 20 888 7300</w:t>
            </w:r>
          </w:p>
          <w:p w14:paraId="1F363941" w14:textId="77777777" w:rsidR="00F6548B" w:rsidRPr="0090431D" w:rsidRDefault="00F6548B" w:rsidP="00F6548B">
            <w:pPr>
              <w:widowControl/>
              <w:suppressAutoHyphens/>
              <w:autoSpaceDE/>
              <w:autoSpaceDN/>
              <w:rPr>
                <w:rFonts w:eastAsia="맑은 고딕"/>
                <w:noProof/>
                <w:lang w:val="is-IS" w:eastAsia="fr-FR"/>
              </w:rPr>
            </w:pPr>
            <w:hyperlink r:id="rId48" w:history="1">
              <w:r w:rsidRPr="0090431D">
                <w:rPr>
                  <w:rFonts w:eastAsia="맑은 고딕"/>
                  <w:noProof/>
                  <w:color w:val="0000FF"/>
                  <w:u w:val="single"/>
                  <w:lang w:val="is-IS" w:eastAsia="fr-FR"/>
                </w:rPr>
                <w:t>NLinfo@celltrionh</w:t>
              </w:r>
              <w:r w:rsidRPr="0090431D">
                <w:rPr>
                  <w:rFonts w:eastAsia="DengXian"/>
                  <w:color w:val="0000FF"/>
                  <w:u w:val="single"/>
                  <w:lang w:val="is-IS" w:eastAsia="zh-CN"/>
                </w:rPr>
                <w:t>c</w:t>
              </w:r>
              <w:r w:rsidRPr="0090431D">
                <w:rPr>
                  <w:rFonts w:eastAsia="맑은 고딕"/>
                  <w:noProof/>
                  <w:color w:val="0000FF"/>
                  <w:u w:val="single"/>
                  <w:lang w:val="is-IS" w:eastAsia="fr-FR"/>
                </w:rPr>
                <w:t>.com</w:t>
              </w:r>
            </w:hyperlink>
          </w:p>
          <w:p w14:paraId="7E3F378B" w14:textId="77777777" w:rsidR="00F6548B" w:rsidRPr="0090431D" w:rsidRDefault="00F6548B" w:rsidP="00F6548B">
            <w:pPr>
              <w:widowControl/>
              <w:suppressAutoHyphens/>
              <w:autoSpaceDE/>
              <w:autoSpaceDN/>
              <w:rPr>
                <w:rFonts w:eastAsia="맑은 고딕"/>
                <w:noProof/>
                <w:lang w:val="is-IS" w:eastAsia="fr-FR"/>
              </w:rPr>
            </w:pPr>
          </w:p>
        </w:tc>
      </w:tr>
      <w:tr w:rsidR="00F6548B" w:rsidRPr="0090431D" w14:paraId="46FF7B48" w14:textId="77777777" w:rsidTr="004D20FC">
        <w:trPr>
          <w:cantSplit/>
        </w:trPr>
        <w:tc>
          <w:tcPr>
            <w:tcW w:w="2500" w:type="pct"/>
            <w:hideMark/>
          </w:tcPr>
          <w:p w14:paraId="50C7D088" w14:textId="77777777" w:rsidR="00F6548B" w:rsidRPr="0090431D" w:rsidRDefault="00F6548B" w:rsidP="00F6548B">
            <w:pPr>
              <w:widowControl/>
              <w:tabs>
                <w:tab w:val="left" w:pos="-720"/>
                <w:tab w:val="left" w:pos="4536"/>
              </w:tabs>
              <w:suppressAutoHyphens/>
              <w:autoSpaceDE/>
              <w:autoSpaceDN/>
              <w:rPr>
                <w:rFonts w:eastAsia="DengXian"/>
                <w:b/>
                <w:noProof/>
                <w:lang w:val="is-IS" w:eastAsia="fr-FR"/>
              </w:rPr>
            </w:pPr>
            <w:r w:rsidRPr="0090431D">
              <w:rPr>
                <w:rFonts w:eastAsia="맑은 고딕"/>
                <w:b/>
                <w:noProof/>
                <w:lang w:val="is-IS" w:eastAsia="fr-FR"/>
              </w:rPr>
              <w:t>Eesti</w:t>
            </w:r>
          </w:p>
          <w:p w14:paraId="1C97D12B"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07401758"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Tel: +36 1 231 0493</w:t>
            </w:r>
          </w:p>
          <w:p w14:paraId="40CC51B4" w14:textId="77777777" w:rsidR="00F6548B" w:rsidRPr="0090431D" w:rsidRDefault="00F6548B" w:rsidP="00F6548B">
            <w:pPr>
              <w:widowControl/>
              <w:tabs>
                <w:tab w:val="left" w:pos="-720"/>
              </w:tabs>
              <w:suppressAutoHyphens/>
              <w:autoSpaceDE/>
              <w:autoSpaceDN/>
              <w:rPr>
                <w:rFonts w:eastAsia="맑은 고딕"/>
                <w:noProof/>
                <w:lang w:val="is-IS" w:eastAsia="ko-KR"/>
              </w:rPr>
            </w:pPr>
          </w:p>
        </w:tc>
        <w:tc>
          <w:tcPr>
            <w:tcW w:w="2500" w:type="pct"/>
          </w:tcPr>
          <w:p w14:paraId="79672BD9" w14:textId="77777777" w:rsidR="00F6548B" w:rsidRPr="0090431D" w:rsidRDefault="00F6548B" w:rsidP="00F6548B">
            <w:pPr>
              <w:widowControl/>
              <w:tabs>
                <w:tab w:val="left" w:pos="-720"/>
              </w:tabs>
              <w:suppressAutoHyphens/>
              <w:autoSpaceDE/>
              <w:autoSpaceDN/>
              <w:rPr>
                <w:rFonts w:eastAsia="DengXian"/>
                <w:noProof/>
                <w:lang w:val="is-IS" w:eastAsia="fr-FR"/>
              </w:rPr>
            </w:pPr>
            <w:r w:rsidRPr="0090431D">
              <w:rPr>
                <w:rFonts w:eastAsia="맑은 고딕"/>
                <w:b/>
                <w:noProof/>
                <w:lang w:val="is-IS" w:eastAsia="fr-FR"/>
              </w:rPr>
              <w:t>Norge</w:t>
            </w:r>
          </w:p>
          <w:p w14:paraId="060A0C49" w14:textId="67610E5A"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 xml:space="preserve">Celltrion Healthcare </w:t>
            </w:r>
            <w:r w:rsidR="00B36181" w:rsidRPr="006F04E0">
              <w:rPr>
                <w:rFonts w:eastAsia="맑은 고딕"/>
                <w:noProof/>
                <w:lang w:eastAsia="fr-FR"/>
              </w:rPr>
              <w:t>Norway AS</w:t>
            </w:r>
          </w:p>
          <w:p w14:paraId="4A860816" w14:textId="1170784D" w:rsidR="00F6548B" w:rsidRPr="0090431D" w:rsidRDefault="00B36181" w:rsidP="00F6548B">
            <w:pPr>
              <w:widowControl/>
              <w:tabs>
                <w:tab w:val="left" w:pos="-720"/>
              </w:tabs>
              <w:suppressAutoHyphens/>
              <w:autoSpaceDE/>
              <w:autoSpaceDN/>
              <w:rPr>
                <w:rFonts w:eastAsia="맑은 고딕"/>
                <w:noProof/>
                <w:lang w:val="is-IS" w:eastAsia="ko-KR"/>
              </w:rPr>
            </w:pPr>
            <w:r w:rsidRPr="006F04E0">
              <w:rPr>
                <w:rFonts w:eastAsia="맑은 고딕"/>
                <w:noProof/>
                <w:lang w:eastAsia="fr-FR"/>
              </w:rPr>
              <w:t>Contact_no@celltrionhc.com</w:t>
            </w:r>
          </w:p>
          <w:p w14:paraId="12F11D58" w14:textId="77777777" w:rsidR="00F6548B" w:rsidRPr="0090431D" w:rsidRDefault="00F6548B" w:rsidP="00F6548B">
            <w:pPr>
              <w:widowControl/>
              <w:tabs>
                <w:tab w:val="left" w:pos="-720"/>
              </w:tabs>
              <w:suppressAutoHyphens/>
              <w:autoSpaceDE/>
              <w:autoSpaceDN/>
              <w:rPr>
                <w:rFonts w:eastAsia="맑은 고딕"/>
                <w:noProof/>
                <w:lang w:val="is-IS" w:eastAsia="ko-KR"/>
              </w:rPr>
            </w:pPr>
          </w:p>
        </w:tc>
      </w:tr>
      <w:tr w:rsidR="00F6548B" w:rsidRPr="0090431D" w14:paraId="1DA01E79" w14:textId="77777777" w:rsidTr="004D20FC">
        <w:trPr>
          <w:cantSplit/>
        </w:trPr>
        <w:tc>
          <w:tcPr>
            <w:tcW w:w="2500" w:type="pct"/>
            <w:hideMark/>
          </w:tcPr>
          <w:p w14:paraId="5229497B" w14:textId="77777777" w:rsidR="00F6548B" w:rsidRPr="0090431D" w:rsidRDefault="00F6548B" w:rsidP="00F6548B">
            <w:pPr>
              <w:widowControl/>
              <w:suppressAutoHyphens/>
              <w:autoSpaceDE/>
              <w:autoSpaceDN/>
              <w:rPr>
                <w:rFonts w:eastAsia="DengXian"/>
                <w:noProof/>
                <w:lang w:val="is-IS" w:eastAsia="fr-FR"/>
              </w:rPr>
            </w:pPr>
            <w:r w:rsidRPr="0090431D">
              <w:rPr>
                <w:rFonts w:eastAsia="DengXian"/>
                <w:b/>
                <w:noProof/>
                <w:lang w:val="is-IS" w:eastAsia="zh-CN"/>
              </w:rPr>
              <w:lastRenderedPageBreak/>
              <w:t>España</w:t>
            </w:r>
          </w:p>
          <w:p w14:paraId="14F4C2BC" w14:textId="76DC1CF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CELLTRION FARMACEUTICA (ESPAÑA) S.L.</w:t>
            </w:r>
          </w:p>
          <w:p w14:paraId="0CDF71FA" w14:textId="109C3221"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 xml:space="preserve">Tel: +34 </w:t>
            </w:r>
            <w:r w:rsidR="003361EC">
              <w:rPr>
                <w:rFonts w:eastAsia="맑은 고딕"/>
                <w:noProof/>
                <w:lang w:val="is-IS" w:eastAsia="fr-FR"/>
              </w:rPr>
              <w:t>910 498 478</w:t>
            </w:r>
          </w:p>
          <w:p w14:paraId="732448D4" w14:textId="77777777" w:rsidR="00F6548B" w:rsidRPr="0090431D" w:rsidRDefault="00F6548B" w:rsidP="00F6548B">
            <w:pPr>
              <w:widowControl/>
              <w:suppressAutoHyphens/>
              <w:autoSpaceDE/>
              <w:autoSpaceDN/>
              <w:rPr>
                <w:rFonts w:eastAsia="DengXian"/>
                <w:b/>
                <w:noProof/>
                <w:lang w:val="is-IS" w:eastAsia="fr-FR"/>
              </w:rPr>
            </w:pPr>
          </w:p>
        </w:tc>
        <w:tc>
          <w:tcPr>
            <w:tcW w:w="2500" w:type="pct"/>
          </w:tcPr>
          <w:p w14:paraId="520AD205" w14:textId="77777777" w:rsidR="00F6548B" w:rsidRPr="0090431D" w:rsidRDefault="00F6548B" w:rsidP="00F6548B">
            <w:pPr>
              <w:widowControl/>
              <w:suppressAutoHyphens/>
              <w:autoSpaceDE/>
              <w:autoSpaceDN/>
              <w:rPr>
                <w:rFonts w:eastAsia="DengXian"/>
                <w:noProof/>
                <w:lang w:val="is-IS" w:eastAsia="fr-FR"/>
              </w:rPr>
            </w:pPr>
            <w:r w:rsidRPr="0090431D">
              <w:rPr>
                <w:rFonts w:eastAsia="DengXian"/>
                <w:b/>
                <w:noProof/>
                <w:lang w:val="is-IS" w:eastAsia="zh-CN"/>
              </w:rPr>
              <w:t>Österreich</w:t>
            </w:r>
          </w:p>
          <w:p w14:paraId="0427DDF7" w14:textId="77777777" w:rsidR="00F6548B" w:rsidRPr="0090431D" w:rsidRDefault="00F6548B" w:rsidP="00F6548B">
            <w:pPr>
              <w:widowControl/>
              <w:suppressAutoHyphens/>
              <w:autoSpaceDE/>
              <w:autoSpaceDN/>
              <w:rPr>
                <w:rFonts w:eastAsia="맑은 고딕"/>
                <w:noProof/>
                <w:lang w:val="is-IS" w:eastAsia="ko-KR"/>
              </w:rPr>
            </w:pPr>
            <w:r w:rsidRPr="0090431D">
              <w:rPr>
                <w:rFonts w:eastAsia="맑은 고딕"/>
                <w:noProof/>
                <w:lang w:val="is-IS" w:eastAsia="fr-FR"/>
              </w:rPr>
              <w:t>Astro-Pharma GmbH</w:t>
            </w:r>
          </w:p>
          <w:p w14:paraId="087AFF89"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Tel: +43 1 97 99 860</w:t>
            </w:r>
          </w:p>
          <w:p w14:paraId="71A9E416" w14:textId="77777777" w:rsidR="00F6548B" w:rsidRPr="0090431D" w:rsidRDefault="00F6548B" w:rsidP="00F6548B">
            <w:pPr>
              <w:widowControl/>
              <w:tabs>
                <w:tab w:val="left" w:pos="-720"/>
              </w:tabs>
              <w:suppressAutoHyphens/>
              <w:autoSpaceDE/>
              <w:autoSpaceDN/>
              <w:rPr>
                <w:rFonts w:eastAsia="DengXian"/>
                <w:noProof/>
                <w:lang w:val="is-IS" w:eastAsia="fr-FR"/>
              </w:rPr>
            </w:pPr>
          </w:p>
        </w:tc>
      </w:tr>
      <w:tr w:rsidR="00F6548B" w:rsidRPr="0090431D" w14:paraId="1AE51840" w14:textId="77777777" w:rsidTr="004D20FC">
        <w:trPr>
          <w:cantSplit/>
        </w:trPr>
        <w:tc>
          <w:tcPr>
            <w:tcW w:w="2500" w:type="pct"/>
          </w:tcPr>
          <w:p w14:paraId="22BDD2D0" w14:textId="77777777" w:rsidR="00F6548B" w:rsidRPr="0090431D" w:rsidRDefault="00F6548B" w:rsidP="00F6548B">
            <w:pPr>
              <w:widowControl/>
              <w:suppressAutoHyphens/>
              <w:autoSpaceDE/>
              <w:autoSpaceDN/>
              <w:rPr>
                <w:rFonts w:eastAsia="DengXian"/>
                <w:b/>
                <w:noProof/>
                <w:lang w:val="is-IS" w:eastAsia="fr-FR"/>
              </w:rPr>
            </w:pPr>
            <w:r w:rsidRPr="0090431D">
              <w:rPr>
                <w:rFonts w:eastAsia="DengXian"/>
                <w:b/>
                <w:noProof/>
                <w:lang w:val="is-IS" w:eastAsia="fr-FR"/>
              </w:rPr>
              <w:t>Ελλάδα</w:t>
            </w:r>
          </w:p>
          <w:p w14:paraId="674D3AA5" w14:textId="77777777" w:rsidR="00F6548B" w:rsidRPr="0090431D" w:rsidRDefault="00F6548B" w:rsidP="00F6548B">
            <w:pPr>
              <w:widowControl/>
              <w:suppressAutoHyphens/>
              <w:autoSpaceDE/>
              <w:autoSpaceDN/>
              <w:rPr>
                <w:rFonts w:eastAsia="DengXian"/>
                <w:noProof/>
                <w:lang w:val="is-IS" w:eastAsia="fr-FR"/>
              </w:rPr>
            </w:pPr>
            <w:r w:rsidRPr="0090431D">
              <w:rPr>
                <w:rFonts w:eastAsia="DengXian"/>
                <w:noProof/>
                <w:lang w:val="is-IS" w:eastAsia="fr-FR"/>
              </w:rPr>
              <w:t>ΒΙΑΝΕΞ Α.Ε.</w:t>
            </w:r>
          </w:p>
          <w:p w14:paraId="18CFB7EA" w14:textId="77777777" w:rsidR="00F6548B" w:rsidRPr="0090431D" w:rsidRDefault="00F6548B" w:rsidP="00F6548B">
            <w:pPr>
              <w:widowControl/>
              <w:suppressAutoHyphens/>
              <w:autoSpaceDE/>
              <w:autoSpaceDN/>
              <w:rPr>
                <w:rFonts w:eastAsia="DengXian"/>
                <w:noProof/>
                <w:lang w:val="is-IS" w:eastAsia="fr-FR"/>
              </w:rPr>
            </w:pPr>
            <w:r w:rsidRPr="0090431D">
              <w:rPr>
                <w:rFonts w:eastAsia="DengXian"/>
                <w:noProof/>
                <w:lang w:val="is-IS" w:eastAsia="fr-FR"/>
              </w:rPr>
              <w:t xml:space="preserve">Τηλ: +30 210 8009111 </w:t>
            </w:r>
          </w:p>
          <w:p w14:paraId="73CF5C07" w14:textId="77777777" w:rsidR="00F6548B" w:rsidRPr="0090431D" w:rsidRDefault="00F6548B" w:rsidP="00F6548B">
            <w:pPr>
              <w:widowControl/>
              <w:suppressAutoHyphens/>
              <w:autoSpaceDE/>
              <w:autoSpaceDN/>
              <w:rPr>
                <w:rFonts w:eastAsia="맑은 고딕"/>
                <w:noProof/>
                <w:lang w:val="is-IS" w:eastAsia="fr-FR"/>
              </w:rPr>
            </w:pPr>
          </w:p>
        </w:tc>
        <w:tc>
          <w:tcPr>
            <w:tcW w:w="2500" w:type="pct"/>
          </w:tcPr>
          <w:p w14:paraId="750A7871" w14:textId="77777777" w:rsidR="00F6548B" w:rsidRPr="0090431D" w:rsidRDefault="00F6548B" w:rsidP="00F6548B">
            <w:pPr>
              <w:widowControl/>
              <w:suppressAutoHyphens/>
              <w:autoSpaceDE/>
              <w:autoSpaceDN/>
              <w:rPr>
                <w:rFonts w:eastAsia="맑은 고딕"/>
                <w:b/>
                <w:noProof/>
                <w:lang w:val="is-IS" w:eastAsia="fr-FR"/>
              </w:rPr>
            </w:pPr>
            <w:r w:rsidRPr="0090431D">
              <w:rPr>
                <w:rFonts w:eastAsia="맑은 고딕"/>
                <w:b/>
                <w:noProof/>
                <w:lang w:val="is-IS" w:eastAsia="fr-FR"/>
              </w:rPr>
              <w:t>Polska</w:t>
            </w:r>
          </w:p>
          <w:p w14:paraId="2DBB89A7"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0E9C963A"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+36 1 231 0493</w:t>
            </w:r>
          </w:p>
          <w:p w14:paraId="283BD848" w14:textId="77777777" w:rsidR="00F6548B" w:rsidRPr="0090431D" w:rsidRDefault="00F6548B" w:rsidP="00F6548B">
            <w:pPr>
              <w:widowControl/>
              <w:suppressAutoHyphens/>
              <w:autoSpaceDE/>
              <w:autoSpaceDN/>
              <w:rPr>
                <w:rFonts w:eastAsia="DengXian"/>
                <w:b/>
                <w:noProof/>
                <w:lang w:val="is-IS" w:eastAsia="zh-CN"/>
              </w:rPr>
            </w:pPr>
          </w:p>
        </w:tc>
      </w:tr>
      <w:tr w:rsidR="00F6548B" w:rsidRPr="0090431D" w14:paraId="62AFFE4E" w14:textId="77777777" w:rsidTr="004D20FC">
        <w:trPr>
          <w:cantSplit/>
        </w:trPr>
        <w:tc>
          <w:tcPr>
            <w:tcW w:w="2500" w:type="pct"/>
          </w:tcPr>
          <w:p w14:paraId="61E01DC6" w14:textId="77777777" w:rsidR="00F6548B" w:rsidRPr="0090431D" w:rsidRDefault="00F6548B" w:rsidP="00F6548B">
            <w:pPr>
              <w:widowControl/>
              <w:suppressAutoHyphens/>
              <w:autoSpaceDE/>
              <w:autoSpaceDN/>
              <w:rPr>
                <w:rFonts w:eastAsia="DengXian"/>
                <w:b/>
                <w:noProof/>
                <w:lang w:val="is-IS" w:eastAsia="ko-KR"/>
              </w:rPr>
            </w:pPr>
            <w:r w:rsidRPr="0090431D">
              <w:rPr>
                <w:rFonts w:eastAsia="DengXian"/>
                <w:b/>
                <w:noProof/>
                <w:lang w:val="is-IS" w:eastAsia="ko-KR"/>
              </w:rPr>
              <w:t>France</w:t>
            </w:r>
          </w:p>
          <w:p w14:paraId="6DE31C8E" w14:textId="77777777" w:rsidR="00F6548B" w:rsidRPr="0090431D" w:rsidRDefault="00F6548B" w:rsidP="00F6548B">
            <w:pPr>
              <w:widowControl/>
              <w:suppressAutoHyphens/>
              <w:autoSpaceDE/>
              <w:autoSpaceDN/>
              <w:rPr>
                <w:rFonts w:eastAsia="DengXian"/>
                <w:noProof/>
                <w:lang w:val="is-IS" w:eastAsia="ko-KR"/>
              </w:rPr>
            </w:pPr>
            <w:r w:rsidRPr="0090431D">
              <w:rPr>
                <w:rFonts w:eastAsia="DengXian"/>
                <w:noProof/>
                <w:lang w:val="is-IS" w:eastAsia="ko-KR"/>
              </w:rPr>
              <w:t>Celltrion Healthcare France SAS</w:t>
            </w:r>
          </w:p>
          <w:p w14:paraId="3CCB5571" w14:textId="77777777" w:rsidR="00F6548B" w:rsidRPr="0090431D" w:rsidRDefault="00F6548B" w:rsidP="00F6548B">
            <w:pPr>
              <w:widowControl/>
              <w:suppressAutoHyphens/>
              <w:autoSpaceDE/>
              <w:autoSpaceDN/>
              <w:rPr>
                <w:rFonts w:eastAsia="맑은 고딕"/>
                <w:noProof/>
                <w:lang w:val="is-IS" w:eastAsia="ko-KR"/>
              </w:rPr>
            </w:pPr>
            <w:r w:rsidRPr="0090431D">
              <w:rPr>
                <w:rFonts w:eastAsia="DengXian"/>
                <w:noProof/>
                <w:lang w:val="is-IS" w:eastAsia="ko-KR"/>
              </w:rPr>
              <w:t>T</w:t>
            </w:r>
            <w:r w:rsidRPr="0090431D">
              <w:rPr>
                <w:rFonts w:eastAsia="DengXian"/>
                <w:lang w:val="is-IS" w:eastAsia="zh-CN"/>
              </w:rPr>
              <w:t>é</w:t>
            </w:r>
            <w:r w:rsidRPr="0090431D">
              <w:rPr>
                <w:rFonts w:eastAsia="DengXian"/>
                <w:noProof/>
                <w:lang w:val="is-IS" w:eastAsia="ko-KR"/>
              </w:rPr>
              <w:t>l.: +33 (0)1 71 25 27 00</w:t>
            </w:r>
          </w:p>
          <w:p w14:paraId="5F99B294" w14:textId="77777777" w:rsidR="00F6548B" w:rsidRPr="0090431D" w:rsidRDefault="00F6548B" w:rsidP="00F6548B">
            <w:pPr>
              <w:widowControl/>
              <w:suppressAutoHyphens/>
              <w:autoSpaceDE/>
              <w:autoSpaceDN/>
              <w:rPr>
                <w:rFonts w:eastAsia="맑은 고딕"/>
                <w:noProof/>
                <w:lang w:val="is-IS" w:eastAsia="fr-FR"/>
              </w:rPr>
            </w:pPr>
          </w:p>
        </w:tc>
        <w:tc>
          <w:tcPr>
            <w:tcW w:w="2500" w:type="pct"/>
          </w:tcPr>
          <w:p w14:paraId="2664D280" w14:textId="77777777" w:rsidR="00F6548B" w:rsidRPr="0090431D" w:rsidRDefault="00F6548B" w:rsidP="00F6548B">
            <w:pPr>
              <w:widowControl/>
              <w:suppressAutoHyphens/>
              <w:adjustRightInd w:val="0"/>
              <w:rPr>
                <w:rFonts w:eastAsia="DengXian"/>
                <w:noProof/>
                <w:lang w:val="is-IS" w:eastAsia="fr-FR"/>
              </w:rPr>
            </w:pPr>
            <w:r w:rsidRPr="0090431D">
              <w:rPr>
                <w:rFonts w:eastAsia="맑은 고딕"/>
                <w:b/>
                <w:noProof/>
                <w:lang w:val="is-IS" w:eastAsia="fr-FR"/>
              </w:rPr>
              <w:t>Portugal</w:t>
            </w:r>
          </w:p>
          <w:p w14:paraId="04EC4036" w14:textId="77777777" w:rsidR="00F6548B" w:rsidRPr="0090431D" w:rsidRDefault="00F6548B" w:rsidP="00F6548B">
            <w:pPr>
              <w:widowControl/>
              <w:suppressAutoHyphens/>
              <w:adjustRightInd w:val="0"/>
              <w:rPr>
                <w:rFonts w:eastAsia="맑은 고딕"/>
                <w:noProof/>
                <w:lang w:val="is-IS" w:eastAsia="ko-KR"/>
              </w:rPr>
            </w:pPr>
            <w:r w:rsidRPr="0090431D">
              <w:rPr>
                <w:rFonts w:eastAsia="맑은 고딕"/>
                <w:noProof/>
                <w:lang w:val="is-IS" w:eastAsia="fr-FR"/>
              </w:rPr>
              <w:t>CELLTRION PORTUGAL, UNIPESSOAL LDA.</w:t>
            </w:r>
          </w:p>
          <w:p w14:paraId="76680492" w14:textId="77777777" w:rsidR="00F6548B" w:rsidRPr="0090431D" w:rsidRDefault="00F6548B" w:rsidP="00F6548B">
            <w:pPr>
              <w:widowControl/>
              <w:suppressAutoHyphens/>
              <w:autoSpaceDE/>
              <w:autoSpaceDN/>
              <w:rPr>
                <w:rFonts w:eastAsia="DengXian"/>
                <w:b/>
                <w:lang w:val="is-IS" w:eastAsia="zh-CN"/>
              </w:rPr>
            </w:pPr>
            <w:r w:rsidRPr="0090431D">
              <w:rPr>
                <w:rFonts w:eastAsia="DengXian"/>
                <w:lang w:val="is-IS" w:eastAsia="zh-CN"/>
              </w:rPr>
              <w:t xml:space="preserve">Tel: </w:t>
            </w:r>
            <w:r w:rsidRPr="0090431D">
              <w:rPr>
                <w:rFonts w:eastAsia="맑은 고딕"/>
                <w:noProof/>
                <w:lang w:val="is-IS" w:eastAsia="fr-FR"/>
              </w:rPr>
              <w:t>+351 21 936 8542</w:t>
            </w:r>
          </w:p>
          <w:p w14:paraId="0F8454A5" w14:textId="77777777" w:rsidR="00F6548B" w:rsidRPr="0090431D" w:rsidRDefault="00F6548B" w:rsidP="00F6548B">
            <w:pPr>
              <w:widowControl/>
              <w:suppressAutoHyphens/>
              <w:autoSpaceDE/>
              <w:autoSpaceDN/>
              <w:rPr>
                <w:rFonts w:eastAsia="DengXian"/>
                <w:b/>
                <w:lang w:val="is-IS" w:eastAsia="zh-CN"/>
              </w:rPr>
            </w:pPr>
          </w:p>
        </w:tc>
      </w:tr>
      <w:tr w:rsidR="00F6548B" w:rsidRPr="0090431D" w14:paraId="3685F710" w14:textId="77777777" w:rsidTr="004D20FC">
        <w:trPr>
          <w:cantSplit/>
        </w:trPr>
        <w:tc>
          <w:tcPr>
            <w:tcW w:w="2500" w:type="pct"/>
          </w:tcPr>
          <w:p w14:paraId="14BBD14D" w14:textId="77777777" w:rsidR="00F6548B" w:rsidRPr="0090431D" w:rsidRDefault="00F6548B" w:rsidP="00F6548B">
            <w:pPr>
              <w:widowControl/>
              <w:suppressAutoHyphens/>
              <w:autoSpaceDE/>
              <w:autoSpaceDN/>
              <w:rPr>
                <w:rFonts w:eastAsia="DengXian"/>
                <w:b/>
                <w:noProof/>
                <w:lang w:val="is-IS" w:eastAsia="ko-KR"/>
              </w:rPr>
            </w:pPr>
            <w:r w:rsidRPr="0090431D">
              <w:rPr>
                <w:rFonts w:eastAsia="DengXian"/>
                <w:b/>
                <w:noProof/>
                <w:lang w:val="is-IS" w:eastAsia="ko-KR"/>
              </w:rPr>
              <w:t>Hrvatska</w:t>
            </w:r>
          </w:p>
          <w:p w14:paraId="04593E15" w14:textId="77777777" w:rsidR="00F6548B" w:rsidRPr="0090431D" w:rsidRDefault="00F6548B" w:rsidP="00F6548B">
            <w:pPr>
              <w:widowControl/>
              <w:suppressAutoHyphens/>
              <w:autoSpaceDE/>
              <w:autoSpaceDN/>
              <w:rPr>
                <w:rFonts w:eastAsia="DengXian"/>
                <w:noProof/>
                <w:lang w:val="is-IS" w:eastAsia="ko-KR"/>
              </w:rPr>
            </w:pPr>
            <w:r w:rsidRPr="0090431D">
              <w:rPr>
                <w:rFonts w:eastAsia="DengXian"/>
                <w:noProof/>
                <w:lang w:val="is-IS" w:eastAsia="ko-KR"/>
              </w:rPr>
              <w:t>Oktal Pharma d.o.o.</w:t>
            </w:r>
          </w:p>
          <w:p w14:paraId="6EAF6D90" w14:textId="77777777" w:rsidR="00F6548B" w:rsidRPr="0090431D" w:rsidRDefault="00F6548B" w:rsidP="00F6548B">
            <w:pPr>
              <w:widowControl/>
              <w:suppressAutoHyphens/>
              <w:autoSpaceDE/>
              <w:autoSpaceDN/>
              <w:rPr>
                <w:rFonts w:eastAsia="DengXian"/>
                <w:noProof/>
                <w:lang w:val="is-IS" w:eastAsia="ko-KR"/>
              </w:rPr>
            </w:pPr>
            <w:r w:rsidRPr="0090431D">
              <w:rPr>
                <w:rFonts w:eastAsia="DengXian"/>
                <w:noProof/>
                <w:lang w:val="is-IS" w:eastAsia="ko-KR"/>
              </w:rPr>
              <w:t>Tel: +385 1 6595 777</w:t>
            </w:r>
          </w:p>
          <w:p w14:paraId="5B0B2785" w14:textId="77777777" w:rsidR="00F6548B" w:rsidRPr="0090431D" w:rsidRDefault="00F6548B" w:rsidP="00F6548B">
            <w:pPr>
              <w:widowControl/>
              <w:suppressAutoHyphens/>
              <w:autoSpaceDE/>
              <w:autoSpaceDN/>
              <w:rPr>
                <w:rFonts w:eastAsia="맑은 고딕"/>
                <w:noProof/>
                <w:lang w:val="is-IS" w:eastAsia="fr-FR"/>
              </w:rPr>
            </w:pPr>
          </w:p>
        </w:tc>
        <w:tc>
          <w:tcPr>
            <w:tcW w:w="2500" w:type="pct"/>
          </w:tcPr>
          <w:p w14:paraId="55F7FD0C" w14:textId="77777777" w:rsidR="00F6548B" w:rsidRPr="0090431D" w:rsidRDefault="00F6548B" w:rsidP="00F6548B">
            <w:pPr>
              <w:widowControl/>
              <w:tabs>
                <w:tab w:val="left" w:pos="-720"/>
              </w:tabs>
              <w:suppressAutoHyphens/>
              <w:autoSpaceDE/>
              <w:autoSpaceDN/>
              <w:rPr>
                <w:rFonts w:eastAsia="맑은 고딕"/>
                <w:b/>
                <w:noProof/>
                <w:lang w:val="is-IS" w:eastAsia="fr-FR"/>
              </w:rPr>
            </w:pPr>
            <w:r w:rsidRPr="0090431D">
              <w:rPr>
                <w:rFonts w:eastAsia="DengXian"/>
                <w:b/>
                <w:noProof/>
                <w:lang w:val="is-IS" w:eastAsia="zh-CN"/>
              </w:rPr>
              <w:t>România</w:t>
            </w:r>
          </w:p>
          <w:p w14:paraId="25B38622"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732D98D8"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+36 1 231 0493</w:t>
            </w:r>
          </w:p>
          <w:p w14:paraId="374D9626" w14:textId="77777777" w:rsidR="00F6548B" w:rsidRPr="0090431D" w:rsidRDefault="00F6548B" w:rsidP="00F6548B">
            <w:pPr>
              <w:widowControl/>
              <w:suppressAutoHyphens/>
              <w:autoSpaceDE/>
              <w:autoSpaceDN/>
              <w:rPr>
                <w:rFonts w:eastAsia="DengXian"/>
                <w:b/>
                <w:noProof/>
                <w:lang w:val="is-IS" w:eastAsia="zh-CN"/>
              </w:rPr>
            </w:pPr>
          </w:p>
        </w:tc>
      </w:tr>
      <w:tr w:rsidR="00F6548B" w:rsidRPr="0090431D" w14:paraId="0933EC58" w14:textId="77777777" w:rsidTr="004D20FC">
        <w:trPr>
          <w:cantSplit/>
        </w:trPr>
        <w:tc>
          <w:tcPr>
            <w:tcW w:w="2500" w:type="pct"/>
          </w:tcPr>
          <w:p w14:paraId="4C63F0B0" w14:textId="77777777" w:rsidR="00F6548B" w:rsidRPr="0090431D" w:rsidRDefault="00F6548B" w:rsidP="00F6548B">
            <w:pPr>
              <w:widowControl/>
              <w:tabs>
                <w:tab w:val="left" w:pos="-720"/>
              </w:tabs>
              <w:suppressAutoHyphens/>
              <w:autoSpaceDE/>
              <w:autoSpaceDN/>
              <w:rPr>
                <w:rFonts w:eastAsia="DengXian"/>
                <w:noProof/>
                <w:lang w:val="is-IS" w:eastAsia="fr-FR"/>
              </w:rPr>
            </w:pPr>
            <w:r w:rsidRPr="0090431D">
              <w:rPr>
                <w:rFonts w:eastAsia="맑은 고딕"/>
                <w:b/>
                <w:noProof/>
                <w:lang w:val="is-IS" w:eastAsia="fr-FR"/>
              </w:rPr>
              <w:t>Ireland</w:t>
            </w:r>
          </w:p>
          <w:p w14:paraId="31155B8B"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Celltrion Healthcare Ireland Limited</w:t>
            </w:r>
          </w:p>
          <w:p w14:paraId="1B65A18A"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+353 1 223 4026</w:t>
            </w:r>
          </w:p>
          <w:p w14:paraId="24F2EDE5" w14:textId="77777777" w:rsidR="00F6548B" w:rsidRPr="0090431D" w:rsidRDefault="00F6548B" w:rsidP="00F6548B">
            <w:pPr>
              <w:widowControl/>
              <w:suppressAutoHyphens/>
              <w:autoSpaceDE/>
              <w:autoSpaceDN/>
              <w:rPr>
                <w:rFonts w:eastAsia="맑은 고딕"/>
                <w:noProof/>
                <w:lang w:val="is-IS" w:eastAsia="fr-FR"/>
              </w:rPr>
            </w:pPr>
          </w:p>
        </w:tc>
        <w:tc>
          <w:tcPr>
            <w:tcW w:w="2500" w:type="pct"/>
          </w:tcPr>
          <w:p w14:paraId="169D3DF7" w14:textId="77777777" w:rsidR="00F6548B" w:rsidRPr="0090431D" w:rsidRDefault="00F6548B" w:rsidP="00F6548B">
            <w:pPr>
              <w:widowControl/>
              <w:suppressAutoHyphens/>
              <w:autoSpaceDE/>
              <w:autoSpaceDN/>
              <w:rPr>
                <w:rFonts w:eastAsia="맑은 고딕"/>
                <w:b/>
                <w:noProof/>
                <w:lang w:val="is-IS" w:eastAsia="fr-FR"/>
              </w:rPr>
            </w:pPr>
            <w:r w:rsidRPr="0090431D">
              <w:rPr>
                <w:rFonts w:eastAsia="맑은 고딕"/>
                <w:b/>
                <w:noProof/>
                <w:lang w:val="is-IS" w:eastAsia="fr-FR"/>
              </w:rPr>
              <w:t>Slovenija</w:t>
            </w:r>
          </w:p>
          <w:p w14:paraId="295EE30E"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OPH Oktal Pharma d.o.o.</w:t>
            </w:r>
          </w:p>
          <w:p w14:paraId="38395E03"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+386 1 519 29 22</w:t>
            </w:r>
          </w:p>
          <w:p w14:paraId="0BD86F56" w14:textId="77777777" w:rsidR="00F6548B" w:rsidRPr="0090431D" w:rsidRDefault="00F6548B" w:rsidP="00F6548B">
            <w:pPr>
              <w:widowControl/>
              <w:suppressAutoHyphens/>
              <w:autoSpaceDE/>
              <w:autoSpaceDN/>
              <w:rPr>
                <w:rFonts w:eastAsia="DengXian"/>
                <w:b/>
                <w:noProof/>
                <w:lang w:val="is-IS" w:eastAsia="zh-CN"/>
              </w:rPr>
            </w:pPr>
          </w:p>
        </w:tc>
      </w:tr>
      <w:tr w:rsidR="00F6548B" w:rsidRPr="0090431D" w14:paraId="69DE54F4" w14:textId="77777777" w:rsidTr="004D20FC">
        <w:trPr>
          <w:cantSplit/>
        </w:trPr>
        <w:tc>
          <w:tcPr>
            <w:tcW w:w="2500" w:type="pct"/>
          </w:tcPr>
          <w:p w14:paraId="27FEA4FE"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b/>
                <w:noProof/>
                <w:lang w:val="is-IS" w:eastAsia="fr-FR"/>
              </w:rPr>
              <w:t>Ísland</w:t>
            </w:r>
          </w:p>
          <w:p w14:paraId="6F0C6083"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48DF834A"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Sími: +36 1 231 0493</w:t>
            </w:r>
          </w:p>
          <w:p w14:paraId="41BC97E8" w14:textId="77777777" w:rsidR="00F6548B" w:rsidRPr="0090431D" w:rsidRDefault="00F6548B" w:rsidP="00F6548B">
            <w:pPr>
              <w:widowControl/>
              <w:suppressAutoHyphens/>
              <w:autoSpaceDE/>
              <w:autoSpaceDN/>
              <w:rPr>
                <w:rFonts w:eastAsia="맑은 고딕"/>
                <w:noProof/>
                <w:lang w:val="is-IS" w:eastAsia="fr-FR"/>
              </w:rPr>
            </w:pPr>
          </w:p>
        </w:tc>
        <w:tc>
          <w:tcPr>
            <w:tcW w:w="2500" w:type="pct"/>
          </w:tcPr>
          <w:p w14:paraId="7B1C79F1" w14:textId="77777777" w:rsidR="00F6548B" w:rsidRPr="0090431D" w:rsidRDefault="00F6548B" w:rsidP="00F6548B">
            <w:pPr>
              <w:widowControl/>
              <w:suppressAutoHyphens/>
              <w:autoSpaceDE/>
              <w:autoSpaceDN/>
              <w:rPr>
                <w:rFonts w:eastAsia="맑은 고딕"/>
                <w:b/>
                <w:noProof/>
                <w:lang w:val="is-IS" w:eastAsia="fr-FR"/>
              </w:rPr>
            </w:pPr>
            <w:r w:rsidRPr="0090431D">
              <w:rPr>
                <w:rFonts w:eastAsia="DengXian"/>
                <w:b/>
                <w:noProof/>
                <w:lang w:val="is-IS" w:eastAsia="zh-CN"/>
              </w:rPr>
              <w:t>Slovenská republika</w:t>
            </w:r>
          </w:p>
          <w:p w14:paraId="0E7F0A84"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3AC31616"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+36 1 231 0493</w:t>
            </w:r>
          </w:p>
          <w:p w14:paraId="6933234E" w14:textId="77777777" w:rsidR="00F6548B" w:rsidRPr="0090431D" w:rsidRDefault="00F6548B" w:rsidP="00F6548B">
            <w:pPr>
              <w:widowControl/>
              <w:suppressAutoHyphens/>
              <w:autoSpaceDE/>
              <w:autoSpaceDN/>
              <w:rPr>
                <w:rFonts w:eastAsia="맑은 고딕"/>
                <w:b/>
                <w:noProof/>
                <w:lang w:val="is-IS" w:eastAsia="fr-FR"/>
              </w:rPr>
            </w:pPr>
          </w:p>
        </w:tc>
      </w:tr>
      <w:tr w:rsidR="00F6548B" w:rsidRPr="0090431D" w14:paraId="72F7270B" w14:textId="77777777" w:rsidTr="004D20FC">
        <w:trPr>
          <w:cantSplit/>
        </w:trPr>
        <w:tc>
          <w:tcPr>
            <w:tcW w:w="2500" w:type="pct"/>
          </w:tcPr>
          <w:p w14:paraId="116E0AE1" w14:textId="77777777" w:rsidR="00F6548B" w:rsidRPr="0090431D" w:rsidRDefault="00F6548B" w:rsidP="00F6548B">
            <w:pPr>
              <w:widowControl/>
              <w:suppressAutoHyphens/>
              <w:autoSpaceDE/>
              <w:autoSpaceDN/>
              <w:rPr>
                <w:rFonts w:eastAsia="DengXian"/>
                <w:noProof/>
                <w:lang w:val="is-IS" w:eastAsia="fr-FR"/>
              </w:rPr>
            </w:pPr>
            <w:r w:rsidRPr="0090431D">
              <w:rPr>
                <w:rFonts w:eastAsia="맑은 고딕"/>
                <w:b/>
                <w:noProof/>
                <w:lang w:val="is-IS" w:eastAsia="fr-FR"/>
              </w:rPr>
              <w:t>Italia</w:t>
            </w:r>
          </w:p>
          <w:p w14:paraId="45A42557"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Celltrion Healthcare Italy S.r.l.</w:t>
            </w:r>
          </w:p>
          <w:p w14:paraId="45395F02" w14:textId="77777777" w:rsidR="00F6548B" w:rsidRPr="0090431D" w:rsidRDefault="00F6548B" w:rsidP="00F6548B">
            <w:pPr>
              <w:widowControl/>
              <w:suppressAutoHyphens/>
              <w:autoSpaceDE/>
              <w:autoSpaceDN/>
              <w:rPr>
                <w:rFonts w:eastAsia="맑은 고딕"/>
                <w:noProof/>
                <w:lang w:val="is-IS" w:eastAsia="fr-FR"/>
              </w:rPr>
            </w:pPr>
            <w:r w:rsidRPr="0090431D">
              <w:rPr>
                <w:rFonts w:eastAsia="맑은 고딕"/>
                <w:noProof/>
                <w:lang w:val="is-IS" w:eastAsia="fr-FR"/>
              </w:rPr>
              <w:t>Tel: +39 02 47927040</w:t>
            </w:r>
          </w:p>
          <w:p w14:paraId="44FEB8DA" w14:textId="77777777" w:rsidR="00F6548B" w:rsidRPr="0090431D" w:rsidRDefault="00F6548B" w:rsidP="00F6548B">
            <w:pPr>
              <w:widowControl/>
              <w:suppressAutoHyphens/>
              <w:autoSpaceDE/>
              <w:autoSpaceDN/>
              <w:rPr>
                <w:rFonts w:eastAsia="맑은 고딕"/>
                <w:noProof/>
                <w:lang w:val="is-IS" w:eastAsia="fr-FR"/>
              </w:rPr>
            </w:pPr>
          </w:p>
        </w:tc>
        <w:tc>
          <w:tcPr>
            <w:tcW w:w="2500" w:type="pct"/>
          </w:tcPr>
          <w:p w14:paraId="7B0656F6" w14:textId="77777777" w:rsidR="00F6548B" w:rsidRPr="0090431D" w:rsidRDefault="00F6548B" w:rsidP="00F6548B">
            <w:pPr>
              <w:widowControl/>
              <w:suppressAutoHyphens/>
              <w:autoSpaceDE/>
              <w:autoSpaceDN/>
              <w:rPr>
                <w:rFonts w:eastAsia="DengXian"/>
                <w:noProof/>
                <w:lang w:val="is-IS" w:eastAsia="fr-FR"/>
              </w:rPr>
            </w:pPr>
            <w:r w:rsidRPr="0090431D">
              <w:rPr>
                <w:rFonts w:eastAsia="맑은 고딕"/>
                <w:b/>
                <w:noProof/>
                <w:lang w:val="is-IS" w:eastAsia="fr-FR"/>
              </w:rPr>
              <w:t>Suomi/Finland</w:t>
            </w:r>
          </w:p>
          <w:p w14:paraId="3D431E6B"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 xml:space="preserve">Celltrion Healthcare Finland Oy. </w:t>
            </w:r>
          </w:p>
          <w:p w14:paraId="52F2BCDF" w14:textId="22C3E124" w:rsidR="00F6548B" w:rsidRDefault="00F6548B" w:rsidP="00F6548B">
            <w:pPr>
              <w:widowControl/>
              <w:suppressAutoHyphens/>
              <w:adjustRightInd w:val="0"/>
              <w:rPr>
                <w:rFonts w:eastAsia="맑은 고딕"/>
                <w:noProof/>
                <w:lang w:val="is-IS" w:eastAsia="fr-FR"/>
              </w:rPr>
            </w:pPr>
            <w:r w:rsidRPr="0090431D">
              <w:rPr>
                <w:rFonts w:eastAsia="맑은 고딕"/>
                <w:noProof/>
                <w:lang w:val="is-IS" w:eastAsia="fr-FR"/>
              </w:rPr>
              <w:t>Tel: +358 29 170 7755</w:t>
            </w:r>
          </w:p>
          <w:p w14:paraId="15027349" w14:textId="06EFFD06" w:rsidR="00B36181" w:rsidRPr="00B36181" w:rsidRDefault="00B36181" w:rsidP="00F6548B">
            <w:pPr>
              <w:widowControl/>
              <w:suppressAutoHyphens/>
              <w:adjustRightInd w:val="0"/>
              <w:rPr>
                <w:rFonts w:eastAsia="맑은 고딕"/>
                <w:noProof/>
                <w:lang w:val="is-IS" w:eastAsia="fr-FR"/>
              </w:rPr>
            </w:pPr>
            <w:r w:rsidRPr="00207BBA">
              <w:rPr>
                <w:rFonts w:eastAsia="맑은 고딕"/>
                <w:noProof/>
                <w:lang w:val="is-IS" w:eastAsia="ko-KR"/>
              </w:rPr>
              <w:t>contact_fi@celltrionhc.com</w:t>
            </w:r>
          </w:p>
          <w:p w14:paraId="45449439" w14:textId="77777777" w:rsidR="00F6548B" w:rsidRPr="0090431D" w:rsidRDefault="00F6548B" w:rsidP="00F6548B">
            <w:pPr>
              <w:widowControl/>
              <w:suppressAutoHyphens/>
              <w:adjustRightInd w:val="0"/>
              <w:rPr>
                <w:rFonts w:eastAsia="맑은 고딕"/>
                <w:noProof/>
                <w:lang w:val="is-IS" w:eastAsia="ko-KR"/>
              </w:rPr>
            </w:pPr>
          </w:p>
        </w:tc>
      </w:tr>
      <w:tr w:rsidR="00F6548B" w:rsidRPr="0090431D" w14:paraId="3DA42743" w14:textId="77777777" w:rsidTr="004D20FC">
        <w:trPr>
          <w:cantSplit/>
        </w:trPr>
        <w:tc>
          <w:tcPr>
            <w:tcW w:w="2500" w:type="pct"/>
          </w:tcPr>
          <w:p w14:paraId="0EA1D71F" w14:textId="77777777" w:rsidR="00F6548B" w:rsidRPr="0090431D" w:rsidRDefault="00F6548B" w:rsidP="00F6548B">
            <w:pPr>
              <w:widowControl/>
              <w:tabs>
                <w:tab w:val="left" w:pos="-720"/>
              </w:tabs>
              <w:suppressAutoHyphens/>
              <w:autoSpaceDE/>
              <w:autoSpaceDN/>
              <w:rPr>
                <w:rFonts w:eastAsia="DengXian"/>
                <w:b/>
                <w:bCs/>
                <w:noProof/>
                <w:lang w:val="is-IS" w:eastAsia="fr-FR"/>
              </w:rPr>
            </w:pPr>
            <w:r w:rsidRPr="0090431D">
              <w:rPr>
                <w:rFonts w:eastAsia="DengXian"/>
                <w:b/>
                <w:noProof/>
                <w:lang w:val="is-IS" w:eastAsia="zh-CN"/>
              </w:rPr>
              <w:t>Κύπρος</w:t>
            </w:r>
          </w:p>
          <w:p w14:paraId="71C67921" w14:textId="77777777" w:rsidR="00F6548B" w:rsidRPr="0090431D" w:rsidRDefault="00F6548B" w:rsidP="00F6548B">
            <w:pPr>
              <w:widowControl/>
              <w:tabs>
                <w:tab w:val="left" w:pos="-720"/>
              </w:tabs>
              <w:suppressAutoHyphens/>
              <w:autoSpaceDE/>
              <w:autoSpaceDN/>
              <w:rPr>
                <w:rFonts w:eastAsia="맑은 고딕"/>
                <w:noProof/>
                <w:lang w:val="is-IS" w:eastAsia="ko-KR"/>
              </w:rPr>
            </w:pPr>
            <w:r w:rsidRPr="0090431D">
              <w:rPr>
                <w:rFonts w:eastAsia="맑은 고딕"/>
                <w:noProof/>
                <w:lang w:val="is-IS" w:eastAsia="fr-FR"/>
              </w:rPr>
              <w:t>C.A. Papaellinas Ltd</w:t>
            </w:r>
          </w:p>
          <w:p w14:paraId="6621E205" w14:textId="77777777" w:rsidR="00F6548B" w:rsidRPr="0090431D" w:rsidRDefault="00F6548B" w:rsidP="00F6548B">
            <w:pPr>
              <w:widowControl/>
              <w:suppressAutoHyphens/>
              <w:adjustRightInd w:val="0"/>
              <w:rPr>
                <w:rFonts w:eastAsia="맑은 고딕"/>
                <w:b/>
                <w:bCs/>
                <w:lang w:val="is-IS" w:eastAsia="fr-FR"/>
              </w:rPr>
            </w:pPr>
            <w:r w:rsidRPr="0090431D">
              <w:rPr>
                <w:rFonts w:eastAsia="DengXian"/>
                <w:noProof/>
                <w:lang w:val="is-IS" w:eastAsia="zh-CN"/>
              </w:rPr>
              <w:t xml:space="preserve">Τηλ: </w:t>
            </w:r>
            <w:r w:rsidRPr="0090431D">
              <w:rPr>
                <w:rFonts w:eastAsia="맑은 고딕"/>
                <w:noProof/>
                <w:lang w:val="is-IS" w:eastAsia="fr-FR"/>
              </w:rPr>
              <w:t>+357 22741741</w:t>
            </w:r>
          </w:p>
          <w:p w14:paraId="3CE8BD8C" w14:textId="77777777" w:rsidR="00F6548B" w:rsidRPr="0090431D" w:rsidRDefault="00F6548B" w:rsidP="00F6548B">
            <w:pPr>
              <w:widowControl/>
              <w:suppressAutoHyphens/>
              <w:adjustRightInd w:val="0"/>
              <w:rPr>
                <w:rFonts w:eastAsia="맑은 고딕"/>
                <w:b/>
                <w:noProof/>
                <w:lang w:val="is-IS" w:eastAsia="fr-FR"/>
              </w:rPr>
            </w:pPr>
          </w:p>
        </w:tc>
        <w:tc>
          <w:tcPr>
            <w:tcW w:w="2500" w:type="pct"/>
          </w:tcPr>
          <w:p w14:paraId="47BC74A2" w14:textId="77777777" w:rsidR="00F6548B" w:rsidRPr="0090431D" w:rsidRDefault="00F6548B" w:rsidP="00F6548B">
            <w:pPr>
              <w:widowControl/>
              <w:tabs>
                <w:tab w:val="left" w:pos="-720"/>
              </w:tabs>
              <w:suppressAutoHyphens/>
              <w:autoSpaceDE/>
              <w:autoSpaceDN/>
              <w:rPr>
                <w:rFonts w:eastAsia="DengXian"/>
                <w:b/>
                <w:noProof/>
                <w:lang w:val="is-IS" w:eastAsia="fr-FR"/>
              </w:rPr>
            </w:pPr>
            <w:r w:rsidRPr="0090431D">
              <w:rPr>
                <w:rFonts w:eastAsia="DengXian"/>
                <w:b/>
                <w:noProof/>
                <w:lang w:val="is-IS" w:eastAsia="zh-CN"/>
              </w:rPr>
              <w:t>Sverige</w:t>
            </w:r>
          </w:p>
          <w:p w14:paraId="2C81A813" w14:textId="6F880D51" w:rsidR="00E37E7E" w:rsidRDefault="00E37E7E" w:rsidP="00E37E7E">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5173E10C" w14:textId="17600A7B" w:rsidR="00B36181" w:rsidRPr="00FD2965" w:rsidRDefault="00B36181" w:rsidP="00E37E7E">
            <w:pPr>
              <w:tabs>
                <w:tab w:val="left" w:pos="-720"/>
              </w:tabs>
              <w:suppressAutoHyphens/>
              <w:rPr>
                <w:rFonts w:eastAsia="맑은 고딕"/>
                <w:noProof/>
                <w:lang w:val="en-GB" w:eastAsia="fr-FR"/>
              </w:rPr>
            </w:pPr>
            <w:r w:rsidRPr="002738BB">
              <w:rPr>
                <w:rFonts w:eastAsia="맑은 고딕"/>
                <w:noProof/>
                <w:lang w:eastAsia="fr-FR"/>
              </w:rPr>
              <w:t>Tel: +46 8 80 11 77</w:t>
            </w:r>
          </w:p>
          <w:p w14:paraId="0519B7AC" w14:textId="4FA0DA46" w:rsidR="00E37E7E" w:rsidRPr="00FD2965" w:rsidRDefault="00B36181" w:rsidP="00E37E7E">
            <w:pPr>
              <w:tabs>
                <w:tab w:val="left" w:pos="-720"/>
              </w:tabs>
              <w:suppressAutoHyphens/>
              <w:rPr>
                <w:rFonts w:eastAsia="맑은 고딕"/>
                <w:b/>
                <w:noProof/>
                <w:lang w:val="en-GB" w:eastAsia="fr-FR"/>
              </w:rPr>
            </w:pPr>
            <w:r>
              <w:rPr>
                <w:rFonts w:eastAsia="맑은 고딕"/>
                <w:noProof/>
                <w:lang w:val="en-GB" w:eastAsia="fr-FR"/>
              </w:rPr>
              <w:t>C</w:t>
            </w:r>
            <w:r w:rsidR="00E37E7E" w:rsidRPr="00FD2965">
              <w:rPr>
                <w:rFonts w:eastAsia="맑은 고딕"/>
                <w:noProof/>
                <w:lang w:val="en-GB" w:eastAsia="fr-FR"/>
              </w:rPr>
              <w:t>ontact_se@celltrionhc.com</w:t>
            </w:r>
          </w:p>
          <w:p w14:paraId="6E869F8F" w14:textId="77777777" w:rsidR="00F6548B" w:rsidRPr="00E37E7E" w:rsidRDefault="00F6548B" w:rsidP="00F6548B">
            <w:pPr>
              <w:widowControl/>
              <w:tabs>
                <w:tab w:val="left" w:pos="-720"/>
              </w:tabs>
              <w:suppressAutoHyphens/>
              <w:autoSpaceDE/>
              <w:autoSpaceDN/>
              <w:rPr>
                <w:rFonts w:eastAsia="맑은 고딕"/>
                <w:b/>
                <w:noProof/>
                <w:lang w:val="is-IS" w:eastAsia="fr-FR"/>
              </w:rPr>
            </w:pPr>
          </w:p>
        </w:tc>
      </w:tr>
      <w:tr w:rsidR="00F6548B" w:rsidRPr="0090431D" w14:paraId="07C1B3A7" w14:textId="77777777" w:rsidTr="004D20FC">
        <w:trPr>
          <w:cantSplit/>
        </w:trPr>
        <w:tc>
          <w:tcPr>
            <w:tcW w:w="2500" w:type="pct"/>
          </w:tcPr>
          <w:p w14:paraId="5D8307FC" w14:textId="77777777" w:rsidR="00F6548B" w:rsidRPr="0090431D" w:rsidRDefault="00F6548B" w:rsidP="00F6548B">
            <w:pPr>
              <w:widowControl/>
              <w:suppressAutoHyphens/>
              <w:autoSpaceDE/>
              <w:autoSpaceDN/>
              <w:rPr>
                <w:rFonts w:eastAsia="맑은 고딕"/>
                <w:b/>
                <w:noProof/>
                <w:lang w:val="is-IS" w:eastAsia="fr-FR"/>
              </w:rPr>
            </w:pPr>
            <w:r w:rsidRPr="0090431D">
              <w:rPr>
                <w:rFonts w:eastAsia="맑은 고딕"/>
                <w:b/>
                <w:noProof/>
                <w:lang w:val="is-IS" w:eastAsia="fr-FR"/>
              </w:rPr>
              <w:t>Latvija</w:t>
            </w:r>
          </w:p>
          <w:p w14:paraId="06D635CD" w14:textId="77777777" w:rsidR="00F6548B" w:rsidRPr="0090431D" w:rsidRDefault="00F6548B" w:rsidP="00F6548B">
            <w:pPr>
              <w:widowControl/>
              <w:tabs>
                <w:tab w:val="left" w:pos="-720"/>
              </w:tabs>
              <w:suppressAutoHyphens/>
              <w:autoSpaceDE/>
              <w:autoSpaceDN/>
              <w:rPr>
                <w:rFonts w:eastAsia="맑은 고딕"/>
                <w:noProof/>
                <w:lang w:val="is-IS" w:eastAsia="fr-FR"/>
              </w:rPr>
            </w:pPr>
            <w:r w:rsidRPr="0090431D">
              <w:rPr>
                <w:rFonts w:eastAsia="맑은 고딕"/>
                <w:noProof/>
                <w:lang w:val="is-IS" w:eastAsia="fr-FR"/>
              </w:rPr>
              <w:t>Celltrion Healthcare Hungary Kft.</w:t>
            </w:r>
          </w:p>
          <w:p w14:paraId="62DAB87C" w14:textId="77777777" w:rsidR="00F6548B" w:rsidRPr="0090431D" w:rsidRDefault="00F6548B" w:rsidP="00F6548B">
            <w:pPr>
              <w:widowControl/>
              <w:suppressAutoHyphens/>
              <w:adjustRightInd w:val="0"/>
              <w:rPr>
                <w:rFonts w:eastAsia="맑은 고딕"/>
                <w:noProof/>
                <w:lang w:val="is-IS" w:eastAsia="fr-FR"/>
              </w:rPr>
            </w:pPr>
            <w:r w:rsidRPr="0090431D">
              <w:rPr>
                <w:rFonts w:eastAsia="맑은 고딕"/>
                <w:noProof/>
                <w:lang w:val="is-IS" w:eastAsia="fr-FR"/>
              </w:rPr>
              <w:t>Tālr.: +36 1 231 0493</w:t>
            </w:r>
          </w:p>
          <w:p w14:paraId="7BE46408" w14:textId="77777777" w:rsidR="00F6548B" w:rsidRPr="0090431D" w:rsidRDefault="00F6548B" w:rsidP="00F6548B">
            <w:pPr>
              <w:widowControl/>
              <w:suppressAutoHyphens/>
              <w:adjustRightInd w:val="0"/>
              <w:rPr>
                <w:rFonts w:eastAsia="맑은 고딕"/>
                <w:b/>
                <w:bCs/>
                <w:lang w:val="is-IS" w:eastAsia="fr-FR"/>
              </w:rPr>
            </w:pPr>
          </w:p>
        </w:tc>
        <w:tc>
          <w:tcPr>
            <w:tcW w:w="2500" w:type="pct"/>
          </w:tcPr>
          <w:p w14:paraId="03DE71D5" w14:textId="77777777" w:rsidR="00F6548B" w:rsidRPr="0090431D" w:rsidRDefault="00F6548B" w:rsidP="00F6548B">
            <w:pPr>
              <w:widowControl/>
              <w:tabs>
                <w:tab w:val="left" w:pos="-720"/>
              </w:tabs>
              <w:suppressAutoHyphens/>
              <w:autoSpaceDE/>
              <w:autoSpaceDN/>
              <w:rPr>
                <w:rFonts w:eastAsia="맑은 고딕"/>
                <w:b/>
                <w:noProof/>
                <w:lang w:val="is-IS" w:eastAsia="fr-FR"/>
              </w:rPr>
            </w:pPr>
          </w:p>
        </w:tc>
      </w:tr>
    </w:tbl>
    <w:p w14:paraId="6DC75731" w14:textId="77777777" w:rsidR="0004288A" w:rsidRPr="0090431D" w:rsidRDefault="0004288A" w:rsidP="0080439F">
      <w:pPr>
        <w:pStyle w:val="a3"/>
        <w:widowControl/>
        <w:ind w:left="0"/>
        <w:rPr>
          <w:snapToGrid w:val="0"/>
          <w:lang w:val="is-IS"/>
        </w:rPr>
      </w:pPr>
    </w:p>
    <w:p w14:paraId="1368E3F2" w14:textId="77777777" w:rsidR="0004288A" w:rsidRPr="00F41699" w:rsidRDefault="00105871" w:rsidP="00F41699">
      <w:pPr>
        <w:rPr>
          <w:b/>
          <w:bCs/>
          <w:snapToGrid w:val="0"/>
          <w:lang w:val="is-IS"/>
        </w:rPr>
      </w:pPr>
      <w:r w:rsidRPr="00F41699">
        <w:rPr>
          <w:b/>
          <w:bCs/>
          <w:snapToGrid w:val="0"/>
          <w:lang w:val="is-IS"/>
        </w:rPr>
        <w:t>Þessi fylgiseðill var síðast uppfærður í Upplýsingar sem hægt er að nálgast annarsstaðar</w:t>
      </w:r>
    </w:p>
    <w:p w14:paraId="39FD792E" w14:textId="7D632336" w:rsidR="0004288A" w:rsidRPr="0090431D" w:rsidRDefault="00105871" w:rsidP="0080439F">
      <w:pPr>
        <w:pStyle w:val="a3"/>
        <w:widowControl/>
        <w:ind w:left="0"/>
        <w:rPr>
          <w:snapToGrid w:val="0"/>
          <w:lang w:val="is-IS"/>
        </w:rPr>
      </w:pPr>
      <w:r w:rsidRPr="0090431D">
        <w:rPr>
          <w:snapToGrid w:val="0"/>
          <w:lang w:val="is-IS"/>
        </w:rPr>
        <w:t xml:space="preserve">Ítarlegar upplýsingar um lyfið eru birtar á vef Lyfjastofnunar Evrópu </w:t>
      </w:r>
      <w:hyperlink r:id="rId49">
        <w:r w:rsidR="00BB76A6">
          <w:rPr>
            <w:rStyle w:val="aa"/>
            <w:rFonts w:eastAsiaTheme="minorEastAsia"/>
            <w:color w:val="0000FF"/>
            <w:lang w:val="is-IS" w:eastAsia="zh-CN"/>
          </w:rPr>
          <w:t>https:</w:t>
        </w:r>
        <w:r w:rsidRPr="0090431D">
          <w:rPr>
            <w:rStyle w:val="aa"/>
            <w:rFonts w:eastAsiaTheme="minorEastAsia"/>
            <w:color w:val="0000FF"/>
            <w:lang w:val="is-IS" w:eastAsia="zh-CN"/>
          </w:rPr>
          <w:t>//www.ema.europa.eu/</w:t>
        </w:r>
        <w:r w:rsidRPr="0090431D">
          <w:rPr>
            <w:snapToGrid w:val="0"/>
            <w:lang w:val="is-IS"/>
          </w:rPr>
          <w:t>.</w:t>
        </w:r>
      </w:hyperlink>
    </w:p>
    <w:p w14:paraId="4C1EB160" w14:textId="77777777" w:rsidR="0004288A" w:rsidRPr="0090431D" w:rsidRDefault="0004288A" w:rsidP="0080439F">
      <w:pPr>
        <w:pStyle w:val="a3"/>
        <w:widowControl/>
        <w:ind w:left="0"/>
        <w:rPr>
          <w:snapToGrid w:val="0"/>
          <w:lang w:val="is-IS"/>
        </w:rPr>
      </w:pPr>
    </w:p>
    <w:p w14:paraId="50879DA5" w14:textId="5F4ADAA8" w:rsidR="0004288A" w:rsidRPr="0090431D" w:rsidRDefault="00105871" w:rsidP="0080439F">
      <w:pPr>
        <w:pStyle w:val="a3"/>
        <w:widowControl/>
        <w:ind w:left="0"/>
        <w:rPr>
          <w:snapToGrid w:val="0"/>
          <w:lang w:val="is-IS"/>
        </w:rPr>
      </w:pPr>
      <w:r w:rsidRPr="0090431D">
        <w:rPr>
          <w:snapToGrid w:val="0"/>
          <w:lang w:val="is-IS"/>
        </w:rPr>
        <w:t xml:space="preserve">Upplýsingar á íslensku eru á </w:t>
      </w:r>
      <w:hyperlink r:id="rId50">
        <w:r w:rsidR="00BB76A6">
          <w:rPr>
            <w:rStyle w:val="aa"/>
            <w:rFonts w:eastAsiaTheme="minorEastAsia"/>
            <w:color w:val="0000FF"/>
            <w:lang w:val="is-IS" w:eastAsia="zh-CN"/>
          </w:rPr>
          <w:t>https:</w:t>
        </w:r>
        <w:r w:rsidRPr="0090431D">
          <w:rPr>
            <w:rStyle w:val="aa"/>
            <w:rFonts w:eastAsiaTheme="minorEastAsia"/>
            <w:color w:val="0000FF"/>
            <w:lang w:val="is-IS" w:eastAsia="zh-CN"/>
          </w:rPr>
          <w:t>//www.serlyfjaskra.is</w:t>
        </w:r>
        <w:r w:rsidRPr="0090431D">
          <w:rPr>
            <w:snapToGrid w:val="0"/>
            <w:lang w:val="is-IS"/>
          </w:rPr>
          <w:t>.</w:t>
        </w:r>
      </w:hyperlink>
    </w:p>
    <w:p w14:paraId="7DB7A0C0" w14:textId="77777777" w:rsidR="0039160B" w:rsidRPr="0090431D" w:rsidRDefault="0039160B" w:rsidP="0080439F">
      <w:pPr>
        <w:widowControl/>
        <w:rPr>
          <w:snapToGrid w:val="0"/>
          <w:lang w:val="is-IS"/>
        </w:rPr>
      </w:pPr>
    </w:p>
    <w:p w14:paraId="071C7FB1" w14:textId="77777777" w:rsidR="00F43118" w:rsidRPr="0090431D" w:rsidRDefault="00801D44" w:rsidP="00F43118">
      <w:pPr>
        <w:keepNext/>
        <w:widowControl/>
        <w:autoSpaceDE/>
        <w:autoSpaceDN/>
        <w:ind w:left="567" w:hanging="567"/>
        <w:rPr>
          <w:rFonts w:eastAsia="DengXian"/>
          <w:b/>
          <w:bCs/>
          <w:lang w:val="is-IS" w:eastAsia="zh-CN"/>
        </w:rPr>
      </w:pPr>
      <w:r w:rsidRPr="0090431D">
        <w:rPr>
          <w:snapToGrid w:val="0"/>
          <w:lang w:val="is-IS"/>
        </w:rPr>
        <w:br w:type="page"/>
      </w:r>
      <w:r w:rsidR="00F43118" w:rsidRPr="0090431D">
        <w:rPr>
          <w:rFonts w:eastAsia="DengXian"/>
          <w:b/>
          <w:bCs/>
          <w:lang w:val="is-IS" w:eastAsia="zh-CN"/>
        </w:rPr>
        <w:lastRenderedPageBreak/>
        <w:t>7.</w:t>
      </w:r>
      <w:r w:rsidR="00F43118" w:rsidRPr="0090431D">
        <w:rPr>
          <w:rFonts w:eastAsia="DengXian"/>
          <w:b/>
          <w:bCs/>
          <w:lang w:val="is-IS" w:eastAsia="zh-CN"/>
        </w:rPr>
        <w:tab/>
        <w:t>Leiðbeiningar fyrir notkun</w:t>
      </w:r>
    </w:p>
    <w:p w14:paraId="6B5B585A" w14:textId="77777777" w:rsidR="00F43118" w:rsidRPr="0090431D" w:rsidRDefault="00F43118" w:rsidP="00F43118">
      <w:pPr>
        <w:keepNext/>
        <w:widowControl/>
        <w:autoSpaceDE/>
        <w:autoSpaceDN/>
        <w:rPr>
          <w:rFonts w:eastAsia="DengXian"/>
          <w:lang w:val="is-IS" w:eastAsia="zh-CN"/>
        </w:rPr>
      </w:pPr>
    </w:p>
    <w:p w14:paraId="2A597799" w14:textId="1FF9C802" w:rsidR="00F43118" w:rsidRPr="0090431D" w:rsidRDefault="00F43118" w:rsidP="00F43118">
      <w:pPr>
        <w:widowControl/>
        <w:autoSpaceDE/>
        <w:autoSpaceDN/>
        <w:rPr>
          <w:rFonts w:eastAsia="DengXian"/>
          <w:lang w:val="is-IS" w:eastAsia="zh-CN"/>
        </w:rPr>
      </w:pPr>
      <w:r w:rsidRPr="0090431D">
        <w:rPr>
          <w:rFonts w:eastAsia="DengXian"/>
          <w:lang w:val="is-IS" w:eastAsia="zh-CN"/>
        </w:rPr>
        <w:t xml:space="preserve">Lestu og </w:t>
      </w:r>
      <w:r w:rsidR="00B13188">
        <w:rPr>
          <w:rFonts w:eastAsia="DengXian"/>
          <w:lang w:val="is-IS" w:eastAsia="zh-CN"/>
        </w:rPr>
        <w:t>farðu eftir</w:t>
      </w:r>
      <w:r w:rsidR="00B13188" w:rsidRPr="0090431D">
        <w:rPr>
          <w:rFonts w:eastAsia="DengXian"/>
          <w:lang w:val="is-IS" w:eastAsia="zh-CN"/>
        </w:rPr>
        <w:t xml:space="preserve"> </w:t>
      </w:r>
      <w:r w:rsidRPr="0090431D">
        <w:rPr>
          <w:rFonts w:eastAsia="DengXian"/>
          <w:lang w:val="is-IS" w:eastAsia="zh-CN"/>
        </w:rPr>
        <w:t>leiðbeining</w:t>
      </w:r>
      <w:r w:rsidR="00B13188">
        <w:rPr>
          <w:rFonts w:eastAsia="DengXian"/>
          <w:lang w:val="is-IS" w:eastAsia="zh-CN"/>
        </w:rPr>
        <w:t>um</w:t>
      </w:r>
      <w:r w:rsidRPr="0090431D">
        <w:rPr>
          <w:rFonts w:eastAsia="DengXian"/>
          <w:lang w:val="is-IS" w:eastAsia="zh-CN"/>
        </w:rPr>
        <w:t xml:space="preserve"> fyrir notkun sem fylgja Avtozma áfyllt</w:t>
      </w:r>
      <w:r w:rsidR="00CD2362" w:rsidRPr="0090431D">
        <w:rPr>
          <w:rFonts w:eastAsia="DengXian"/>
          <w:lang w:val="is-IS" w:eastAsia="zh-CN"/>
        </w:rPr>
        <w:t>a</w:t>
      </w:r>
      <w:r w:rsidRPr="0090431D">
        <w:rPr>
          <w:rFonts w:eastAsia="DengXian"/>
          <w:lang w:val="is-IS" w:eastAsia="zh-CN"/>
        </w:rPr>
        <w:t xml:space="preserve"> lyfjapennanum áður en byrjað er að nota han</w:t>
      </w:r>
      <w:r w:rsidR="00CD2362" w:rsidRPr="0090431D">
        <w:rPr>
          <w:rFonts w:eastAsia="DengXian"/>
          <w:lang w:val="is-IS" w:eastAsia="zh-CN"/>
        </w:rPr>
        <w:t>n</w:t>
      </w:r>
      <w:r w:rsidRPr="0090431D">
        <w:rPr>
          <w:rFonts w:eastAsia="DengXian"/>
          <w:lang w:val="is-IS" w:eastAsia="zh-CN"/>
        </w:rPr>
        <w:t xml:space="preserve"> og í hvert sinn sem þú færð áfyllingu. Þær </w:t>
      </w:r>
      <w:r w:rsidR="004B68CC">
        <w:rPr>
          <w:rFonts w:eastAsia="DengXian"/>
          <w:lang w:val="is-IS" w:eastAsia="zh-CN"/>
        </w:rPr>
        <w:t>gætu</w:t>
      </w:r>
      <w:r w:rsidR="004B68CC" w:rsidRPr="0090431D">
        <w:rPr>
          <w:rFonts w:eastAsia="DengXian"/>
          <w:lang w:val="is-IS" w:eastAsia="zh-CN"/>
        </w:rPr>
        <w:t xml:space="preserve"> </w:t>
      </w:r>
      <w:r w:rsidRPr="0090431D">
        <w:rPr>
          <w:rFonts w:eastAsia="DengXian"/>
          <w:lang w:val="is-IS" w:eastAsia="zh-CN"/>
        </w:rPr>
        <w:t xml:space="preserve">innihaldið nýjar upplýsingar. Áður en þú notar Avtozma skaltu gæta þess að heilbrigðisstarfsmaður sýni þér </w:t>
      </w:r>
      <w:r w:rsidR="004B68CC">
        <w:rPr>
          <w:rFonts w:eastAsia="DengXian"/>
          <w:lang w:val="is-IS" w:eastAsia="zh-CN"/>
        </w:rPr>
        <w:t>hvernig á að nota það rétt</w:t>
      </w:r>
      <w:r w:rsidRPr="0090431D">
        <w:rPr>
          <w:rFonts w:eastAsia="DengXian"/>
          <w:lang w:val="is-IS" w:eastAsia="zh-CN"/>
        </w:rPr>
        <w:t>.</w:t>
      </w:r>
    </w:p>
    <w:p w14:paraId="454DE8A5" w14:textId="77777777" w:rsidR="00F43118" w:rsidRPr="0090431D" w:rsidRDefault="00F43118" w:rsidP="00F43118">
      <w:pPr>
        <w:widowControl/>
        <w:autoSpaceDE/>
        <w:autoSpaceDN/>
        <w:rPr>
          <w:rFonts w:eastAsia="DengXian"/>
          <w:lang w:val="is-IS" w:eastAsia="zh-CN"/>
        </w:rPr>
      </w:pPr>
    </w:p>
    <w:p w14:paraId="58E2E765" w14:textId="77777777" w:rsidR="00F43118" w:rsidRPr="0090431D" w:rsidRDefault="00F43118" w:rsidP="00F43118">
      <w:pPr>
        <w:keepNext/>
        <w:widowControl/>
        <w:autoSpaceDE/>
        <w:autoSpaceDN/>
        <w:rPr>
          <w:rFonts w:eastAsia="DengXian"/>
          <w:b/>
          <w:bCs/>
          <w:lang w:val="is-IS" w:eastAsia="zh-CN"/>
        </w:rPr>
      </w:pPr>
      <w:r w:rsidRPr="0090431D">
        <w:rPr>
          <w:rFonts w:eastAsia="DengXian"/>
          <w:b/>
          <w:bCs/>
          <w:lang w:val="is-IS" w:eastAsia="zh-CN"/>
        </w:rPr>
        <w:t>Mikilvægar upplýsingar</w:t>
      </w:r>
    </w:p>
    <w:p w14:paraId="13D3E549" w14:textId="77777777" w:rsidR="00F43118" w:rsidRPr="0090431D" w:rsidRDefault="00F43118" w:rsidP="00F43118">
      <w:pPr>
        <w:keepNext/>
        <w:widowControl/>
        <w:autoSpaceDE/>
        <w:autoSpaceDN/>
        <w:rPr>
          <w:rFonts w:eastAsia="DengXian"/>
          <w:b/>
          <w:bCs/>
          <w:lang w:val="is-IS" w:eastAsia="zh-CN"/>
        </w:rPr>
      </w:pPr>
    </w:p>
    <w:p w14:paraId="430FE1F5" w14:textId="4C7AB610" w:rsidR="00F43118" w:rsidRPr="0090431D" w:rsidRDefault="00F43118" w:rsidP="00F43118">
      <w:pPr>
        <w:widowControl/>
        <w:numPr>
          <w:ilvl w:val="2"/>
          <w:numId w:val="2"/>
        </w:numPr>
        <w:tabs>
          <w:tab w:val="left" w:pos="832"/>
        </w:tabs>
        <w:autoSpaceDE/>
        <w:autoSpaceDN/>
        <w:ind w:left="567" w:hanging="567"/>
        <w:rPr>
          <w:bCs/>
          <w:lang w:val="is-IS" w:eastAsia="zh-CN"/>
        </w:rPr>
      </w:pPr>
      <w:r w:rsidRPr="0090431D">
        <w:rPr>
          <w:rFonts w:eastAsia="DengXian"/>
          <w:b/>
          <w:bCs/>
          <w:lang w:val="is-IS" w:eastAsia="zh-CN"/>
        </w:rPr>
        <w:t>Ekki</w:t>
      </w:r>
      <w:r w:rsidRPr="0090431D">
        <w:rPr>
          <w:rFonts w:eastAsia="DengXian"/>
          <w:lang w:val="is-IS" w:eastAsia="zh-CN"/>
        </w:rPr>
        <w:t xml:space="preserve"> fjarlægja</w:t>
      </w:r>
      <w:r w:rsidRPr="0090431D">
        <w:rPr>
          <w:rFonts w:eastAsia="DengXian"/>
          <w:color w:val="231F20"/>
          <w:lang w:val="is-IS" w:eastAsia="zh-CN"/>
        </w:rPr>
        <w:t xml:space="preserve"> lyfjapenna</w:t>
      </w:r>
      <w:r w:rsidR="00903376">
        <w:rPr>
          <w:rFonts w:eastAsia="DengXian"/>
          <w:color w:val="231F20"/>
          <w:lang w:val="is-IS" w:eastAsia="zh-CN"/>
        </w:rPr>
        <w:t>hettuna</w:t>
      </w:r>
      <w:r w:rsidRPr="0090431D">
        <w:rPr>
          <w:rFonts w:eastAsia="DengXian"/>
          <w:color w:val="231F20"/>
          <w:lang w:val="is-IS" w:eastAsia="zh-CN"/>
        </w:rPr>
        <w:t xml:space="preserve"> fyrr en allt er tilbúið fyrir inndælingu</w:t>
      </w:r>
      <w:r w:rsidRPr="0090431D">
        <w:rPr>
          <w:rFonts w:eastAsia="DengXian"/>
          <w:lang w:val="is-IS" w:eastAsia="zh-CN"/>
        </w:rPr>
        <w:t xml:space="preserve"> </w:t>
      </w:r>
      <w:r w:rsidRPr="0090431D">
        <w:rPr>
          <w:rFonts w:eastAsia="DengXian"/>
          <w:color w:val="231F20"/>
          <w:lang w:val="is-IS" w:eastAsia="ko-KR"/>
        </w:rPr>
        <w:t>Avtozma</w:t>
      </w:r>
      <w:r w:rsidRPr="0090431D">
        <w:rPr>
          <w:rFonts w:eastAsia="DengXian"/>
          <w:lang w:val="is-IS" w:eastAsia="zh-CN"/>
        </w:rPr>
        <w:t>.</w:t>
      </w:r>
    </w:p>
    <w:p w14:paraId="535C55EF" w14:textId="0800740D" w:rsidR="00F43118" w:rsidRPr="0090431D" w:rsidRDefault="00F43118" w:rsidP="00F41699">
      <w:pPr>
        <w:widowControl/>
        <w:numPr>
          <w:ilvl w:val="2"/>
          <w:numId w:val="2"/>
        </w:numPr>
        <w:tabs>
          <w:tab w:val="left" w:pos="832"/>
        </w:tabs>
        <w:autoSpaceDE/>
        <w:autoSpaceDN/>
        <w:ind w:left="567" w:hanging="567"/>
        <w:rPr>
          <w:b/>
          <w:bCs/>
          <w:lang w:val="is-IS" w:eastAsia="zh-CN"/>
        </w:rPr>
      </w:pPr>
      <w:r w:rsidRPr="0090431D">
        <w:rPr>
          <w:rFonts w:eastAsia="DengXian"/>
          <w:b/>
          <w:lang w:val="is-IS" w:eastAsia="zh-CN"/>
        </w:rPr>
        <w:t xml:space="preserve">Ekki </w:t>
      </w:r>
      <w:r w:rsidRPr="0090431D">
        <w:rPr>
          <w:rFonts w:eastAsia="DengXian"/>
          <w:lang w:val="is-IS" w:eastAsia="zh-CN"/>
        </w:rPr>
        <w:t>nokkurn tíma reyna að taka áfyllta lyfjapennann í sundur.</w:t>
      </w:r>
    </w:p>
    <w:p w14:paraId="18599B2D" w14:textId="11320606" w:rsidR="00F43118" w:rsidRPr="0090431D" w:rsidRDefault="00F43118" w:rsidP="00F43118">
      <w:pPr>
        <w:widowControl/>
        <w:numPr>
          <w:ilvl w:val="2"/>
          <w:numId w:val="2"/>
        </w:numPr>
        <w:tabs>
          <w:tab w:val="left" w:pos="832"/>
        </w:tabs>
        <w:autoSpaceDE/>
        <w:autoSpaceDN/>
        <w:ind w:left="567" w:hanging="567"/>
        <w:rPr>
          <w:bCs/>
          <w:lang w:val="is-IS" w:eastAsia="zh-CN"/>
        </w:rPr>
      </w:pPr>
      <w:r w:rsidRPr="0090431D">
        <w:rPr>
          <w:rFonts w:eastAsia="DengXian"/>
          <w:b/>
          <w:lang w:val="is-IS" w:eastAsia="zh-CN"/>
        </w:rPr>
        <w:t xml:space="preserve">Ekki </w:t>
      </w:r>
      <w:r w:rsidRPr="0090431D">
        <w:rPr>
          <w:rFonts w:eastAsia="DengXian"/>
          <w:bCs/>
          <w:lang w:val="is-IS" w:eastAsia="zh-CN"/>
        </w:rPr>
        <w:t xml:space="preserve">nota sama </w:t>
      </w:r>
      <w:r w:rsidR="006A2980" w:rsidRPr="0090431D">
        <w:rPr>
          <w:rFonts w:eastAsia="DengXian"/>
          <w:bCs/>
          <w:lang w:val="is-IS" w:eastAsia="zh-CN"/>
        </w:rPr>
        <w:t>á</w:t>
      </w:r>
      <w:r w:rsidRPr="0090431D">
        <w:rPr>
          <w:rFonts w:eastAsia="DengXian"/>
          <w:bCs/>
          <w:lang w:val="is-IS" w:eastAsia="zh-CN"/>
        </w:rPr>
        <w:t>fyllta lyfjapennann aftur.</w:t>
      </w:r>
    </w:p>
    <w:p w14:paraId="40A2CFA9" w14:textId="3936A298" w:rsidR="00F43118" w:rsidRPr="0090431D" w:rsidRDefault="00F43118" w:rsidP="00F43118">
      <w:pPr>
        <w:widowControl/>
        <w:numPr>
          <w:ilvl w:val="2"/>
          <w:numId w:val="2"/>
        </w:numPr>
        <w:tabs>
          <w:tab w:val="left" w:pos="832"/>
        </w:tabs>
        <w:autoSpaceDE/>
        <w:autoSpaceDN/>
        <w:ind w:left="567" w:hanging="567"/>
        <w:rPr>
          <w:lang w:val="is-IS" w:eastAsia="zh-CN"/>
        </w:rPr>
      </w:pPr>
      <w:r w:rsidRPr="0090431D">
        <w:rPr>
          <w:rFonts w:eastAsia="DengXian"/>
          <w:b/>
          <w:lang w:val="is-IS" w:eastAsia="zh-CN"/>
        </w:rPr>
        <w:t xml:space="preserve">Ekki </w:t>
      </w:r>
      <w:r w:rsidRPr="0090431D">
        <w:rPr>
          <w:rFonts w:eastAsia="DengXian"/>
          <w:bCs/>
          <w:lang w:val="is-IS" w:eastAsia="ko-KR"/>
        </w:rPr>
        <w:t>hrista áfyllta lyfjapennann.</w:t>
      </w:r>
    </w:p>
    <w:p w14:paraId="410556B8" w14:textId="093F84B2" w:rsidR="00F43118" w:rsidRPr="0090431D" w:rsidRDefault="00F43118" w:rsidP="00F43118">
      <w:pPr>
        <w:widowControl/>
        <w:numPr>
          <w:ilvl w:val="2"/>
          <w:numId w:val="2"/>
        </w:numPr>
        <w:tabs>
          <w:tab w:val="left" w:pos="832"/>
        </w:tabs>
        <w:autoSpaceDE/>
        <w:autoSpaceDN/>
        <w:ind w:left="567" w:hanging="567"/>
        <w:rPr>
          <w:lang w:val="is-IS" w:eastAsia="zh-CN"/>
        </w:rPr>
      </w:pPr>
      <w:r w:rsidRPr="0090431D">
        <w:rPr>
          <w:rFonts w:eastAsia="DengXian"/>
          <w:b/>
          <w:lang w:val="is-IS" w:eastAsia="zh-CN"/>
        </w:rPr>
        <w:t>Ekki</w:t>
      </w:r>
      <w:r w:rsidRPr="0090431D">
        <w:rPr>
          <w:rFonts w:eastAsia="DengXian"/>
          <w:bCs/>
          <w:lang w:val="is-IS" w:eastAsia="zh-CN"/>
        </w:rPr>
        <w:t xml:space="preserve"> nota áfyllta lyfjapennann ef hann hefur dottið eða skemmst.</w:t>
      </w:r>
    </w:p>
    <w:p w14:paraId="04DC9FE6" w14:textId="1AA76CA4" w:rsidR="00F43118" w:rsidRPr="0090431D" w:rsidRDefault="00F43118" w:rsidP="00F43118">
      <w:pPr>
        <w:widowControl/>
        <w:numPr>
          <w:ilvl w:val="2"/>
          <w:numId w:val="2"/>
        </w:numPr>
        <w:tabs>
          <w:tab w:val="left" w:pos="832"/>
        </w:tabs>
        <w:autoSpaceDE/>
        <w:autoSpaceDN/>
        <w:ind w:left="567" w:hanging="567"/>
        <w:rPr>
          <w:bCs/>
          <w:lang w:val="is-IS" w:eastAsia="zh-CN"/>
        </w:rPr>
      </w:pPr>
      <w:r w:rsidRPr="0090431D">
        <w:rPr>
          <w:rFonts w:eastAsia="DengXian"/>
          <w:b/>
          <w:lang w:val="is-IS" w:eastAsia="zh-CN"/>
        </w:rPr>
        <w:t>Ráðlegging til sjúklinga varðandi ofnæmisviðbrögð (eða bráðaofnæmi):</w:t>
      </w:r>
      <w:r w:rsidRPr="0090431D">
        <w:rPr>
          <w:rFonts w:eastAsia="DengXian"/>
          <w:lang w:val="is-IS" w:eastAsia="zh-CN"/>
        </w:rPr>
        <w:t xml:space="preserve"> Ef þú færð einkenni eins og, en ekki takmarkað við, húðútbrot, kláða, kuldahroll, þrota í andliti, vörum, tungu eða hálsi, brjóstverk, </w:t>
      </w:r>
      <w:r w:rsidR="00903376">
        <w:rPr>
          <w:rFonts w:eastAsia="DengXian"/>
          <w:lang w:val="is-IS" w:eastAsia="zh-CN"/>
        </w:rPr>
        <w:t>sog</w:t>
      </w:r>
      <w:r w:rsidRPr="0090431D">
        <w:rPr>
          <w:rFonts w:eastAsia="DengXian"/>
          <w:lang w:val="is-IS" w:eastAsia="zh-CN"/>
        </w:rPr>
        <w:t>hljóð</w:t>
      </w:r>
      <w:r w:rsidR="00903376">
        <w:rPr>
          <w:rFonts w:eastAsia="DengXian"/>
          <w:lang w:val="is-IS" w:eastAsia="zh-CN"/>
        </w:rPr>
        <w:t xml:space="preserve"> við öndun</w:t>
      </w:r>
      <w:r w:rsidRPr="0090431D">
        <w:rPr>
          <w:rFonts w:eastAsia="DengXian"/>
          <w:lang w:val="is-IS" w:eastAsia="zh-CN"/>
        </w:rPr>
        <w:t>, erfiðleika við öndun eða að kyngja eða sundl eða yfirlið hvenær sem er þegar þú ert ekki á sjúkrastofnun meðan á inndælingunni stendur eða eftir hana skaltu strax leita á bráðamóttöku.</w:t>
      </w:r>
    </w:p>
    <w:p w14:paraId="1EEEDFDF" w14:textId="77777777" w:rsidR="00F43118" w:rsidRPr="0090431D" w:rsidRDefault="00F43118" w:rsidP="00F43118">
      <w:pPr>
        <w:widowControl/>
        <w:autoSpaceDE/>
        <w:autoSpaceDN/>
        <w:rPr>
          <w:rFonts w:eastAsia="DengXian"/>
          <w:lang w:val="is-IS" w:eastAsia="zh-CN"/>
        </w:rPr>
      </w:pPr>
    </w:p>
    <w:p w14:paraId="02E63EDF" w14:textId="77777777" w:rsidR="00F43118" w:rsidRPr="0090431D" w:rsidRDefault="00F43118" w:rsidP="00F43118">
      <w:pPr>
        <w:keepNext/>
        <w:widowControl/>
        <w:autoSpaceDE/>
        <w:autoSpaceDN/>
        <w:rPr>
          <w:rFonts w:eastAsia="DengXian"/>
          <w:b/>
          <w:bCs/>
          <w:lang w:val="is-IS" w:eastAsia="zh-CN"/>
        </w:rPr>
      </w:pPr>
      <w:r w:rsidRPr="0090431D">
        <w:rPr>
          <w:rFonts w:eastAsia="DengXian"/>
          <w:b/>
          <w:bCs/>
          <w:lang w:val="is-IS" w:eastAsia="zh-CN"/>
        </w:rPr>
        <w:t>Geymsla Avtozma</w:t>
      </w:r>
    </w:p>
    <w:p w14:paraId="5606B1D3" w14:textId="77777777" w:rsidR="00F43118" w:rsidRPr="0090431D" w:rsidRDefault="00F43118" w:rsidP="00F43118">
      <w:pPr>
        <w:keepNext/>
        <w:widowControl/>
        <w:autoSpaceDE/>
        <w:autoSpaceDN/>
        <w:rPr>
          <w:rFonts w:eastAsia="DengXian"/>
          <w:b/>
          <w:bCs/>
          <w:lang w:val="is-IS" w:eastAsia="zh-CN"/>
        </w:rPr>
      </w:pPr>
    </w:p>
    <w:p w14:paraId="59E0CA10" w14:textId="103947A3" w:rsidR="00F43118" w:rsidRPr="0090431D" w:rsidRDefault="00F43118" w:rsidP="00F43118">
      <w:pPr>
        <w:widowControl/>
        <w:numPr>
          <w:ilvl w:val="0"/>
          <w:numId w:val="21"/>
        </w:numPr>
        <w:autoSpaceDE/>
        <w:autoSpaceDN/>
        <w:ind w:left="567" w:hanging="567"/>
        <w:rPr>
          <w:rFonts w:eastAsia="DengXian"/>
          <w:lang w:val="is-IS" w:eastAsia="zh-CN"/>
        </w:rPr>
      </w:pPr>
      <w:r w:rsidRPr="0090431D">
        <w:rPr>
          <w:rFonts w:eastAsia="DengXian"/>
          <w:lang w:val="is-IS" w:eastAsia="zh-CN"/>
        </w:rPr>
        <w:t xml:space="preserve">Geymdu ónotaða áfyllta lyfjapennann í upprunalegum umbúðum í kæli við 2°C til 8ºC. </w:t>
      </w:r>
      <w:r w:rsidRPr="0090431D">
        <w:rPr>
          <w:rFonts w:eastAsia="DengXian"/>
          <w:b/>
          <w:bCs/>
          <w:lang w:val="is-IS" w:eastAsia="zh-CN"/>
        </w:rPr>
        <w:t xml:space="preserve">Má ekki </w:t>
      </w:r>
      <w:r w:rsidRPr="0090431D">
        <w:rPr>
          <w:rFonts w:eastAsia="DengXian"/>
          <w:lang w:val="is-IS" w:eastAsia="zh-CN"/>
        </w:rPr>
        <w:t>frjósa.</w:t>
      </w:r>
    </w:p>
    <w:p w14:paraId="1FB4B390" w14:textId="75501DA6" w:rsidR="00F43118" w:rsidRPr="0090431D" w:rsidRDefault="00F43118" w:rsidP="00F43118">
      <w:pPr>
        <w:widowControl/>
        <w:numPr>
          <w:ilvl w:val="0"/>
          <w:numId w:val="21"/>
        </w:numPr>
        <w:autoSpaceDE/>
        <w:autoSpaceDN/>
        <w:ind w:left="567" w:hanging="567"/>
        <w:rPr>
          <w:rFonts w:eastAsia="DengXian"/>
          <w:lang w:val="is-IS" w:eastAsia="zh-CN"/>
        </w:rPr>
      </w:pPr>
      <w:r w:rsidRPr="0090431D">
        <w:rPr>
          <w:rFonts w:eastAsia="DengXian"/>
          <w:lang w:val="is-IS" w:eastAsia="zh-CN"/>
        </w:rPr>
        <w:t xml:space="preserve">Þegar búið er að taka Avtozma úr kæli má geyma það í allt að 3 vikur við 30°C eða lægri hita. Ef það er ekki notað innan </w:t>
      </w:r>
      <w:r w:rsidR="002C36C6">
        <w:rPr>
          <w:rFonts w:eastAsia="DengXian"/>
          <w:lang w:val="is-IS" w:eastAsia="zh-CN"/>
        </w:rPr>
        <w:t>3</w:t>
      </w:r>
      <w:r w:rsidRPr="0090431D">
        <w:rPr>
          <w:rFonts w:eastAsia="DengXian"/>
          <w:lang w:val="is-IS" w:eastAsia="zh-CN"/>
        </w:rPr>
        <w:t> vikna skal farga Avtozma.</w:t>
      </w:r>
    </w:p>
    <w:p w14:paraId="7259566E" w14:textId="730943D7" w:rsidR="00F43118" w:rsidRPr="0090431D" w:rsidRDefault="00F43118" w:rsidP="00F43118">
      <w:pPr>
        <w:widowControl/>
        <w:numPr>
          <w:ilvl w:val="0"/>
          <w:numId w:val="21"/>
        </w:numPr>
        <w:autoSpaceDE/>
        <w:autoSpaceDN/>
        <w:ind w:left="567" w:hanging="567"/>
        <w:rPr>
          <w:rFonts w:eastAsia="DengXian"/>
          <w:lang w:val="is-IS" w:eastAsia="zh-CN"/>
        </w:rPr>
      </w:pPr>
      <w:r w:rsidRPr="0090431D">
        <w:rPr>
          <w:rFonts w:eastAsia="DengXian"/>
          <w:lang w:val="is-IS" w:eastAsia="zh-CN"/>
        </w:rPr>
        <w:t>Geymdu áfyllta lyfjapennann fjarri beinu sólarljósi.</w:t>
      </w:r>
    </w:p>
    <w:p w14:paraId="68559FDC" w14:textId="0271E688" w:rsidR="00F43118" w:rsidRPr="0090431D" w:rsidRDefault="00F43118" w:rsidP="00F43118">
      <w:pPr>
        <w:widowControl/>
        <w:numPr>
          <w:ilvl w:val="0"/>
          <w:numId w:val="21"/>
        </w:numPr>
        <w:autoSpaceDE/>
        <w:autoSpaceDN/>
        <w:ind w:left="567" w:hanging="567"/>
        <w:rPr>
          <w:rFonts w:eastAsia="DengXian"/>
          <w:lang w:val="is-IS" w:eastAsia="zh-CN"/>
        </w:rPr>
      </w:pPr>
      <w:r w:rsidRPr="0090431D">
        <w:rPr>
          <w:rFonts w:eastAsia="DengXian"/>
          <w:b/>
          <w:bCs/>
          <w:lang w:val="is-IS" w:eastAsia="zh-CN"/>
        </w:rPr>
        <w:t xml:space="preserve">Ekki </w:t>
      </w:r>
      <w:r w:rsidRPr="0090431D">
        <w:rPr>
          <w:rFonts w:eastAsia="DengXian"/>
          <w:lang w:val="is-IS" w:eastAsia="zh-CN"/>
        </w:rPr>
        <w:t>fjarlægja áfyllta lyfjapennann úr upprunalegum umbúðum meðan á geymslu stendur.</w:t>
      </w:r>
    </w:p>
    <w:p w14:paraId="37E2BC53" w14:textId="57714DBE" w:rsidR="00F43118" w:rsidRPr="0090431D" w:rsidRDefault="00F43118" w:rsidP="00F43118">
      <w:pPr>
        <w:widowControl/>
        <w:numPr>
          <w:ilvl w:val="0"/>
          <w:numId w:val="21"/>
        </w:numPr>
        <w:autoSpaceDE/>
        <w:autoSpaceDN/>
        <w:ind w:left="567" w:hanging="567"/>
        <w:rPr>
          <w:rFonts w:eastAsia="DengXian"/>
          <w:lang w:val="is-IS" w:eastAsia="zh-CN"/>
        </w:rPr>
      </w:pPr>
      <w:r w:rsidRPr="0090431D">
        <w:rPr>
          <w:rFonts w:eastAsia="DengXian"/>
          <w:b/>
          <w:bCs/>
          <w:lang w:val="is-IS" w:eastAsia="zh-CN"/>
        </w:rPr>
        <w:t xml:space="preserve">Ekki </w:t>
      </w:r>
      <w:r w:rsidRPr="0090431D">
        <w:rPr>
          <w:rFonts w:eastAsia="DengXian"/>
          <w:lang w:val="is-IS" w:eastAsia="zh-CN"/>
        </w:rPr>
        <w:t>skilja áfyllta lyfjapennann eftir á glámbekk.</w:t>
      </w:r>
    </w:p>
    <w:p w14:paraId="105F8A3B" w14:textId="1BBE620A" w:rsidR="00F43118" w:rsidRPr="0090431D" w:rsidRDefault="00F43118" w:rsidP="00F43118">
      <w:pPr>
        <w:widowControl/>
        <w:numPr>
          <w:ilvl w:val="0"/>
          <w:numId w:val="21"/>
        </w:numPr>
        <w:autoSpaceDE/>
        <w:autoSpaceDN/>
        <w:ind w:left="567" w:hanging="567"/>
        <w:rPr>
          <w:rFonts w:eastAsia="DengXian"/>
          <w:lang w:val="is-IS" w:eastAsia="zh-CN"/>
        </w:rPr>
      </w:pPr>
      <w:r w:rsidRPr="0090431D">
        <w:rPr>
          <w:rFonts w:eastAsia="DengXian"/>
          <w:lang w:val="is-IS" w:eastAsia="zh-CN"/>
        </w:rPr>
        <w:t>Geymdu áfyllta lyfjapennann þar sem börn ná ekki til. Inniheldur litla hluti.</w:t>
      </w:r>
    </w:p>
    <w:p w14:paraId="09FD8B8C" w14:textId="1D8E5521" w:rsidR="00F43118" w:rsidRPr="0090431D" w:rsidRDefault="00590D46" w:rsidP="009608AD">
      <w:pPr>
        <w:widowControl/>
        <w:autoSpaceDE/>
        <w:autoSpaceDN/>
        <w:rPr>
          <w:rFonts w:eastAsia="DengXian"/>
          <w:b/>
          <w:bCs/>
          <w:lang w:val="is-IS" w:eastAsia="zh-CN"/>
        </w:rPr>
      </w:pPr>
      <w:r>
        <w:rPr>
          <w:rFonts w:eastAsia="DengXian"/>
          <w:lang w:val="is-IS" w:eastAsia="zh-CN"/>
        </w:rPr>
        <w:br w:type="page"/>
      </w:r>
      <w:r w:rsidR="00F43118" w:rsidRPr="0090431D">
        <w:rPr>
          <w:rFonts w:eastAsia="DengXian"/>
          <w:b/>
          <w:bCs/>
          <w:lang w:val="is-IS" w:eastAsia="zh-CN"/>
        </w:rPr>
        <w:lastRenderedPageBreak/>
        <w:t xml:space="preserve">Hlutar </w:t>
      </w:r>
      <w:r w:rsidR="005565E4" w:rsidRPr="0090431D">
        <w:rPr>
          <w:rFonts w:eastAsia="DengXian"/>
          <w:b/>
          <w:bCs/>
          <w:lang w:val="is-IS" w:eastAsia="zh-CN"/>
        </w:rPr>
        <w:t xml:space="preserve">Avtozma </w:t>
      </w:r>
      <w:r w:rsidR="00F43118" w:rsidRPr="0090431D">
        <w:rPr>
          <w:rFonts w:eastAsia="DengXian"/>
          <w:b/>
          <w:bCs/>
          <w:lang w:val="is-IS" w:eastAsia="zh-CN"/>
        </w:rPr>
        <w:t>áfyllta lyfjapennans (sjá mynd A).</w:t>
      </w:r>
    </w:p>
    <w:p w14:paraId="004B8957" w14:textId="77777777" w:rsidR="00F6548B" w:rsidRPr="0090431D" w:rsidRDefault="00F6548B" w:rsidP="00F6548B">
      <w:pPr>
        <w:keepNext/>
        <w:widowControl/>
        <w:autoSpaceDE/>
        <w:autoSpaceDN/>
        <w:rPr>
          <w:rFonts w:eastAsia="DengXian"/>
          <w:lang w:val="is-IS" w:eastAsia="zh-CN"/>
        </w:rPr>
      </w:pPr>
      <w:r w:rsidRPr="0090431D">
        <w:rPr>
          <w:rFonts w:ascii="Aptos" w:eastAsia="DengXian" w:hAnsi="Aptos" w:cs="Arial"/>
          <w:noProof/>
          <w:lang w:val="en-US" w:eastAsia="ko-KR"/>
        </w:rPr>
        <mc:AlternateContent>
          <mc:Choice Requires="wps">
            <w:drawing>
              <wp:anchor distT="45720" distB="45720" distL="114300" distR="114300" simplePos="0" relativeHeight="251658260" behindDoc="0" locked="1" layoutInCell="1" allowOverlap="1" wp14:anchorId="24FCA98F" wp14:editId="757F2B57">
                <wp:simplePos x="0" y="0"/>
                <wp:positionH relativeFrom="column">
                  <wp:posOffset>434975</wp:posOffset>
                </wp:positionH>
                <wp:positionV relativeFrom="paragraph">
                  <wp:posOffset>288925</wp:posOffset>
                </wp:positionV>
                <wp:extent cx="2294255" cy="422275"/>
                <wp:effectExtent l="0" t="0" r="10795" b="0"/>
                <wp:wrapNone/>
                <wp:docPr id="17196867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72E475A9" w14:textId="3B464C7D" w:rsidR="00922B9C" w:rsidRPr="00EF1826" w:rsidRDefault="00922B9C" w:rsidP="00F6548B">
                            <w:pPr>
                              <w:jc w:val="center"/>
                              <w:rPr>
                                <w:rFonts w:ascii="Arial" w:hAnsi="Arial" w:cs="Arial"/>
                                <w:b/>
                                <w:bCs/>
                                <w:sz w:val="36"/>
                                <w:szCs w:val="36"/>
                                <w:lang w:val="es-ES"/>
                              </w:rPr>
                            </w:pPr>
                            <w:r w:rsidRPr="00C954E6">
                              <w:rPr>
                                <w:rFonts w:ascii="Arial" w:hAnsi="Arial" w:cs="Arial"/>
                                <w:b/>
                                <w:bCs/>
                                <w:sz w:val="36"/>
                                <w:szCs w:val="36"/>
                                <w:lang w:val="es-ES"/>
                              </w:rPr>
                              <w:t>Fyrir notkun</w:t>
                            </w:r>
                          </w:p>
                          <w:p w14:paraId="4182D9B1" w14:textId="77777777" w:rsidR="00922B9C" w:rsidRPr="00EF1826" w:rsidRDefault="00922B9C" w:rsidP="00F6548B">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CA98F" id="Text Box 90" o:spid="_x0000_s1054" type="#_x0000_t202" style="position:absolute;margin-left:34.25pt;margin-top:22.75pt;width:180.65pt;height:33.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72E475A9" w14:textId="3B464C7D" w:rsidR="00922B9C" w:rsidRPr="00EF1826" w:rsidRDefault="00922B9C" w:rsidP="00F6548B">
                      <w:pPr>
                        <w:jc w:val="center"/>
                        <w:rPr>
                          <w:rFonts w:ascii="Arial" w:hAnsi="Arial" w:cs="Arial"/>
                          <w:b/>
                          <w:bCs/>
                          <w:sz w:val="36"/>
                          <w:szCs w:val="36"/>
                          <w:lang w:val="es-ES"/>
                        </w:rPr>
                      </w:pPr>
                      <w:r w:rsidRPr="00C954E6">
                        <w:rPr>
                          <w:rFonts w:ascii="Arial" w:hAnsi="Arial" w:cs="Arial"/>
                          <w:b/>
                          <w:bCs/>
                          <w:sz w:val="36"/>
                          <w:szCs w:val="36"/>
                          <w:lang w:val="es-ES"/>
                        </w:rPr>
                        <w:t>Fyrir notkun</w:t>
                      </w:r>
                    </w:p>
                    <w:p w14:paraId="4182D9B1" w14:textId="77777777" w:rsidR="00922B9C" w:rsidRPr="00EF1826" w:rsidRDefault="00922B9C" w:rsidP="00F6548B">
                      <w:pPr>
                        <w:jc w:val="center"/>
                        <w:rPr>
                          <w:rFonts w:ascii="Arial" w:hAnsi="Arial" w:cs="Arial"/>
                          <w:b/>
                          <w:bCs/>
                          <w:sz w:val="36"/>
                          <w:szCs w:val="36"/>
                          <w:lang w:val="es-E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62" behindDoc="0" locked="1" layoutInCell="1" allowOverlap="1" wp14:anchorId="34ADF151" wp14:editId="2AAE9960">
                <wp:simplePos x="0" y="0"/>
                <wp:positionH relativeFrom="margin">
                  <wp:posOffset>3952875</wp:posOffset>
                </wp:positionH>
                <wp:positionV relativeFrom="paragraph">
                  <wp:posOffset>301625</wp:posOffset>
                </wp:positionV>
                <wp:extent cx="2044065" cy="422275"/>
                <wp:effectExtent l="0" t="0" r="13335" b="0"/>
                <wp:wrapNone/>
                <wp:docPr id="10878298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42606E70" w14:textId="0053F957" w:rsidR="00922B9C" w:rsidRPr="00EF1826" w:rsidRDefault="00922B9C" w:rsidP="00F6548B">
                            <w:pPr>
                              <w:jc w:val="center"/>
                              <w:rPr>
                                <w:rFonts w:ascii="Arial" w:hAnsi="Arial" w:cs="Arial"/>
                                <w:b/>
                                <w:bCs/>
                                <w:sz w:val="36"/>
                                <w:szCs w:val="36"/>
                                <w:lang w:val="es-ES"/>
                              </w:rPr>
                            </w:pPr>
                            <w:r w:rsidRPr="00C954E6">
                              <w:rPr>
                                <w:rFonts w:ascii="Arial" w:hAnsi="Arial" w:cs="Arial"/>
                                <w:b/>
                                <w:bCs/>
                                <w:sz w:val="36"/>
                                <w:szCs w:val="36"/>
                                <w:lang w:val="es-ES"/>
                              </w:rPr>
                              <w:t>Eftir notkun</w:t>
                            </w:r>
                          </w:p>
                          <w:p w14:paraId="0879A245" w14:textId="77777777" w:rsidR="00922B9C" w:rsidRPr="00EF1826" w:rsidRDefault="00922B9C" w:rsidP="00F6548B">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F151" id="Text Box 89" o:spid="_x0000_s1055" type="#_x0000_t202" style="position:absolute;margin-left:311.25pt;margin-top:23.75pt;width:160.95pt;height:33.2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1vpV8vQBAADFAwAADgAAAAAAAAAAAAAAAAAuAgAA&#10;ZHJzL2Uyb0RvYy54bWxQSwECLQAUAAYACAAAACEAf9kSf+AAAAAKAQAADwAAAAAAAAAAAAAAAABO&#10;BAAAZHJzL2Rvd25yZXYueG1sUEsFBgAAAAAEAAQA8wAAAFsFAAAAAA==&#10;" filled="f" stroked="f">
                <v:textbox inset="0,0,0,0">
                  <w:txbxContent>
                    <w:p w14:paraId="42606E70" w14:textId="0053F957" w:rsidR="00922B9C" w:rsidRPr="00EF1826" w:rsidRDefault="00922B9C" w:rsidP="00F6548B">
                      <w:pPr>
                        <w:jc w:val="center"/>
                        <w:rPr>
                          <w:rFonts w:ascii="Arial" w:hAnsi="Arial" w:cs="Arial"/>
                          <w:b/>
                          <w:bCs/>
                          <w:sz w:val="36"/>
                          <w:szCs w:val="36"/>
                          <w:lang w:val="es-ES"/>
                        </w:rPr>
                      </w:pPr>
                      <w:r w:rsidRPr="00C954E6">
                        <w:rPr>
                          <w:rFonts w:ascii="Arial" w:hAnsi="Arial" w:cs="Arial"/>
                          <w:b/>
                          <w:bCs/>
                          <w:sz w:val="36"/>
                          <w:szCs w:val="36"/>
                          <w:lang w:val="es-ES"/>
                        </w:rPr>
                        <w:t>Eftir notkun</w:t>
                      </w:r>
                    </w:p>
                    <w:p w14:paraId="0879A245" w14:textId="77777777" w:rsidR="00922B9C" w:rsidRPr="00EF1826" w:rsidRDefault="00922B9C" w:rsidP="00F6548B">
                      <w:pPr>
                        <w:jc w:val="center"/>
                        <w:rPr>
                          <w:rFonts w:ascii="Arial" w:hAnsi="Arial" w:cs="Arial"/>
                          <w:b/>
                          <w:bCs/>
                          <w:sz w:val="36"/>
                          <w:szCs w:val="36"/>
                          <w:lang w:val="es-ES"/>
                        </w:rPr>
                      </w:pPr>
                    </w:p>
                  </w:txbxContent>
                </v:textbox>
                <w10:wrap anchorx="margin"/>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64" behindDoc="0" locked="1" layoutInCell="1" allowOverlap="1" wp14:anchorId="3FF01C19" wp14:editId="073EB997">
                <wp:simplePos x="0" y="0"/>
                <wp:positionH relativeFrom="column">
                  <wp:posOffset>1392555</wp:posOffset>
                </wp:positionH>
                <wp:positionV relativeFrom="paragraph">
                  <wp:posOffset>1917065</wp:posOffset>
                </wp:positionV>
                <wp:extent cx="508635" cy="422275"/>
                <wp:effectExtent l="0" t="3175" r="0" b="3175"/>
                <wp:wrapNone/>
                <wp:docPr id="14673031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BFA8" w14:textId="14A07971" w:rsidR="00922B9C" w:rsidRPr="00EF1826" w:rsidRDefault="00922B9C" w:rsidP="00F6548B">
                            <w:pPr>
                              <w:jc w:val="center"/>
                              <w:rPr>
                                <w:rFonts w:ascii="Arial" w:hAnsi="Arial" w:cs="Arial"/>
                                <w:sz w:val="30"/>
                                <w:szCs w:val="30"/>
                                <w:lang w:val="es-ES"/>
                              </w:rPr>
                            </w:pPr>
                            <w:r w:rsidRPr="00105DE6">
                              <w:rPr>
                                <w:rFonts w:ascii="Arial" w:hAnsi="Arial" w:cs="Arial"/>
                                <w:sz w:val="30"/>
                                <w:szCs w:val="30"/>
                                <w:lang w:val="es-ES"/>
                              </w:rPr>
                              <w:t>Bolur</w:t>
                            </w:r>
                          </w:p>
                          <w:p w14:paraId="37BC6899" w14:textId="77777777" w:rsidR="00922B9C" w:rsidRPr="00EF1826" w:rsidRDefault="00922B9C" w:rsidP="00F6548B">
                            <w:pPr>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01C19" id="Text Box 88" o:spid="_x0000_s1056" type="#_x0000_t202" style="position:absolute;margin-left:109.65pt;margin-top:150.95pt;width:40.05pt;height:33.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" filled="f" fillcolor="white [3212]" stroked="f">
                <v:textbox inset="0,0,0,0">
                  <w:txbxContent>
                    <w:p w14:paraId="3263BFA8" w14:textId="14A07971" w:rsidR="00922B9C" w:rsidRPr="00EF1826" w:rsidRDefault="00922B9C" w:rsidP="00F6548B">
                      <w:pPr>
                        <w:jc w:val="center"/>
                        <w:rPr>
                          <w:rFonts w:ascii="Arial" w:hAnsi="Arial" w:cs="Arial"/>
                          <w:sz w:val="30"/>
                          <w:szCs w:val="30"/>
                          <w:lang w:val="es-ES"/>
                        </w:rPr>
                      </w:pPr>
                      <w:r w:rsidRPr="00105DE6">
                        <w:rPr>
                          <w:rFonts w:ascii="Arial" w:hAnsi="Arial" w:cs="Arial"/>
                          <w:sz w:val="30"/>
                          <w:szCs w:val="30"/>
                          <w:lang w:val="es-ES"/>
                        </w:rPr>
                        <w:t>Bolur</w:t>
                      </w:r>
                    </w:p>
                    <w:p w14:paraId="37BC6899" w14:textId="77777777" w:rsidR="00922B9C" w:rsidRPr="00EF1826" w:rsidRDefault="00922B9C" w:rsidP="00F6548B">
                      <w:pPr>
                        <w:jc w:val="center"/>
                        <w:rPr>
                          <w:rFonts w:ascii="Arial" w:hAnsi="Arial" w:cs="Arial"/>
                          <w:sz w:val="30"/>
                          <w:szCs w:val="30"/>
                          <w:lang w:val="es-E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66" behindDoc="0" locked="1" layoutInCell="1" allowOverlap="1" wp14:anchorId="43A01BE8" wp14:editId="722B20AE">
                <wp:simplePos x="0" y="0"/>
                <wp:positionH relativeFrom="column">
                  <wp:posOffset>1116965</wp:posOffset>
                </wp:positionH>
                <wp:positionV relativeFrom="paragraph">
                  <wp:posOffset>2873375</wp:posOffset>
                </wp:positionV>
                <wp:extent cx="1052195" cy="551815"/>
                <wp:effectExtent l="0" t="0" r="0" b="635"/>
                <wp:wrapNone/>
                <wp:docPr id="14913025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38A147D3" w14:textId="0EF8BAEB" w:rsidR="00922B9C" w:rsidRPr="00EF1826" w:rsidRDefault="00922B9C" w:rsidP="00F6548B">
                            <w:pPr>
                              <w:spacing w:line="264" w:lineRule="auto"/>
                              <w:jc w:val="center"/>
                              <w:rPr>
                                <w:rFonts w:ascii="Arial" w:hAnsi="Arial" w:cs="Arial"/>
                                <w:sz w:val="30"/>
                                <w:szCs w:val="30"/>
                                <w:lang w:val="es-ES"/>
                              </w:rPr>
                            </w:pPr>
                            <w:r w:rsidRPr="00906BDE">
                              <w:rPr>
                                <w:rFonts w:ascii="Arial" w:hAnsi="Arial" w:cs="Arial"/>
                                <w:sz w:val="30"/>
                                <w:szCs w:val="30"/>
                                <w:lang w:val="es-ES"/>
                              </w:rPr>
                              <w:t>Gluggi</w:t>
                            </w:r>
                          </w:p>
                          <w:p w14:paraId="1E4D3183" w14:textId="77777777" w:rsidR="00922B9C" w:rsidRPr="00EF1826" w:rsidRDefault="00922B9C" w:rsidP="00F6548B">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01BE8" id="Text Box 87" o:spid="_x0000_s1057" type="#_x0000_t202" style="position:absolute;margin-left:87.95pt;margin-top:226.25pt;width:82.85pt;height:43.4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" filled="f" stroked="f">
                <v:textbox inset="0,0,0,0">
                  <w:txbxContent>
                    <w:p w14:paraId="38A147D3" w14:textId="0EF8BAEB" w:rsidR="00922B9C" w:rsidRPr="00EF1826" w:rsidRDefault="00922B9C" w:rsidP="00F6548B">
                      <w:pPr>
                        <w:spacing w:line="264" w:lineRule="auto"/>
                        <w:jc w:val="center"/>
                        <w:rPr>
                          <w:rFonts w:ascii="Arial" w:hAnsi="Arial" w:cs="Arial"/>
                          <w:sz w:val="30"/>
                          <w:szCs w:val="30"/>
                          <w:lang w:val="es-ES"/>
                        </w:rPr>
                      </w:pPr>
                      <w:r w:rsidRPr="00906BDE">
                        <w:rPr>
                          <w:rFonts w:ascii="Arial" w:hAnsi="Arial" w:cs="Arial"/>
                          <w:sz w:val="30"/>
                          <w:szCs w:val="30"/>
                          <w:lang w:val="es-ES"/>
                        </w:rPr>
                        <w:t>Gluggi</w:t>
                      </w:r>
                    </w:p>
                    <w:p w14:paraId="1E4D3183" w14:textId="77777777" w:rsidR="00922B9C" w:rsidRPr="00EF1826" w:rsidRDefault="00922B9C" w:rsidP="00F6548B">
                      <w:pPr>
                        <w:spacing w:line="264" w:lineRule="auto"/>
                        <w:jc w:val="center"/>
                        <w:rPr>
                          <w:rFonts w:ascii="Arial" w:hAnsi="Arial" w:cs="Arial"/>
                          <w:sz w:val="30"/>
                          <w:szCs w:val="30"/>
                          <w:lang w:val="es-E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67" behindDoc="0" locked="1" layoutInCell="1" allowOverlap="1" wp14:anchorId="7D119FF7" wp14:editId="2057B702">
                <wp:simplePos x="0" y="0"/>
                <wp:positionH relativeFrom="column">
                  <wp:posOffset>1200785</wp:posOffset>
                </wp:positionH>
                <wp:positionV relativeFrom="paragraph">
                  <wp:posOffset>3884930</wp:posOffset>
                </wp:positionV>
                <wp:extent cx="948055" cy="1233170"/>
                <wp:effectExtent l="0" t="0" r="4445" b="5080"/>
                <wp:wrapNone/>
                <wp:docPr id="2145553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233170"/>
                        </a:xfrm>
                        <a:prstGeom prst="rect">
                          <a:avLst/>
                        </a:prstGeom>
                        <a:noFill/>
                        <a:ln w="9525">
                          <a:noFill/>
                          <a:miter lim="800000"/>
                          <a:headEnd/>
                          <a:tailEnd/>
                        </a:ln>
                      </wps:spPr>
                      <wps:txbx>
                        <w:txbxContent>
                          <w:p w14:paraId="1A514B0C" w14:textId="079056B5" w:rsidR="00922B9C" w:rsidRPr="00DA24A1" w:rsidRDefault="00922B9C" w:rsidP="00F6548B">
                            <w:pPr>
                              <w:spacing w:line="252" w:lineRule="auto"/>
                              <w:jc w:val="center"/>
                              <w:rPr>
                                <w:rFonts w:ascii="Arial" w:hAnsi="Arial" w:cs="Arial"/>
                                <w:sz w:val="30"/>
                                <w:szCs w:val="30"/>
                                <w:lang w:val="en-US"/>
                              </w:rPr>
                            </w:pPr>
                            <w:r>
                              <w:rPr>
                                <w:rFonts w:ascii="Arial" w:hAnsi="Arial" w:cs="Arial"/>
                                <w:sz w:val="30"/>
                                <w:szCs w:val="30"/>
                                <w:lang w:val="en-US"/>
                              </w:rPr>
                              <w:t xml:space="preserve">Blá nálarhlíf </w:t>
                            </w:r>
                            <w:r w:rsidRPr="00035289">
                              <w:rPr>
                                <w:rFonts w:ascii="Arial" w:hAnsi="Arial" w:cs="Arial"/>
                                <w:sz w:val="30"/>
                                <w:szCs w:val="30"/>
                                <w:lang w:val="en-US"/>
                              </w:rPr>
                              <w:t>(nál inni)</w:t>
                            </w:r>
                          </w:p>
                          <w:p w14:paraId="3BB8CC66" w14:textId="77777777" w:rsidR="00922B9C" w:rsidRPr="00DA24A1" w:rsidRDefault="00922B9C" w:rsidP="00F6548B">
                            <w:pPr>
                              <w:spacing w:line="252" w:lineRule="auto"/>
                              <w:jc w:val="center"/>
                              <w:rPr>
                                <w:rFonts w:ascii="Arial" w:hAnsi="Arial" w:cs="Arial"/>
                                <w:sz w:val="30"/>
                                <w:szCs w:val="30"/>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19FF7" id="Text Box 86" o:spid="_x0000_s1058" type="#_x0000_t202" style="position:absolute;margin-left:94.55pt;margin-top:305.9pt;width:74.65pt;height:97.1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" filled="f" stroked="f">
                <v:textbox inset="0,0,0,0">
                  <w:txbxContent>
                    <w:p w14:paraId="1A514B0C" w14:textId="079056B5" w:rsidR="00922B9C" w:rsidRPr="00DA24A1" w:rsidRDefault="00922B9C" w:rsidP="00F6548B">
                      <w:pPr>
                        <w:spacing w:line="252" w:lineRule="auto"/>
                        <w:jc w:val="center"/>
                        <w:rPr>
                          <w:rFonts w:ascii="Arial" w:hAnsi="Arial" w:cs="Arial"/>
                          <w:sz w:val="30"/>
                          <w:szCs w:val="30"/>
                          <w:lang w:val="en-US"/>
                        </w:rPr>
                      </w:pPr>
                      <w:r>
                        <w:rPr>
                          <w:rFonts w:ascii="Arial" w:hAnsi="Arial" w:cs="Arial"/>
                          <w:sz w:val="30"/>
                          <w:szCs w:val="30"/>
                          <w:lang w:val="en-US"/>
                        </w:rPr>
                        <w:t xml:space="preserve">Blá nálarhlíf </w:t>
                      </w:r>
                      <w:r w:rsidRPr="00035289">
                        <w:rPr>
                          <w:rFonts w:ascii="Arial" w:hAnsi="Arial" w:cs="Arial"/>
                          <w:sz w:val="30"/>
                          <w:szCs w:val="30"/>
                          <w:lang w:val="en-US"/>
                        </w:rPr>
                        <w:t>(nál inni)</w:t>
                      </w:r>
                    </w:p>
                    <w:p w14:paraId="3BB8CC66" w14:textId="77777777" w:rsidR="00922B9C" w:rsidRPr="00DA24A1" w:rsidRDefault="00922B9C" w:rsidP="00F6548B">
                      <w:pPr>
                        <w:spacing w:line="252" w:lineRule="auto"/>
                        <w:jc w:val="center"/>
                        <w:rPr>
                          <w:rFonts w:ascii="Arial" w:hAnsi="Arial" w:cs="Arial"/>
                          <w:sz w:val="30"/>
                          <w:szCs w:val="30"/>
                          <w:lang w:val="en-U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68" behindDoc="0" locked="1" layoutInCell="1" allowOverlap="1" wp14:anchorId="40D27BE1" wp14:editId="701F375F">
                <wp:simplePos x="0" y="0"/>
                <wp:positionH relativeFrom="column">
                  <wp:posOffset>1146175</wp:posOffset>
                </wp:positionH>
                <wp:positionV relativeFrom="paragraph">
                  <wp:posOffset>5010785</wp:posOffset>
                </wp:positionV>
                <wp:extent cx="1145540" cy="492760"/>
                <wp:effectExtent l="0" t="0" r="16510" b="2540"/>
                <wp:wrapNone/>
                <wp:docPr id="3037857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4927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93F1C" w14:textId="179C1327" w:rsidR="00922B9C" w:rsidRPr="00EF1826" w:rsidRDefault="00922B9C" w:rsidP="00F6548B">
                            <w:pPr>
                              <w:spacing w:line="252" w:lineRule="auto"/>
                              <w:jc w:val="center"/>
                              <w:rPr>
                                <w:rFonts w:ascii="Arial" w:hAnsi="Arial" w:cs="Arial"/>
                                <w:sz w:val="30"/>
                                <w:szCs w:val="30"/>
                                <w:lang w:val="es-ES"/>
                              </w:rPr>
                            </w:pPr>
                            <w:r w:rsidRPr="00797F9B">
                              <w:rPr>
                                <w:rFonts w:ascii="Arial" w:hAnsi="Arial" w:cs="Arial"/>
                                <w:sz w:val="30"/>
                                <w:szCs w:val="30"/>
                                <w:lang w:val="es-ES"/>
                              </w:rPr>
                              <w:t>Appelsínugul hetta</w:t>
                            </w:r>
                          </w:p>
                          <w:p w14:paraId="7D36DA7A" w14:textId="77777777" w:rsidR="00922B9C" w:rsidRPr="00EF1826" w:rsidRDefault="00922B9C" w:rsidP="00F6548B">
                            <w:pPr>
                              <w:spacing w:line="252" w:lineRule="auto"/>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27BE1" id="Text Box 85" o:spid="_x0000_s1059" type="#_x0000_t202" style="position:absolute;margin-left:90.25pt;margin-top:394.55pt;width:90.2pt;height:38.8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" filled="f" fillcolor="white [3212]" stroked="f">
                <v:textbox inset="0,0,0,0">
                  <w:txbxContent>
                    <w:p w14:paraId="26393F1C" w14:textId="179C1327" w:rsidR="00922B9C" w:rsidRPr="00EF1826" w:rsidRDefault="00922B9C" w:rsidP="00F6548B">
                      <w:pPr>
                        <w:spacing w:line="252" w:lineRule="auto"/>
                        <w:jc w:val="center"/>
                        <w:rPr>
                          <w:rFonts w:ascii="Arial" w:hAnsi="Arial" w:cs="Arial"/>
                          <w:sz w:val="30"/>
                          <w:szCs w:val="30"/>
                          <w:lang w:val="es-ES"/>
                        </w:rPr>
                      </w:pPr>
                      <w:r w:rsidRPr="00797F9B">
                        <w:rPr>
                          <w:rFonts w:ascii="Arial" w:hAnsi="Arial" w:cs="Arial"/>
                          <w:sz w:val="30"/>
                          <w:szCs w:val="30"/>
                          <w:lang w:val="es-ES"/>
                        </w:rPr>
                        <w:t>Appelsínugul hetta</w:t>
                      </w:r>
                    </w:p>
                    <w:p w14:paraId="7D36DA7A" w14:textId="77777777" w:rsidR="00922B9C" w:rsidRPr="00EF1826" w:rsidRDefault="00922B9C" w:rsidP="00F6548B">
                      <w:pPr>
                        <w:spacing w:line="252" w:lineRule="auto"/>
                        <w:jc w:val="center"/>
                        <w:rPr>
                          <w:rFonts w:ascii="Arial" w:hAnsi="Arial" w:cs="Arial"/>
                          <w:sz w:val="30"/>
                          <w:szCs w:val="30"/>
                          <w:lang w:val="es-E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70" behindDoc="0" locked="1" layoutInCell="1" allowOverlap="1" wp14:anchorId="738B6099" wp14:editId="320D65A5">
                <wp:simplePos x="0" y="0"/>
                <wp:positionH relativeFrom="column">
                  <wp:posOffset>2981960</wp:posOffset>
                </wp:positionH>
                <wp:positionV relativeFrom="paragraph">
                  <wp:posOffset>1585595</wp:posOffset>
                </wp:positionV>
                <wp:extent cx="1774190" cy="551815"/>
                <wp:effectExtent l="0" t="0" r="0" b="635"/>
                <wp:wrapNone/>
                <wp:docPr id="319903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551815"/>
                        </a:xfrm>
                        <a:prstGeom prst="rect">
                          <a:avLst/>
                        </a:prstGeom>
                        <a:noFill/>
                        <a:ln w="9525">
                          <a:noFill/>
                          <a:miter lim="800000"/>
                          <a:headEnd/>
                          <a:tailEnd/>
                        </a:ln>
                      </wps:spPr>
                      <wps:txbx>
                        <w:txbxContent>
                          <w:p w14:paraId="0F4B1731" w14:textId="6E0D06BC" w:rsidR="00922B9C" w:rsidRPr="00EF1826" w:rsidRDefault="00922B9C" w:rsidP="00F6548B">
                            <w:pPr>
                              <w:spacing w:line="264" w:lineRule="auto"/>
                              <w:jc w:val="center"/>
                              <w:rPr>
                                <w:rFonts w:ascii="Arial" w:hAnsi="Arial" w:cs="Arial"/>
                                <w:sz w:val="30"/>
                                <w:szCs w:val="30"/>
                                <w:lang w:val="es-ES"/>
                              </w:rPr>
                            </w:pPr>
                            <w:r w:rsidRPr="00105DE6">
                              <w:rPr>
                                <w:rFonts w:ascii="Arial" w:hAnsi="Arial" w:cs="Arial"/>
                                <w:sz w:val="30"/>
                                <w:szCs w:val="30"/>
                                <w:lang w:val="es-ES"/>
                              </w:rPr>
                              <w:t>Fyrningardagsetning</w:t>
                            </w:r>
                          </w:p>
                          <w:p w14:paraId="4EC5671A" w14:textId="77777777" w:rsidR="00922B9C" w:rsidRPr="00EF1826" w:rsidRDefault="00922B9C" w:rsidP="00F6548B">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B6099" id="Text Box 84" o:spid="_x0000_s1060" type="#_x0000_t202" style="position:absolute;margin-left:234.8pt;margin-top:124.85pt;width:139.7pt;height:43.4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" filled="f" stroked="f">
                <v:textbox inset="0,0,0,0">
                  <w:txbxContent>
                    <w:p w14:paraId="0F4B1731" w14:textId="6E0D06BC" w:rsidR="00922B9C" w:rsidRPr="00EF1826" w:rsidRDefault="00922B9C" w:rsidP="00F6548B">
                      <w:pPr>
                        <w:spacing w:line="264" w:lineRule="auto"/>
                        <w:jc w:val="center"/>
                        <w:rPr>
                          <w:rFonts w:ascii="Arial" w:hAnsi="Arial" w:cs="Arial"/>
                          <w:sz w:val="30"/>
                          <w:szCs w:val="30"/>
                          <w:lang w:val="es-ES"/>
                        </w:rPr>
                      </w:pPr>
                      <w:r w:rsidRPr="00105DE6">
                        <w:rPr>
                          <w:rFonts w:ascii="Arial" w:hAnsi="Arial" w:cs="Arial"/>
                          <w:sz w:val="30"/>
                          <w:szCs w:val="30"/>
                          <w:lang w:val="es-ES"/>
                        </w:rPr>
                        <w:t>Fyrningardagsetning</w:t>
                      </w:r>
                    </w:p>
                    <w:p w14:paraId="4EC5671A" w14:textId="77777777" w:rsidR="00922B9C" w:rsidRPr="00EF1826" w:rsidRDefault="00922B9C" w:rsidP="00F6548B">
                      <w:pPr>
                        <w:spacing w:line="264" w:lineRule="auto"/>
                        <w:jc w:val="center"/>
                        <w:rPr>
                          <w:rFonts w:ascii="Arial" w:hAnsi="Arial" w:cs="Arial"/>
                          <w:sz w:val="30"/>
                          <w:szCs w:val="30"/>
                          <w:lang w:val="es-E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71" behindDoc="0" locked="1" layoutInCell="1" allowOverlap="1" wp14:anchorId="0A724CAB" wp14:editId="25E3FD25">
                <wp:simplePos x="0" y="0"/>
                <wp:positionH relativeFrom="column">
                  <wp:posOffset>2954655</wp:posOffset>
                </wp:positionH>
                <wp:positionV relativeFrom="paragraph">
                  <wp:posOffset>2704465</wp:posOffset>
                </wp:positionV>
                <wp:extent cx="1694180" cy="819150"/>
                <wp:effectExtent l="0" t="0" r="1270" b="0"/>
                <wp:wrapNone/>
                <wp:docPr id="17837740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819150"/>
                        </a:xfrm>
                        <a:prstGeom prst="rect">
                          <a:avLst/>
                        </a:prstGeom>
                        <a:noFill/>
                        <a:ln w="9525">
                          <a:noFill/>
                          <a:miter lim="800000"/>
                          <a:headEnd/>
                          <a:tailEnd/>
                        </a:ln>
                      </wps:spPr>
                      <wps:txbx>
                        <w:txbxContent>
                          <w:p w14:paraId="5A53D26A" w14:textId="04C666F6" w:rsidR="00922B9C" w:rsidRPr="00EF1826" w:rsidRDefault="00922B9C" w:rsidP="00F6548B">
                            <w:pPr>
                              <w:spacing w:line="252" w:lineRule="auto"/>
                              <w:jc w:val="center"/>
                              <w:rPr>
                                <w:rFonts w:ascii="Arial" w:hAnsi="Arial" w:cs="Arial"/>
                                <w:b/>
                                <w:bCs/>
                                <w:sz w:val="30"/>
                                <w:szCs w:val="30"/>
                                <w:lang w:val="es-ES"/>
                              </w:rPr>
                            </w:pPr>
                            <w:r w:rsidRPr="00906BDE">
                              <w:rPr>
                                <w:rFonts w:ascii="Arial" w:hAnsi="Arial" w:cs="Arial"/>
                                <w:sz w:val="30"/>
                                <w:szCs w:val="30"/>
                                <w:lang w:val="es-ES"/>
                              </w:rPr>
                              <w:t xml:space="preserve">Appelsínugult merki </w:t>
                            </w:r>
                            <w:r w:rsidRPr="009608AD">
                              <w:rPr>
                                <w:rFonts w:ascii="Arial" w:hAnsi="Arial" w:cs="Arial"/>
                                <w:b/>
                                <w:bCs/>
                                <w:sz w:val="30"/>
                                <w:szCs w:val="30"/>
                                <w:lang w:val="es-ES"/>
                              </w:rPr>
                              <w:t>„inndælingu lokið“</w:t>
                            </w:r>
                          </w:p>
                          <w:p w14:paraId="5CBC2537" w14:textId="77777777" w:rsidR="00922B9C" w:rsidRPr="00EF1826" w:rsidRDefault="00922B9C" w:rsidP="00F6548B">
                            <w:pPr>
                              <w:spacing w:line="252" w:lineRule="auto"/>
                              <w:jc w:val="center"/>
                              <w:rPr>
                                <w:rFonts w:ascii="Arial" w:hAnsi="Arial" w:cs="Arial"/>
                                <w:b/>
                                <w:bCs/>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24CAB" id="Text Box 83" o:spid="_x0000_s1061" type="#_x0000_t202" style="position:absolute;margin-left:232.65pt;margin-top:212.95pt;width:133.4pt;height:6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" filled="f" stroked="f">
                <v:textbox inset="0,0,0,0">
                  <w:txbxContent>
                    <w:p w14:paraId="5A53D26A" w14:textId="04C666F6" w:rsidR="00922B9C" w:rsidRPr="00EF1826" w:rsidRDefault="00922B9C" w:rsidP="00F6548B">
                      <w:pPr>
                        <w:spacing w:line="252" w:lineRule="auto"/>
                        <w:jc w:val="center"/>
                        <w:rPr>
                          <w:rFonts w:ascii="Arial" w:hAnsi="Arial" w:cs="Arial"/>
                          <w:b/>
                          <w:bCs/>
                          <w:sz w:val="30"/>
                          <w:szCs w:val="30"/>
                          <w:lang w:val="es-ES"/>
                        </w:rPr>
                      </w:pPr>
                      <w:r w:rsidRPr="00906BDE">
                        <w:rPr>
                          <w:rFonts w:ascii="Arial" w:hAnsi="Arial" w:cs="Arial"/>
                          <w:sz w:val="30"/>
                          <w:szCs w:val="30"/>
                          <w:lang w:val="es-ES"/>
                        </w:rPr>
                        <w:t xml:space="preserve">Appelsínugult merki </w:t>
                      </w:r>
                      <w:r w:rsidRPr="009608AD">
                        <w:rPr>
                          <w:rFonts w:ascii="Arial" w:hAnsi="Arial" w:cs="Arial"/>
                          <w:b/>
                          <w:bCs/>
                          <w:sz w:val="30"/>
                          <w:szCs w:val="30"/>
                          <w:lang w:val="es-ES"/>
                        </w:rPr>
                        <w:t>„inndælingu lokið“</w:t>
                      </w:r>
                    </w:p>
                    <w:p w14:paraId="5CBC2537" w14:textId="77777777" w:rsidR="00922B9C" w:rsidRPr="00EF1826" w:rsidRDefault="00922B9C" w:rsidP="00F6548B">
                      <w:pPr>
                        <w:spacing w:line="252" w:lineRule="auto"/>
                        <w:jc w:val="center"/>
                        <w:rPr>
                          <w:rFonts w:ascii="Arial" w:hAnsi="Arial" w:cs="Arial"/>
                          <w:b/>
                          <w:bCs/>
                          <w:sz w:val="30"/>
                          <w:szCs w:val="30"/>
                          <w:lang w:val="es-ES"/>
                        </w:rPr>
                      </w:pPr>
                    </w:p>
                  </w:txbxContent>
                </v:textbox>
                <w10:anchorlock/>
              </v:shape>
            </w:pict>
          </mc:Fallback>
        </mc:AlternateContent>
      </w:r>
      <w:r w:rsidRPr="0090431D">
        <w:rPr>
          <w:rFonts w:ascii="Aptos" w:eastAsia="DengXian" w:hAnsi="Aptos" w:cs="Arial"/>
          <w:noProof/>
          <w:lang w:val="en-US" w:eastAsia="ko-KR"/>
        </w:rPr>
        <mc:AlternateContent>
          <mc:Choice Requires="wps">
            <w:drawing>
              <wp:anchor distT="45720" distB="45720" distL="114300" distR="114300" simplePos="0" relativeHeight="251658273" behindDoc="0" locked="1" layoutInCell="1" allowOverlap="1" wp14:anchorId="74DF13DC" wp14:editId="57D8B97D">
                <wp:simplePos x="0" y="0"/>
                <wp:positionH relativeFrom="column">
                  <wp:posOffset>3061335</wp:posOffset>
                </wp:positionH>
                <wp:positionV relativeFrom="paragraph">
                  <wp:posOffset>3878580</wp:posOffset>
                </wp:positionV>
                <wp:extent cx="1528445" cy="1233170"/>
                <wp:effectExtent l="0" t="0" r="0" b="5080"/>
                <wp:wrapNone/>
                <wp:docPr id="15840249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233170"/>
                        </a:xfrm>
                        <a:prstGeom prst="rect">
                          <a:avLst/>
                        </a:prstGeom>
                        <a:noFill/>
                        <a:ln w="9525">
                          <a:noFill/>
                          <a:miter lim="800000"/>
                          <a:headEnd/>
                          <a:tailEnd/>
                        </a:ln>
                      </wps:spPr>
                      <wps:txbx>
                        <w:txbxContent>
                          <w:p w14:paraId="68DEA8B4" w14:textId="095DBB6A" w:rsidR="00922B9C" w:rsidRPr="006C0BD9" w:rsidRDefault="00922B9C" w:rsidP="00F6548B">
                            <w:pPr>
                              <w:spacing w:line="252" w:lineRule="auto"/>
                              <w:jc w:val="center"/>
                              <w:rPr>
                                <w:rFonts w:ascii="Arial" w:hAnsi="Arial" w:cs="Arial"/>
                                <w:sz w:val="30"/>
                                <w:szCs w:val="30"/>
                                <w:lang w:val="da-DK"/>
                              </w:rPr>
                            </w:pPr>
                            <w:r w:rsidRPr="006C0BD9">
                              <w:rPr>
                                <w:rFonts w:ascii="Arial" w:hAnsi="Arial" w:cs="Arial"/>
                                <w:sz w:val="30"/>
                                <w:szCs w:val="30"/>
                                <w:lang w:val="da-DK"/>
                              </w:rPr>
                              <w:t>Blá nálarhetta (læst og nálin inni)</w:t>
                            </w:r>
                          </w:p>
                          <w:p w14:paraId="40FAF6E1" w14:textId="77777777" w:rsidR="00922B9C" w:rsidRPr="006C0BD9" w:rsidRDefault="00922B9C" w:rsidP="00F6548B">
                            <w:pPr>
                              <w:spacing w:line="252" w:lineRule="auto"/>
                              <w:jc w:val="center"/>
                              <w:rPr>
                                <w:rFonts w:ascii="Arial" w:hAnsi="Arial" w:cs="Arial"/>
                                <w:sz w:val="30"/>
                                <w:szCs w:val="30"/>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13DC" id="Text Box 82" o:spid="_x0000_s1062" type="#_x0000_t202" style="position:absolute;margin-left:241.05pt;margin-top:305.4pt;width:120.35pt;height:97.1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" filled="f" stroked="f">
                <v:textbox inset="0,0,0,0">
                  <w:txbxContent>
                    <w:p w14:paraId="68DEA8B4" w14:textId="095DBB6A" w:rsidR="00922B9C" w:rsidRPr="006C0BD9" w:rsidRDefault="00922B9C" w:rsidP="00F6548B">
                      <w:pPr>
                        <w:spacing w:line="252" w:lineRule="auto"/>
                        <w:jc w:val="center"/>
                        <w:rPr>
                          <w:rFonts w:ascii="Arial" w:hAnsi="Arial" w:cs="Arial"/>
                          <w:sz w:val="30"/>
                          <w:szCs w:val="30"/>
                          <w:lang w:val="da-DK"/>
                        </w:rPr>
                      </w:pPr>
                      <w:r w:rsidRPr="006C0BD9">
                        <w:rPr>
                          <w:rFonts w:ascii="Arial" w:hAnsi="Arial" w:cs="Arial"/>
                          <w:sz w:val="30"/>
                          <w:szCs w:val="30"/>
                          <w:lang w:val="da-DK"/>
                        </w:rPr>
                        <w:t>Blá nálarhetta (læst og nálin inni)</w:t>
                      </w:r>
                    </w:p>
                    <w:p w14:paraId="40FAF6E1" w14:textId="77777777" w:rsidR="00922B9C" w:rsidRPr="006C0BD9" w:rsidRDefault="00922B9C" w:rsidP="00F6548B">
                      <w:pPr>
                        <w:spacing w:line="252" w:lineRule="auto"/>
                        <w:jc w:val="center"/>
                        <w:rPr>
                          <w:rFonts w:ascii="Arial" w:hAnsi="Arial" w:cs="Arial"/>
                          <w:sz w:val="30"/>
                          <w:szCs w:val="30"/>
                          <w:lang w:val="da-DK"/>
                        </w:rPr>
                      </w:pPr>
                    </w:p>
                  </w:txbxContent>
                </v:textbox>
                <w10:anchorlock/>
              </v:shape>
            </w:pict>
          </mc:Fallback>
        </mc:AlternateContent>
      </w:r>
    </w:p>
    <w:p w14:paraId="6CE08AB2" w14:textId="77777777" w:rsidR="00F6548B" w:rsidRPr="0090431D" w:rsidRDefault="00F6548B" w:rsidP="00F6548B">
      <w:pPr>
        <w:widowControl/>
        <w:autoSpaceDE/>
        <w:autoSpaceDN/>
        <w:spacing w:line="200" w:lineRule="atLeast"/>
        <w:ind w:left="316"/>
        <w:rPr>
          <w:rFonts w:eastAsia="DengXian"/>
          <w:lang w:val="is-IS" w:eastAsia="zh-CN"/>
        </w:rPr>
      </w:pPr>
      <w:r w:rsidRPr="0090431D">
        <w:rPr>
          <w:noProof/>
          <w:sz w:val="20"/>
          <w:szCs w:val="20"/>
          <w:lang w:val="en-US" w:eastAsia="ko-KR"/>
        </w:rPr>
        <w:drawing>
          <wp:inline distT="0" distB="0" distL="0" distR="0" wp14:anchorId="6D49113C" wp14:editId="2E6F8D8B">
            <wp:extent cx="5457746" cy="5482111"/>
            <wp:effectExtent l="0" t="0" r="0" b="0"/>
            <wp:docPr id="44"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97903" name="그림 996297903" descr="텍스트, 스크린샷, 도표, 디자인이(가) 표시된 사진&#10;&#10;자동 생성된 설명"/>
                    <pic:cNvPicPr/>
                  </pic:nvPicPr>
                  <pic:blipFill>
                    <a:blip r:embed="rId51">
                      <a:extLst>
                        <a:ext uri="{28A0092B-C50C-407E-A947-70E740481C1C}">
                          <a14:useLocalDpi xmlns:a14="http://schemas.microsoft.com/office/drawing/2010/main" val="0"/>
                        </a:ext>
                      </a:extLst>
                    </a:blip>
                    <a:stretch>
                      <a:fillRect/>
                    </a:stretch>
                  </pic:blipFill>
                  <pic:spPr>
                    <a:xfrm>
                      <a:off x="0" y="0"/>
                      <a:ext cx="5457746" cy="5482111"/>
                    </a:xfrm>
                    <a:prstGeom prst="rect">
                      <a:avLst/>
                    </a:prstGeom>
                  </pic:spPr>
                </pic:pic>
              </a:graphicData>
            </a:graphic>
          </wp:inline>
        </w:drawing>
      </w:r>
    </w:p>
    <w:p w14:paraId="7D35C26D" w14:textId="237ED91C" w:rsidR="00F6548B" w:rsidRPr="0090431D" w:rsidRDefault="00F43118" w:rsidP="00F6548B">
      <w:pPr>
        <w:widowControl/>
        <w:autoSpaceDE/>
        <w:autoSpaceDN/>
        <w:jc w:val="center"/>
        <w:rPr>
          <w:rFonts w:eastAsia="DengXian"/>
          <w:b/>
          <w:bCs/>
          <w:lang w:val="is-IS" w:eastAsia="zh-CN"/>
        </w:rPr>
      </w:pPr>
      <w:r w:rsidRPr="0090431D">
        <w:rPr>
          <w:rFonts w:eastAsia="DengXian"/>
          <w:b/>
          <w:bCs/>
          <w:lang w:val="is-IS" w:eastAsia="zh-CN"/>
        </w:rPr>
        <w:t>Mynd </w:t>
      </w:r>
      <w:r w:rsidR="00F6548B" w:rsidRPr="0090431D">
        <w:rPr>
          <w:rFonts w:eastAsia="DengXian"/>
          <w:b/>
          <w:bCs/>
          <w:lang w:val="is-IS" w:eastAsia="zh-CN"/>
        </w:rPr>
        <w:t>A</w:t>
      </w:r>
    </w:p>
    <w:p w14:paraId="1270D041" w14:textId="5A9A37A5" w:rsidR="00F6548B" w:rsidRPr="0090431D" w:rsidRDefault="00F6548B" w:rsidP="00F6548B">
      <w:pPr>
        <w:widowControl/>
        <w:autoSpaceDE/>
        <w:autoSpaceDN/>
        <w:rPr>
          <w:rFonts w:eastAsia="DengXian"/>
          <w:lang w:val="is-IS" w:eastAsia="zh-CN"/>
        </w:rPr>
      </w:pPr>
    </w:p>
    <w:p w14:paraId="7C0558C7" w14:textId="77777777" w:rsidR="005565E4" w:rsidRPr="0090431D" w:rsidRDefault="005565E4" w:rsidP="005565E4">
      <w:pPr>
        <w:keepNext/>
        <w:widowControl/>
        <w:autoSpaceDE/>
        <w:autoSpaceDN/>
        <w:rPr>
          <w:rFonts w:eastAsia="DengXian"/>
          <w:b/>
          <w:bCs/>
          <w:lang w:val="is-IS" w:eastAsia="zh-CN"/>
        </w:rPr>
      </w:pPr>
      <w:r w:rsidRPr="0090431D">
        <w:rPr>
          <w:rFonts w:eastAsia="DengXian"/>
          <w:b/>
          <w:bCs/>
          <w:lang w:val="is-IS" w:eastAsia="zh-CN"/>
        </w:rPr>
        <w:lastRenderedPageBreak/>
        <w:t>Undirbúningur fyrir inndælingu</w:t>
      </w:r>
    </w:p>
    <w:p w14:paraId="3A6E690C" w14:textId="77777777" w:rsidR="00F6548B" w:rsidRPr="0090431D" w:rsidRDefault="00F6548B" w:rsidP="00F6548B">
      <w:pPr>
        <w:keepNext/>
        <w:widowControl/>
        <w:autoSpaceDE/>
        <w:autoSpaceDN/>
        <w:rPr>
          <w:rFonts w:eastAsia="DengXian"/>
          <w:lang w:val="is-IS" w:eastAsia="zh-CN"/>
        </w:rPr>
      </w:pPr>
    </w:p>
    <w:tbl>
      <w:tblPr>
        <w:tblStyle w:val="TableGrid4"/>
        <w:tblW w:w="0" w:type="auto"/>
        <w:tblBorders>
          <w:insideV w:val="none" w:sz="0" w:space="0" w:color="auto"/>
        </w:tblBorders>
        <w:tblLayout w:type="fixed"/>
        <w:tblCellMar>
          <w:top w:w="28" w:type="dxa"/>
          <w:bottom w:w="28" w:type="dxa"/>
        </w:tblCellMar>
        <w:tblLook w:val="04A0" w:firstRow="1" w:lastRow="0" w:firstColumn="1" w:lastColumn="0" w:noHBand="0" w:noVBand="1"/>
      </w:tblPr>
      <w:tblGrid>
        <w:gridCol w:w="3539"/>
        <w:gridCol w:w="5517"/>
      </w:tblGrid>
      <w:tr w:rsidR="005565E4" w:rsidRPr="0090431D" w14:paraId="5EF4D4E7" w14:textId="77777777" w:rsidTr="004D20FC">
        <w:trPr>
          <w:cantSplit/>
        </w:trPr>
        <w:tc>
          <w:tcPr>
            <w:tcW w:w="3539" w:type="dxa"/>
          </w:tcPr>
          <w:p w14:paraId="38C0BDB6" w14:textId="68E2921C" w:rsidR="005565E4" w:rsidRPr="00207BBA" w:rsidRDefault="006D659A" w:rsidP="00207BBA">
            <w:pPr>
              <w:pStyle w:val="af"/>
            </w:pPr>
            <w:bookmarkStart w:id="62" w:name="_Hlk197596229"/>
            <w:r>
              <w:rPr>
                <w:noProof/>
              </w:rPr>
              <w:drawing>
                <wp:inline distT="0" distB="0" distL="0" distR="0" wp14:anchorId="0439B016" wp14:editId="588E6A72">
                  <wp:extent cx="2162086" cy="2819400"/>
                  <wp:effectExtent l="0" t="0" r="0" b="0"/>
                  <wp:docPr id="2" name="그림 2"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AI figure B clea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9595" cy="2829192"/>
                          </a:xfrm>
                          <a:prstGeom prst="rect">
                            <a:avLst/>
                          </a:prstGeom>
                          <a:noFill/>
                          <a:ln>
                            <a:noFill/>
                          </a:ln>
                        </pic:spPr>
                      </pic:pic>
                    </a:graphicData>
                  </a:graphic>
                </wp:inline>
              </w:drawing>
            </w:r>
          </w:p>
          <w:p w14:paraId="553ACC7A" w14:textId="71485448" w:rsidR="005565E4" w:rsidRPr="0090431D" w:rsidRDefault="005565E4" w:rsidP="00F43118">
            <w:pPr>
              <w:widowControl/>
              <w:suppressAutoHyphens/>
              <w:autoSpaceDE/>
              <w:autoSpaceDN/>
              <w:jc w:val="right"/>
              <w:rPr>
                <w:rFonts w:eastAsia="DengXian"/>
                <w:b/>
                <w:bCs/>
                <w:noProof/>
                <w:lang w:val="is-IS" w:eastAsia="zh-CN"/>
              </w:rPr>
            </w:pPr>
            <w:r w:rsidRPr="0090431D">
              <w:rPr>
                <w:rFonts w:ascii="Aptos" w:eastAsia="DengXian" w:hAnsi="Aptos" w:cs="Arial"/>
                <w:b/>
                <w:bCs/>
                <w:noProof/>
                <w:lang w:val="en-US" w:eastAsia="ko-KR"/>
              </w:rPr>
              <mc:AlternateContent>
                <mc:Choice Requires="wps">
                  <w:drawing>
                    <wp:anchor distT="45720" distB="45720" distL="114300" distR="114300" simplePos="0" relativeHeight="251658284" behindDoc="0" locked="1" layoutInCell="1" allowOverlap="1" wp14:anchorId="67539CAA" wp14:editId="1E1D5620">
                      <wp:simplePos x="0" y="0"/>
                      <wp:positionH relativeFrom="column">
                        <wp:posOffset>1124585</wp:posOffset>
                      </wp:positionH>
                      <wp:positionV relativeFrom="page">
                        <wp:posOffset>758825</wp:posOffset>
                      </wp:positionV>
                      <wp:extent cx="934720" cy="564515"/>
                      <wp:effectExtent l="0" t="0" r="17780" b="6985"/>
                      <wp:wrapNone/>
                      <wp:docPr id="6582866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DEDA" w14:textId="458658B9" w:rsidR="00922B9C" w:rsidRPr="00161FD8" w:rsidRDefault="00922B9C" w:rsidP="00F6548B">
                                  <w:pPr>
                                    <w:spacing w:line="260" w:lineRule="exact"/>
                                    <w:jc w:val="center"/>
                                    <w:rPr>
                                      <w:rFonts w:asciiTheme="minorBidi" w:hAnsiTheme="minorBidi"/>
                                      <w:color w:val="595959" w:themeColor="text1" w:themeTint="A6"/>
                                      <w:sz w:val="20"/>
                                      <w:szCs w:val="20"/>
                                    </w:rPr>
                                  </w:pPr>
                                  <w:r w:rsidRPr="00787817">
                                    <w:rPr>
                                      <w:rFonts w:asciiTheme="minorBidi" w:hAnsiTheme="minorBidi"/>
                                      <w:color w:val="595959" w:themeColor="text1" w:themeTint="A6"/>
                                      <w:sz w:val="20"/>
                                      <w:szCs w:val="20"/>
                                    </w:rPr>
                                    <w:t>Bómullarhnoðri/grisja og sprittþurrka</w:t>
                                  </w:r>
                                </w:p>
                                <w:p w14:paraId="4CFA36B9" w14:textId="77777777" w:rsidR="00922B9C" w:rsidRPr="00161FD8" w:rsidRDefault="00922B9C" w:rsidP="00F6548B">
                                  <w:pPr>
                                    <w:spacing w:line="260" w:lineRule="exact"/>
                                    <w:jc w:val="center"/>
                                    <w:rPr>
                                      <w:rFonts w:asciiTheme="minorBidi" w:hAnsiTheme="minorBidi"/>
                                      <w:color w:val="595959" w:themeColor="text1" w:themeTint="A6"/>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39CAA" id="Text Box 78" o:spid="_x0000_s1063" type="#_x0000_t202" style="position:absolute;left:0;text-align:left;margin-left:88.55pt;margin-top:59.75pt;width:73.6pt;height:44.4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" filled="f" stroked="f">
                      <v:textbox inset="0,0,0,0">
                        <w:txbxContent>
                          <w:p w14:paraId="3A28DEDA" w14:textId="458658B9" w:rsidR="00922B9C" w:rsidRPr="00161FD8" w:rsidRDefault="00922B9C" w:rsidP="00F6548B">
                            <w:pPr>
                              <w:spacing w:line="260" w:lineRule="exact"/>
                              <w:jc w:val="center"/>
                              <w:rPr>
                                <w:rFonts w:asciiTheme="minorBidi" w:hAnsiTheme="minorBidi"/>
                                <w:color w:val="595959" w:themeColor="text1" w:themeTint="A6"/>
                                <w:sz w:val="20"/>
                                <w:szCs w:val="20"/>
                              </w:rPr>
                            </w:pPr>
                            <w:r w:rsidRPr="00787817">
                              <w:rPr>
                                <w:rFonts w:asciiTheme="minorBidi" w:hAnsiTheme="minorBidi"/>
                                <w:color w:val="595959" w:themeColor="text1" w:themeTint="A6"/>
                                <w:sz w:val="20"/>
                                <w:szCs w:val="20"/>
                              </w:rPr>
                              <w:t>Bómullarhnoðri/grisja og sprittþurrka</w:t>
                            </w:r>
                          </w:p>
                          <w:p w14:paraId="4CFA36B9" w14:textId="77777777" w:rsidR="00922B9C" w:rsidRPr="00161FD8" w:rsidRDefault="00922B9C" w:rsidP="00F6548B">
                            <w:pPr>
                              <w:spacing w:line="260" w:lineRule="exact"/>
                              <w:jc w:val="center"/>
                              <w:rPr>
                                <w:rFonts w:asciiTheme="minorBidi" w:hAnsiTheme="minorBidi"/>
                                <w:color w:val="595959" w:themeColor="text1" w:themeTint="A6"/>
                                <w:sz w:val="20"/>
                                <w:szCs w:val="20"/>
                              </w:rPr>
                            </w:pPr>
                          </w:p>
                        </w:txbxContent>
                      </v:textbox>
                      <w10:wrap anchory="page"/>
                      <w10:anchorlock/>
                    </v:shape>
                  </w:pict>
                </mc:Fallback>
              </mc:AlternateContent>
            </w:r>
            <w:r w:rsidRPr="0090431D">
              <w:rPr>
                <w:rFonts w:ascii="Aptos" w:eastAsia="DengXian" w:hAnsi="Aptos" w:cs="Arial"/>
                <w:b/>
                <w:bCs/>
                <w:noProof/>
                <w:lang w:val="en-US" w:eastAsia="ko-KR"/>
              </w:rPr>
              <mc:AlternateContent>
                <mc:Choice Requires="wps">
                  <w:drawing>
                    <wp:anchor distT="45720" distB="45720" distL="114300" distR="114300" simplePos="0" relativeHeight="251658285" behindDoc="0" locked="1" layoutInCell="1" allowOverlap="1" wp14:anchorId="6BD96CB6" wp14:editId="0881AE92">
                      <wp:simplePos x="0" y="0"/>
                      <wp:positionH relativeFrom="column">
                        <wp:posOffset>1001395</wp:posOffset>
                      </wp:positionH>
                      <wp:positionV relativeFrom="page">
                        <wp:posOffset>2025015</wp:posOffset>
                      </wp:positionV>
                      <wp:extent cx="1011555" cy="564515"/>
                      <wp:effectExtent l="0" t="0" r="17145" b="6985"/>
                      <wp:wrapNone/>
                      <wp:docPr id="7494275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82E1" w14:textId="467133E5" w:rsidR="00922B9C" w:rsidRPr="00161FD8" w:rsidRDefault="00922B9C" w:rsidP="00F6548B">
                                  <w:pPr>
                                    <w:spacing w:line="260" w:lineRule="exact"/>
                                    <w:jc w:val="center"/>
                                    <w:rPr>
                                      <w:rFonts w:asciiTheme="minorBidi" w:hAnsiTheme="minorBidi"/>
                                      <w:color w:val="595959" w:themeColor="text1" w:themeTint="A6"/>
                                      <w:sz w:val="20"/>
                                      <w:szCs w:val="20"/>
                                    </w:rPr>
                                  </w:pPr>
                                  <w:r w:rsidRPr="00DF312B">
                                    <w:rPr>
                                      <w:rFonts w:asciiTheme="minorBidi" w:hAnsiTheme="minorBidi"/>
                                      <w:color w:val="595959" w:themeColor="text1" w:themeTint="A6"/>
                                      <w:sz w:val="20"/>
                                      <w:szCs w:val="20"/>
                                    </w:rPr>
                                    <w:t>Nálabox</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96CB6" id="Text Box 80" o:spid="_x0000_s1064" type="#_x0000_t202" style="position:absolute;left:0;text-align:left;margin-left:78.85pt;margin-top:159.45pt;width:79.65pt;height:44.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73A582E1" w14:textId="467133E5" w:rsidR="00922B9C" w:rsidRPr="00161FD8" w:rsidRDefault="00922B9C" w:rsidP="00F6548B">
                            <w:pPr>
                              <w:spacing w:line="260" w:lineRule="exact"/>
                              <w:jc w:val="center"/>
                              <w:rPr>
                                <w:rFonts w:asciiTheme="minorBidi" w:hAnsiTheme="minorBidi"/>
                                <w:color w:val="595959" w:themeColor="text1" w:themeTint="A6"/>
                                <w:sz w:val="20"/>
                                <w:szCs w:val="20"/>
                              </w:rPr>
                            </w:pPr>
                            <w:r w:rsidRPr="00DF312B">
                              <w:rPr>
                                <w:rFonts w:asciiTheme="minorBidi" w:hAnsiTheme="minorBidi"/>
                                <w:color w:val="595959" w:themeColor="text1" w:themeTint="A6"/>
                                <w:sz w:val="20"/>
                                <w:szCs w:val="20"/>
                              </w:rPr>
                              <w:t>Nálabox</w:t>
                            </w:r>
                          </w:p>
                        </w:txbxContent>
                      </v:textbox>
                      <w10:wrap anchory="page"/>
                      <w10:anchorlock/>
                    </v:shape>
                  </w:pict>
                </mc:Fallback>
              </mc:AlternateContent>
            </w:r>
            <w:r w:rsidRPr="0090431D">
              <w:rPr>
                <w:rFonts w:ascii="Aptos" w:eastAsia="DengXian" w:hAnsi="Aptos" w:cs="Arial"/>
                <w:b/>
                <w:bCs/>
                <w:noProof/>
                <w:lang w:val="en-US" w:eastAsia="ko-KR"/>
              </w:rPr>
              <mc:AlternateContent>
                <mc:Choice Requires="wps">
                  <w:drawing>
                    <wp:anchor distT="45720" distB="45720" distL="114300" distR="114300" simplePos="0" relativeHeight="251658286" behindDoc="0" locked="1" layoutInCell="1" allowOverlap="1" wp14:anchorId="36C7759C" wp14:editId="31EA3E3F">
                      <wp:simplePos x="0" y="0"/>
                      <wp:positionH relativeFrom="column">
                        <wp:posOffset>63500</wp:posOffset>
                      </wp:positionH>
                      <wp:positionV relativeFrom="page">
                        <wp:posOffset>759460</wp:posOffset>
                      </wp:positionV>
                      <wp:extent cx="1064260" cy="564515"/>
                      <wp:effectExtent l="0" t="0" r="2540" b="6985"/>
                      <wp:wrapNone/>
                      <wp:docPr id="14429415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4D9B" w14:textId="6CE7453B" w:rsidR="00922B9C" w:rsidRPr="00161FD8" w:rsidRDefault="00922B9C" w:rsidP="00F6548B">
                                  <w:pPr>
                                    <w:spacing w:line="260" w:lineRule="exact"/>
                                    <w:jc w:val="center"/>
                                    <w:rPr>
                                      <w:rFonts w:asciiTheme="minorBidi" w:hAnsiTheme="minorBidi"/>
                                      <w:color w:val="595959" w:themeColor="text1" w:themeTint="A6"/>
                                      <w:sz w:val="20"/>
                                      <w:szCs w:val="20"/>
                                    </w:rPr>
                                  </w:pPr>
                                  <w:r w:rsidRPr="00787817">
                                    <w:rPr>
                                      <w:rFonts w:asciiTheme="minorBidi" w:hAnsiTheme="minorBidi"/>
                                      <w:color w:val="595959" w:themeColor="text1" w:themeTint="A6"/>
                                      <w:sz w:val="20"/>
                                      <w:szCs w:val="20"/>
                                    </w:rPr>
                                    <w:t>Askja með Avtozma áfylltum lyfjapenna</w:t>
                                  </w:r>
                                </w:p>
                                <w:p w14:paraId="7FFF2DBD" w14:textId="77777777" w:rsidR="00922B9C" w:rsidRPr="00161FD8" w:rsidRDefault="00922B9C" w:rsidP="00F6548B">
                                  <w:pPr>
                                    <w:spacing w:line="260" w:lineRule="exact"/>
                                    <w:jc w:val="center"/>
                                    <w:rPr>
                                      <w:rFonts w:asciiTheme="minorBidi" w:hAnsiTheme="minorBidi"/>
                                      <w:color w:val="595959" w:themeColor="text1" w:themeTint="A6"/>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7759C" id="Text Box 91" o:spid="_x0000_s1065" type="#_x0000_t202" style="position:absolute;left:0;text-align:left;margin-left:5pt;margin-top:59.8pt;width:83.8pt;height:44.4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" filled="f" stroked="f">
                      <v:textbox inset="0,0,0,0">
                        <w:txbxContent>
                          <w:p w14:paraId="67854D9B" w14:textId="6CE7453B" w:rsidR="00922B9C" w:rsidRPr="00161FD8" w:rsidRDefault="00922B9C" w:rsidP="00F6548B">
                            <w:pPr>
                              <w:spacing w:line="260" w:lineRule="exact"/>
                              <w:jc w:val="center"/>
                              <w:rPr>
                                <w:rFonts w:asciiTheme="minorBidi" w:hAnsiTheme="minorBidi"/>
                                <w:color w:val="595959" w:themeColor="text1" w:themeTint="A6"/>
                                <w:sz w:val="20"/>
                                <w:szCs w:val="20"/>
                              </w:rPr>
                            </w:pPr>
                            <w:r w:rsidRPr="00787817">
                              <w:rPr>
                                <w:rFonts w:asciiTheme="minorBidi" w:hAnsiTheme="minorBidi"/>
                                <w:color w:val="595959" w:themeColor="text1" w:themeTint="A6"/>
                                <w:sz w:val="20"/>
                                <w:szCs w:val="20"/>
                              </w:rPr>
                              <w:t>Askja með Avtozma áfylltum lyfjapenna</w:t>
                            </w:r>
                          </w:p>
                          <w:p w14:paraId="7FFF2DBD" w14:textId="77777777" w:rsidR="00922B9C" w:rsidRPr="00161FD8" w:rsidRDefault="00922B9C" w:rsidP="00F6548B">
                            <w:pPr>
                              <w:spacing w:line="260" w:lineRule="exact"/>
                              <w:jc w:val="center"/>
                              <w:rPr>
                                <w:rFonts w:asciiTheme="minorBidi" w:hAnsiTheme="minorBidi"/>
                                <w:color w:val="595959" w:themeColor="text1" w:themeTint="A6"/>
                                <w:sz w:val="20"/>
                                <w:szCs w:val="20"/>
                              </w:rPr>
                            </w:pPr>
                          </w:p>
                        </w:txbxContent>
                      </v:textbox>
                      <w10:wrap anchory="page"/>
                      <w10:anchorlock/>
                    </v:shape>
                  </w:pict>
                </mc:Fallback>
              </mc:AlternateContent>
            </w:r>
            <w:r w:rsidRPr="0090431D">
              <w:rPr>
                <w:rFonts w:ascii="Aptos" w:eastAsia="DengXian" w:hAnsi="Aptos" w:cs="Arial"/>
                <w:b/>
                <w:bCs/>
                <w:noProof/>
                <w:lang w:val="en-US" w:eastAsia="ko-KR"/>
              </w:rPr>
              <mc:AlternateContent>
                <mc:Choice Requires="wps">
                  <w:drawing>
                    <wp:anchor distT="45720" distB="45720" distL="114300" distR="114300" simplePos="0" relativeHeight="251658287" behindDoc="0" locked="1" layoutInCell="1" allowOverlap="1" wp14:anchorId="65CA8ECE" wp14:editId="58516035">
                      <wp:simplePos x="0" y="0"/>
                      <wp:positionH relativeFrom="column">
                        <wp:posOffset>85725</wp:posOffset>
                      </wp:positionH>
                      <wp:positionV relativeFrom="page">
                        <wp:posOffset>2024380</wp:posOffset>
                      </wp:positionV>
                      <wp:extent cx="862965" cy="564515"/>
                      <wp:effectExtent l="1905" t="0" r="1905" b="0"/>
                      <wp:wrapNone/>
                      <wp:docPr id="4370889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DC3A" w14:textId="4461ABA2" w:rsidR="00922B9C" w:rsidRPr="00161FD8" w:rsidRDefault="00922B9C" w:rsidP="00F6548B">
                                  <w:pPr>
                                    <w:spacing w:line="260" w:lineRule="exact"/>
                                    <w:jc w:val="center"/>
                                    <w:rPr>
                                      <w:rFonts w:asciiTheme="minorBidi" w:hAnsiTheme="minorBidi"/>
                                      <w:color w:val="595959" w:themeColor="text1" w:themeTint="A6"/>
                                      <w:sz w:val="20"/>
                                      <w:szCs w:val="20"/>
                                    </w:rPr>
                                  </w:pPr>
                                  <w:r w:rsidRPr="00DF312B">
                                    <w:rPr>
                                      <w:rFonts w:asciiTheme="minorBidi" w:hAnsiTheme="minorBidi"/>
                                      <w:color w:val="595959" w:themeColor="text1" w:themeTint="A6"/>
                                      <w:sz w:val="20"/>
                                      <w:szCs w:val="20"/>
                                    </w:rPr>
                                    <w:t>Plástur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A8ECE" id="Text Box 92" o:spid="_x0000_s1066" type="#_x0000_t202" style="position:absolute;left:0;text-align:left;margin-left:6.75pt;margin-top:159.4pt;width:67.95pt;height:44.4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10CADC3A" w14:textId="4461ABA2" w:rsidR="00922B9C" w:rsidRPr="00161FD8" w:rsidRDefault="00922B9C" w:rsidP="00F6548B">
                            <w:pPr>
                              <w:spacing w:line="260" w:lineRule="exact"/>
                              <w:jc w:val="center"/>
                              <w:rPr>
                                <w:rFonts w:asciiTheme="minorBidi" w:hAnsiTheme="minorBidi"/>
                                <w:color w:val="595959" w:themeColor="text1" w:themeTint="A6"/>
                                <w:sz w:val="20"/>
                                <w:szCs w:val="20"/>
                              </w:rPr>
                            </w:pPr>
                            <w:r w:rsidRPr="00DF312B">
                              <w:rPr>
                                <w:rFonts w:asciiTheme="minorBidi" w:hAnsiTheme="minorBidi"/>
                                <w:color w:val="595959" w:themeColor="text1" w:themeTint="A6"/>
                                <w:sz w:val="20"/>
                                <w:szCs w:val="20"/>
                              </w:rPr>
                              <w:t>Plástur</w:t>
                            </w:r>
                          </w:p>
                        </w:txbxContent>
                      </v:textbox>
                      <w10:wrap anchory="page"/>
                      <w10:anchorlock/>
                    </v:shape>
                  </w:pict>
                </mc:Fallback>
              </mc:AlternateContent>
            </w:r>
            <w:r w:rsidRPr="0090431D">
              <w:rPr>
                <w:rFonts w:eastAsia="DengXian"/>
                <w:b/>
                <w:bCs/>
                <w:noProof/>
                <w:lang w:val="is-IS" w:eastAsia="zh-CN"/>
              </w:rPr>
              <w:t>Mynd B</w:t>
            </w:r>
          </w:p>
        </w:tc>
        <w:tc>
          <w:tcPr>
            <w:tcW w:w="5517" w:type="dxa"/>
          </w:tcPr>
          <w:p w14:paraId="215A3DF9" w14:textId="77777777" w:rsidR="005565E4" w:rsidRPr="0090431D" w:rsidRDefault="005565E4" w:rsidP="005565E4">
            <w:pPr>
              <w:widowControl/>
              <w:numPr>
                <w:ilvl w:val="0"/>
                <w:numId w:val="83"/>
              </w:numPr>
              <w:suppressAutoHyphens/>
              <w:autoSpaceDE/>
              <w:autoSpaceDN/>
              <w:ind w:left="562" w:hanging="562"/>
              <w:rPr>
                <w:b/>
                <w:lang w:val="is-IS"/>
              </w:rPr>
            </w:pPr>
            <w:r w:rsidRPr="0090431D">
              <w:rPr>
                <w:b/>
                <w:lang w:val="is-IS"/>
              </w:rPr>
              <w:t>Taktu til það sem þarf fyrir inndælinguna.</w:t>
            </w:r>
          </w:p>
          <w:p w14:paraId="1E084968" w14:textId="77777777" w:rsidR="005565E4" w:rsidRPr="0090431D" w:rsidRDefault="005565E4" w:rsidP="005E7336">
            <w:pPr>
              <w:suppressAutoHyphens/>
              <w:autoSpaceDE/>
              <w:autoSpaceDN/>
              <w:ind w:left="567" w:hanging="567"/>
              <w:rPr>
                <w:b/>
                <w:lang w:val="is-IS"/>
              </w:rPr>
            </w:pPr>
          </w:p>
          <w:p w14:paraId="3EF4ED5A" w14:textId="77777777" w:rsidR="005565E4" w:rsidRPr="0090431D" w:rsidRDefault="005565E4" w:rsidP="00E36258">
            <w:pPr>
              <w:widowControl/>
              <w:numPr>
                <w:ilvl w:val="0"/>
                <w:numId w:val="87"/>
              </w:numPr>
              <w:suppressAutoHyphens/>
              <w:autoSpaceDE/>
              <w:autoSpaceDN/>
              <w:ind w:left="562" w:hanging="562"/>
              <w:rPr>
                <w:bCs/>
                <w:lang w:val="is-IS"/>
              </w:rPr>
            </w:pPr>
            <w:r w:rsidRPr="0090431D">
              <w:rPr>
                <w:bCs/>
                <w:lang w:val="is-IS"/>
              </w:rPr>
              <w:t>Undirbúðu hreinan, sléttan flöt, eins og borð eða skenk, á vel upplýstum stað.</w:t>
            </w:r>
          </w:p>
          <w:p w14:paraId="554275FA" w14:textId="7E75E5D4" w:rsidR="005565E4" w:rsidRPr="0090431D" w:rsidRDefault="005565E4" w:rsidP="00E36258">
            <w:pPr>
              <w:widowControl/>
              <w:numPr>
                <w:ilvl w:val="0"/>
                <w:numId w:val="87"/>
              </w:numPr>
              <w:suppressAutoHyphens/>
              <w:autoSpaceDE/>
              <w:autoSpaceDN/>
              <w:ind w:left="567" w:hanging="567"/>
              <w:rPr>
                <w:bCs/>
                <w:lang w:val="is-IS"/>
              </w:rPr>
            </w:pPr>
            <w:r w:rsidRPr="0090431D">
              <w:rPr>
                <w:bCs/>
                <w:lang w:val="is-IS"/>
              </w:rPr>
              <w:t>Taktu öskjuna með áfyllta lyfjapennanum úr kælinum.</w:t>
            </w:r>
          </w:p>
          <w:p w14:paraId="71B4E151" w14:textId="77777777" w:rsidR="005565E4" w:rsidRPr="0090431D" w:rsidRDefault="005565E4" w:rsidP="00E36258">
            <w:pPr>
              <w:widowControl/>
              <w:numPr>
                <w:ilvl w:val="0"/>
                <w:numId w:val="87"/>
              </w:numPr>
              <w:suppressAutoHyphens/>
              <w:autoSpaceDE/>
              <w:autoSpaceDN/>
              <w:ind w:left="567" w:hanging="567"/>
              <w:rPr>
                <w:bCs/>
                <w:lang w:val="is-IS"/>
              </w:rPr>
            </w:pPr>
            <w:r w:rsidRPr="0090431D">
              <w:rPr>
                <w:bCs/>
                <w:lang w:val="is-IS"/>
              </w:rPr>
              <w:t xml:space="preserve">Gættu þess að vera með eftirfarandi við höndina (sjá </w:t>
            </w:r>
            <w:r w:rsidRPr="0090431D">
              <w:rPr>
                <w:b/>
                <w:bCs/>
                <w:lang w:val="is-IS"/>
              </w:rPr>
              <w:t>mynd </w:t>
            </w:r>
            <w:r w:rsidRPr="0090431D">
              <w:rPr>
                <w:b/>
                <w:lang w:val="is-IS"/>
              </w:rPr>
              <w:t>B</w:t>
            </w:r>
            <w:r w:rsidRPr="0090431D">
              <w:rPr>
                <w:bCs/>
                <w:lang w:val="is-IS"/>
              </w:rPr>
              <w:t>):</w:t>
            </w:r>
          </w:p>
          <w:p w14:paraId="4334D70A" w14:textId="7D9A4A21" w:rsidR="005565E4" w:rsidRPr="0090431D" w:rsidRDefault="005565E4" w:rsidP="005E7336">
            <w:pPr>
              <w:suppressAutoHyphens/>
              <w:autoSpaceDE/>
              <w:autoSpaceDN/>
              <w:rPr>
                <w:lang w:val="is-IS" w:eastAsia="ko-KR"/>
              </w:rPr>
            </w:pPr>
            <w:r w:rsidRPr="0090431D">
              <w:rPr>
                <w:lang w:val="is-IS" w:eastAsia="ko-KR"/>
              </w:rPr>
              <w:t>- Askja sem inniheldur Avtozma áfylltan lyfjapenna</w:t>
            </w:r>
          </w:p>
          <w:p w14:paraId="5D2A62CA" w14:textId="77777777" w:rsidR="005565E4" w:rsidRPr="0090431D" w:rsidRDefault="005565E4" w:rsidP="005E7336">
            <w:pPr>
              <w:widowControl/>
              <w:autoSpaceDE/>
              <w:autoSpaceDN/>
              <w:rPr>
                <w:rFonts w:eastAsia="DengXian"/>
                <w:lang w:val="is-IS" w:eastAsia="zh-CN"/>
              </w:rPr>
            </w:pPr>
          </w:p>
          <w:p w14:paraId="3E1CB626" w14:textId="77777777" w:rsidR="005565E4" w:rsidRPr="0090431D" w:rsidRDefault="005565E4" w:rsidP="005E7336">
            <w:pPr>
              <w:suppressAutoHyphens/>
              <w:autoSpaceDE/>
              <w:autoSpaceDN/>
              <w:rPr>
                <w:b/>
                <w:lang w:val="is-IS" w:eastAsia="ko-KR"/>
              </w:rPr>
            </w:pPr>
            <w:r w:rsidRPr="0090431D">
              <w:rPr>
                <w:b/>
                <w:lang w:val="is-IS" w:eastAsia="ko-KR"/>
              </w:rPr>
              <w:t>Fylgir ekki í öskjunni:</w:t>
            </w:r>
          </w:p>
          <w:p w14:paraId="6E84B6AE" w14:textId="77777777" w:rsidR="005565E4" w:rsidRPr="0090431D" w:rsidRDefault="005565E4" w:rsidP="005E7336">
            <w:pPr>
              <w:suppressAutoHyphens/>
              <w:autoSpaceDE/>
              <w:autoSpaceDN/>
              <w:rPr>
                <w:lang w:val="is-IS" w:eastAsia="ko-KR"/>
              </w:rPr>
            </w:pPr>
            <w:r w:rsidRPr="0090431D">
              <w:rPr>
                <w:lang w:val="is-IS" w:eastAsia="ko-KR"/>
              </w:rPr>
              <w:t>- Bómullarhnoðri eða grisja</w:t>
            </w:r>
          </w:p>
          <w:p w14:paraId="74611A1C" w14:textId="77777777" w:rsidR="005565E4" w:rsidRPr="0090431D" w:rsidRDefault="005565E4" w:rsidP="005E7336">
            <w:pPr>
              <w:suppressAutoHyphens/>
              <w:autoSpaceDE/>
              <w:autoSpaceDN/>
              <w:rPr>
                <w:lang w:val="is-IS" w:eastAsia="ko-KR"/>
              </w:rPr>
            </w:pPr>
            <w:r w:rsidRPr="0090431D">
              <w:rPr>
                <w:lang w:val="is-IS" w:eastAsia="ko-KR"/>
              </w:rPr>
              <w:t>- Plástur</w:t>
            </w:r>
          </w:p>
          <w:p w14:paraId="4C338966" w14:textId="77777777" w:rsidR="005565E4" w:rsidRPr="0090431D" w:rsidRDefault="005565E4" w:rsidP="005E7336">
            <w:pPr>
              <w:suppressAutoHyphens/>
              <w:autoSpaceDE/>
              <w:autoSpaceDN/>
              <w:rPr>
                <w:lang w:val="is-IS" w:eastAsia="ko-KR"/>
              </w:rPr>
            </w:pPr>
            <w:r w:rsidRPr="0090431D">
              <w:rPr>
                <w:lang w:val="is-IS" w:eastAsia="ko-KR"/>
              </w:rPr>
              <w:t>- Nálabox</w:t>
            </w:r>
          </w:p>
          <w:p w14:paraId="702AF72D" w14:textId="77777777" w:rsidR="005565E4" w:rsidRPr="0090431D" w:rsidRDefault="005565E4" w:rsidP="005E7336">
            <w:pPr>
              <w:suppressAutoHyphens/>
              <w:autoSpaceDE/>
              <w:autoSpaceDN/>
              <w:rPr>
                <w:lang w:val="is-IS" w:eastAsia="ko-KR"/>
              </w:rPr>
            </w:pPr>
            <w:r w:rsidRPr="0090431D">
              <w:rPr>
                <w:lang w:val="is-IS" w:eastAsia="ko-KR"/>
              </w:rPr>
              <w:t>- Sprittþurrka</w:t>
            </w:r>
          </w:p>
          <w:p w14:paraId="724F1566" w14:textId="77777777" w:rsidR="005565E4" w:rsidRPr="0090431D" w:rsidRDefault="005565E4" w:rsidP="00F6548B">
            <w:pPr>
              <w:widowControl/>
              <w:autoSpaceDE/>
              <w:autoSpaceDN/>
              <w:rPr>
                <w:rFonts w:eastAsia="DengXian"/>
                <w:lang w:val="is-IS" w:eastAsia="zh-CN"/>
              </w:rPr>
            </w:pPr>
          </w:p>
        </w:tc>
      </w:tr>
      <w:bookmarkEnd w:id="62"/>
      <w:tr w:rsidR="005565E4" w:rsidRPr="0090431D" w14:paraId="700F8A4A" w14:textId="77777777" w:rsidTr="004D20FC">
        <w:trPr>
          <w:cantSplit/>
        </w:trPr>
        <w:tc>
          <w:tcPr>
            <w:tcW w:w="3539" w:type="dxa"/>
          </w:tcPr>
          <w:p w14:paraId="71987CA7" w14:textId="77777777" w:rsidR="005565E4" w:rsidRPr="0090431D" w:rsidRDefault="005565E4" w:rsidP="00F6548B">
            <w:pPr>
              <w:widowControl/>
              <w:suppressAutoHyphens/>
              <w:autoSpaceDE/>
              <w:autoSpaceDN/>
              <w:jc w:val="right"/>
              <w:rPr>
                <w:rFonts w:eastAsia="DengXian"/>
                <w:b/>
                <w:noProof/>
                <w:lang w:val="is-IS" w:eastAsia="ko-KR"/>
              </w:rPr>
            </w:pPr>
            <w:r w:rsidRPr="0090431D">
              <w:rPr>
                <w:b/>
                <w:noProof/>
                <w:lang w:val="en-US" w:eastAsia="ko-KR"/>
              </w:rPr>
              <w:drawing>
                <wp:inline distT="0" distB="0" distL="0" distR="0" wp14:anchorId="6290D97D" wp14:editId="44E4B37C">
                  <wp:extent cx="2080800" cy="2580764"/>
                  <wp:effectExtent l="19050" t="19050" r="15240" b="10160"/>
                  <wp:docPr id="46"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2059" name="그림 1" descr="텍스트, 스케치, 도표, 원이(가) 표시된 사진&#10;&#10;자동 생성된 설명"/>
                          <pic:cNvPicPr/>
                        </pic:nvPicPr>
                        <pic:blipFill>
                          <a:blip r:embed="rId32">
                            <a:extLst>
                              <a:ext uri="{28A0092B-C50C-407E-A947-70E740481C1C}">
                                <a14:useLocalDpi xmlns:a14="http://schemas.microsoft.com/office/drawing/2010/main" val="0"/>
                              </a:ext>
                            </a:extLst>
                          </a:blip>
                          <a:stretch>
                            <a:fillRect/>
                          </a:stretch>
                        </pic:blipFill>
                        <pic:spPr>
                          <a:xfrm>
                            <a:off x="0" y="0"/>
                            <a:ext cx="2080800" cy="2580764"/>
                          </a:xfrm>
                          <a:prstGeom prst="rect">
                            <a:avLst/>
                          </a:prstGeom>
                          <a:ln>
                            <a:solidFill>
                              <a:sysClr val="windowText" lastClr="000000"/>
                            </a:solidFill>
                          </a:ln>
                        </pic:spPr>
                      </pic:pic>
                    </a:graphicData>
                  </a:graphic>
                </wp:inline>
              </w:drawing>
            </w:r>
          </w:p>
          <w:p w14:paraId="01F3119A" w14:textId="5D529695" w:rsidR="005565E4" w:rsidRPr="0090431D" w:rsidRDefault="005565E4" w:rsidP="00F43118">
            <w:pPr>
              <w:widowControl/>
              <w:suppressAutoHyphens/>
              <w:autoSpaceDE/>
              <w:autoSpaceDN/>
              <w:jc w:val="right"/>
              <w:rPr>
                <w:rFonts w:eastAsia="DengXian"/>
                <w:b/>
                <w:noProof/>
                <w:lang w:val="is-IS" w:eastAsia="ko-KR"/>
              </w:rPr>
            </w:pPr>
            <w:r w:rsidRPr="0090431D">
              <w:rPr>
                <w:rFonts w:eastAsia="DengXian"/>
                <w:noProof/>
                <w:lang w:val="en-US" w:eastAsia="ko-KR"/>
              </w:rPr>
              <mc:AlternateContent>
                <mc:Choice Requires="wps">
                  <w:drawing>
                    <wp:anchor distT="45720" distB="45720" distL="114300" distR="114300" simplePos="0" relativeHeight="251658288" behindDoc="0" locked="1" layoutInCell="1" allowOverlap="1" wp14:anchorId="63B3675B" wp14:editId="14C67AE9">
                      <wp:simplePos x="0" y="0"/>
                      <wp:positionH relativeFrom="column">
                        <wp:posOffset>1058545</wp:posOffset>
                      </wp:positionH>
                      <wp:positionV relativeFrom="paragraph">
                        <wp:posOffset>-1686560</wp:posOffset>
                      </wp:positionV>
                      <wp:extent cx="673100" cy="233045"/>
                      <wp:effectExtent l="19050" t="38100" r="12700" b="52705"/>
                      <wp:wrapNone/>
                      <wp:docPr id="712195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93FF" w14:textId="488845F2" w:rsidR="00922B9C" w:rsidRPr="00F32F95" w:rsidRDefault="00922B9C" w:rsidP="00F6548B">
                                  <w:pPr>
                                    <w:jc w:val="center"/>
                                    <w:rPr>
                                      <w:rFonts w:ascii="Arial Narrow" w:hAnsi="Arial Narrow"/>
                                      <w:b/>
                                      <w:bCs/>
                                      <w:sz w:val="16"/>
                                      <w:szCs w:val="16"/>
                                    </w:rPr>
                                  </w:pPr>
                                  <w:r w:rsidRPr="003827A0">
                                    <w:rPr>
                                      <w:rFonts w:ascii="Arial Narrow" w:hAnsi="Arial Narrow"/>
                                      <w:b/>
                                      <w:bCs/>
                                      <w:sz w:val="16"/>
                                      <w:szCs w:val="16"/>
                                    </w:rPr>
                                    <w:t>EXP: MM ÁÁÁÁ</w:t>
                                  </w:r>
                                </w:p>
                                <w:p w14:paraId="374D7395" w14:textId="77777777" w:rsidR="00922B9C" w:rsidRPr="00F32F95" w:rsidRDefault="00922B9C" w:rsidP="00F6548B">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B3675B" id="Text Box 75" o:spid="_x0000_s1067" type="#_x0000_t202" style="position:absolute;left:0;text-align:left;margin-left:83.35pt;margin-top:-132.8pt;width:53pt;height:18.35pt;rotation:-448334fd;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55A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" filled="f" stroked="f">
                      <v:textbox style="mso-fit-shape-to-text:t" inset="0,0,0,0">
                        <w:txbxContent>
                          <w:p w14:paraId="372F93FF" w14:textId="488845F2" w:rsidR="00922B9C" w:rsidRPr="00F32F95" w:rsidRDefault="00922B9C" w:rsidP="00F6548B">
                            <w:pPr>
                              <w:jc w:val="center"/>
                              <w:rPr>
                                <w:rFonts w:ascii="Arial Narrow" w:hAnsi="Arial Narrow"/>
                                <w:b/>
                                <w:bCs/>
                                <w:sz w:val="16"/>
                                <w:szCs w:val="16"/>
                              </w:rPr>
                            </w:pPr>
                            <w:r w:rsidRPr="003827A0">
                              <w:rPr>
                                <w:rFonts w:ascii="Arial Narrow" w:hAnsi="Arial Narrow"/>
                                <w:b/>
                                <w:bCs/>
                                <w:sz w:val="16"/>
                                <w:szCs w:val="16"/>
                              </w:rPr>
                              <w:t>EXP: MM ÁÁÁÁ</w:t>
                            </w:r>
                          </w:p>
                          <w:p w14:paraId="374D7395" w14:textId="77777777" w:rsidR="00922B9C" w:rsidRPr="00F32F95" w:rsidRDefault="00922B9C" w:rsidP="00F6548B">
                            <w:pPr>
                              <w:jc w:val="center"/>
                              <w:rPr>
                                <w:rFonts w:ascii="Arial Narrow" w:hAnsi="Arial Narrow"/>
                                <w:b/>
                                <w:bCs/>
                                <w:sz w:val="16"/>
                                <w:szCs w:val="16"/>
                              </w:rPr>
                            </w:pPr>
                          </w:p>
                        </w:txbxContent>
                      </v:textbox>
                      <w10:anchorlock/>
                    </v:shape>
                  </w:pict>
                </mc:Fallback>
              </mc:AlternateContent>
            </w:r>
            <w:r w:rsidRPr="0090431D">
              <w:rPr>
                <w:rFonts w:eastAsia="DengXian"/>
                <w:noProof/>
                <w:lang w:val="en-US" w:eastAsia="ko-KR"/>
              </w:rPr>
              <mc:AlternateContent>
                <mc:Choice Requires="wps">
                  <w:drawing>
                    <wp:anchor distT="45720" distB="45720" distL="114300" distR="114300" simplePos="0" relativeHeight="251658289" behindDoc="0" locked="1" layoutInCell="1" allowOverlap="1" wp14:anchorId="78AF769C" wp14:editId="1D65EE79">
                      <wp:simplePos x="0" y="0"/>
                      <wp:positionH relativeFrom="column">
                        <wp:posOffset>1313815</wp:posOffset>
                      </wp:positionH>
                      <wp:positionV relativeFrom="paragraph">
                        <wp:posOffset>-659765</wp:posOffset>
                      </wp:positionV>
                      <wp:extent cx="673100" cy="174625"/>
                      <wp:effectExtent l="19050" t="38100" r="12700" b="53975"/>
                      <wp:wrapNone/>
                      <wp:docPr id="2816463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EB5A" w14:textId="67D6581B" w:rsidR="00922B9C" w:rsidRPr="00F32F95" w:rsidRDefault="00922B9C" w:rsidP="00F6548B">
                                  <w:pPr>
                                    <w:jc w:val="center"/>
                                    <w:rPr>
                                      <w:rFonts w:ascii="Arial Narrow" w:hAnsi="Arial Narrow"/>
                                      <w:b/>
                                      <w:bCs/>
                                      <w:sz w:val="12"/>
                                      <w:szCs w:val="12"/>
                                    </w:rPr>
                                  </w:pPr>
                                  <w:r w:rsidRPr="003827A0">
                                    <w:rPr>
                                      <w:rFonts w:ascii="Arial Narrow" w:hAnsi="Arial Narrow"/>
                                      <w:b/>
                                      <w:bCs/>
                                      <w:sz w:val="12"/>
                                      <w:szCs w:val="12"/>
                                    </w:rPr>
                                    <w:t>EXP: MM ÁÁÁÁ</w:t>
                                  </w:r>
                                </w:p>
                                <w:p w14:paraId="76159670" w14:textId="77777777" w:rsidR="00922B9C" w:rsidRPr="00F32F95" w:rsidRDefault="00922B9C" w:rsidP="00F6548B">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AF769C" id="Text Box 76" o:spid="_x0000_s1068" type="#_x0000_t202" style="position:absolute;left:0;text-align:left;margin-left:103.45pt;margin-top:-51.95pt;width:53pt;height:13.75pt;rotation:-535127fd;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lP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" filled="f" stroked="f">
                      <v:textbox style="mso-fit-shape-to-text:t" inset="0,0,0,0">
                        <w:txbxContent>
                          <w:p w14:paraId="1294EB5A" w14:textId="67D6581B" w:rsidR="00922B9C" w:rsidRPr="00F32F95" w:rsidRDefault="00922B9C" w:rsidP="00F6548B">
                            <w:pPr>
                              <w:jc w:val="center"/>
                              <w:rPr>
                                <w:rFonts w:ascii="Arial Narrow" w:hAnsi="Arial Narrow"/>
                                <w:b/>
                                <w:bCs/>
                                <w:sz w:val="12"/>
                                <w:szCs w:val="12"/>
                              </w:rPr>
                            </w:pPr>
                            <w:r w:rsidRPr="003827A0">
                              <w:rPr>
                                <w:rFonts w:ascii="Arial Narrow" w:hAnsi="Arial Narrow"/>
                                <w:b/>
                                <w:bCs/>
                                <w:sz w:val="12"/>
                                <w:szCs w:val="12"/>
                              </w:rPr>
                              <w:t>EXP: MM ÁÁÁÁ</w:t>
                            </w:r>
                          </w:p>
                          <w:p w14:paraId="76159670" w14:textId="77777777" w:rsidR="00922B9C" w:rsidRPr="00F32F95" w:rsidRDefault="00922B9C" w:rsidP="00F6548B">
                            <w:pPr>
                              <w:rPr>
                                <w:rFonts w:ascii="Arial Narrow" w:hAnsi="Arial Narrow"/>
                                <w:b/>
                                <w:bCs/>
                                <w:sz w:val="12"/>
                                <w:szCs w:val="12"/>
                              </w:rPr>
                            </w:pPr>
                          </w:p>
                        </w:txbxContent>
                      </v:textbox>
                      <w10:anchorlock/>
                    </v:shape>
                  </w:pict>
                </mc:Fallback>
              </mc:AlternateContent>
            </w:r>
            <w:r w:rsidRPr="0090431D">
              <w:rPr>
                <w:rFonts w:eastAsia="DengXian"/>
                <w:b/>
                <w:noProof/>
                <w:lang w:val="is-IS" w:eastAsia="ko-KR"/>
              </w:rPr>
              <w:t>Mynd C</w:t>
            </w:r>
          </w:p>
        </w:tc>
        <w:tc>
          <w:tcPr>
            <w:tcW w:w="5517" w:type="dxa"/>
          </w:tcPr>
          <w:p w14:paraId="7E7A281A" w14:textId="77777777" w:rsidR="005565E4" w:rsidRPr="0090431D" w:rsidRDefault="005565E4" w:rsidP="005565E4">
            <w:pPr>
              <w:widowControl/>
              <w:numPr>
                <w:ilvl w:val="0"/>
                <w:numId w:val="83"/>
              </w:numPr>
              <w:suppressAutoHyphens/>
              <w:autoSpaceDE/>
              <w:autoSpaceDN/>
              <w:ind w:left="567" w:hanging="567"/>
              <w:rPr>
                <w:rFonts w:cs="Arial"/>
                <w:b/>
                <w:lang w:val="is-IS"/>
              </w:rPr>
            </w:pPr>
            <w:r w:rsidRPr="0090431D">
              <w:rPr>
                <w:rFonts w:cs="Arial"/>
                <w:b/>
                <w:lang w:val="is-IS"/>
              </w:rPr>
              <w:t>Skoðaðu öskjuna.</w:t>
            </w:r>
          </w:p>
          <w:p w14:paraId="2F617B70" w14:textId="77777777" w:rsidR="005565E4" w:rsidRPr="0090431D" w:rsidRDefault="005565E4" w:rsidP="005E7336">
            <w:pPr>
              <w:suppressAutoHyphens/>
              <w:autoSpaceDE/>
              <w:autoSpaceDN/>
              <w:ind w:left="567" w:hanging="567"/>
              <w:rPr>
                <w:rFonts w:cs="Arial"/>
                <w:b/>
                <w:lang w:val="is-IS"/>
              </w:rPr>
            </w:pPr>
          </w:p>
          <w:p w14:paraId="49C93341" w14:textId="77777777" w:rsidR="005565E4" w:rsidRPr="0090431D" w:rsidRDefault="005565E4" w:rsidP="00E36258">
            <w:pPr>
              <w:widowControl/>
              <w:numPr>
                <w:ilvl w:val="0"/>
                <w:numId w:val="88"/>
              </w:numPr>
              <w:suppressAutoHyphens/>
              <w:autoSpaceDE/>
              <w:autoSpaceDN/>
              <w:ind w:left="562" w:hanging="562"/>
              <w:rPr>
                <w:rFonts w:cs="Arial"/>
                <w:bCs/>
                <w:lang w:val="is-IS"/>
              </w:rPr>
            </w:pPr>
            <w:r w:rsidRPr="0090431D">
              <w:rPr>
                <w:rFonts w:cs="Arial"/>
                <w:bCs/>
                <w:lang w:val="is-IS"/>
              </w:rPr>
              <w:t>Skoðaðu öskjuna og gakktu út skugga um að vera með rétt lyf og styrkleika. (Avtozma)</w:t>
            </w:r>
          </w:p>
          <w:p w14:paraId="46C02DF6" w14:textId="77777777" w:rsidR="005565E4" w:rsidRPr="0090431D" w:rsidRDefault="005565E4" w:rsidP="00E36258">
            <w:pPr>
              <w:widowControl/>
              <w:numPr>
                <w:ilvl w:val="0"/>
                <w:numId w:val="88"/>
              </w:numPr>
              <w:suppressAutoHyphens/>
              <w:autoSpaceDE/>
              <w:autoSpaceDN/>
              <w:ind w:left="567" w:hanging="567"/>
              <w:rPr>
                <w:rFonts w:cs="Arial"/>
                <w:bCs/>
                <w:lang w:val="is-IS"/>
              </w:rPr>
            </w:pPr>
            <w:r w:rsidRPr="0090431D">
              <w:rPr>
                <w:rFonts w:cs="Arial"/>
                <w:bCs/>
                <w:lang w:val="is-IS"/>
              </w:rPr>
              <w:t>Athugaðu fyrningardagsetninguna á öskjunni til að staðfesta að ekki sé komið fram yfir hana.</w:t>
            </w:r>
          </w:p>
          <w:p w14:paraId="55B01F0A" w14:textId="77777777" w:rsidR="005565E4" w:rsidRPr="0090431D" w:rsidRDefault="005565E4" w:rsidP="005E7336">
            <w:pPr>
              <w:widowControl/>
              <w:autoSpaceDE/>
              <w:autoSpaceDN/>
              <w:rPr>
                <w:rFonts w:eastAsia="DengXian"/>
                <w:lang w:val="is-IS" w:eastAsia="zh-CN"/>
              </w:rPr>
            </w:pPr>
          </w:p>
          <w:p w14:paraId="60A3B951" w14:textId="27F5D81C" w:rsidR="005565E4" w:rsidRPr="0090431D" w:rsidRDefault="005565E4" w:rsidP="005E7336">
            <w:pPr>
              <w:widowControl/>
              <w:numPr>
                <w:ilvl w:val="0"/>
                <w:numId w:val="3"/>
              </w:numPr>
              <w:suppressAutoHyphens/>
              <w:autoSpaceDE/>
              <w:autoSpaceDN/>
              <w:ind w:left="1134" w:hanging="567"/>
              <w:rPr>
                <w:rFonts w:cs="Arial"/>
                <w:lang w:val="is-IS" w:eastAsia="ko-KR"/>
              </w:rPr>
            </w:pPr>
            <w:r w:rsidRPr="0090431D">
              <w:rPr>
                <w:rFonts w:cs="Arial"/>
                <w:b/>
                <w:bCs/>
                <w:lang w:val="is-IS" w:eastAsia="ko-KR"/>
              </w:rPr>
              <w:t>Ekki</w:t>
            </w:r>
            <w:r w:rsidRPr="0090431D">
              <w:rPr>
                <w:rFonts w:cs="Arial"/>
                <w:lang w:val="is-IS" w:eastAsia="ko-KR"/>
              </w:rPr>
              <w:t xml:space="preserve"> nota áfyllta lyfjapennann ef komið er fram yfir fyrningardagsetninguna.</w:t>
            </w:r>
          </w:p>
          <w:p w14:paraId="44D19418" w14:textId="7E9D2673" w:rsidR="005565E4" w:rsidRPr="0090431D" w:rsidRDefault="005565E4" w:rsidP="005E7336">
            <w:pPr>
              <w:widowControl/>
              <w:numPr>
                <w:ilvl w:val="0"/>
                <w:numId w:val="3"/>
              </w:numPr>
              <w:suppressAutoHyphens/>
              <w:autoSpaceDE/>
              <w:autoSpaceDN/>
              <w:ind w:left="1134" w:hanging="567"/>
              <w:rPr>
                <w:rFonts w:eastAsia="맑은 고딕" w:cs="Arial"/>
                <w:strike/>
                <w:sz w:val="26"/>
                <w:szCs w:val="26"/>
                <w:lang w:val="is-IS" w:eastAsia="ko-KR"/>
              </w:rPr>
            </w:pPr>
            <w:r w:rsidRPr="0090431D">
              <w:rPr>
                <w:rFonts w:cs="Arial"/>
                <w:bCs/>
                <w:lang w:val="is-IS" w:eastAsia="ko-KR"/>
              </w:rPr>
              <w:t>Ef þú ert að opna öskjuna í fyrsta sinn skaltu athuga að hún sé innsigluð.</w:t>
            </w:r>
          </w:p>
          <w:p w14:paraId="04094DD8" w14:textId="76822399" w:rsidR="005565E4" w:rsidRPr="0090431D" w:rsidRDefault="005565E4" w:rsidP="005E7336">
            <w:pPr>
              <w:widowControl/>
              <w:numPr>
                <w:ilvl w:val="0"/>
                <w:numId w:val="3"/>
              </w:numPr>
              <w:suppressAutoHyphens/>
              <w:autoSpaceDE/>
              <w:autoSpaceDN/>
              <w:ind w:left="1134" w:hanging="567"/>
              <w:rPr>
                <w:rFonts w:cs="Arial"/>
                <w:lang w:val="is-IS" w:eastAsia="ko-KR"/>
              </w:rPr>
            </w:pPr>
            <w:r w:rsidRPr="0090431D">
              <w:rPr>
                <w:rFonts w:cs="Arial"/>
                <w:b/>
                <w:bCs/>
                <w:lang w:val="is-IS" w:eastAsia="ko-KR"/>
              </w:rPr>
              <w:t>Ekki</w:t>
            </w:r>
            <w:r w:rsidRPr="0090431D">
              <w:rPr>
                <w:rFonts w:cs="Arial"/>
                <w:lang w:val="is-IS" w:eastAsia="ko-KR"/>
              </w:rPr>
              <w:t xml:space="preserve"> nota áfyllta lyfjapennann ef askjan virðist hafa verið opnuð eða skemmd.</w:t>
            </w:r>
          </w:p>
          <w:p w14:paraId="7B290772" w14:textId="77777777" w:rsidR="005565E4" w:rsidRPr="0090431D" w:rsidRDefault="005565E4" w:rsidP="00F6548B">
            <w:pPr>
              <w:widowControl/>
              <w:autoSpaceDE/>
              <w:autoSpaceDN/>
              <w:rPr>
                <w:rFonts w:eastAsia="DengXian"/>
                <w:lang w:val="is-IS" w:eastAsia="zh-CN"/>
              </w:rPr>
            </w:pPr>
          </w:p>
        </w:tc>
      </w:tr>
      <w:tr w:rsidR="005565E4" w:rsidRPr="0090431D" w14:paraId="6DD0727E" w14:textId="77777777" w:rsidTr="004D20FC">
        <w:trPr>
          <w:cantSplit/>
        </w:trPr>
        <w:tc>
          <w:tcPr>
            <w:tcW w:w="3539" w:type="dxa"/>
          </w:tcPr>
          <w:p w14:paraId="1F391C9D" w14:textId="77777777" w:rsidR="005565E4" w:rsidRPr="0090431D" w:rsidRDefault="005565E4" w:rsidP="00F6548B">
            <w:pPr>
              <w:widowControl/>
              <w:suppressAutoHyphens/>
              <w:autoSpaceDE/>
              <w:autoSpaceDN/>
              <w:jc w:val="right"/>
              <w:rPr>
                <w:b/>
                <w:noProof/>
                <w:lang w:val="is-IS" w:eastAsia="zh-CN"/>
              </w:rPr>
            </w:pPr>
            <w:r w:rsidRPr="0090431D">
              <w:rPr>
                <w:rFonts w:eastAsia="DengXian"/>
                <w:noProof/>
                <w:lang w:val="en-US" w:eastAsia="ko-KR"/>
              </w:rPr>
              <w:lastRenderedPageBreak/>
              <w:drawing>
                <wp:inline distT="0" distB="0" distL="0" distR="0" wp14:anchorId="30061179" wp14:editId="6A7A69C7">
                  <wp:extent cx="2080800" cy="2556853"/>
                  <wp:effectExtent l="19050" t="19050" r="15240" b="15240"/>
                  <wp:docPr id="47"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60498" name="그림 1" descr="휴대 전화, 스케치, 드라이브, 디자인이(가) 표시된 사진&#10;&#10;자동 생성된 설명"/>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80800" cy="2556853"/>
                          </a:xfrm>
                          <a:prstGeom prst="rect">
                            <a:avLst/>
                          </a:prstGeom>
                          <a:ln>
                            <a:solidFill>
                              <a:sysClr val="windowText" lastClr="000000"/>
                            </a:solidFill>
                          </a:ln>
                        </pic:spPr>
                      </pic:pic>
                    </a:graphicData>
                  </a:graphic>
                </wp:inline>
              </w:drawing>
            </w:r>
          </w:p>
          <w:p w14:paraId="6D0B83E1" w14:textId="1099D239" w:rsidR="005565E4" w:rsidRPr="0090431D" w:rsidRDefault="005565E4" w:rsidP="00F43118">
            <w:pPr>
              <w:widowControl/>
              <w:suppressAutoHyphens/>
              <w:autoSpaceDE/>
              <w:autoSpaceDN/>
              <w:jc w:val="right"/>
              <w:rPr>
                <w:b/>
                <w:noProof/>
                <w:lang w:val="is-IS" w:eastAsia="zh-CN"/>
              </w:rPr>
            </w:pPr>
            <w:r w:rsidRPr="0090431D">
              <w:rPr>
                <w:rFonts w:eastAsia="DengXian"/>
                <w:noProof/>
                <w:lang w:val="en-US" w:eastAsia="ko-KR"/>
              </w:rPr>
              <mc:AlternateContent>
                <mc:Choice Requires="wps">
                  <w:drawing>
                    <wp:anchor distT="45720" distB="45720" distL="114300" distR="114300" simplePos="0" relativeHeight="251658290" behindDoc="0" locked="1" layoutInCell="1" allowOverlap="1" wp14:anchorId="6B330079" wp14:editId="7538DE9E">
                      <wp:simplePos x="0" y="0"/>
                      <wp:positionH relativeFrom="column">
                        <wp:posOffset>951230</wp:posOffset>
                      </wp:positionH>
                      <wp:positionV relativeFrom="paragraph">
                        <wp:posOffset>-2036445</wp:posOffset>
                      </wp:positionV>
                      <wp:extent cx="1007110" cy="564515"/>
                      <wp:effectExtent l="0" t="0" r="2540" b="6985"/>
                      <wp:wrapNone/>
                      <wp:docPr id="134945210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791E3" w14:textId="47BCDE3F" w:rsidR="00922B9C" w:rsidRPr="00AE6A34" w:rsidRDefault="00922B9C" w:rsidP="00F6548B">
                                  <w:pPr>
                                    <w:spacing w:line="260" w:lineRule="exact"/>
                                    <w:jc w:val="center"/>
                                    <w:rPr>
                                      <w:rFonts w:cstheme="minorHAnsi"/>
                                      <w:b/>
                                      <w:bCs/>
                                      <w:sz w:val="20"/>
                                      <w:szCs w:val="20"/>
                                    </w:rPr>
                                  </w:pPr>
                                  <w:r w:rsidRPr="00A93F0F">
                                    <w:rPr>
                                      <w:rFonts w:cstheme="minorHAnsi"/>
                                      <w:b/>
                                      <w:bCs/>
                                      <w:sz w:val="20"/>
                                      <w:szCs w:val="20"/>
                                    </w:rPr>
                                    <w:t>EXP: MM ÁÁÁÁ</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30079" id="Text Box 73" o:spid="_x0000_s1069" type="#_x0000_t202" style="position:absolute;left:0;text-align:left;margin-left:74.9pt;margin-top:-160.35pt;width:79.3pt;height:44.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U3AEAAJsDAAAOAAAAZHJzL2Uyb0RvYy54bWysU9tu1DAQfUfiHyy/s0lKt6Bos1VpVYRU&#10;KFLhAxzH2VgkHjPj3WT5esbOZsvlDfFijT32mXPOjDfX09CLg0Gy4CpZrHIpjNPQWLer5Ncv96/e&#10;Sk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" filled="f" stroked="f">
                      <v:textbox inset="0,0,0,0">
                        <w:txbxContent>
                          <w:p w14:paraId="6DF791E3" w14:textId="47BCDE3F" w:rsidR="00922B9C" w:rsidRPr="00AE6A34" w:rsidRDefault="00922B9C" w:rsidP="00F6548B">
                            <w:pPr>
                              <w:spacing w:line="260" w:lineRule="exact"/>
                              <w:jc w:val="center"/>
                              <w:rPr>
                                <w:rFonts w:cstheme="minorHAnsi"/>
                                <w:b/>
                                <w:bCs/>
                                <w:sz w:val="20"/>
                                <w:szCs w:val="20"/>
                              </w:rPr>
                            </w:pPr>
                            <w:r w:rsidRPr="00A93F0F">
                              <w:rPr>
                                <w:rFonts w:cstheme="minorHAnsi"/>
                                <w:b/>
                                <w:bCs/>
                                <w:sz w:val="20"/>
                                <w:szCs w:val="20"/>
                              </w:rPr>
                              <w:t>EXP: MM ÁÁÁÁ</w:t>
                            </w:r>
                          </w:p>
                        </w:txbxContent>
                      </v:textbox>
                      <w10:anchorlock/>
                    </v:shape>
                  </w:pict>
                </mc:Fallback>
              </mc:AlternateContent>
            </w:r>
            <w:r w:rsidRPr="0090431D">
              <w:rPr>
                <w:b/>
                <w:noProof/>
                <w:lang w:val="is-IS" w:eastAsia="zh-CN"/>
              </w:rPr>
              <w:t>Mynd D</w:t>
            </w:r>
          </w:p>
        </w:tc>
        <w:tc>
          <w:tcPr>
            <w:tcW w:w="5517" w:type="dxa"/>
          </w:tcPr>
          <w:p w14:paraId="01B67BA3" w14:textId="7A993AA5" w:rsidR="005565E4" w:rsidRPr="0090431D" w:rsidRDefault="005565E4" w:rsidP="00E36258">
            <w:pPr>
              <w:widowControl/>
              <w:numPr>
                <w:ilvl w:val="0"/>
                <w:numId w:val="85"/>
              </w:numPr>
              <w:suppressAutoHyphens/>
              <w:autoSpaceDE/>
              <w:autoSpaceDN/>
              <w:ind w:left="562" w:hanging="562"/>
              <w:rPr>
                <w:b/>
                <w:lang w:val="is-IS" w:eastAsia="zh-CN"/>
              </w:rPr>
            </w:pPr>
            <w:r w:rsidRPr="0090431D">
              <w:rPr>
                <w:b/>
                <w:lang w:val="is-IS" w:eastAsia="zh-CN"/>
              </w:rPr>
              <w:t>Skoðaðu áfyllta lyfjapennann.</w:t>
            </w:r>
          </w:p>
          <w:p w14:paraId="50B1D5FC" w14:textId="77777777" w:rsidR="005565E4" w:rsidRPr="0090431D" w:rsidRDefault="005565E4" w:rsidP="005E7336">
            <w:pPr>
              <w:widowControl/>
              <w:suppressAutoHyphens/>
              <w:autoSpaceDE/>
              <w:autoSpaceDN/>
              <w:ind w:left="567" w:hanging="567"/>
              <w:rPr>
                <w:rFonts w:eastAsia="DengXian"/>
                <w:bCs/>
                <w:lang w:val="is-IS" w:eastAsia="zh-CN"/>
              </w:rPr>
            </w:pPr>
          </w:p>
          <w:p w14:paraId="516B001C" w14:textId="1CFD1A21" w:rsidR="005565E4" w:rsidRPr="0090431D" w:rsidRDefault="005565E4" w:rsidP="00E36258">
            <w:pPr>
              <w:widowControl/>
              <w:numPr>
                <w:ilvl w:val="0"/>
                <w:numId w:val="86"/>
              </w:numPr>
              <w:suppressAutoHyphens/>
              <w:autoSpaceDE/>
              <w:autoSpaceDN/>
              <w:ind w:left="562" w:hanging="562"/>
              <w:rPr>
                <w:bCs/>
                <w:lang w:val="is-IS" w:eastAsia="zh-CN"/>
              </w:rPr>
            </w:pPr>
            <w:r w:rsidRPr="0090431D">
              <w:rPr>
                <w:bCs/>
                <w:lang w:val="is-IS" w:eastAsia="zh-CN"/>
              </w:rPr>
              <w:t>Opnaðu öskjuna og taktu</w:t>
            </w:r>
            <w:r w:rsidR="00CD2362" w:rsidRPr="0090431D">
              <w:rPr>
                <w:bCs/>
                <w:lang w:val="is-IS" w:eastAsia="zh-CN"/>
              </w:rPr>
              <w:t xml:space="preserve"> einn </w:t>
            </w:r>
            <w:r w:rsidRPr="0090431D">
              <w:rPr>
                <w:bCs/>
                <w:lang w:val="is-IS" w:eastAsia="zh-CN"/>
              </w:rPr>
              <w:t>áfyllt</w:t>
            </w:r>
            <w:r w:rsidR="005060A4">
              <w:rPr>
                <w:bCs/>
                <w:lang w:val="is-IS" w:eastAsia="zh-CN"/>
              </w:rPr>
              <w:t>an</w:t>
            </w:r>
            <w:r w:rsidRPr="0090431D">
              <w:rPr>
                <w:bCs/>
                <w:lang w:val="is-IS" w:eastAsia="zh-CN"/>
              </w:rPr>
              <w:t xml:space="preserve"> lyfjapenna </w:t>
            </w:r>
            <w:r w:rsidR="005060A4">
              <w:rPr>
                <w:bCs/>
                <w:lang w:val="is-IS" w:eastAsia="zh-CN"/>
              </w:rPr>
              <w:t xml:space="preserve">sem inniheldur einn skammt </w:t>
            </w:r>
            <w:r w:rsidRPr="0090431D">
              <w:rPr>
                <w:bCs/>
                <w:lang w:val="is-IS" w:eastAsia="zh-CN"/>
              </w:rPr>
              <w:t>úr öskjunni. Settu áfyllta lyfjapenna sem eftir eru í öskjunni aftur í kælinn.</w:t>
            </w:r>
          </w:p>
          <w:p w14:paraId="10F021AB" w14:textId="05DD9F94" w:rsidR="005565E4" w:rsidRPr="0090431D" w:rsidRDefault="005565E4" w:rsidP="00E36258">
            <w:pPr>
              <w:widowControl/>
              <w:numPr>
                <w:ilvl w:val="0"/>
                <w:numId w:val="86"/>
              </w:numPr>
              <w:suppressAutoHyphens/>
              <w:autoSpaceDE/>
              <w:autoSpaceDN/>
              <w:ind w:left="562" w:hanging="562"/>
              <w:rPr>
                <w:bCs/>
                <w:lang w:val="is-IS" w:eastAsia="zh-CN"/>
              </w:rPr>
            </w:pPr>
            <w:r w:rsidRPr="0090431D">
              <w:rPr>
                <w:bCs/>
                <w:lang w:val="is-IS" w:eastAsia="zh-CN"/>
              </w:rPr>
              <w:t>Athugaðu fyrningardagsetninguna á Avtozma áfyllta lyfjapennanum (</w:t>
            </w:r>
            <w:r w:rsidRPr="0090431D">
              <w:rPr>
                <w:lang w:val="is-IS" w:eastAsia="zh-CN"/>
              </w:rPr>
              <w:t>sjá</w:t>
            </w:r>
            <w:r w:rsidRPr="0090431D">
              <w:rPr>
                <w:b/>
                <w:lang w:val="is-IS" w:eastAsia="zh-CN"/>
              </w:rPr>
              <w:t xml:space="preserve"> mynd D</w:t>
            </w:r>
            <w:r w:rsidRPr="0090431D">
              <w:rPr>
                <w:bCs/>
                <w:lang w:val="is-IS" w:eastAsia="zh-CN"/>
              </w:rPr>
              <w:t>).</w:t>
            </w:r>
          </w:p>
          <w:p w14:paraId="67485B62" w14:textId="33574173" w:rsidR="005565E4" w:rsidRPr="0090431D" w:rsidRDefault="005565E4" w:rsidP="005E7336">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nota áfyllta lyfjapennann ef komið er fram yfir fyrningardagsetninguna. Ef komið er fram yfir fyrningardagsetninguna skaltu farga áfyllta lyfjapennanum með öruggum hætti í nálaboxið og taka nýjan.</w:t>
            </w:r>
          </w:p>
          <w:p w14:paraId="5DE6BCA1" w14:textId="32ACCC19" w:rsidR="005565E4" w:rsidRPr="0090431D" w:rsidRDefault="005565E4" w:rsidP="00E36258">
            <w:pPr>
              <w:widowControl/>
              <w:numPr>
                <w:ilvl w:val="0"/>
                <w:numId w:val="86"/>
              </w:numPr>
              <w:suppressAutoHyphens/>
              <w:autoSpaceDE/>
              <w:autoSpaceDN/>
              <w:ind w:left="567" w:hanging="567"/>
              <w:rPr>
                <w:bCs/>
                <w:lang w:val="is-IS" w:eastAsia="zh-CN"/>
              </w:rPr>
            </w:pPr>
            <w:r w:rsidRPr="0090431D">
              <w:rPr>
                <w:lang w:val="is-IS" w:eastAsia="zh-CN"/>
              </w:rPr>
              <w:t>Athugaðu áfyllt</w:t>
            </w:r>
            <w:r w:rsidR="00E36258" w:rsidRPr="0090431D">
              <w:rPr>
                <w:lang w:val="is-IS" w:eastAsia="zh-CN"/>
              </w:rPr>
              <w:t>a lyfjapennann</w:t>
            </w:r>
            <w:r w:rsidRPr="0090431D">
              <w:rPr>
                <w:lang w:val="is-IS" w:eastAsia="zh-CN"/>
              </w:rPr>
              <w:t xml:space="preserve"> til að ganga úr skugga um að h</w:t>
            </w:r>
            <w:r w:rsidR="00E36258" w:rsidRPr="0090431D">
              <w:rPr>
                <w:lang w:val="is-IS" w:eastAsia="zh-CN"/>
              </w:rPr>
              <w:t>ann</w:t>
            </w:r>
            <w:r w:rsidRPr="0090431D">
              <w:rPr>
                <w:lang w:val="is-IS" w:eastAsia="zh-CN"/>
              </w:rPr>
              <w:t xml:space="preserve"> sé ekki skemmd</w:t>
            </w:r>
            <w:r w:rsidR="00E36258" w:rsidRPr="0090431D">
              <w:rPr>
                <w:lang w:val="is-IS" w:eastAsia="zh-CN"/>
              </w:rPr>
              <w:t>ur</w:t>
            </w:r>
            <w:r w:rsidRPr="0090431D">
              <w:rPr>
                <w:lang w:val="is-IS" w:eastAsia="zh-CN"/>
              </w:rPr>
              <w:t xml:space="preserve"> og engin merki séu um leka.</w:t>
            </w:r>
          </w:p>
          <w:p w14:paraId="77DF5A41" w14:textId="05284333" w:rsidR="005565E4" w:rsidRPr="0090431D" w:rsidRDefault="005565E4" w:rsidP="005E7336">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nota áfyllt</w:t>
            </w:r>
            <w:r w:rsidR="00E36258" w:rsidRPr="0090431D">
              <w:rPr>
                <w:lang w:val="is-IS" w:eastAsia="zh-CN"/>
              </w:rPr>
              <w:t>a lyfjapennann</w:t>
            </w:r>
            <w:r w:rsidRPr="0090431D">
              <w:rPr>
                <w:lang w:val="is-IS" w:eastAsia="zh-CN"/>
              </w:rPr>
              <w:t xml:space="preserve"> ef h</w:t>
            </w:r>
            <w:r w:rsidR="00E36258" w:rsidRPr="0090431D">
              <w:rPr>
                <w:lang w:val="is-IS" w:eastAsia="zh-CN"/>
              </w:rPr>
              <w:t>ann</w:t>
            </w:r>
            <w:r w:rsidRPr="0090431D">
              <w:rPr>
                <w:lang w:val="is-IS" w:eastAsia="zh-CN"/>
              </w:rPr>
              <w:t xml:space="preserve"> hefur dottið, er skemmd</w:t>
            </w:r>
            <w:r w:rsidR="00E36258" w:rsidRPr="0090431D">
              <w:rPr>
                <w:lang w:val="is-IS" w:eastAsia="zh-CN"/>
              </w:rPr>
              <w:t>ur</w:t>
            </w:r>
            <w:r w:rsidRPr="0090431D">
              <w:rPr>
                <w:lang w:val="is-IS" w:eastAsia="zh-CN"/>
              </w:rPr>
              <w:t xml:space="preserve"> eða hefur lekið.</w:t>
            </w:r>
          </w:p>
          <w:p w14:paraId="5DD746CD" w14:textId="34E0306B" w:rsidR="00E36258" w:rsidRPr="0090431D" w:rsidRDefault="00E36258" w:rsidP="00E36258">
            <w:pPr>
              <w:pStyle w:val="a3"/>
              <w:ind w:left="567"/>
              <w:rPr>
                <w:bCs/>
                <w:noProof/>
                <w:lang w:val="is-IS" w:eastAsia="ko-KR"/>
              </w:rPr>
            </w:pPr>
            <w:r w:rsidRPr="0090431D">
              <w:rPr>
                <w:bCs/>
                <w:i/>
                <w:iCs/>
                <w:noProof/>
                <w:lang w:val="is-IS" w:eastAsia="ko-KR"/>
              </w:rPr>
              <w:t>Athugið</w:t>
            </w:r>
            <w:r w:rsidRPr="0090431D">
              <w:rPr>
                <w:bCs/>
                <w:noProof/>
                <w:lang w:val="is-IS" w:eastAsia="ko-KR"/>
              </w:rPr>
              <w:t xml:space="preserve">: Það er eðlilegt að það lítið bil </w:t>
            </w:r>
            <w:r w:rsidR="001D41EF">
              <w:rPr>
                <w:bCs/>
                <w:noProof/>
                <w:lang w:val="is-IS" w:eastAsia="ko-KR"/>
              </w:rPr>
              <w:t xml:space="preserve">sé </w:t>
            </w:r>
            <w:r w:rsidRPr="0090431D">
              <w:rPr>
                <w:bCs/>
                <w:noProof/>
                <w:lang w:val="is-IS" w:eastAsia="ko-KR"/>
              </w:rPr>
              <w:t>á milli appelsínugulu hettunnar og bol</w:t>
            </w:r>
            <w:r w:rsidR="00704EFF">
              <w:rPr>
                <w:bCs/>
                <w:noProof/>
                <w:lang w:val="is-IS" w:eastAsia="ko-KR"/>
              </w:rPr>
              <w:t>s</w:t>
            </w:r>
            <w:r w:rsidRPr="0090431D">
              <w:rPr>
                <w:bCs/>
                <w:noProof/>
                <w:lang w:val="is-IS" w:eastAsia="ko-KR"/>
              </w:rPr>
              <w:t xml:space="preserve"> pennans.</w:t>
            </w:r>
          </w:p>
          <w:p w14:paraId="20335F01" w14:textId="77777777" w:rsidR="005565E4" w:rsidRPr="0090431D" w:rsidRDefault="005565E4" w:rsidP="00F6548B">
            <w:pPr>
              <w:widowControl/>
              <w:autoSpaceDE/>
              <w:autoSpaceDN/>
              <w:rPr>
                <w:rFonts w:eastAsia="DengXian"/>
                <w:lang w:val="is-IS" w:eastAsia="zh-CN"/>
              </w:rPr>
            </w:pPr>
          </w:p>
        </w:tc>
      </w:tr>
      <w:tr w:rsidR="00F6548B" w:rsidRPr="0090431D" w14:paraId="19868264" w14:textId="77777777" w:rsidTr="004D20FC">
        <w:trPr>
          <w:cantSplit/>
        </w:trPr>
        <w:tc>
          <w:tcPr>
            <w:tcW w:w="3539" w:type="dxa"/>
          </w:tcPr>
          <w:p w14:paraId="70C53066"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61C206F5" wp14:editId="21C13FBF">
                  <wp:extent cx="2080260" cy="2590165"/>
                  <wp:effectExtent l="19050" t="19050" r="15240" b="19685"/>
                  <wp:docPr id="48"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5689" name="그림 1" descr="텍스트, 스크린샷, 원, 디자인이(가) 표시된 사진&#10;&#10;자동 생성된 설명"/>
                          <pic:cNvPicPr/>
                        </pic:nvPicPr>
                        <pic:blipFill>
                          <a:blip r:embed="rId54">
                            <a:extLst>
                              <a:ext uri="{28A0092B-C50C-407E-A947-70E740481C1C}">
                                <a14:useLocalDpi xmlns:a14="http://schemas.microsoft.com/office/drawing/2010/main" val="0"/>
                              </a:ext>
                            </a:extLst>
                          </a:blip>
                          <a:stretch>
                            <a:fillRect/>
                          </a:stretch>
                        </pic:blipFill>
                        <pic:spPr>
                          <a:xfrm>
                            <a:off x="0" y="0"/>
                            <a:ext cx="2080260" cy="2590165"/>
                          </a:xfrm>
                          <a:prstGeom prst="rect">
                            <a:avLst/>
                          </a:prstGeom>
                          <a:ln>
                            <a:solidFill>
                              <a:sysClr val="windowText" lastClr="000000"/>
                            </a:solidFill>
                          </a:ln>
                        </pic:spPr>
                      </pic:pic>
                    </a:graphicData>
                  </a:graphic>
                </wp:inline>
              </w:drawing>
            </w:r>
          </w:p>
          <w:p w14:paraId="57DEB728" w14:textId="72E3D24B" w:rsidR="00F6548B" w:rsidRPr="0090431D" w:rsidRDefault="00F6548B" w:rsidP="00F43118">
            <w:pPr>
              <w:widowControl/>
              <w:suppressAutoHyphens/>
              <w:autoSpaceDE/>
              <w:autoSpaceDN/>
              <w:jc w:val="right"/>
              <w:rPr>
                <w:rFonts w:eastAsia="DengXian"/>
                <w:b/>
                <w:bCs/>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74" behindDoc="0" locked="1" layoutInCell="1" allowOverlap="1" wp14:anchorId="52F9C321" wp14:editId="1D5FC75F">
                      <wp:simplePos x="0" y="0"/>
                      <wp:positionH relativeFrom="column">
                        <wp:posOffset>400050</wp:posOffset>
                      </wp:positionH>
                      <wp:positionV relativeFrom="paragraph">
                        <wp:posOffset>-2185670</wp:posOffset>
                      </wp:positionV>
                      <wp:extent cx="743585" cy="489585"/>
                      <wp:effectExtent l="0" t="0" r="18415" b="5715"/>
                      <wp:wrapNone/>
                      <wp:docPr id="7611145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EA74" w14:textId="4C614032" w:rsidR="00922B9C" w:rsidRPr="00BD5782" w:rsidRDefault="00922B9C" w:rsidP="00F6548B">
                                  <w:pPr>
                                    <w:spacing w:line="216" w:lineRule="auto"/>
                                    <w:jc w:val="center"/>
                                    <w:rPr>
                                      <w:rFonts w:ascii="Arial" w:hAnsi="Arial" w:cs="Arial"/>
                                      <w:b/>
                                      <w:bCs/>
                                      <w:sz w:val="16"/>
                                      <w:szCs w:val="16"/>
                                    </w:rPr>
                                  </w:pPr>
                                  <w:r w:rsidRPr="00A93F0F">
                                    <w:rPr>
                                      <w:rFonts w:ascii="Arial" w:hAnsi="Arial" w:cs="Arial"/>
                                      <w:b/>
                                      <w:bCs/>
                                      <w:sz w:val="36"/>
                                      <w:szCs w:val="36"/>
                                    </w:rPr>
                                    <w:t xml:space="preserve">45 </w:t>
                                  </w:r>
                                  <w:r w:rsidRPr="009608AD">
                                    <w:rPr>
                                      <w:rFonts w:ascii="Arial" w:hAnsi="Arial" w:cs="Arial"/>
                                      <w:b/>
                                      <w:bCs/>
                                      <w:sz w:val="24"/>
                                      <w:szCs w:val="24"/>
                                    </w:rPr>
                                    <w:t>mínútur</w:t>
                                  </w:r>
                                </w:p>
                                <w:p w14:paraId="726F3A9B" w14:textId="77777777" w:rsidR="00922B9C" w:rsidRPr="00BD5782" w:rsidRDefault="00922B9C" w:rsidP="00F6548B">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9C321" id="Text Box 93" o:spid="_x0000_s1070" type="#_x0000_t202" style="position:absolute;left:0;text-align:left;margin-left:31.5pt;margin-top:-172.1pt;width:58.55pt;height:38.5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" filled="f" stroked="f">
                      <v:textbox inset="0,0,0,0">
                        <w:txbxContent>
                          <w:p w14:paraId="4140EA74" w14:textId="4C614032" w:rsidR="00922B9C" w:rsidRPr="00BD5782" w:rsidRDefault="00922B9C" w:rsidP="00F6548B">
                            <w:pPr>
                              <w:spacing w:line="216" w:lineRule="auto"/>
                              <w:jc w:val="center"/>
                              <w:rPr>
                                <w:rFonts w:ascii="Arial" w:hAnsi="Arial" w:cs="Arial"/>
                                <w:b/>
                                <w:bCs/>
                                <w:sz w:val="16"/>
                                <w:szCs w:val="16"/>
                              </w:rPr>
                            </w:pPr>
                            <w:r w:rsidRPr="00A93F0F">
                              <w:rPr>
                                <w:rFonts w:ascii="Arial" w:hAnsi="Arial" w:cs="Arial"/>
                                <w:b/>
                                <w:bCs/>
                                <w:sz w:val="36"/>
                                <w:szCs w:val="36"/>
                              </w:rPr>
                              <w:t xml:space="preserve">45 </w:t>
                            </w:r>
                            <w:r w:rsidRPr="009608AD">
                              <w:rPr>
                                <w:rFonts w:ascii="Arial" w:hAnsi="Arial" w:cs="Arial"/>
                                <w:b/>
                                <w:bCs/>
                                <w:sz w:val="24"/>
                                <w:szCs w:val="24"/>
                              </w:rPr>
                              <w:t>mínútur</w:t>
                            </w:r>
                          </w:p>
                          <w:p w14:paraId="726F3A9B" w14:textId="77777777" w:rsidR="00922B9C" w:rsidRPr="00BD5782" w:rsidRDefault="00922B9C" w:rsidP="00F6548B">
                            <w:pPr>
                              <w:spacing w:line="216" w:lineRule="auto"/>
                              <w:jc w:val="center"/>
                              <w:rPr>
                                <w:rFonts w:ascii="Arial" w:hAnsi="Arial" w:cs="Arial"/>
                                <w:b/>
                                <w:bCs/>
                                <w:sz w:val="16"/>
                                <w:szCs w:val="16"/>
                              </w:rPr>
                            </w:pPr>
                          </w:p>
                        </w:txbxContent>
                      </v:textbox>
                      <w10:anchorlock/>
                    </v:shape>
                  </w:pict>
                </mc:Fallback>
              </mc:AlternateContent>
            </w:r>
            <w:r w:rsidR="00F43118" w:rsidRPr="0090431D">
              <w:rPr>
                <w:rFonts w:eastAsia="DengXian"/>
                <w:b/>
                <w:bCs/>
                <w:noProof/>
                <w:lang w:val="is-IS" w:eastAsia="zh-CN"/>
              </w:rPr>
              <w:t>Mynd </w:t>
            </w:r>
            <w:r w:rsidRPr="0090431D">
              <w:rPr>
                <w:rFonts w:eastAsia="DengXian"/>
                <w:b/>
                <w:bCs/>
                <w:noProof/>
                <w:lang w:val="is-IS" w:eastAsia="zh-CN"/>
              </w:rPr>
              <w:t>E</w:t>
            </w:r>
          </w:p>
        </w:tc>
        <w:tc>
          <w:tcPr>
            <w:tcW w:w="5517" w:type="dxa"/>
          </w:tcPr>
          <w:p w14:paraId="16256E59" w14:textId="76EEC3A4" w:rsidR="00F6548B" w:rsidRPr="0090431D" w:rsidRDefault="00E36258" w:rsidP="00E36258">
            <w:pPr>
              <w:pStyle w:val="a4"/>
              <w:widowControl/>
              <w:numPr>
                <w:ilvl w:val="0"/>
                <w:numId w:val="90"/>
              </w:numPr>
              <w:autoSpaceDE/>
              <w:autoSpaceDN/>
              <w:ind w:left="562" w:hanging="562"/>
              <w:rPr>
                <w:b/>
                <w:lang w:val="is-IS" w:eastAsia="zh-CN"/>
              </w:rPr>
            </w:pPr>
            <w:r w:rsidRPr="0090431D">
              <w:rPr>
                <w:b/>
                <w:lang w:val="is-IS" w:eastAsia="zh-CN"/>
              </w:rPr>
              <w:t xml:space="preserve">Bíddu í </w:t>
            </w:r>
            <w:r w:rsidR="00F6548B" w:rsidRPr="0090431D">
              <w:rPr>
                <w:b/>
                <w:lang w:val="is-IS" w:eastAsia="zh-CN"/>
              </w:rPr>
              <w:t>45 m</w:t>
            </w:r>
            <w:r w:rsidRPr="0090431D">
              <w:rPr>
                <w:b/>
                <w:lang w:val="is-IS" w:eastAsia="zh-CN"/>
              </w:rPr>
              <w:t>ínútur</w:t>
            </w:r>
            <w:r w:rsidR="00F6548B" w:rsidRPr="0090431D">
              <w:rPr>
                <w:b/>
                <w:lang w:val="is-IS" w:eastAsia="zh-CN"/>
              </w:rPr>
              <w:t>.</w:t>
            </w:r>
          </w:p>
          <w:p w14:paraId="350706A1" w14:textId="77777777" w:rsidR="00F6548B" w:rsidRPr="0090431D" w:rsidRDefault="00F6548B" w:rsidP="00F6548B">
            <w:pPr>
              <w:adjustRightInd w:val="0"/>
              <w:ind w:left="567" w:hanging="567"/>
              <w:rPr>
                <w:rFonts w:eastAsia="DengXian"/>
                <w:color w:val="000000"/>
                <w:lang w:val="is-IS"/>
              </w:rPr>
            </w:pPr>
          </w:p>
          <w:p w14:paraId="69960E1A" w14:textId="6663DAEA" w:rsidR="00F6548B" w:rsidRPr="0090431D" w:rsidRDefault="00B172DF" w:rsidP="00E36258">
            <w:pPr>
              <w:widowControl/>
              <w:numPr>
                <w:ilvl w:val="0"/>
                <w:numId w:val="27"/>
              </w:numPr>
              <w:autoSpaceDE/>
              <w:autoSpaceDN/>
              <w:ind w:left="567" w:hanging="567"/>
              <w:rPr>
                <w:lang w:val="is-IS" w:eastAsia="zh-CN"/>
              </w:rPr>
            </w:pPr>
            <w:r w:rsidRPr="0090431D">
              <w:rPr>
                <w:lang w:val="is-IS" w:eastAsia="zh-CN"/>
              </w:rPr>
              <w:t xml:space="preserve">Láttu áfyllta lyfjapennann standa fyrir utan öskjuna við </w:t>
            </w:r>
            <w:r w:rsidR="005A5F12">
              <w:rPr>
                <w:rFonts w:eastAsia="맑은 고딕" w:hint="eastAsia"/>
                <w:lang w:val="is-IS" w:eastAsia="ko-KR"/>
              </w:rPr>
              <w:t>18</w:t>
            </w:r>
            <w:r w:rsidRPr="0090431D">
              <w:rPr>
                <w:lang w:val="is-IS" w:eastAsia="zh-CN"/>
              </w:rPr>
              <w:t xml:space="preserve">°C til </w:t>
            </w:r>
            <w:r w:rsidR="005A5F12" w:rsidRPr="0090431D">
              <w:rPr>
                <w:lang w:val="is-IS" w:eastAsia="zh-CN"/>
              </w:rPr>
              <w:t>2</w:t>
            </w:r>
            <w:r w:rsidR="005A5F12">
              <w:rPr>
                <w:rFonts w:eastAsia="맑은 고딕" w:hint="eastAsia"/>
                <w:lang w:val="is-IS" w:eastAsia="ko-KR"/>
              </w:rPr>
              <w:t>8</w:t>
            </w:r>
            <w:r w:rsidRPr="0090431D">
              <w:rPr>
                <w:lang w:val="is-IS" w:eastAsia="zh-CN"/>
              </w:rPr>
              <w:t xml:space="preserve">°C í </w:t>
            </w:r>
            <w:r w:rsidR="00CD2362" w:rsidRPr="0090431D">
              <w:rPr>
                <w:lang w:val="is-IS" w:eastAsia="zh-CN"/>
              </w:rPr>
              <w:t>45</w:t>
            </w:r>
            <w:r w:rsidRPr="0090431D">
              <w:rPr>
                <w:lang w:val="is-IS" w:eastAsia="zh-CN"/>
              </w:rPr>
              <w:t xml:space="preserve"> mínútur til að hann hitni. (sjá </w:t>
            </w:r>
            <w:r w:rsidRPr="0090431D">
              <w:rPr>
                <w:b/>
                <w:bCs/>
                <w:lang w:val="is-IS" w:eastAsia="zh-CN"/>
              </w:rPr>
              <w:t>mynd </w:t>
            </w:r>
            <w:r w:rsidR="00F6548B" w:rsidRPr="0090431D">
              <w:rPr>
                <w:b/>
                <w:bCs/>
                <w:lang w:val="is-IS" w:eastAsia="zh-CN"/>
              </w:rPr>
              <w:t>E</w:t>
            </w:r>
            <w:r w:rsidR="00F6548B" w:rsidRPr="0090431D">
              <w:rPr>
                <w:lang w:val="is-IS" w:eastAsia="zh-CN"/>
              </w:rPr>
              <w:t>).</w:t>
            </w:r>
          </w:p>
          <w:p w14:paraId="315E3AFE" w14:textId="5BA816D2" w:rsidR="00B172DF" w:rsidRPr="0090431D" w:rsidRDefault="00B172DF" w:rsidP="00B172DF">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hita áfyllta lyfjapennann með hitagjafa eins og heitu vatni eða í örbylgjuofni.</w:t>
            </w:r>
          </w:p>
          <w:p w14:paraId="0709F479" w14:textId="034792D1" w:rsidR="00B172DF" w:rsidRPr="0090431D" w:rsidRDefault="00B172DF" w:rsidP="00B172DF">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skilja áfyllta lyfjapennann </w:t>
            </w:r>
            <w:r w:rsidR="00CD2362" w:rsidRPr="0090431D">
              <w:rPr>
                <w:rFonts w:eastAsia="DengXian"/>
                <w:noProof/>
                <w:lang w:val="is-IS" w:eastAsia="zh-CN"/>
              </w:rPr>
              <w:t xml:space="preserve">eftir </w:t>
            </w:r>
            <w:r w:rsidRPr="0090431D">
              <w:rPr>
                <w:rFonts w:eastAsia="DengXian"/>
                <w:noProof/>
                <w:lang w:val="is-IS" w:eastAsia="zh-CN"/>
              </w:rPr>
              <w:t>í beinu sólarljósi.</w:t>
            </w:r>
          </w:p>
          <w:p w14:paraId="23F48366" w14:textId="7842540C" w:rsidR="00B172DF" w:rsidRPr="0090431D" w:rsidRDefault="00B172DF" w:rsidP="00B172DF">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fjarlægja hettuna á meðan áfyllti lyfjapenninn er að ná stofuhita.</w:t>
            </w:r>
          </w:p>
          <w:p w14:paraId="42BE9421" w14:textId="37E859B3" w:rsidR="00F6548B" w:rsidRPr="0090431D" w:rsidRDefault="00B172DF" w:rsidP="00B172DF">
            <w:pPr>
              <w:widowControl/>
              <w:numPr>
                <w:ilvl w:val="0"/>
                <w:numId w:val="4"/>
              </w:numPr>
              <w:autoSpaceDE/>
              <w:autoSpaceDN/>
              <w:ind w:left="1134" w:hanging="567"/>
              <w:rPr>
                <w:lang w:val="is-IS" w:eastAsia="zh-CN"/>
              </w:rPr>
            </w:pPr>
            <w:r w:rsidRPr="0090431D">
              <w:rPr>
                <w:rFonts w:eastAsia="DengXian"/>
                <w:noProof/>
                <w:lang w:val="is-IS" w:eastAsia="zh-CN"/>
              </w:rPr>
              <w:t>Ef áfyllti lyfjapenninn nær ekki stofuhita getur það valdið óþægindum</w:t>
            </w:r>
            <w:r w:rsidR="00F6548B" w:rsidRPr="0090431D">
              <w:rPr>
                <w:lang w:val="is-IS" w:eastAsia="zh-CN"/>
              </w:rPr>
              <w:t>.</w:t>
            </w:r>
          </w:p>
          <w:p w14:paraId="24458185" w14:textId="77777777" w:rsidR="00F6548B" w:rsidRPr="0090431D" w:rsidRDefault="00F6548B" w:rsidP="00F6548B">
            <w:pPr>
              <w:widowControl/>
              <w:autoSpaceDE/>
              <w:autoSpaceDN/>
              <w:rPr>
                <w:rFonts w:eastAsia="DengXian"/>
                <w:lang w:val="is-IS" w:eastAsia="zh-CN"/>
              </w:rPr>
            </w:pPr>
          </w:p>
        </w:tc>
      </w:tr>
      <w:tr w:rsidR="00F6548B" w:rsidRPr="0090431D" w14:paraId="3E538D44" w14:textId="77777777" w:rsidTr="004D20FC">
        <w:trPr>
          <w:cantSplit/>
        </w:trPr>
        <w:tc>
          <w:tcPr>
            <w:tcW w:w="3539" w:type="dxa"/>
          </w:tcPr>
          <w:p w14:paraId="5844FD36"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1DFBA380" wp14:editId="4C600581">
                  <wp:extent cx="2080260" cy="2569210"/>
                  <wp:effectExtent l="19050" t="19050" r="15240" b="21590"/>
                  <wp:docPr id="49"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65773" name="그림 1590965773" descr="스케치, 그림, 일러스트레이션, 디자인이(가) 표시된 사진&#10;&#10;자동 생성된 설명"/>
                          <pic:cNvPicPr/>
                        </pic:nvPicPr>
                        <pic:blipFill>
                          <a:blip r:embed="rId55">
                            <a:extLst>
                              <a:ext uri="{28A0092B-C50C-407E-A947-70E740481C1C}">
                                <a14:useLocalDpi xmlns:a14="http://schemas.microsoft.com/office/drawing/2010/main" val="0"/>
                              </a:ext>
                            </a:extLst>
                          </a:blip>
                          <a:stretch>
                            <a:fillRect/>
                          </a:stretch>
                        </pic:blipFill>
                        <pic:spPr>
                          <a:xfrm>
                            <a:off x="0" y="0"/>
                            <a:ext cx="2080260" cy="2569210"/>
                          </a:xfrm>
                          <a:prstGeom prst="rect">
                            <a:avLst/>
                          </a:prstGeom>
                          <a:ln>
                            <a:solidFill>
                              <a:sysClr val="windowText" lastClr="000000"/>
                            </a:solidFill>
                          </a:ln>
                        </pic:spPr>
                      </pic:pic>
                    </a:graphicData>
                  </a:graphic>
                </wp:inline>
              </w:drawing>
            </w:r>
          </w:p>
          <w:p w14:paraId="69B2D403" w14:textId="7150EFDA" w:rsidR="00F6548B" w:rsidRPr="0090431D" w:rsidRDefault="00F43118"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F</w:t>
            </w:r>
          </w:p>
        </w:tc>
        <w:tc>
          <w:tcPr>
            <w:tcW w:w="5517" w:type="dxa"/>
          </w:tcPr>
          <w:p w14:paraId="0C7C574D" w14:textId="028CC446" w:rsidR="00F6548B" w:rsidRPr="0090431D" w:rsidRDefault="00B172DF" w:rsidP="00B172DF">
            <w:pPr>
              <w:widowControl/>
              <w:numPr>
                <w:ilvl w:val="0"/>
                <w:numId w:val="66"/>
              </w:numPr>
              <w:autoSpaceDE/>
              <w:autoSpaceDN/>
              <w:rPr>
                <w:b/>
                <w:lang w:val="is-IS" w:eastAsia="zh-CN"/>
              </w:rPr>
            </w:pPr>
            <w:r w:rsidRPr="0090431D">
              <w:rPr>
                <w:b/>
                <w:lang w:val="is-IS" w:eastAsia="zh-CN"/>
              </w:rPr>
              <w:t>Skoðaðu lyfið</w:t>
            </w:r>
            <w:r w:rsidR="00F6548B" w:rsidRPr="0090431D">
              <w:rPr>
                <w:b/>
                <w:lang w:val="is-IS" w:eastAsia="zh-CN"/>
              </w:rPr>
              <w:t>.</w:t>
            </w:r>
          </w:p>
          <w:p w14:paraId="192DE125" w14:textId="77777777" w:rsidR="00F6548B" w:rsidRPr="0090431D" w:rsidRDefault="00F6548B" w:rsidP="00F6548B">
            <w:pPr>
              <w:adjustRightInd w:val="0"/>
              <w:ind w:left="567" w:hanging="567"/>
              <w:rPr>
                <w:rFonts w:eastAsia="DengXian"/>
                <w:color w:val="000000"/>
                <w:lang w:val="is-IS"/>
              </w:rPr>
            </w:pPr>
          </w:p>
          <w:p w14:paraId="1022F673" w14:textId="58948F62" w:rsidR="00F6548B" w:rsidRPr="0090431D" w:rsidRDefault="00B172DF" w:rsidP="00B172DF">
            <w:pPr>
              <w:widowControl/>
              <w:numPr>
                <w:ilvl w:val="0"/>
                <w:numId w:val="32"/>
              </w:numPr>
              <w:autoSpaceDE/>
              <w:autoSpaceDN/>
              <w:ind w:left="567" w:hanging="567"/>
              <w:rPr>
                <w:bCs/>
                <w:lang w:val="is-IS" w:eastAsia="zh-CN"/>
              </w:rPr>
            </w:pPr>
            <w:r w:rsidRPr="0090431D">
              <w:rPr>
                <w:rFonts w:eastAsia="DengXian"/>
                <w:noProof/>
                <w:lang w:val="is-IS" w:eastAsia="zh-CN"/>
              </w:rPr>
              <w:t>Haltu á Avtozma þannig að hettan snúi niður</w:t>
            </w:r>
            <w:r w:rsidR="00F6548B" w:rsidRPr="0090431D">
              <w:rPr>
                <w:bCs/>
                <w:lang w:val="is-IS" w:eastAsia="zh-CN"/>
              </w:rPr>
              <w:t>.</w:t>
            </w:r>
          </w:p>
          <w:p w14:paraId="2855617C" w14:textId="0FD2E569" w:rsidR="00F6548B" w:rsidRPr="0090431D" w:rsidRDefault="00B172DF" w:rsidP="00B172DF">
            <w:pPr>
              <w:widowControl/>
              <w:numPr>
                <w:ilvl w:val="0"/>
                <w:numId w:val="32"/>
              </w:numPr>
              <w:autoSpaceDE/>
              <w:autoSpaceDN/>
              <w:ind w:left="567" w:hanging="567"/>
              <w:rPr>
                <w:bCs/>
                <w:lang w:val="is-IS" w:eastAsia="zh-CN"/>
              </w:rPr>
            </w:pPr>
            <w:r w:rsidRPr="0090431D">
              <w:rPr>
                <w:rFonts w:eastAsia="DengXian"/>
                <w:noProof/>
                <w:lang w:val="is-IS" w:eastAsia="zh-CN"/>
              </w:rPr>
              <w:t>Skoðaðu lyfið og staðfestu að vökvinn sé tær til lítillega ópallýsandi og litlaus eða gulur og laus við agnir e</w:t>
            </w:r>
            <w:r w:rsidR="008E0120" w:rsidRPr="0090431D">
              <w:rPr>
                <w:rFonts w:eastAsia="DengXian"/>
                <w:noProof/>
                <w:lang w:val="is-IS" w:eastAsia="zh-CN"/>
              </w:rPr>
              <w:t>ð</w:t>
            </w:r>
            <w:r w:rsidRPr="0090431D">
              <w:rPr>
                <w:rFonts w:eastAsia="DengXian"/>
                <w:noProof/>
                <w:lang w:val="is-IS" w:eastAsia="zh-CN"/>
              </w:rPr>
              <w:t xml:space="preserve">a flögur </w:t>
            </w:r>
            <w:r w:rsidR="00F6548B" w:rsidRPr="0090431D">
              <w:rPr>
                <w:bCs/>
                <w:lang w:val="is-IS" w:eastAsia="zh-CN"/>
              </w:rPr>
              <w:t>(s</w:t>
            </w:r>
            <w:r w:rsidRPr="0090431D">
              <w:rPr>
                <w:bCs/>
                <w:lang w:val="is-IS" w:eastAsia="zh-CN"/>
              </w:rPr>
              <w:t>já</w:t>
            </w:r>
            <w:r w:rsidR="00F6548B" w:rsidRPr="0090431D">
              <w:rPr>
                <w:bCs/>
                <w:lang w:val="is-IS" w:eastAsia="zh-CN"/>
              </w:rPr>
              <w:t xml:space="preserve"> </w:t>
            </w:r>
            <w:r w:rsidRPr="0090431D">
              <w:rPr>
                <w:b/>
                <w:lang w:val="is-IS" w:eastAsia="zh-CN"/>
              </w:rPr>
              <w:t>mynd</w:t>
            </w:r>
            <w:r w:rsidR="00F6548B" w:rsidRPr="0090431D">
              <w:rPr>
                <w:b/>
                <w:lang w:val="is-IS" w:eastAsia="zh-CN"/>
              </w:rPr>
              <w:t> F</w:t>
            </w:r>
            <w:r w:rsidR="00F6548B" w:rsidRPr="0090431D">
              <w:rPr>
                <w:bCs/>
                <w:lang w:val="is-IS" w:eastAsia="zh-CN"/>
              </w:rPr>
              <w:t>).</w:t>
            </w:r>
          </w:p>
          <w:p w14:paraId="7ABADE9B" w14:textId="17AE36D7" w:rsidR="00B172DF" w:rsidRPr="0090431D" w:rsidRDefault="00B172DF" w:rsidP="00B172DF">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 xml:space="preserve">Ekki </w:t>
            </w:r>
            <w:r w:rsidRPr="0090431D">
              <w:rPr>
                <w:rFonts w:eastAsia="DengXian"/>
                <w:noProof/>
                <w:lang w:val="is-IS" w:eastAsia="zh-CN"/>
              </w:rPr>
              <w:t xml:space="preserve">nota áfyllta lyfjapennann ef vökvinn er </w:t>
            </w:r>
            <w:r w:rsidR="00566494">
              <w:rPr>
                <w:rFonts w:eastAsia="DengXian"/>
                <w:noProof/>
                <w:lang w:val="is-IS" w:eastAsia="zh-CN"/>
              </w:rPr>
              <w:t>upplitaður</w:t>
            </w:r>
            <w:r w:rsidRPr="0090431D">
              <w:rPr>
                <w:rFonts w:eastAsia="DengXian"/>
                <w:noProof/>
                <w:lang w:val="is-IS" w:eastAsia="zh-CN"/>
              </w:rPr>
              <w:t>, skýjaður eða inniheldur agnir eða flögur. Fargaðu áfyllta lyfjapennanum með öruggum hætti í nálabox og notaðu nýjan.</w:t>
            </w:r>
          </w:p>
          <w:p w14:paraId="3199E064" w14:textId="6DFAD8DE" w:rsidR="00F6548B" w:rsidRPr="0090431D" w:rsidRDefault="00B172DF" w:rsidP="00B172DF">
            <w:pPr>
              <w:widowControl/>
              <w:numPr>
                <w:ilvl w:val="0"/>
                <w:numId w:val="4"/>
              </w:numPr>
              <w:autoSpaceDE/>
              <w:autoSpaceDN/>
              <w:ind w:left="1134" w:hanging="567"/>
              <w:rPr>
                <w:bCs/>
                <w:lang w:val="is-IS" w:eastAsia="zh-CN"/>
              </w:rPr>
            </w:pPr>
            <w:r w:rsidRPr="0090431D">
              <w:rPr>
                <w:rFonts w:eastAsia="DengXian"/>
                <w:noProof/>
                <w:lang w:val="is-IS" w:eastAsia="zh-CN"/>
              </w:rPr>
              <w:t>Það er eðlilegt að sjá loftbólur</w:t>
            </w:r>
            <w:r w:rsidR="00F6548B" w:rsidRPr="0090431D">
              <w:rPr>
                <w:bCs/>
                <w:lang w:val="is-IS" w:eastAsia="zh-CN"/>
              </w:rPr>
              <w:t>.</w:t>
            </w:r>
          </w:p>
          <w:p w14:paraId="77421CB0" w14:textId="77777777" w:rsidR="00F6548B" w:rsidRPr="0090431D" w:rsidRDefault="00F6548B" w:rsidP="00F6548B">
            <w:pPr>
              <w:widowControl/>
              <w:autoSpaceDE/>
              <w:autoSpaceDN/>
              <w:rPr>
                <w:rFonts w:eastAsia="DengXian"/>
                <w:lang w:val="is-IS" w:eastAsia="zh-CN"/>
              </w:rPr>
            </w:pPr>
          </w:p>
        </w:tc>
      </w:tr>
      <w:tr w:rsidR="005E7336" w:rsidRPr="0090431D" w14:paraId="711E7603" w14:textId="77777777" w:rsidTr="004D20FC">
        <w:trPr>
          <w:cantSplit/>
        </w:trPr>
        <w:tc>
          <w:tcPr>
            <w:tcW w:w="3539" w:type="dxa"/>
          </w:tcPr>
          <w:p w14:paraId="265F30F6" w14:textId="77777777" w:rsidR="005E7336" w:rsidRPr="0090431D" w:rsidRDefault="005E7336" w:rsidP="00F6548B">
            <w:pPr>
              <w:widowControl/>
              <w:suppressAutoHyphens/>
              <w:autoSpaceDE/>
              <w:autoSpaceDN/>
              <w:jc w:val="right"/>
              <w:rPr>
                <w:rFonts w:eastAsia="DengXian"/>
                <w:noProof/>
                <w:lang w:val="is-IS" w:eastAsia="zh-CN"/>
              </w:rPr>
            </w:pPr>
            <w:r w:rsidRPr="0090431D">
              <w:rPr>
                <w:rFonts w:eastAsia="DengXian"/>
                <w:noProof/>
                <w:lang w:val="en-US" w:eastAsia="ko-KR"/>
              </w:rPr>
              <w:lastRenderedPageBreak/>
              <w:drawing>
                <wp:inline distT="0" distB="0" distL="0" distR="0" wp14:anchorId="2044FE6D" wp14:editId="1ABFFBA9">
                  <wp:extent cx="2080260" cy="2567940"/>
                  <wp:effectExtent l="19050" t="19050" r="15240" b="22860"/>
                  <wp:docPr id="50"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31552" name="그림 1920431552" descr="스케치, 그림, 라인 아트, 아동 미술이(가) 표시된 사진&#10;&#10;자동 생성된 설명"/>
                          <pic:cNvPicPr/>
                        </pic:nvPicPr>
                        <pic:blipFill>
                          <a:blip r:embed="rId36">
                            <a:extLst>
                              <a:ext uri="{28A0092B-C50C-407E-A947-70E740481C1C}">
                                <a14:useLocalDpi xmlns:a14="http://schemas.microsoft.com/office/drawing/2010/main" val="0"/>
                              </a:ext>
                            </a:extLst>
                          </a:blip>
                          <a:stretch>
                            <a:fillRect/>
                          </a:stretch>
                        </pic:blipFill>
                        <pic:spPr>
                          <a:xfrm>
                            <a:off x="0" y="0"/>
                            <a:ext cx="2080260" cy="2567940"/>
                          </a:xfrm>
                          <a:prstGeom prst="rect">
                            <a:avLst/>
                          </a:prstGeom>
                          <a:ln>
                            <a:solidFill>
                              <a:sysClr val="windowText" lastClr="000000"/>
                            </a:solidFill>
                          </a:ln>
                        </pic:spPr>
                      </pic:pic>
                    </a:graphicData>
                  </a:graphic>
                </wp:inline>
              </w:drawing>
            </w:r>
          </w:p>
          <w:p w14:paraId="2CE61D3E" w14:textId="2367E0FB" w:rsidR="005E7336" w:rsidRPr="0090431D" w:rsidRDefault="005E7336"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G</w:t>
            </w:r>
          </w:p>
        </w:tc>
        <w:tc>
          <w:tcPr>
            <w:tcW w:w="5517" w:type="dxa"/>
          </w:tcPr>
          <w:p w14:paraId="1509DD47" w14:textId="77777777" w:rsidR="005E7336" w:rsidRPr="0090431D" w:rsidRDefault="005E7336" w:rsidP="005E7336">
            <w:pPr>
              <w:widowControl/>
              <w:numPr>
                <w:ilvl w:val="0"/>
                <w:numId w:val="91"/>
              </w:numPr>
              <w:suppressAutoHyphens/>
              <w:autoSpaceDE/>
              <w:autoSpaceDN/>
              <w:ind w:left="562" w:hanging="562"/>
              <w:rPr>
                <w:b/>
                <w:lang w:val="is-IS" w:eastAsia="zh-CN"/>
              </w:rPr>
            </w:pPr>
            <w:r w:rsidRPr="0090431D">
              <w:rPr>
                <w:b/>
                <w:lang w:val="is-IS" w:eastAsia="zh-CN"/>
              </w:rPr>
              <w:t>Þvoðu hendur.</w:t>
            </w:r>
          </w:p>
          <w:p w14:paraId="367AB733" w14:textId="77777777" w:rsidR="005E7336" w:rsidRPr="0090431D" w:rsidRDefault="005E7336" w:rsidP="005E7336">
            <w:pPr>
              <w:widowControl/>
              <w:suppressAutoHyphens/>
              <w:autoSpaceDE/>
              <w:autoSpaceDN/>
              <w:ind w:left="562" w:hanging="562"/>
              <w:rPr>
                <w:rFonts w:eastAsia="DengXian"/>
                <w:noProof/>
                <w:lang w:val="is-IS" w:eastAsia="zh-CN"/>
              </w:rPr>
            </w:pPr>
          </w:p>
          <w:p w14:paraId="1CD2E12B" w14:textId="77777777" w:rsidR="005E7336" w:rsidRPr="0090431D" w:rsidRDefault="005E7336" w:rsidP="005E7336">
            <w:pPr>
              <w:widowControl/>
              <w:numPr>
                <w:ilvl w:val="0"/>
                <w:numId w:val="92"/>
              </w:numPr>
              <w:suppressAutoHyphens/>
              <w:autoSpaceDE/>
              <w:autoSpaceDN/>
              <w:ind w:left="562" w:hanging="562"/>
              <w:rPr>
                <w:rFonts w:eastAsia="DengXian"/>
                <w:noProof/>
                <w:lang w:val="is-IS" w:eastAsia="zh-CN"/>
              </w:rPr>
            </w:pPr>
            <w:r w:rsidRPr="0090431D">
              <w:rPr>
                <w:rFonts w:eastAsia="DengXian"/>
                <w:noProof/>
                <w:lang w:val="is-IS" w:eastAsia="zh-CN"/>
              </w:rPr>
              <w:t xml:space="preserve">Þvoðu þér um hendur með sápu og vatni og þurrkaðu þær vandlega (sjá </w:t>
            </w:r>
            <w:r w:rsidRPr="0090431D">
              <w:rPr>
                <w:rFonts w:eastAsia="DengXian"/>
                <w:b/>
                <w:bCs/>
                <w:noProof/>
                <w:lang w:val="is-IS" w:eastAsia="zh-CN"/>
              </w:rPr>
              <w:t>mynd G</w:t>
            </w:r>
            <w:r w:rsidRPr="0090431D">
              <w:rPr>
                <w:rFonts w:eastAsia="DengXian"/>
                <w:noProof/>
                <w:lang w:val="is-IS" w:eastAsia="zh-CN"/>
              </w:rPr>
              <w:t>).</w:t>
            </w:r>
          </w:p>
          <w:p w14:paraId="6990BFE4" w14:textId="77777777" w:rsidR="005E7336" w:rsidRPr="0090431D" w:rsidRDefault="005E7336" w:rsidP="005E7336">
            <w:pPr>
              <w:widowControl/>
              <w:autoSpaceDE/>
              <w:autoSpaceDN/>
              <w:ind w:left="562" w:hanging="562"/>
              <w:rPr>
                <w:rFonts w:eastAsia="DengXian"/>
                <w:lang w:val="is-IS" w:eastAsia="zh-CN"/>
              </w:rPr>
            </w:pPr>
          </w:p>
        </w:tc>
      </w:tr>
      <w:tr w:rsidR="005E7336" w:rsidRPr="0090431D" w14:paraId="7295F493" w14:textId="77777777" w:rsidTr="004D20FC">
        <w:trPr>
          <w:cantSplit/>
        </w:trPr>
        <w:tc>
          <w:tcPr>
            <w:tcW w:w="3539" w:type="dxa"/>
          </w:tcPr>
          <w:p w14:paraId="38A25411" w14:textId="77777777" w:rsidR="005E7336" w:rsidRPr="0090431D" w:rsidRDefault="005E7336"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0D300BBB" wp14:editId="5226350C">
                  <wp:extent cx="2080800" cy="3567710"/>
                  <wp:effectExtent l="19050" t="19050" r="15240" b="13970"/>
                  <wp:docPr id="51"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60139" name="그림 1910960139" descr="스케치, 화이트, 그림, 텍스트이(가) 표시된 사진&#10;&#10;자동 생성된 설명"/>
                          <pic:cNvPicPr/>
                        </pic:nvPicPr>
                        <pic:blipFill>
                          <a:blip r:embed="rId56">
                            <a:extLst>
                              <a:ext uri="{28A0092B-C50C-407E-A947-70E740481C1C}">
                                <a14:useLocalDpi xmlns:a14="http://schemas.microsoft.com/office/drawing/2010/main" val="0"/>
                              </a:ext>
                            </a:extLst>
                          </a:blip>
                          <a:stretch>
                            <a:fillRect/>
                          </a:stretch>
                        </pic:blipFill>
                        <pic:spPr>
                          <a:xfrm>
                            <a:off x="0" y="0"/>
                            <a:ext cx="2080800" cy="3567710"/>
                          </a:xfrm>
                          <a:prstGeom prst="rect">
                            <a:avLst/>
                          </a:prstGeom>
                          <a:ln>
                            <a:solidFill>
                              <a:sysClr val="windowText" lastClr="000000"/>
                            </a:solidFill>
                          </a:ln>
                        </pic:spPr>
                      </pic:pic>
                    </a:graphicData>
                  </a:graphic>
                </wp:inline>
              </w:drawing>
            </w:r>
          </w:p>
          <w:p w14:paraId="467FD722" w14:textId="1CAA861B" w:rsidR="005E7336" w:rsidRPr="0090431D" w:rsidRDefault="005E7336" w:rsidP="00F43118">
            <w:pPr>
              <w:widowControl/>
              <w:suppressAutoHyphens/>
              <w:autoSpaceDE/>
              <w:autoSpaceDN/>
              <w:jc w:val="right"/>
              <w:rPr>
                <w:rFonts w:eastAsia="DengXian"/>
                <w:b/>
                <w:bCs/>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91" behindDoc="0" locked="1" layoutInCell="1" allowOverlap="1" wp14:anchorId="0D26DAF5" wp14:editId="382FCD96">
                      <wp:simplePos x="0" y="0"/>
                      <wp:positionH relativeFrom="column">
                        <wp:posOffset>600710</wp:posOffset>
                      </wp:positionH>
                      <wp:positionV relativeFrom="paragraph">
                        <wp:posOffset>-1169035</wp:posOffset>
                      </wp:positionV>
                      <wp:extent cx="1452880" cy="655320"/>
                      <wp:effectExtent l="0" t="0" r="13970" b="11430"/>
                      <wp:wrapNone/>
                      <wp:docPr id="1285702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E8F2" w14:textId="54E376FC" w:rsidR="00922B9C" w:rsidRPr="009608AD" w:rsidRDefault="00922B9C" w:rsidP="009608AD">
                                  <w:pPr>
                                    <w:rPr>
                                      <w:rFonts w:ascii="Arial" w:hAnsi="Arial" w:cs="Arial"/>
                                      <w:b/>
                                      <w:bCs/>
                                      <w:sz w:val="21"/>
                                      <w:szCs w:val="21"/>
                                      <w:lang w:val="es-ES"/>
                                    </w:rPr>
                                  </w:pPr>
                                  <w:r w:rsidRPr="009608AD">
                                    <w:rPr>
                                      <w:rFonts w:ascii="Arial" w:hAnsi="Arial" w:cs="Arial"/>
                                      <w:b/>
                                      <w:bCs/>
                                      <w:sz w:val="21"/>
                                      <w:szCs w:val="21"/>
                                      <w:lang w:val="es-ES"/>
                                    </w:rPr>
                                    <w:t>Sjúklingur gefur sjálfur lyfið, heilbrigðisstarfsmaður og umönnunaraðili</w:t>
                                  </w:r>
                                </w:p>
                                <w:p w14:paraId="403F5040" w14:textId="77777777" w:rsidR="00922B9C" w:rsidRPr="00BA148D" w:rsidRDefault="00922B9C" w:rsidP="00F6548B">
                                  <w:pPr>
                                    <w:spacing w:line="264" w:lineRule="auto"/>
                                    <w:ind w:left="284" w:hanging="284"/>
                                    <w:rPr>
                                      <w:rFonts w:ascii="Arial" w:hAnsi="Arial" w:cs="Arial"/>
                                      <w:b/>
                                      <w:bCs/>
                                      <w:sz w:val="26"/>
                                      <w:szCs w:val="26"/>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6DAF5" id="Text Box 66" o:spid="_x0000_s1071" type="#_x0000_t202" style="position:absolute;left:0;text-align:left;margin-left:47.3pt;margin-top:-92.05pt;width:114.4pt;height:51.6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" filled="f" stroked="f">
                      <v:textbox inset="0,0,0,0">
                        <w:txbxContent>
                          <w:p w14:paraId="12D2E8F2" w14:textId="54E376FC" w:rsidR="00922B9C" w:rsidRPr="009608AD" w:rsidRDefault="00922B9C" w:rsidP="009608AD">
                            <w:pPr>
                              <w:rPr>
                                <w:rFonts w:ascii="Arial" w:hAnsi="Arial" w:cs="Arial"/>
                                <w:b/>
                                <w:bCs/>
                                <w:sz w:val="21"/>
                                <w:szCs w:val="21"/>
                                <w:lang w:val="es-ES"/>
                              </w:rPr>
                            </w:pPr>
                            <w:r w:rsidRPr="009608AD">
                              <w:rPr>
                                <w:rFonts w:ascii="Arial" w:hAnsi="Arial" w:cs="Arial"/>
                                <w:b/>
                                <w:bCs/>
                                <w:sz w:val="21"/>
                                <w:szCs w:val="21"/>
                                <w:lang w:val="es-ES"/>
                              </w:rPr>
                              <w:t>Sjúklingur gefur sjálfur lyfið, heilbrigðisstarfsmaður og umönnunaraðili</w:t>
                            </w:r>
                          </w:p>
                          <w:p w14:paraId="403F5040" w14:textId="77777777" w:rsidR="00922B9C" w:rsidRPr="00BA148D" w:rsidRDefault="00922B9C" w:rsidP="00F6548B">
                            <w:pPr>
                              <w:spacing w:line="264" w:lineRule="auto"/>
                              <w:ind w:left="284" w:hanging="284"/>
                              <w:rPr>
                                <w:rFonts w:ascii="Arial" w:hAnsi="Arial" w:cs="Arial"/>
                                <w:b/>
                                <w:bCs/>
                                <w:sz w:val="26"/>
                                <w:szCs w:val="26"/>
                                <w:lang w:val="es-ES"/>
                              </w:rPr>
                            </w:pPr>
                          </w:p>
                        </w:txbxContent>
                      </v:textbox>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92" behindDoc="0" locked="1" layoutInCell="1" allowOverlap="1" wp14:anchorId="7A0E2EAE" wp14:editId="708F40F4">
                      <wp:simplePos x="0" y="0"/>
                      <wp:positionH relativeFrom="column">
                        <wp:posOffset>596900</wp:posOffset>
                      </wp:positionH>
                      <wp:positionV relativeFrom="paragraph">
                        <wp:posOffset>-523240</wp:posOffset>
                      </wp:positionV>
                      <wp:extent cx="1543685" cy="482600"/>
                      <wp:effectExtent l="0" t="0" r="18415" b="12700"/>
                      <wp:wrapNone/>
                      <wp:docPr id="15612128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937CA" w14:textId="35588E7E" w:rsidR="00922B9C" w:rsidRPr="009608AD" w:rsidRDefault="00922B9C" w:rsidP="009608AD">
                                  <w:pPr>
                                    <w:rPr>
                                      <w:rFonts w:ascii="Arial" w:hAnsi="Arial" w:cs="Arial"/>
                                      <w:b/>
                                      <w:bCs/>
                                      <w:sz w:val="21"/>
                                      <w:szCs w:val="21"/>
                                      <w:lang w:val="es-ES"/>
                                    </w:rPr>
                                  </w:pPr>
                                  <w:r w:rsidRPr="009608AD">
                                    <w:rPr>
                                      <w:rFonts w:ascii="Arial" w:hAnsi="Arial" w:cs="Arial"/>
                                      <w:b/>
                                      <w:bCs/>
                                      <w:sz w:val="21"/>
                                      <w:szCs w:val="21"/>
                                      <w:lang w:val="es-ES"/>
                                    </w:rPr>
                                    <w:t>EINGÖNGU heilbrigðisstarfsmaður og umönnunaraðili</w:t>
                                  </w:r>
                                </w:p>
                                <w:p w14:paraId="566E162D" w14:textId="77777777" w:rsidR="00922B9C" w:rsidRPr="009608AD" w:rsidRDefault="00922B9C" w:rsidP="009608AD">
                                  <w:pPr>
                                    <w:rPr>
                                      <w:rFonts w:ascii="Arial" w:hAnsi="Arial" w:cs="Arial"/>
                                      <w:b/>
                                      <w:bCs/>
                                      <w:sz w:val="21"/>
                                      <w:szCs w:val="21"/>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E2EAE" id="Text Box 67" o:spid="_x0000_s1072" type="#_x0000_t202" style="position:absolute;left:0;text-align:left;margin-left:47pt;margin-top:-41.2pt;width:121.55pt;height:38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" filled="f" stroked="f">
                      <v:textbox inset="0,0,0,0">
                        <w:txbxContent>
                          <w:p w14:paraId="24C937CA" w14:textId="35588E7E" w:rsidR="00922B9C" w:rsidRPr="009608AD" w:rsidRDefault="00922B9C" w:rsidP="009608AD">
                            <w:pPr>
                              <w:rPr>
                                <w:rFonts w:ascii="Arial" w:hAnsi="Arial" w:cs="Arial"/>
                                <w:b/>
                                <w:bCs/>
                                <w:sz w:val="21"/>
                                <w:szCs w:val="21"/>
                                <w:lang w:val="es-ES"/>
                              </w:rPr>
                            </w:pPr>
                            <w:r w:rsidRPr="009608AD">
                              <w:rPr>
                                <w:rFonts w:ascii="Arial" w:hAnsi="Arial" w:cs="Arial"/>
                                <w:b/>
                                <w:bCs/>
                                <w:sz w:val="21"/>
                                <w:szCs w:val="21"/>
                                <w:lang w:val="es-ES"/>
                              </w:rPr>
                              <w:t>EINGÖNGU heilbrigðisstarfsmaður og umönnunaraðili</w:t>
                            </w:r>
                          </w:p>
                          <w:p w14:paraId="566E162D" w14:textId="77777777" w:rsidR="00922B9C" w:rsidRPr="009608AD" w:rsidRDefault="00922B9C" w:rsidP="009608AD">
                            <w:pPr>
                              <w:rPr>
                                <w:rFonts w:ascii="Arial" w:hAnsi="Arial" w:cs="Arial"/>
                                <w:b/>
                                <w:bCs/>
                                <w:sz w:val="21"/>
                                <w:szCs w:val="21"/>
                                <w:lang w:val="es-ES"/>
                              </w:rPr>
                            </w:pPr>
                          </w:p>
                        </w:txbxContent>
                      </v:textbox>
                      <w10:anchorlock/>
                    </v:shape>
                  </w:pict>
                </mc:Fallback>
              </mc:AlternateContent>
            </w:r>
            <w:r w:rsidRPr="0090431D">
              <w:rPr>
                <w:rFonts w:eastAsia="DengXian"/>
                <w:b/>
                <w:bCs/>
                <w:noProof/>
                <w:lang w:val="is-IS" w:eastAsia="zh-CN"/>
              </w:rPr>
              <w:t>Mynd H</w:t>
            </w:r>
          </w:p>
        </w:tc>
        <w:tc>
          <w:tcPr>
            <w:tcW w:w="5517" w:type="dxa"/>
          </w:tcPr>
          <w:p w14:paraId="406930C9" w14:textId="77777777" w:rsidR="005E7336" w:rsidRPr="0090431D" w:rsidRDefault="005E7336" w:rsidP="005E7336">
            <w:pPr>
              <w:widowControl/>
              <w:numPr>
                <w:ilvl w:val="0"/>
                <w:numId w:val="93"/>
              </w:numPr>
              <w:suppressAutoHyphens/>
              <w:autoSpaceDE/>
              <w:autoSpaceDN/>
              <w:rPr>
                <w:b/>
                <w:lang w:val="is-IS" w:eastAsia="zh-CN"/>
              </w:rPr>
            </w:pPr>
            <w:r w:rsidRPr="0090431D">
              <w:rPr>
                <w:b/>
                <w:lang w:val="is-IS" w:eastAsia="zh-CN"/>
              </w:rPr>
              <w:t>Veldu hentugan stungustað (</w:t>
            </w:r>
            <w:r w:rsidRPr="0090431D">
              <w:rPr>
                <w:lang w:val="is-IS" w:eastAsia="zh-CN"/>
              </w:rPr>
              <w:t xml:space="preserve">sjá </w:t>
            </w:r>
            <w:r w:rsidRPr="0090431D">
              <w:rPr>
                <w:b/>
                <w:lang w:val="is-IS" w:eastAsia="zh-CN"/>
              </w:rPr>
              <w:t>mynd H).</w:t>
            </w:r>
          </w:p>
          <w:p w14:paraId="1E816830" w14:textId="77777777" w:rsidR="005E7336" w:rsidRPr="0090431D" w:rsidRDefault="005E7336" w:rsidP="005E7336">
            <w:pPr>
              <w:widowControl/>
              <w:autoSpaceDE/>
              <w:autoSpaceDN/>
              <w:rPr>
                <w:rFonts w:eastAsia="DengXian"/>
                <w:lang w:val="is-IS" w:eastAsia="zh-CN"/>
              </w:rPr>
            </w:pPr>
          </w:p>
          <w:p w14:paraId="6586B2C1" w14:textId="77777777" w:rsidR="005E7336" w:rsidRPr="0090431D" w:rsidRDefault="005E7336" w:rsidP="005E7336">
            <w:pPr>
              <w:widowControl/>
              <w:numPr>
                <w:ilvl w:val="0"/>
                <w:numId w:val="94"/>
              </w:numPr>
              <w:suppressAutoHyphens/>
              <w:autoSpaceDE/>
              <w:autoSpaceDN/>
              <w:ind w:left="562" w:hanging="562"/>
              <w:rPr>
                <w:rFonts w:eastAsia="DengXian"/>
                <w:noProof/>
                <w:lang w:val="is-IS" w:eastAsia="zh-CN"/>
              </w:rPr>
            </w:pPr>
            <w:r w:rsidRPr="0090431D">
              <w:rPr>
                <w:rFonts w:eastAsia="DengXian"/>
                <w:noProof/>
                <w:lang w:val="is-IS" w:eastAsia="zh-CN"/>
              </w:rPr>
              <w:t>Gefa má inndælinguna í</w:t>
            </w:r>
          </w:p>
          <w:p w14:paraId="7B849497" w14:textId="77777777" w:rsidR="005E7336" w:rsidRPr="0090431D" w:rsidRDefault="005E7336" w:rsidP="005E7336">
            <w:pPr>
              <w:widowControl/>
              <w:numPr>
                <w:ilvl w:val="0"/>
                <w:numId w:val="13"/>
              </w:numPr>
              <w:suppressAutoHyphens/>
              <w:autoSpaceDE/>
              <w:autoSpaceDN/>
              <w:ind w:left="1134" w:hanging="567"/>
              <w:rPr>
                <w:rFonts w:eastAsia="DengXian"/>
                <w:noProof/>
                <w:lang w:val="is-IS" w:eastAsia="zh-CN"/>
              </w:rPr>
            </w:pPr>
            <w:r w:rsidRPr="0090431D">
              <w:rPr>
                <w:rFonts w:eastAsia="DengXian"/>
                <w:noProof/>
                <w:lang w:val="is-IS" w:eastAsia="zh-CN"/>
              </w:rPr>
              <w:t>Framanverð lærin</w:t>
            </w:r>
          </w:p>
          <w:p w14:paraId="28455613" w14:textId="77777777" w:rsidR="005E7336" w:rsidRPr="0090431D" w:rsidRDefault="005E7336" w:rsidP="005E7336">
            <w:pPr>
              <w:widowControl/>
              <w:numPr>
                <w:ilvl w:val="0"/>
                <w:numId w:val="13"/>
              </w:numPr>
              <w:suppressAutoHyphens/>
              <w:autoSpaceDE/>
              <w:autoSpaceDN/>
              <w:ind w:left="1134" w:hanging="567"/>
              <w:rPr>
                <w:rFonts w:eastAsia="DengXian"/>
                <w:noProof/>
                <w:lang w:val="is-IS" w:eastAsia="zh-CN"/>
              </w:rPr>
            </w:pPr>
            <w:r w:rsidRPr="0090431D">
              <w:rPr>
                <w:rFonts w:eastAsia="DengXian"/>
                <w:noProof/>
                <w:lang w:val="is-IS" w:eastAsia="zh-CN"/>
              </w:rPr>
              <w:t>Kvið, fyrir utan 5 cm svæði kringum naflann.</w:t>
            </w:r>
          </w:p>
          <w:p w14:paraId="0703DC11" w14:textId="77777777" w:rsidR="005E7336" w:rsidRPr="0090431D" w:rsidRDefault="005E7336" w:rsidP="005E7336">
            <w:pPr>
              <w:widowControl/>
              <w:numPr>
                <w:ilvl w:val="0"/>
                <w:numId w:val="13"/>
              </w:numPr>
              <w:suppressAutoHyphens/>
              <w:autoSpaceDE/>
              <w:autoSpaceDN/>
              <w:ind w:left="1134" w:hanging="567"/>
              <w:rPr>
                <w:rFonts w:eastAsia="DengXian"/>
                <w:noProof/>
                <w:lang w:val="is-IS" w:eastAsia="zh-CN"/>
              </w:rPr>
            </w:pPr>
            <w:r w:rsidRPr="0090431D">
              <w:rPr>
                <w:rFonts w:eastAsia="DengXian"/>
                <w:noProof/>
                <w:lang w:val="is-IS" w:eastAsia="zh-CN"/>
              </w:rPr>
              <w:t>Utanverða upphandleggi (eingöngu ef þú ert umönnunaraðili eða heilbrigðisstarfsmaður.</w:t>
            </w:r>
          </w:p>
          <w:p w14:paraId="7186D41D" w14:textId="77777777" w:rsidR="005E7336" w:rsidRPr="0090431D" w:rsidRDefault="005E7336" w:rsidP="005E7336">
            <w:pPr>
              <w:widowControl/>
              <w:suppressAutoHyphens/>
              <w:autoSpaceDE/>
              <w:autoSpaceDN/>
              <w:ind w:left="1134"/>
              <w:rPr>
                <w:rFonts w:eastAsia="DengXian"/>
                <w:noProof/>
                <w:lang w:val="is-IS" w:eastAsia="zh-CN"/>
              </w:rPr>
            </w:pPr>
          </w:p>
          <w:p w14:paraId="3A1E1E64" w14:textId="77777777" w:rsidR="005E7336" w:rsidRPr="0090431D" w:rsidRDefault="005E7336" w:rsidP="005E7336">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sprauta sjálf(ur) í upphandlegg.</w:t>
            </w:r>
          </w:p>
          <w:p w14:paraId="3080AE3B" w14:textId="77777777" w:rsidR="005E7336" w:rsidRPr="0090431D" w:rsidRDefault="005E7336" w:rsidP="005E7336">
            <w:pPr>
              <w:widowControl/>
              <w:numPr>
                <w:ilvl w:val="0"/>
                <w:numId w:val="4"/>
              </w:numPr>
              <w:suppressAutoHyphens/>
              <w:autoSpaceDE/>
              <w:autoSpaceDN/>
              <w:ind w:left="1134" w:hanging="567"/>
              <w:rPr>
                <w:rFonts w:eastAsia="DengXian"/>
                <w:noProof/>
                <w:lang w:val="is-IS" w:eastAsia="zh-CN"/>
              </w:rPr>
            </w:pPr>
            <w:r w:rsidRPr="0090431D">
              <w:rPr>
                <w:rFonts w:eastAsia="DengXian"/>
                <w:noProof/>
                <w:lang w:val="is-IS" w:eastAsia="zh-CN"/>
              </w:rPr>
              <w:t>Veldu nýjan stungustað fyrir hverja nýja inndælingu minnst 2,5 cm frá síðasta stungustað.</w:t>
            </w:r>
          </w:p>
          <w:p w14:paraId="53A8E759" w14:textId="7F006938" w:rsidR="005E7336" w:rsidRPr="0090431D" w:rsidRDefault="005E7336" w:rsidP="005E7336">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sprauta í fæðin</w:t>
            </w:r>
            <w:r w:rsidR="0057212A" w:rsidRPr="0090431D">
              <w:rPr>
                <w:rFonts w:eastAsia="DengXian"/>
                <w:noProof/>
                <w:lang w:val="is-IS" w:eastAsia="zh-CN"/>
              </w:rPr>
              <w:t>g</w:t>
            </w:r>
            <w:r w:rsidRPr="0090431D">
              <w:rPr>
                <w:rFonts w:eastAsia="DengXian"/>
                <w:noProof/>
                <w:lang w:val="is-IS" w:eastAsia="zh-CN"/>
              </w:rPr>
              <w:t>arbletti, ör, marbletti eða svæði þar sem húðin er aum, rauð eða hörð.</w:t>
            </w:r>
          </w:p>
          <w:p w14:paraId="0F776623" w14:textId="77777777" w:rsidR="005E7336" w:rsidRPr="0090431D" w:rsidRDefault="005E7336" w:rsidP="005E7336">
            <w:pPr>
              <w:widowControl/>
              <w:suppressAutoHyphens/>
              <w:autoSpaceDE/>
              <w:autoSpaceDN/>
              <w:ind w:left="1134"/>
              <w:rPr>
                <w:rFonts w:eastAsia="DengXian"/>
                <w:lang w:val="is-IS" w:eastAsia="zh-CN"/>
              </w:rPr>
            </w:pPr>
          </w:p>
        </w:tc>
      </w:tr>
      <w:tr w:rsidR="005E7336" w:rsidRPr="0090431D" w14:paraId="516423FD" w14:textId="77777777" w:rsidTr="004D20FC">
        <w:trPr>
          <w:cantSplit/>
        </w:trPr>
        <w:tc>
          <w:tcPr>
            <w:tcW w:w="3539" w:type="dxa"/>
          </w:tcPr>
          <w:p w14:paraId="7DD49D84" w14:textId="77777777" w:rsidR="005E7336" w:rsidRPr="0090431D" w:rsidRDefault="005E7336" w:rsidP="00F6548B">
            <w:pPr>
              <w:widowControl/>
              <w:suppressAutoHyphens/>
              <w:autoSpaceDE/>
              <w:autoSpaceDN/>
              <w:jc w:val="right"/>
              <w:rPr>
                <w:rFonts w:eastAsia="DengXian"/>
                <w:noProof/>
                <w:lang w:val="is-IS" w:eastAsia="zh-CN"/>
              </w:rPr>
            </w:pPr>
            <w:r w:rsidRPr="0090431D">
              <w:rPr>
                <w:rFonts w:eastAsia="DengXian"/>
                <w:noProof/>
                <w:lang w:val="en-US" w:eastAsia="ko-KR"/>
              </w:rPr>
              <w:lastRenderedPageBreak/>
              <w:drawing>
                <wp:inline distT="0" distB="0" distL="0" distR="0" wp14:anchorId="63C5BE6D" wp14:editId="01880EBB">
                  <wp:extent cx="2080260" cy="2565400"/>
                  <wp:effectExtent l="19050" t="19050" r="15240" b="25400"/>
                  <wp:docPr id="52"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98282" name="그림 1185998282" descr="라인 아트, 스케치, 클립아트, 컬러링북이(가) 표시된 사진&#10;&#10;자동 생성된 설명"/>
                          <pic:cNvPicPr/>
                        </pic:nvPicPr>
                        <pic:blipFill>
                          <a:blip r:embed="rId38">
                            <a:extLst>
                              <a:ext uri="{28A0092B-C50C-407E-A947-70E740481C1C}">
                                <a14:useLocalDpi xmlns:a14="http://schemas.microsoft.com/office/drawing/2010/main" val="0"/>
                              </a:ext>
                            </a:extLst>
                          </a:blip>
                          <a:stretch>
                            <a:fillRect/>
                          </a:stretch>
                        </pic:blipFill>
                        <pic:spPr>
                          <a:xfrm>
                            <a:off x="0" y="0"/>
                            <a:ext cx="2080260" cy="2565400"/>
                          </a:xfrm>
                          <a:prstGeom prst="rect">
                            <a:avLst/>
                          </a:prstGeom>
                          <a:ln>
                            <a:solidFill>
                              <a:sysClr val="windowText" lastClr="000000"/>
                            </a:solidFill>
                          </a:ln>
                        </pic:spPr>
                      </pic:pic>
                    </a:graphicData>
                  </a:graphic>
                </wp:inline>
              </w:drawing>
            </w:r>
          </w:p>
          <w:p w14:paraId="60ABC35E" w14:textId="346638CA" w:rsidR="005E7336" w:rsidRPr="0090431D" w:rsidRDefault="005E7336"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I</w:t>
            </w:r>
          </w:p>
        </w:tc>
        <w:tc>
          <w:tcPr>
            <w:tcW w:w="5517" w:type="dxa"/>
          </w:tcPr>
          <w:p w14:paraId="0158DD52" w14:textId="77777777" w:rsidR="005E7336" w:rsidRPr="0090431D" w:rsidRDefault="005E7336" w:rsidP="005E7336">
            <w:pPr>
              <w:widowControl/>
              <w:numPr>
                <w:ilvl w:val="0"/>
                <w:numId w:val="95"/>
              </w:numPr>
              <w:suppressAutoHyphens/>
              <w:autoSpaceDE/>
              <w:autoSpaceDN/>
              <w:ind w:left="562" w:hanging="562"/>
              <w:rPr>
                <w:b/>
                <w:lang w:val="is-IS" w:eastAsia="zh-CN"/>
              </w:rPr>
            </w:pPr>
            <w:r w:rsidRPr="0090431D">
              <w:rPr>
                <w:b/>
                <w:lang w:val="is-IS" w:eastAsia="zh-CN"/>
              </w:rPr>
              <w:t>Hreinsaðu stungustaðinn.</w:t>
            </w:r>
          </w:p>
          <w:p w14:paraId="492F4AE9" w14:textId="77777777" w:rsidR="005E7336" w:rsidRPr="0090431D" w:rsidRDefault="005E7336" w:rsidP="005E7336">
            <w:pPr>
              <w:widowControl/>
              <w:suppressAutoHyphens/>
              <w:autoSpaceDE/>
              <w:autoSpaceDN/>
              <w:ind w:left="562" w:hanging="562"/>
              <w:rPr>
                <w:rFonts w:eastAsia="DengXian"/>
                <w:noProof/>
                <w:lang w:val="is-IS" w:eastAsia="zh-CN"/>
              </w:rPr>
            </w:pPr>
          </w:p>
          <w:p w14:paraId="3659A85C" w14:textId="77777777" w:rsidR="005E7336" w:rsidRPr="0090431D" w:rsidRDefault="005E7336" w:rsidP="005E7336">
            <w:pPr>
              <w:widowControl/>
              <w:numPr>
                <w:ilvl w:val="0"/>
                <w:numId w:val="96"/>
              </w:numPr>
              <w:suppressAutoHyphens/>
              <w:autoSpaceDE/>
              <w:autoSpaceDN/>
              <w:ind w:left="562" w:hanging="562"/>
              <w:rPr>
                <w:rFonts w:eastAsia="DengXian"/>
                <w:noProof/>
                <w:lang w:val="is-IS" w:eastAsia="zh-CN"/>
              </w:rPr>
            </w:pPr>
            <w:r w:rsidRPr="0090431D">
              <w:rPr>
                <w:rFonts w:eastAsia="DengXian"/>
                <w:noProof/>
                <w:lang w:val="is-IS" w:eastAsia="zh-CN"/>
              </w:rPr>
              <w:t xml:space="preserve">Þurrkaðu stungustaðinn með sprittþurrku og leyfðu honum að þorna í u.þ.b 10 sekúndur (sjá </w:t>
            </w:r>
            <w:r w:rsidRPr="0090431D">
              <w:rPr>
                <w:rFonts w:eastAsia="DengXian"/>
                <w:b/>
                <w:bCs/>
                <w:noProof/>
                <w:lang w:val="is-IS" w:eastAsia="zh-CN"/>
              </w:rPr>
              <w:t>mynd I</w:t>
            </w:r>
            <w:r w:rsidRPr="0090431D">
              <w:rPr>
                <w:rFonts w:eastAsia="DengXian"/>
                <w:noProof/>
                <w:lang w:val="is-IS" w:eastAsia="zh-CN"/>
              </w:rPr>
              <w:t>). Það dregur úr hættu á sýkingu.</w:t>
            </w:r>
          </w:p>
          <w:p w14:paraId="289C9CF4" w14:textId="77777777" w:rsidR="005E7336" w:rsidRPr="0090431D" w:rsidRDefault="005E7336" w:rsidP="005E7336">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 xml:space="preserve">Ekki </w:t>
            </w:r>
            <w:r w:rsidRPr="0090431D">
              <w:rPr>
                <w:rFonts w:eastAsia="DengXian"/>
                <w:noProof/>
                <w:lang w:val="is-IS" w:eastAsia="zh-CN"/>
              </w:rPr>
              <w:t>snerta stungustaðinn aftur áður en inndælingin er gefin.</w:t>
            </w:r>
          </w:p>
          <w:p w14:paraId="1B3DF3B7" w14:textId="117A91E7" w:rsidR="005E7336" w:rsidRPr="0090431D" w:rsidRDefault="005E7336" w:rsidP="005E7336">
            <w:pPr>
              <w:widowControl/>
              <w:numPr>
                <w:ilvl w:val="0"/>
                <w:numId w:val="4"/>
              </w:numPr>
              <w:suppressAutoHyphens/>
              <w:autoSpaceDE/>
              <w:autoSpaceDN/>
              <w:ind w:left="1134" w:hanging="567"/>
              <w:rPr>
                <w:rFonts w:eastAsia="DengXian"/>
                <w:noProof/>
                <w:lang w:val="is-IS" w:eastAsia="zh-CN"/>
              </w:rPr>
            </w:pPr>
            <w:r w:rsidRPr="0090431D">
              <w:rPr>
                <w:rFonts w:eastAsia="DengXian"/>
                <w:b/>
                <w:bCs/>
                <w:noProof/>
                <w:lang w:val="is-IS" w:eastAsia="zh-CN"/>
              </w:rPr>
              <w:t>Ekki</w:t>
            </w:r>
            <w:r w:rsidRPr="0090431D">
              <w:rPr>
                <w:rFonts w:eastAsia="DengXian"/>
                <w:noProof/>
                <w:lang w:val="is-IS" w:eastAsia="zh-CN"/>
              </w:rPr>
              <w:t xml:space="preserve"> </w:t>
            </w:r>
            <w:r w:rsidR="00566494">
              <w:rPr>
                <w:rFonts w:eastAsia="DengXian"/>
                <w:noProof/>
                <w:lang w:val="is-IS" w:eastAsia="zh-CN"/>
              </w:rPr>
              <w:t>veifa neinu yfir</w:t>
            </w:r>
            <w:r w:rsidRPr="0090431D">
              <w:rPr>
                <w:rFonts w:eastAsia="DengXian"/>
                <w:noProof/>
                <w:lang w:val="is-IS" w:eastAsia="zh-CN"/>
              </w:rPr>
              <w:t xml:space="preserve"> eða blása á hreinsaða svæðið.</w:t>
            </w:r>
          </w:p>
          <w:p w14:paraId="11CF1BA4" w14:textId="77777777" w:rsidR="005E7336" w:rsidRPr="0090431D" w:rsidRDefault="005E7336" w:rsidP="00F6548B">
            <w:pPr>
              <w:widowControl/>
              <w:autoSpaceDE/>
              <w:autoSpaceDN/>
              <w:rPr>
                <w:rFonts w:eastAsia="DengXian"/>
                <w:lang w:val="is-IS" w:eastAsia="zh-CN"/>
              </w:rPr>
            </w:pPr>
          </w:p>
        </w:tc>
      </w:tr>
    </w:tbl>
    <w:p w14:paraId="7B4D2387" w14:textId="77777777" w:rsidR="00F6548B" w:rsidRPr="0090431D" w:rsidRDefault="00F6548B" w:rsidP="00F6548B">
      <w:pPr>
        <w:widowControl/>
        <w:autoSpaceDE/>
        <w:autoSpaceDN/>
        <w:rPr>
          <w:rFonts w:eastAsia="DengXian"/>
          <w:lang w:val="is-IS" w:eastAsia="zh-CN"/>
        </w:rPr>
      </w:pPr>
    </w:p>
    <w:p w14:paraId="5FA13256" w14:textId="77777777" w:rsidR="005E7336" w:rsidRPr="0090431D" w:rsidRDefault="005E7336" w:rsidP="005E7336">
      <w:pPr>
        <w:keepNext/>
        <w:widowControl/>
        <w:autoSpaceDE/>
        <w:autoSpaceDN/>
        <w:rPr>
          <w:rFonts w:eastAsia="DengXian"/>
          <w:b/>
          <w:bCs/>
          <w:lang w:val="is-IS" w:eastAsia="zh-CN"/>
        </w:rPr>
      </w:pPr>
      <w:r w:rsidRPr="0090431D">
        <w:rPr>
          <w:rFonts w:eastAsia="DengXian"/>
          <w:b/>
          <w:bCs/>
          <w:lang w:val="is-IS" w:eastAsia="zh-CN"/>
        </w:rPr>
        <w:t>Inndæling</w:t>
      </w:r>
    </w:p>
    <w:p w14:paraId="41866CE9" w14:textId="77777777" w:rsidR="00F6548B" w:rsidRPr="0090431D" w:rsidRDefault="00F6548B" w:rsidP="00F6548B">
      <w:pPr>
        <w:keepNext/>
        <w:widowControl/>
        <w:autoSpaceDE/>
        <w:autoSpaceDN/>
        <w:rPr>
          <w:rFonts w:eastAsia="DengXian"/>
          <w:b/>
          <w:bCs/>
          <w:lang w:val="is-IS" w:eastAsia="zh-CN"/>
        </w:rPr>
      </w:pPr>
    </w:p>
    <w:tbl>
      <w:tblPr>
        <w:tblStyle w:val="TableGrid4"/>
        <w:tblW w:w="0" w:type="auto"/>
        <w:tblBorders>
          <w:insideV w:val="none" w:sz="0" w:space="0" w:color="auto"/>
        </w:tblBorders>
        <w:tblLayout w:type="fixed"/>
        <w:tblCellMar>
          <w:top w:w="28" w:type="dxa"/>
          <w:bottom w:w="28" w:type="dxa"/>
        </w:tblCellMar>
        <w:tblLook w:val="04A0" w:firstRow="1" w:lastRow="0" w:firstColumn="1" w:lastColumn="0" w:noHBand="0" w:noVBand="1"/>
      </w:tblPr>
      <w:tblGrid>
        <w:gridCol w:w="3539"/>
        <w:gridCol w:w="5517"/>
      </w:tblGrid>
      <w:tr w:rsidR="005E7336" w:rsidRPr="0090431D" w14:paraId="57BC2C66" w14:textId="77777777" w:rsidTr="004D20FC">
        <w:trPr>
          <w:cantSplit/>
        </w:trPr>
        <w:tc>
          <w:tcPr>
            <w:tcW w:w="3539" w:type="dxa"/>
          </w:tcPr>
          <w:p w14:paraId="5D0D044E" w14:textId="77777777" w:rsidR="005E7336" w:rsidRPr="0090431D" w:rsidRDefault="005E7336"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61E8DC73" wp14:editId="5BA9C1B2">
                  <wp:extent cx="2080260" cy="2571750"/>
                  <wp:effectExtent l="19050" t="19050" r="15240" b="19050"/>
                  <wp:docPr id="53"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06210" name="그림 268006210" descr="스케치, 그림, 클립아트, 일러스트레이션이(가) 표시된 사진&#10;&#10;자동 생성된 설명"/>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80260" cy="2571750"/>
                          </a:xfrm>
                          <a:prstGeom prst="rect">
                            <a:avLst/>
                          </a:prstGeom>
                          <a:ln>
                            <a:solidFill>
                              <a:sysClr val="windowText" lastClr="000000"/>
                            </a:solidFill>
                          </a:ln>
                        </pic:spPr>
                      </pic:pic>
                    </a:graphicData>
                  </a:graphic>
                </wp:inline>
              </w:drawing>
            </w:r>
          </w:p>
          <w:p w14:paraId="576B001F" w14:textId="6E46544D" w:rsidR="005E7336" w:rsidRPr="0090431D" w:rsidRDefault="005E7336" w:rsidP="00F43118">
            <w:pPr>
              <w:widowControl/>
              <w:suppressAutoHyphens/>
              <w:autoSpaceDE/>
              <w:autoSpaceDN/>
              <w:jc w:val="right"/>
              <w:rPr>
                <w:rFonts w:eastAsia="DengXian"/>
                <w:b/>
                <w:bCs/>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93" behindDoc="0" locked="1" layoutInCell="1" allowOverlap="1" wp14:anchorId="5C3FA73F" wp14:editId="1A78B87D">
                      <wp:simplePos x="0" y="0"/>
                      <wp:positionH relativeFrom="column">
                        <wp:posOffset>1118870</wp:posOffset>
                      </wp:positionH>
                      <wp:positionV relativeFrom="paragraph">
                        <wp:posOffset>-1697355</wp:posOffset>
                      </wp:positionV>
                      <wp:extent cx="732155" cy="482600"/>
                      <wp:effectExtent l="0" t="0" r="10795" b="12700"/>
                      <wp:wrapNone/>
                      <wp:docPr id="12169122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noFill/>
                              <a:ln w="9525">
                                <a:noFill/>
                                <a:miter lim="800000"/>
                                <a:headEnd/>
                                <a:tailEnd/>
                              </a:ln>
                            </wps:spPr>
                            <wps:txbx>
                              <w:txbxContent>
                                <w:p w14:paraId="664FE288" w14:textId="7C7980DB" w:rsidR="00922B9C" w:rsidRPr="00BA148D" w:rsidRDefault="00922B9C" w:rsidP="00F6548B">
                                  <w:pPr>
                                    <w:spacing w:line="264" w:lineRule="auto"/>
                                    <w:rPr>
                                      <w:rFonts w:ascii="Arial" w:hAnsi="Arial" w:cs="Arial"/>
                                      <w:b/>
                                      <w:bCs/>
                                      <w:sz w:val="26"/>
                                      <w:szCs w:val="26"/>
                                      <w:lang w:val="es-ES"/>
                                    </w:rPr>
                                  </w:pPr>
                                  <w:r w:rsidRPr="00064752">
                                    <w:rPr>
                                      <w:rFonts w:ascii="Arial" w:hAnsi="Arial" w:cs="Arial"/>
                                      <w:b/>
                                      <w:bCs/>
                                      <w:sz w:val="26"/>
                                      <w:szCs w:val="26"/>
                                      <w:lang w:val="es-ES"/>
                                    </w:rPr>
                                    <w:t>Nálarhlíf</w:t>
                                  </w:r>
                                </w:p>
                                <w:p w14:paraId="21B25BC4" w14:textId="77777777" w:rsidR="00922B9C" w:rsidRPr="00BA148D" w:rsidRDefault="00922B9C" w:rsidP="00F6548B">
                                  <w:pPr>
                                    <w:spacing w:line="264" w:lineRule="auto"/>
                                    <w:rPr>
                                      <w:rFonts w:ascii="Arial" w:hAnsi="Arial" w:cs="Arial"/>
                                      <w:b/>
                                      <w:bCs/>
                                      <w:sz w:val="26"/>
                                      <w:szCs w:val="2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FA73F" id="Text Box 63" o:spid="_x0000_s1073" type="#_x0000_t202" style="position:absolute;left:0;text-align:left;margin-left:88.1pt;margin-top:-133.65pt;width:57.65pt;height:38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" filled="f" stroked="f">
                      <v:textbox inset="0,0,0,0">
                        <w:txbxContent>
                          <w:p w14:paraId="664FE288" w14:textId="7C7980DB" w:rsidR="00922B9C" w:rsidRPr="00BA148D" w:rsidRDefault="00922B9C" w:rsidP="00F6548B">
                            <w:pPr>
                              <w:spacing w:line="264" w:lineRule="auto"/>
                              <w:rPr>
                                <w:rFonts w:ascii="Arial" w:hAnsi="Arial" w:cs="Arial"/>
                                <w:b/>
                                <w:bCs/>
                                <w:sz w:val="26"/>
                                <w:szCs w:val="26"/>
                                <w:lang w:val="es-ES"/>
                              </w:rPr>
                            </w:pPr>
                            <w:r w:rsidRPr="00064752">
                              <w:rPr>
                                <w:rFonts w:ascii="Arial" w:hAnsi="Arial" w:cs="Arial"/>
                                <w:b/>
                                <w:bCs/>
                                <w:sz w:val="26"/>
                                <w:szCs w:val="26"/>
                                <w:lang w:val="es-ES"/>
                              </w:rPr>
                              <w:t>Nálarhlíf</w:t>
                            </w:r>
                          </w:p>
                          <w:p w14:paraId="21B25BC4" w14:textId="77777777" w:rsidR="00922B9C" w:rsidRPr="00BA148D" w:rsidRDefault="00922B9C" w:rsidP="00F6548B">
                            <w:pPr>
                              <w:spacing w:line="264" w:lineRule="auto"/>
                              <w:rPr>
                                <w:rFonts w:ascii="Arial" w:hAnsi="Arial" w:cs="Arial"/>
                                <w:b/>
                                <w:bCs/>
                                <w:sz w:val="26"/>
                                <w:szCs w:val="26"/>
                                <w:lang w:val="es-ES"/>
                              </w:rPr>
                            </w:pPr>
                          </w:p>
                        </w:txbxContent>
                      </v:textbox>
                      <w10:anchorlock/>
                    </v:shape>
                  </w:pict>
                </mc:Fallback>
              </mc:AlternateContent>
            </w:r>
            <w:r w:rsidRPr="0090431D">
              <w:rPr>
                <w:rFonts w:eastAsia="DengXian"/>
                <w:b/>
                <w:bCs/>
                <w:noProof/>
                <w:lang w:val="is-IS" w:eastAsia="zh-CN"/>
              </w:rPr>
              <w:t>Mynd J</w:t>
            </w:r>
          </w:p>
        </w:tc>
        <w:tc>
          <w:tcPr>
            <w:tcW w:w="5517" w:type="dxa"/>
          </w:tcPr>
          <w:p w14:paraId="3E2C4BA9" w14:textId="77777777" w:rsidR="005E7336" w:rsidRPr="0090431D" w:rsidRDefault="005E7336" w:rsidP="009F745A">
            <w:pPr>
              <w:widowControl/>
              <w:numPr>
                <w:ilvl w:val="0"/>
                <w:numId w:val="97"/>
              </w:numPr>
              <w:suppressAutoHyphens/>
              <w:autoSpaceDE/>
              <w:autoSpaceDN/>
              <w:rPr>
                <w:b/>
                <w:lang w:val="is-IS" w:eastAsia="zh-CN"/>
              </w:rPr>
            </w:pPr>
            <w:r w:rsidRPr="0090431D">
              <w:rPr>
                <w:b/>
                <w:lang w:val="is-IS" w:eastAsia="zh-CN"/>
              </w:rPr>
              <w:t>Fjarlægðu hettuna.</w:t>
            </w:r>
          </w:p>
          <w:p w14:paraId="445F54B5" w14:textId="77777777" w:rsidR="005E7336" w:rsidRPr="0090431D" w:rsidRDefault="005E7336" w:rsidP="005E7336">
            <w:pPr>
              <w:adjustRightInd w:val="0"/>
              <w:ind w:left="567" w:hanging="567"/>
              <w:rPr>
                <w:rFonts w:eastAsia="DengXian"/>
                <w:color w:val="000000"/>
                <w:lang w:val="is-IS"/>
              </w:rPr>
            </w:pPr>
          </w:p>
          <w:p w14:paraId="18417414" w14:textId="7BF11932" w:rsidR="005E7336" w:rsidRPr="0090431D" w:rsidRDefault="005E7336" w:rsidP="009F745A">
            <w:pPr>
              <w:widowControl/>
              <w:numPr>
                <w:ilvl w:val="0"/>
                <w:numId w:val="98"/>
              </w:numPr>
              <w:autoSpaceDE/>
              <w:autoSpaceDN/>
              <w:ind w:left="562" w:hanging="562"/>
              <w:rPr>
                <w:bCs/>
                <w:lang w:val="is-IS" w:eastAsia="zh-CN"/>
              </w:rPr>
            </w:pPr>
            <w:r w:rsidRPr="0090431D">
              <w:rPr>
                <w:color w:val="231F20"/>
                <w:lang w:val="is-IS" w:eastAsia="zh-CN"/>
              </w:rPr>
              <w:t xml:space="preserve">Haltu utan um bol áfyllta lyfjapennans </w:t>
            </w:r>
            <w:r w:rsidR="00B73F4C" w:rsidRPr="0090431D">
              <w:rPr>
                <w:color w:val="231F20"/>
                <w:lang w:val="is-IS" w:eastAsia="zh-CN"/>
              </w:rPr>
              <w:t>með hettuna</w:t>
            </w:r>
            <w:r w:rsidR="00FD2990">
              <w:rPr>
                <w:color w:val="231F20"/>
                <w:lang w:val="is-IS" w:eastAsia="zh-CN"/>
              </w:rPr>
              <w:t xml:space="preserve"> upp á við</w:t>
            </w:r>
            <w:r w:rsidR="00B73F4C" w:rsidRPr="0090431D">
              <w:rPr>
                <w:color w:val="231F20"/>
                <w:lang w:val="is-IS" w:eastAsia="zh-CN"/>
              </w:rPr>
              <w:t xml:space="preserve"> á </w:t>
            </w:r>
            <w:r w:rsidRPr="0090431D">
              <w:rPr>
                <w:color w:val="231F20"/>
                <w:lang w:val="is-IS" w:eastAsia="zh-CN"/>
              </w:rPr>
              <w:t>með annarri hendi.</w:t>
            </w:r>
            <w:r w:rsidRPr="0090431D">
              <w:rPr>
                <w:color w:val="231F20"/>
                <w:lang w:val="is-IS" w:eastAsia="zh-CN"/>
              </w:rPr>
              <w:br/>
            </w:r>
            <w:r w:rsidRPr="0090431D">
              <w:rPr>
                <w:bCs/>
                <w:lang w:val="is-IS" w:eastAsia="zh-CN"/>
              </w:rPr>
              <w:t xml:space="preserve">Togaðu hettuna beint af með hinni hendinni (sjá </w:t>
            </w:r>
            <w:r w:rsidRPr="0090431D">
              <w:rPr>
                <w:b/>
                <w:lang w:val="is-IS" w:eastAsia="zh-CN"/>
              </w:rPr>
              <w:t>mynd J</w:t>
            </w:r>
            <w:r w:rsidRPr="0090431D">
              <w:rPr>
                <w:bCs/>
                <w:lang w:val="is-IS" w:eastAsia="zh-CN"/>
              </w:rPr>
              <w:t>).</w:t>
            </w:r>
          </w:p>
          <w:p w14:paraId="220EF251" w14:textId="77777777" w:rsidR="005E7336" w:rsidRPr="0090431D" w:rsidRDefault="005E7336" w:rsidP="009F745A">
            <w:pPr>
              <w:autoSpaceDE/>
              <w:autoSpaceDN/>
              <w:ind w:left="562"/>
              <w:rPr>
                <w:bCs/>
                <w:noProof/>
                <w:lang w:val="is-IS" w:eastAsia="ko-KR"/>
              </w:rPr>
            </w:pPr>
            <w:r w:rsidRPr="0090431D">
              <w:rPr>
                <w:bCs/>
                <w:i/>
                <w:iCs/>
                <w:noProof/>
                <w:lang w:val="is-IS" w:eastAsia="ko-KR"/>
              </w:rPr>
              <w:t>Athugið</w:t>
            </w:r>
            <w:r w:rsidRPr="0090431D">
              <w:rPr>
                <w:bCs/>
                <w:noProof/>
                <w:lang w:val="is-IS" w:eastAsia="ko-KR"/>
              </w:rPr>
              <w:t>: Ef þú getur ekki fjarlægt hettuna skaltu biðja umönnunaraðila um aðstoð eða hafa samband við heilbrigðisstarfsmann.</w:t>
            </w:r>
          </w:p>
          <w:p w14:paraId="744A99CA" w14:textId="6C6BF464" w:rsidR="005E7336" w:rsidRPr="0090431D" w:rsidRDefault="005E7336" w:rsidP="009F745A">
            <w:pPr>
              <w:pStyle w:val="a3"/>
              <w:keepNext/>
              <w:numPr>
                <w:ilvl w:val="0"/>
                <w:numId w:val="98"/>
              </w:numPr>
              <w:autoSpaceDE/>
              <w:autoSpaceDN/>
              <w:ind w:left="562" w:hanging="562"/>
              <w:rPr>
                <w:color w:val="231F20"/>
                <w:lang w:val="is-IS"/>
              </w:rPr>
            </w:pPr>
            <w:r w:rsidRPr="0090431D">
              <w:rPr>
                <w:color w:val="231F20"/>
                <w:lang w:val="is-IS"/>
              </w:rPr>
              <w:t xml:space="preserve">Fargaðu strax hettunni í nálaboxið (sjá </w:t>
            </w:r>
            <w:r w:rsidRPr="0090431D">
              <w:rPr>
                <w:b/>
                <w:bCs/>
                <w:color w:val="231F20"/>
                <w:lang w:val="is-IS"/>
              </w:rPr>
              <w:t>skref 14</w:t>
            </w:r>
            <w:r w:rsidRPr="0090431D">
              <w:rPr>
                <w:color w:val="231F20"/>
                <w:lang w:val="is-IS"/>
              </w:rPr>
              <w:t xml:space="preserve"> og </w:t>
            </w:r>
            <w:r w:rsidRPr="0090431D">
              <w:rPr>
                <w:b/>
                <w:bCs/>
                <w:color w:val="231F20"/>
                <w:lang w:val="is-IS"/>
              </w:rPr>
              <w:t>mynd O</w:t>
            </w:r>
            <w:r w:rsidRPr="0090431D">
              <w:rPr>
                <w:color w:val="231F20"/>
                <w:lang w:val="is-IS"/>
              </w:rPr>
              <w:t>)</w:t>
            </w:r>
          </w:p>
          <w:p w14:paraId="6CFAC06F" w14:textId="288172B0" w:rsidR="005E7336" w:rsidRPr="0090431D" w:rsidRDefault="005E7336" w:rsidP="005E7336">
            <w:pPr>
              <w:widowControl/>
              <w:numPr>
                <w:ilvl w:val="0"/>
                <w:numId w:val="4"/>
              </w:numPr>
              <w:suppressAutoHyphens/>
              <w:autoSpaceDE/>
              <w:autoSpaceDN/>
              <w:ind w:left="1134" w:hanging="567"/>
              <w:rPr>
                <w:lang w:val="is-IS" w:eastAsia="zh-CN"/>
              </w:rPr>
            </w:pPr>
            <w:r w:rsidRPr="0090431D">
              <w:rPr>
                <w:b/>
                <w:lang w:val="is-IS" w:eastAsia="zh-CN"/>
              </w:rPr>
              <w:t>Ekki</w:t>
            </w:r>
            <w:r w:rsidRPr="0090431D">
              <w:rPr>
                <w:lang w:val="is-IS" w:eastAsia="zh-CN"/>
              </w:rPr>
              <w:t xml:space="preserve"> setja hettuna aftur á áfyllta lyfjapennann.</w:t>
            </w:r>
          </w:p>
          <w:p w14:paraId="6AB54B72" w14:textId="1A01FC32" w:rsidR="005E7336" w:rsidRPr="0090431D" w:rsidRDefault="005E7336" w:rsidP="005E7336">
            <w:pPr>
              <w:widowControl/>
              <w:numPr>
                <w:ilvl w:val="0"/>
                <w:numId w:val="4"/>
              </w:numPr>
              <w:suppressAutoHyphens/>
              <w:autoSpaceDE/>
              <w:autoSpaceDN/>
              <w:ind w:left="1134" w:hanging="567"/>
              <w:rPr>
                <w:b/>
                <w:lang w:val="is-IS" w:eastAsia="zh-CN"/>
              </w:rPr>
            </w:pPr>
            <w:r w:rsidRPr="0090431D">
              <w:rPr>
                <w:b/>
                <w:lang w:val="is-IS" w:eastAsia="zh-CN"/>
              </w:rPr>
              <w:t>Ekki</w:t>
            </w:r>
            <w:r w:rsidRPr="0090431D">
              <w:rPr>
                <w:bCs/>
                <w:lang w:val="is-IS" w:eastAsia="zh-CN"/>
              </w:rPr>
              <w:t xml:space="preserve"> snerta nálarhlífina á enda áfyllta lyfjapennans til að koma í veg fyrir óviljandi stunguáverka.</w:t>
            </w:r>
          </w:p>
          <w:p w14:paraId="5934C8BA" w14:textId="19BA5D81" w:rsidR="005E7336" w:rsidRPr="0090431D" w:rsidRDefault="005E7336" w:rsidP="005E7336">
            <w:pPr>
              <w:widowControl/>
              <w:numPr>
                <w:ilvl w:val="0"/>
                <w:numId w:val="4"/>
              </w:numPr>
              <w:suppressAutoHyphens/>
              <w:autoSpaceDE/>
              <w:autoSpaceDN/>
              <w:ind w:left="1134" w:hanging="567"/>
              <w:rPr>
                <w:b/>
                <w:lang w:val="is-IS" w:eastAsia="zh-CN"/>
              </w:rPr>
            </w:pPr>
            <w:r w:rsidRPr="0090431D">
              <w:rPr>
                <w:lang w:val="is-IS" w:eastAsia="zh-CN"/>
              </w:rPr>
              <w:t xml:space="preserve">Þegar búið er að taka hettuna af er áfyllti lyfjapenninn tilbúinn til notkunar. </w:t>
            </w:r>
            <w:r w:rsidRPr="0090431D">
              <w:rPr>
                <w:bCs/>
                <w:lang w:val="is-IS" w:eastAsia="zh-CN"/>
              </w:rPr>
              <w:t>Ef áfyllti lyfjapenninn er ekki notaður innan 3 mínútna eftir að nálarhettan er tekin af á að farga áfyllta lyfjapennanum í nálabox eða stunguhelt ílát og nota nýjan áfylltan lyfjapenna.</w:t>
            </w:r>
          </w:p>
          <w:p w14:paraId="1B48ED16" w14:textId="77777777" w:rsidR="005E7336" w:rsidRPr="0090431D" w:rsidRDefault="005E7336" w:rsidP="00F6548B">
            <w:pPr>
              <w:widowControl/>
              <w:autoSpaceDE/>
              <w:autoSpaceDN/>
              <w:rPr>
                <w:rFonts w:eastAsia="DengXian"/>
                <w:lang w:val="is-IS" w:eastAsia="zh-CN"/>
              </w:rPr>
            </w:pPr>
          </w:p>
        </w:tc>
      </w:tr>
      <w:tr w:rsidR="00F6548B" w:rsidRPr="0090431D" w14:paraId="175D28FB" w14:textId="77777777" w:rsidTr="004D20FC">
        <w:trPr>
          <w:cantSplit/>
        </w:trPr>
        <w:tc>
          <w:tcPr>
            <w:tcW w:w="3539" w:type="dxa"/>
          </w:tcPr>
          <w:p w14:paraId="690022DD"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lastRenderedPageBreak/>
              <w:drawing>
                <wp:inline distT="0" distB="0" distL="0" distR="0" wp14:anchorId="4A7F2455" wp14:editId="244A44CA">
                  <wp:extent cx="2080260" cy="2575560"/>
                  <wp:effectExtent l="19050" t="19050" r="15240" b="15240"/>
                  <wp:docPr id="54"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6449" name="그림 627406449" descr="스케치, 그림, 클립아트, 라인 아트이(가) 표시된 사진&#10;&#10;자동 생성된 설명"/>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80260" cy="2575560"/>
                          </a:xfrm>
                          <a:prstGeom prst="rect">
                            <a:avLst/>
                          </a:prstGeom>
                          <a:ln>
                            <a:solidFill>
                              <a:sysClr val="windowText" lastClr="000000"/>
                            </a:solidFill>
                          </a:ln>
                        </pic:spPr>
                      </pic:pic>
                    </a:graphicData>
                  </a:graphic>
                </wp:inline>
              </w:drawing>
            </w:r>
          </w:p>
          <w:p w14:paraId="45466202" w14:textId="7B84A082" w:rsidR="00F6548B" w:rsidRPr="0090431D" w:rsidRDefault="00F43118"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K</w:t>
            </w:r>
          </w:p>
        </w:tc>
        <w:tc>
          <w:tcPr>
            <w:tcW w:w="5517" w:type="dxa"/>
          </w:tcPr>
          <w:p w14:paraId="382ACBE1" w14:textId="2B6740D6" w:rsidR="00F6548B" w:rsidRPr="0090431D" w:rsidRDefault="005E7336" w:rsidP="009F745A">
            <w:pPr>
              <w:widowControl/>
              <w:numPr>
                <w:ilvl w:val="0"/>
                <w:numId w:val="34"/>
              </w:numPr>
              <w:autoSpaceDE/>
              <w:autoSpaceDN/>
              <w:ind w:left="567" w:hanging="567"/>
              <w:rPr>
                <w:b/>
                <w:lang w:val="is-IS" w:eastAsia="zh-CN"/>
              </w:rPr>
            </w:pPr>
            <w:r w:rsidRPr="0090431D">
              <w:rPr>
                <w:b/>
                <w:lang w:val="is-IS" w:eastAsia="zh-CN"/>
              </w:rPr>
              <w:t>Settu áfyllta lyfjapennann á stungustaðinn.</w:t>
            </w:r>
          </w:p>
          <w:p w14:paraId="5CDC58D1" w14:textId="77777777" w:rsidR="00F6548B" w:rsidRPr="0090431D" w:rsidRDefault="00F6548B" w:rsidP="00F6548B">
            <w:pPr>
              <w:autoSpaceDE/>
              <w:autoSpaceDN/>
              <w:ind w:left="567" w:hanging="567"/>
              <w:rPr>
                <w:color w:val="231F20"/>
                <w:lang w:val="is-IS" w:eastAsia="zh-CN"/>
              </w:rPr>
            </w:pPr>
          </w:p>
          <w:p w14:paraId="0C484137" w14:textId="411FC3E6" w:rsidR="00F6548B" w:rsidRPr="0090431D" w:rsidRDefault="00F6548B" w:rsidP="009F745A">
            <w:pPr>
              <w:widowControl/>
              <w:numPr>
                <w:ilvl w:val="0"/>
                <w:numId w:val="39"/>
              </w:numPr>
              <w:autoSpaceDE/>
              <w:autoSpaceDN/>
              <w:ind w:left="567" w:hanging="567"/>
              <w:rPr>
                <w:color w:val="231F20"/>
                <w:lang w:val="is-IS" w:eastAsia="zh-CN"/>
              </w:rPr>
            </w:pPr>
            <w:r w:rsidRPr="0090431D">
              <w:rPr>
                <w:color w:val="231F20"/>
                <w:lang w:val="is-IS" w:eastAsia="zh-CN"/>
              </w:rPr>
              <w:t>H</w:t>
            </w:r>
            <w:r w:rsidR="005E7336" w:rsidRPr="0090431D">
              <w:rPr>
                <w:color w:val="231F20"/>
                <w:lang w:val="is-IS" w:eastAsia="zh-CN"/>
              </w:rPr>
              <w:t>altu þægilega utan</w:t>
            </w:r>
            <w:r w:rsidR="00CD193D" w:rsidRPr="0090431D">
              <w:rPr>
                <w:color w:val="231F20"/>
                <w:lang w:val="is-IS" w:eastAsia="zh-CN"/>
              </w:rPr>
              <w:t xml:space="preserve"> </w:t>
            </w:r>
            <w:r w:rsidR="005E7336" w:rsidRPr="0090431D">
              <w:rPr>
                <w:color w:val="231F20"/>
                <w:lang w:val="is-IS" w:eastAsia="zh-CN"/>
              </w:rPr>
              <w:t xml:space="preserve">um </w:t>
            </w:r>
            <w:r w:rsidR="00CD193D" w:rsidRPr="0090431D">
              <w:rPr>
                <w:color w:val="231F20"/>
                <w:lang w:val="is-IS" w:eastAsia="zh-CN"/>
              </w:rPr>
              <w:t>áfyllta lyfjapennann í annarri hendi þannig að þú sjáir gluggann</w:t>
            </w:r>
            <w:r w:rsidRPr="0090431D">
              <w:rPr>
                <w:color w:val="231F20"/>
                <w:lang w:val="is-IS" w:eastAsia="zh-CN"/>
              </w:rPr>
              <w:t xml:space="preserve"> (s</w:t>
            </w:r>
            <w:r w:rsidR="00CD193D" w:rsidRPr="0090431D">
              <w:rPr>
                <w:color w:val="231F20"/>
                <w:lang w:val="is-IS" w:eastAsia="zh-CN"/>
              </w:rPr>
              <w:t>já</w:t>
            </w:r>
            <w:r w:rsidRPr="0090431D">
              <w:rPr>
                <w:color w:val="231F20"/>
                <w:lang w:val="is-IS" w:eastAsia="zh-CN"/>
              </w:rPr>
              <w:t xml:space="preserve"> </w:t>
            </w:r>
            <w:r w:rsidR="00CD193D" w:rsidRPr="0090431D">
              <w:rPr>
                <w:b/>
                <w:bCs/>
                <w:color w:val="231F20"/>
                <w:lang w:val="is-IS" w:eastAsia="zh-CN"/>
              </w:rPr>
              <w:t>mynd</w:t>
            </w:r>
            <w:r w:rsidRPr="0090431D">
              <w:rPr>
                <w:b/>
                <w:bCs/>
                <w:color w:val="231F20"/>
                <w:lang w:val="is-IS" w:eastAsia="zh-CN"/>
              </w:rPr>
              <w:t> K</w:t>
            </w:r>
            <w:r w:rsidRPr="0090431D">
              <w:rPr>
                <w:color w:val="231F20"/>
                <w:lang w:val="is-IS" w:eastAsia="zh-CN"/>
              </w:rPr>
              <w:t>).</w:t>
            </w:r>
          </w:p>
          <w:p w14:paraId="4AFA950D" w14:textId="5BE78FB5" w:rsidR="00F6548B" w:rsidRPr="0090431D" w:rsidRDefault="00CD193D" w:rsidP="009F745A">
            <w:pPr>
              <w:widowControl/>
              <w:numPr>
                <w:ilvl w:val="0"/>
                <w:numId w:val="39"/>
              </w:numPr>
              <w:autoSpaceDE/>
              <w:autoSpaceDN/>
              <w:ind w:left="567" w:hanging="567"/>
              <w:rPr>
                <w:color w:val="231F20"/>
                <w:lang w:val="is-IS" w:eastAsia="zh-CN"/>
              </w:rPr>
            </w:pPr>
            <w:r w:rsidRPr="0090431D">
              <w:rPr>
                <w:color w:val="231F20"/>
                <w:lang w:val="is-IS" w:eastAsia="zh-CN"/>
              </w:rPr>
              <w:t xml:space="preserve">Settu áfyllta lyfjapenna á húðina án þess að klípa eða teygja hana með </w:t>
            </w:r>
            <w:r w:rsidR="00F6548B" w:rsidRPr="0090431D">
              <w:rPr>
                <w:color w:val="231F20"/>
                <w:lang w:val="is-IS" w:eastAsia="zh-CN"/>
              </w:rPr>
              <w:t>90</w:t>
            </w:r>
            <w:r w:rsidR="00F6548B" w:rsidRPr="0090431D">
              <w:rPr>
                <w:color w:val="231F20"/>
                <w:lang w:val="is-IS" w:eastAsia="zh-CN"/>
              </w:rPr>
              <w:noBreakHyphen/>
            </w:r>
            <w:r w:rsidRPr="0090431D">
              <w:rPr>
                <w:color w:val="231F20"/>
                <w:lang w:val="is-IS" w:eastAsia="zh-CN"/>
              </w:rPr>
              <w:t>gráðu horni</w:t>
            </w:r>
            <w:r w:rsidR="00F6548B" w:rsidRPr="0090431D">
              <w:rPr>
                <w:color w:val="231F20"/>
                <w:lang w:val="is-IS" w:eastAsia="zh-CN"/>
              </w:rPr>
              <w:t xml:space="preserve"> (s</w:t>
            </w:r>
            <w:r w:rsidRPr="0090431D">
              <w:rPr>
                <w:color w:val="231F20"/>
                <w:lang w:val="is-IS" w:eastAsia="zh-CN"/>
              </w:rPr>
              <w:t>já</w:t>
            </w:r>
            <w:r w:rsidR="00F6548B" w:rsidRPr="0090431D">
              <w:rPr>
                <w:color w:val="231F20"/>
                <w:lang w:val="is-IS" w:eastAsia="zh-CN"/>
              </w:rPr>
              <w:t xml:space="preserve"> </w:t>
            </w:r>
            <w:r w:rsidRPr="0090431D">
              <w:rPr>
                <w:b/>
                <w:bCs/>
                <w:color w:val="231F20"/>
                <w:lang w:val="is-IS" w:eastAsia="zh-CN"/>
              </w:rPr>
              <w:t>mynd</w:t>
            </w:r>
            <w:r w:rsidR="00F6548B" w:rsidRPr="0090431D">
              <w:rPr>
                <w:b/>
                <w:bCs/>
                <w:color w:val="231F20"/>
                <w:lang w:val="is-IS" w:eastAsia="zh-CN"/>
              </w:rPr>
              <w:t> L</w:t>
            </w:r>
            <w:r w:rsidR="00F6548B" w:rsidRPr="0090431D">
              <w:rPr>
                <w:color w:val="231F20"/>
                <w:lang w:val="is-IS" w:eastAsia="zh-CN"/>
              </w:rPr>
              <w:t>).</w:t>
            </w:r>
          </w:p>
          <w:p w14:paraId="0A34E4CC" w14:textId="77777777" w:rsidR="00F6548B" w:rsidRPr="0090431D" w:rsidRDefault="00F6548B" w:rsidP="00F6548B">
            <w:pPr>
              <w:autoSpaceDE/>
              <w:autoSpaceDN/>
              <w:ind w:left="567" w:hanging="567"/>
              <w:rPr>
                <w:bCs/>
                <w:i/>
                <w:iCs/>
                <w:noProof/>
                <w:lang w:val="is-IS" w:eastAsia="ko-KR"/>
              </w:rPr>
            </w:pPr>
          </w:p>
          <w:p w14:paraId="2A3A2E1E" w14:textId="6A78BA82" w:rsidR="00F6548B" w:rsidRPr="0090431D" w:rsidRDefault="00CD193D" w:rsidP="00F6548B">
            <w:pPr>
              <w:autoSpaceDE/>
              <w:autoSpaceDN/>
              <w:ind w:left="567"/>
              <w:rPr>
                <w:bCs/>
                <w:noProof/>
                <w:lang w:val="is-IS" w:eastAsia="ko-KR"/>
              </w:rPr>
            </w:pPr>
            <w:r w:rsidRPr="0090431D">
              <w:rPr>
                <w:bCs/>
                <w:i/>
                <w:iCs/>
                <w:noProof/>
                <w:lang w:val="is-IS" w:eastAsia="ko-KR"/>
              </w:rPr>
              <w:t>Athugið</w:t>
            </w:r>
            <w:r w:rsidR="00F6548B" w:rsidRPr="0090431D">
              <w:rPr>
                <w:bCs/>
                <w:noProof/>
                <w:lang w:val="is-IS" w:eastAsia="ko-KR"/>
              </w:rPr>
              <w:t xml:space="preserve">: </w:t>
            </w:r>
            <w:r w:rsidR="00197E47" w:rsidRPr="0090431D">
              <w:rPr>
                <w:bCs/>
                <w:noProof/>
                <w:lang w:val="is-IS" w:eastAsia="ko-KR"/>
              </w:rPr>
              <w:t>Það er mikilvægt að nota rétt horn til að tryggja að lyfið sé gefið undir húð (í fituvef), annars gæti enndælingin verið sársaukafull og lyfið ekki haft tilætluð áhrif</w:t>
            </w:r>
            <w:r w:rsidR="00A245CF" w:rsidRPr="0090431D">
              <w:rPr>
                <w:bCs/>
                <w:noProof/>
                <w:lang w:val="is-IS" w:eastAsia="ko-KR"/>
              </w:rPr>
              <w:t>.</w:t>
            </w:r>
          </w:p>
          <w:p w14:paraId="1507FDBB" w14:textId="77777777" w:rsidR="00F6548B" w:rsidRPr="0090431D" w:rsidRDefault="00F6548B" w:rsidP="00F6548B">
            <w:pPr>
              <w:autoSpaceDE/>
              <w:autoSpaceDN/>
              <w:ind w:left="567" w:hanging="567"/>
              <w:rPr>
                <w:color w:val="231F20"/>
                <w:lang w:val="is-IS" w:eastAsia="zh-CN"/>
              </w:rPr>
            </w:pPr>
          </w:p>
          <w:p w14:paraId="6E9DB7B0" w14:textId="1301562B" w:rsidR="00F6548B" w:rsidRPr="0090431D" w:rsidRDefault="00A245CF" w:rsidP="009F745A">
            <w:pPr>
              <w:widowControl/>
              <w:numPr>
                <w:ilvl w:val="0"/>
                <w:numId w:val="4"/>
              </w:numPr>
              <w:autoSpaceDE/>
              <w:autoSpaceDN/>
              <w:ind w:left="1134" w:hanging="567"/>
              <w:rPr>
                <w:lang w:val="is-IS" w:eastAsia="zh-CN"/>
              </w:rPr>
            </w:pPr>
            <w:r w:rsidRPr="0090431D">
              <w:rPr>
                <w:b/>
                <w:lang w:val="is-IS" w:eastAsia="zh-CN"/>
              </w:rPr>
              <w:t>Ekki</w:t>
            </w:r>
            <w:r w:rsidR="00F6548B" w:rsidRPr="0090431D">
              <w:rPr>
                <w:lang w:val="is-IS" w:eastAsia="zh-CN"/>
              </w:rPr>
              <w:t xml:space="preserve"> </w:t>
            </w:r>
            <w:r w:rsidRPr="0090431D">
              <w:rPr>
                <w:color w:val="231F20"/>
                <w:lang w:val="is-IS" w:eastAsia="zh-CN"/>
              </w:rPr>
              <w:t>gefa lyfið í vöðva eða í æð.</w:t>
            </w:r>
          </w:p>
          <w:p w14:paraId="339CC317" w14:textId="77777777" w:rsidR="00F6548B" w:rsidRPr="0090431D" w:rsidRDefault="00F6548B" w:rsidP="00F6548B">
            <w:pPr>
              <w:autoSpaceDE/>
              <w:autoSpaceDN/>
              <w:ind w:left="567" w:hanging="567"/>
              <w:rPr>
                <w:lang w:val="is-IS" w:eastAsia="zh-CN"/>
              </w:rPr>
            </w:pPr>
          </w:p>
          <w:p w14:paraId="1FF50F6A" w14:textId="77777777" w:rsidR="00F6548B" w:rsidRPr="0090431D" w:rsidRDefault="00F6548B" w:rsidP="00F6548B">
            <w:pPr>
              <w:widowControl/>
              <w:autoSpaceDE/>
              <w:autoSpaceDN/>
              <w:rPr>
                <w:rFonts w:eastAsia="DengXian"/>
                <w:lang w:val="is-IS" w:eastAsia="zh-CN"/>
              </w:rPr>
            </w:pPr>
          </w:p>
        </w:tc>
      </w:tr>
      <w:tr w:rsidR="00F6548B" w:rsidRPr="0090431D" w14:paraId="6DAD4311" w14:textId="77777777" w:rsidTr="004D20FC">
        <w:trPr>
          <w:cantSplit/>
        </w:trPr>
        <w:tc>
          <w:tcPr>
            <w:tcW w:w="3539" w:type="dxa"/>
          </w:tcPr>
          <w:p w14:paraId="6BF9E5FF"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mc:AlternateContent>
                <mc:Choice Requires="wps">
                  <w:drawing>
                    <wp:anchor distT="45720" distB="45720" distL="114300" distR="114300" simplePos="0" relativeHeight="251658276" behindDoc="0" locked="0" layoutInCell="1" allowOverlap="1" wp14:anchorId="76479036" wp14:editId="503DC7C2">
                      <wp:simplePos x="0" y="0"/>
                      <wp:positionH relativeFrom="column">
                        <wp:posOffset>588010</wp:posOffset>
                      </wp:positionH>
                      <wp:positionV relativeFrom="paragraph">
                        <wp:posOffset>1379220</wp:posOffset>
                      </wp:positionV>
                      <wp:extent cx="629920" cy="467360"/>
                      <wp:effectExtent l="0" t="0" r="0" b="0"/>
                      <wp:wrapNone/>
                      <wp:docPr id="18225612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42B7FAD4" w14:textId="77777777" w:rsidR="00922B9C" w:rsidRPr="00BA148D" w:rsidRDefault="00922B9C" w:rsidP="00F6548B">
                                  <w:pPr>
                                    <w:rPr>
                                      <w:rFonts w:ascii="Arial" w:hAnsi="Arial" w:cs="Arial"/>
                                      <w:b/>
                                      <w:bCs/>
                                      <w:sz w:val="32"/>
                                      <w:szCs w:val="32"/>
                                    </w:rPr>
                                  </w:pPr>
                                  <w:r w:rsidRPr="00BA148D">
                                    <w:rPr>
                                      <w:rFonts w:ascii="Arial" w:hAnsi="Arial" w:cs="Arial"/>
                                      <w:b/>
                                      <w:bCs/>
                                      <w:sz w:val="32"/>
                                      <w:szCs w:val="32"/>
                                    </w:rPr>
                                    <w:t>90°</w:t>
                                  </w:r>
                                </w:p>
                                <w:p w14:paraId="271E5F79" w14:textId="77777777" w:rsidR="00922B9C" w:rsidRPr="00BA148D" w:rsidRDefault="00922B9C" w:rsidP="00F6548B">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6479036" id="Text Box 58" o:spid="_x0000_s1074" type="#_x0000_t202" style="position:absolute;left:0;text-align:left;margin-left:46.3pt;margin-top:108.6pt;width:49.6pt;height:36.8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42B7FAD4" w14:textId="77777777" w:rsidR="00922B9C" w:rsidRPr="00BA148D" w:rsidRDefault="00922B9C" w:rsidP="00F6548B">
                            <w:pPr>
                              <w:rPr>
                                <w:rFonts w:ascii="Arial" w:hAnsi="Arial" w:cs="Arial"/>
                                <w:b/>
                                <w:bCs/>
                                <w:sz w:val="32"/>
                                <w:szCs w:val="32"/>
                              </w:rPr>
                            </w:pPr>
                            <w:r w:rsidRPr="00BA148D">
                              <w:rPr>
                                <w:rFonts w:ascii="Arial" w:hAnsi="Arial" w:cs="Arial"/>
                                <w:b/>
                                <w:bCs/>
                                <w:sz w:val="32"/>
                                <w:szCs w:val="32"/>
                              </w:rPr>
                              <w:t>90°</w:t>
                            </w:r>
                          </w:p>
                          <w:p w14:paraId="271E5F79" w14:textId="77777777" w:rsidR="00922B9C" w:rsidRPr="00BA148D" w:rsidRDefault="00922B9C" w:rsidP="00F6548B">
                            <w:pPr>
                              <w:rPr>
                                <w:rFonts w:ascii="Arial" w:hAnsi="Arial" w:cs="Arial"/>
                                <w:b/>
                                <w:bCs/>
                                <w:sz w:val="32"/>
                                <w:szCs w:val="32"/>
                              </w:rPr>
                            </w:pPr>
                          </w:p>
                        </w:txbxContent>
                      </v:textbox>
                    </v:shape>
                  </w:pict>
                </mc:Fallback>
              </mc:AlternateContent>
            </w:r>
            <w:r w:rsidRPr="0090431D">
              <w:rPr>
                <w:rFonts w:eastAsia="DengXian"/>
                <w:noProof/>
                <w:lang w:val="en-US" w:eastAsia="ko-KR"/>
              </w:rPr>
              <mc:AlternateContent>
                <mc:Choice Requires="wps">
                  <w:drawing>
                    <wp:anchor distT="45720" distB="45720" distL="114300" distR="114300" simplePos="0" relativeHeight="251658277" behindDoc="0" locked="0" layoutInCell="1" allowOverlap="1" wp14:anchorId="3701D223" wp14:editId="6D25372A">
                      <wp:simplePos x="0" y="0"/>
                      <wp:positionH relativeFrom="column">
                        <wp:posOffset>1055370</wp:posOffset>
                      </wp:positionH>
                      <wp:positionV relativeFrom="paragraph">
                        <wp:posOffset>2711450</wp:posOffset>
                      </wp:positionV>
                      <wp:extent cx="629920" cy="467360"/>
                      <wp:effectExtent l="0" t="0" r="0" b="0"/>
                      <wp:wrapNone/>
                      <wp:docPr id="8872940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10A1E131" w14:textId="77777777" w:rsidR="00922B9C" w:rsidRPr="00BA148D" w:rsidRDefault="00922B9C" w:rsidP="00F6548B">
                                  <w:pPr>
                                    <w:rPr>
                                      <w:rFonts w:ascii="Arial" w:hAnsi="Arial" w:cs="Arial"/>
                                      <w:b/>
                                      <w:bCs/>
                                      <w:sz w:val="32"/>
                                      <w:szCs w:val="32"/>
                                    </w:rPr>
                                  </w:pPr>
                                  <w:r w:rsidRPr="00BA148D">
                                    <w:rPr>
                                      <w:rFonts w:ascii="Arial" w:hAnsi="Arial" w:cs="Arial"/>
                                      <w:b/>
                                      <w:bCs/>
                                      <w:sz w:val="32"/>
                                      <w:szCs w:val="32"/>
                                    </w:rPr>
                                    <w:t>90°</w:t>
                                  </w:r>
                                </w:p>
                                <w:p w14:paraId="2D48D8D6" w14:textId="77777777" w:rsidR="00922B9C" w:rsidRPr="00BA148D" w:rsidRDefault="00922B9C" w:rsidP="00F6548B">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701D223" id="Text Box 59" o:spid="_x0000_s1075" type="#_x0000_t202" style="position:absolute;left:0;text-align:left;margin-left:83.1pt;margin-top:213.5pt;width:49.6pt;height:36.8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10A1E131" w14:textId="77777777" w:rsidR="00922B9C" w:rsidRPr="00BA148D" w:rsidRDefault="00922B9C" w:rsidP="00F6548B">
                            <w:pPr>
                              <w:rPr>
                                <w:rFonts w:ascii="Arial" w:hAnsi="Arial" w:cs="Arial"/>
                                <w:b/>
                                <w:bCs/>
                                <w:sz w:val="32"/>
                                <w:szCs w:val="32"/>
                              </w:rPr>
                            </w:pPr>
                            <w:r w:rsidRPr="00BA148D">
                              <w:rPr>
                                <w:rFonts w:ascii="Arial" w:hAnsi="Arial" w:cs="Arial"/>
                                <w:b/>
                                <w:bCs/>
                                <w:sz w:val="32"/>
                                <w:szCs w:val="32"/>
                              </w:rPr>
                              <w:t>90°</w:t>
                            </w:r>
                          </w:p>
                          <w:p w14:paraId="2D48D8D6" w14:textId="77777777" w:rsidR="00922B9C" w:rsidRPr="00BA148D" w:rsidRDefault="00922B9C" w:rsidP="00F6548B">
                            <w:pPr>
                              <w:rPr>
                                <w:rFonts w:ascii="Arial" w:hAnsi="Arial" w:cs="Arial"/>
                                <w:b/>
                                <w:bCs/>
                                <w:sz w:val="32"/>
                                <w:szCs w:val="32"/>
                              </w:rPr>
                            </w:pPr>
                          </w:p>
                        </w:txbxContent>
                      </v:textbox>
                    </v:shape>
                  </w:pict>
                </mc:Fallback>
              </mc:AlternateContent>
            </w:r>
            <w:r w:rsidRPr="0090431D">
              <w:rPr>
                <w:rFonts w:eastAsia="DengXian"/>
                <w:noProof/>
                <w:lang w:val="en-US" w:eastAsia="ko-KR"/>
              </w:rPr>
              <mc:AlternateContent>
                <mc:Choice Requires="wps">
                  <w:drawing>
                    <wp:anchor distT="45720" distB="45720" distL="114300" distR="114300" simplePos="0" relativeHeight="251658279" behindDoc="0" locked="0" layoutInCell="1" allowOverlap="1" wp14:anchorId="560D5B25" wp14:editId="47C2305B">
                      <wp:simplePos x="0" y="0"/>
                      <wp:positionH relativeFrom="column">
                        <wp:posOffset>89065</wp:posOffset>
                      </wp:positionH>
                      <wp:positionV relativeFrom="paragraph">
                        <wp:posOffset>2015573</wp:posOffset>
                      </wp:positionV>
                      <wp:extent cx="1983740" cy="277495"/>
                      <wp:effectExtent l="0" t="0" r="0" b="8255"/>
                      <wp:wrapNone/>
                      <wp:docPr id="4011105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2298A175" w14:textId="68BAAB65" w:rsidR="00922B9C" w:rsidRPr="00BA148D" w:rsidRDefault="00922B9C" w:rsidP="00F6548B">
                                  <w:pPr>
                                    <w:jc w:val="center"/>
                                    <w:rPr>
                                      <w:rFonts w:ascii="Arial" w:hAnsi="Arial" w:cs="Arial"/>
                                      <w:b/>
                                      <w:bCs/>
                                      <w:color w:val="FFFFFF" w:themeColor="background1"/>
                                      <w:sz w:val="28"/>
                                      <w:szCs w:val="28"/>
                                    </w:rPr>
                                  </w:pPr>
                                  <w:r w:rsidRPr="00064752">
                                    <w:rPr>
                                      <w:rFonts w:ascii="Arial" w:hAnsi="Arial" w:cs="Arial"/>
                                      <w:b/>
                                      <w:bCs/>
                                      <w:color w:val="FFFFFF" w:themeColor="background1"/>
                                      <w:sz w:val="28"/>
                                      <w:szCs w:val="28"/>
                                    </w:rPr>
                                    <w:t>EÐA</w:t>
                                  </w:r>
                                </w:p>
                                <w:p w14:paraId="5476D9CC" w14:textId="77777777" w:rsidR="00922B9C" w:rsidRPr="00BA148D" w:rsidRDefault="00922B9C" w:rsidP="00F6548B">
                                  <w:pPr>
                                    <w:jc w:val="center"/>
                                    <w:rPr>
                                      <w:rFonts w:ascii="Arial" w:hAnsi="Arial" w:cs="Arial"/>
                                      <w:b/>
                                      <w:bCs/>
                                      <w:color w:val="FFFFFF" w:themeColor="background1"/>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D5B25" id="Text Box 60" o:spid="_x0000_s1076" type="#_x0000_t202" style="position:absolute;left:0;text-align:left;margin-left:7pt;margin-top:158.7pt;width:156.2pt;height:21.8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2298A175" w14:textId="68BAAB65" w:rsidR="00922B9C" w:rsidRPr="00BA148D" w:rsidRDefault="00922B9C" w:rsidP="00F6548B">
                            <w:pPr>
                              <w:jc w:val="center"/>
                              <w:rPr>
                                <w:rFonts w:ascii="Arial" w:hAnsi="Arial" w:cs="Arial"/>
                                <w:b/>
                                <w:bCs/>
                                <w:color w:val="FFFFFF" w:themeColor="background1"/>
                                <w:sz w:val="28"/>
                                <w:szCs w:val="28"/>
                              </w:rPr>
                            </w:pPr>
                            <w:r w:rsidRPr="00064752">
                              <w:rPr>
                                <w:rFonts w:ascii="Arial" w:hAnsi="Arial" w:cs="Arial"/>
                                <w:b/>
                                <w:bCs/>
                                <w:color w:val="FFFFFF" w:themeColor="background1"/>
                                <w:sz w:val="28"/>
                                <w:szCs w:val="28"/>
                              </w:rPr>
                              <w:t>EÐA</w:t>
                            </w:r>
                          </w:p>
                          <w:p w14:paraId="5476D9CC" w14:textId="77777777" w:rsidR="00922B9C" w:rsidRPr="00BA148D" w:rsidRDefault="00922B9C" w:rsidP="00F6548B">
                            <w:pPr>
                              <w:jc w:val="center"/>
                              <w:rPr>
                                <w:rFonts w:ascii="Arial" w:hAnsi="Arial" w:cs="Arial"/>
                                <w:b/>
                                <w:bCs/>
                                <w:color w:val="FFFFFF" w:themeColor="background1"/>
                                <w:sz w:val="28"/>
                                <w:szCs w:val="28"/>
                              </w:rPr>
                            </w:pPr>
                          </w:p>
                        </w:txbxContent>
                      </v:textbox>
                    </v:shape>
                  </w:pict>
                </mc:Fallback>
              </mc:AlternateContent>
            </w:r>
            <w:r w:rsidRPr="0090431D">
              <w:rPr>
                <w:rFonts w:eastAsia="DengXian"/>
                <w:noProof/>
                <w:sz w:val="26"/>
                <w:szCs w:val="26"/>
                <w:lang w:val="en-US" w:eastAsia="ko-KR"/>
              </w:rPr>
              <w:drawing>
                <wp:inline distT="0" distB="0" distL="0" distR="0" wp14:anchorId="008BFC02" wp14:editId="7FC5F4B0">
                  <wp:extent cx="2080800" cy="4214097"/>
                  <wp:effectExtent l="19050" t="19050" r="0" b="0"/>
                  <wp:docPr id="55"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13138" name="그림 1" descr="클립아트, 텍스트, 라인 아트, 만화 영화이(가) 표시된 사진&#10;&#10;자동 생성된 설명"/>
                          <pic:cNvPicPr/>
                        </pic:nvPicPr>
                        <pic:blipFill>
                          <a:blip r:embed="rId59">
                            <a:extLst>
                              <a:ext uri="{28A0092B-C50C-407E-A947-70E740481C1C}">
                                <a14:useLocalDpi xmlns:a14="http://schemas.microsoft.com/office/drawing/2010/main" val="0"/>
                              </a:ext>
                            </a:extLst>
                          </a:blip>
                          <a:stretch>
                            <a:fillRect/>
                          </a:stretch>
                        </pic:blipFill>
                        <pic:spPr>
                          <a:xfrm>
                            <a:off x="0" y="0"/>
                            <a:ext cx="2080800" cy="4214097"/>
                          </a:xfrm>
                          <a:prstGeom prst="rect">
                            <a:avLst/>
                          </a:prstGeom>
                          <a:ln>
                            <a:solidFill>
                              <a:sysClr val="windowText" lastClr="000000"/>
                            </a:solidFill>
                          </a:ln>
                        </pic:spPr>
                      </pic:pic>
                    </a:graphicData>
                  </a:graphic>
                </wp:inline>
              </w:drawing>
            </w:r>
          </w:p>
          <w:p w14:paraId="6CF9460B" w14:textId="66812EB0" w:rsidR="00F6548B" w:rsidRPr="0090431D" w:rsidRDefault="00F43118"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L</w:t>
            </w:r>
          </w:p>
        </w:tc>
        <w:tc>
          <w:tcPr>
            <w:tcW w:w="5517" w:type="dxa"/>
          </w:tcPr>
          <w:p w14:paraId="32010F1B" w14:textId="77777777" w:rsidR="00F6548B" w:rsidRPr="0090431D" w:rsidRDefault="00F6548B" w:rsidP="00F6548B">
            <w:pPr>
              <w:widowControl/>
              <w:autoSpaceDE/>
              <w:autoSpaceDN/>
              <w:rPr>
                <w:rFonts w:eastAsia="DengXian"/>
                <w:lang w:val="is-IS" w:eastAsia="zh-CN"/>
              </w:rPr>
            </w:pPr>
          </w:p>
        </w:tc>
      </w:tr>
      <w:tr w:rsidR="00F6548B" w:rsidRPr="0090431D" w14:paraId="7772B2EB" w14:textId="77777777" w:rsidTr="004D20FC">
        <w:trPr>
          <w:cantSplit/>
        </w:trPr>
        <w:tc>
          <w:tcPr>
            <w:tcW w:w="3539" w:type="dxa"/>
          </w:tcPr>
          <w:p w14:paraId="2AF2CF39" w14:textId="77777777" w:rsidR="00F6548B" w:rsidRPr="0090431D" w:rsidRDefault="00F6548B" w:rsidP="00F6548B">
            <w:pPr>
              <w:widowControl/>
              <w:suppressAutoHyphens/>
              <w:autoSpaceDE/>
              <w:autoSpaceDN/>
              <w:jc w:val="right"/>
              <w:rPr>
                <w:rFonts w:eastAsia="DengXian"/>
                <w:b/>
                <w:bCs/>
                <w:noProof/>
                <w:lang w:val="is-IS" w:eastAsia="zh-CN"/>
              </w:rPr>
            </w:pPr>
            <w:r w:rsidRPr="0090431D">
              <w:rPr>
                <w:rFonts w:eastAsia="DengXian"/>
                <w:b/>
                <w:bCs/>
                <w:noProof/>
                <w:lang w:val="en-US" w:eastAsia="ko-KR"/>
              </w:rPr>
              <w:lastRenderedPageBreak/>
              <w:drawing>
                <wp:inline distT="0" distB="0" distL="0" distR="0" wp14:anchorId="2918892D" wp14:editId="6848F7C6">
                  <wp:extent cx="2070000" cy="4897789"/>
                  <wp:effectExtent l="19050" t="19050" r="26035" b="17145"/>
                  <wp:docPr id="56"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00863" name="그림 468000863" descr="텍스트, 클립아트, 만화 영화, 화이트이(가) 표시된 사진&#10;&#10;자동 생성된 설명"/>
                          <pic:cNvPicPr/>
                        </pic:nvPicPr>
                        <pic:blipFill>
                          <a:blip r:embed="rId60">
                            <a:extLst>
                              <a:ext uri="{28A0092B-C50C-407E-A947-70E740481C1C}">
                                <a14:useLocalDpi xmlns:a14="http://schemas.microsoft.com/office/drawing/2010/main" val="0"/>
                              </a:ext>
                            </a:extLst>
                          </a:blip>
                          <a:stretch>
                            <a:fillRect/>
                          </a:stretch>
                        </pic:blipFill>
                        <pic:spPr>
                          <a:xfrm>
                            <a:off x="0" y="0"/>
                            <a:ext cx="2070000" cy="4897789"/>
                          </a:xfrm>
                          <a:prstGeom prst="rect">
                            <a:avLst/>
                          </a:prstGeom>
                          <a:ln>
                            <a:solidFill>
                              <a:sysClr val="windowText" lastClr="000000"/>
                            </a:solidFill>
                          </a:ln>
                        </pic:spPr>
                      </pic:pic>
                    </a:graphicData>
                  </a:graphic>
                </wp:inline>
              </w:drawing>
            </w:r>
          </w:p>
          <w:p w14:paraId="400494D9" w14:textId="5181903D" w:rsidR="00F6548B" w:rsidRPr="0090431D" w:rsidRDefault="00F6548B" w:rsidP="00F43118">
            <w:pPr>
              <w:widowControl/>
              <w:suppressAutoHyphens/>
              <w:autoSpaceDE/>
              <w:autoSpaceDN/>
              <w:jc w:val="right"/>
              <w:rPr>
                <w:rFonts w:eastAsia="DengXian"/>
                <w:b/>
                <w:bCs/>
                <w:noProof/>
                <w:lang w:val="is-IS" w:eastAsia="zh-CN"/>
              </w:rPr>
            </w:pPr>
            <w:r w:rsidRPr="0090431D">
              <w:rPr>
                <w:rFonts w:eastAsia="DengXian"/>
                <w:b/>
                <w:bCs/>
                <w:noProof/>
                <w:lang w:val="en-US" w:eastAsia="ko-KR"/>
              </w:rPr>
              <mc:AlternateContent>
                <mc:Choice Requires="wps">
                  <w:drawing>
                    <wp:anchor distT="45720" distB="45720" distL="114300" distR="114300" simplePos="0" relativeHeight="251658280" behindDoc="0" locked="1" layoutInCell="1" allowOverlap="1" wp14:anchorId="6F521CE4" wp14:editId="5256603D">
                      <wp:simplePos x="0" y="0"/>
                      <wp:positionH relativeFrom="column">
                        <wp:posOffset>276225</wp:posOffset>
                      </wp:positionH>
                      <wp:positionV relativeFrom="paragraph">
                        <wp:posOffset>-534035</wp:posOffset>
                      </wp:positionV>
                      <wp:extent cx="1526540" cy="482600"/>
                      <wp:effectExtent l="0" t="0" r="0" b="12700"/>
                      <wp:wrapNone/>
                      <wp:docPr id="15079454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645B450E" w14:textId="2529C476" w:rsidR="00922B9C" w:rsidRPr="009608AD" w:rsidRDefault="00922B9C" w:rsidP="00F6548B">
                                  <w:pPr>
                                    <w:jc w:val="center"/>
                                    <w:rPr>
                                      <w:rFonts w:ascii="Arial" w:hAnsi="Arial" w:cs="Arial"/>
                                      <w:b/>
                                      <w:bCs/>
                                      <w:color w:val="FFFFFF" w:themeColor="background1"/>
                                      <w:sz w:val="28"/>
                                      <w:szCs w:val="28"/>
                                      <w:lang w:val="sv-SE"/>
                                    </w:rPr>
                                  </w:pPr>
                                  <w:r w:rsidRPr="009608AD">
                                    <w:rPr>
                                      <w:rFonts w:ascii="Arial" w:hAnsi="Arial" w:cs="Arial"/>
                                      <w:b/>
                                      <w:bCs/>
                                      <w:color w:val="FFFFFF" w:themeColor="background1"/>
                                      <w:sz w:val="28"/>
                                      <w:szCs w:val="28"/>
                                      <w:lang w:val="sv-SE"/>
                                    </w:rPr>
                                    <w:t>Svo telja hægt upp að 5</w:t>
                                  </w:r>
                                </w:p>
                                <w:p w14:paraId="1C752964" w14:textId="77777777" w:rsidR="00922B9C" w:rsidRPr="009608AD" w:rsidRDefault="00922B9C" w:rsidP="00F6548B">
                                  <w:pPr>
                                    <w:jc w:val="center"/>
                                    <w:rPr>
                                      <w:rFonts w:ascii="Arial" w:hAnsi="Arial" w:cs="Arial"/>
                                      <w:b/>
                                      <w:bCs/>
                                      <w:color w:val="FFFFFF" w:themeColor="background1"/>
                                      <w:sz w:val="28"/>
                                      <w:szCs w:val="28"/>
                                      <w:lang w:val="sv-S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21CE4" id="Text Box 57" o:spid="_x0000_s1077" type="#_x0000_t202" style="position:absolute;left:0;text-align:left;margin-left:21.75pt;margin-top:-42.05pt;width:120.2pt;height:38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645B450E" w14:textId="2529C476" w:rsidR="00922B9C" w:rsidRPr="009608AD" w:rsidRDefault="00922B9C" w:rsidP="00F6548B">
                            <w:pPr>
                              <w:jc w:val="center"/>
                              <w:rPr>
                                <w:rFonts w:ascii="Arial" w:hAnsi="Arial" w:cs="Arial"/>
                                <w:b/>
                                <w:bCs/>
                                <w:color w:val="FFFFFF" w:themeColor="background1"/>
                                <w:sz w:val="28"/>
                                <w:szCs w:val="28"/>
                                <w:lang w:val="sv-SE"/>
                              </w:rPr>
                            </w:pPr>
                            <w:r w:rsidRPr="009608AD">
                              <w:rPr>
                                <w:rFonts w:ascii="Arial" w:hAnsi="Arial" w:cs="Arial"/>
                                <w:b/>
                                <w:bCs/>
                                <w:color w:val="FFFFFF" w:themeColor="background1"/>
                                <w:sz w:val="28"/>
                                <w:szCs w:val="28"/>
                                <w:lang w:val="sv-SE"/>
                              </w:rPr>
                              <w:t>Svo telja hægt upp að 5</w:t>
                            </w:r>
                          </w:p>
                          <w:p w14:paraId="1C752964" w14:textId="77777777" w:rsidR="00922B9C" w:rsidRPr="009608AD" w:rsidRDefault="00922B9C" w:rsidP="00F6548B">
                            <w:pPr>
                              <w:jc w:val="center"/>
                              <w:rPr>
                                <w:rFonts w:ascii="Arial" w:hAnsi="Arial" w:cs="Arial"/>
                                <w:b/>
                                <w:bCs/>
                                <w:color w:val="FFFFFF" w:themeColor="background1"/>
                                <w:sz w:val="28"/>
                                <w:szCs w:val="28"/>
                                <w:lang w:val="sv-SE"/>
                              </w:rPr>
                            </w:pPr>
                          </w:p>
                        </w:txbxContent>
                      </v:textbox>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81" behindDoc="0" locked="1" layoutInCell="1" allowOverlap="1" wp14:anchorId="641A222C" wp14:editId="167B5F71">
                      <wp:simplePos x="0" y="0"/>
                      <wp:positionH relativeFrom="column">
                        <wp:posOffset>200660</wp:posOffset>
                      </wp:positionH>
                      <wp:positionV relativeFrom="paragraph">
                        <wp:posOffset>-4032250</wp:posOffset>
                      </wp:positionV>
                      <wp:extent cx="625475" cy="365125"/>
                      <wp:effectExtent l="0" t="0" r="3175" b="0"/>
                      <wp:wrapNone/>
                      <wp:docPr id="18152301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65125"/>
                              </a:xfrm>
                              <a:prstGeom prst="rect">
                                <a:avLst/>
                              </a:prstGeom>
                              <a:noFill/>
                              <a:ln w="9525">
                                <a:noFill/>
                                <a:miter lim="800000"/>
                                <a:headEnd/>
                                <a:tailEnd/>
                              </a:ln>
                            </wps:spPr>
                            <wps:txbx>
                              <w:txbxContent>
                                <w:p w14:paraId="18EB1C9D" w14:textId="343E317D" w:rsidR="00922B9C" w:rsidRPr="009608AD" w:rsidRDefault="00922B9C" w:rsidP="00F6548B">
                                  <w:pPr>
                                    <w:spacing w:line="204" w:lineRule="auto"/>
                                    <w:jc w:val="center"/>
                                    <w:rPr>
                                      <w:rFonts w:ascii="Arial" w:hAnsi="Arial" w:cs="Arial"/>
                                      <w:b/>
                                      <w:bCs/>
                                      <w:color w:val="FFFFFF" w:themeColor="background1"/>
                                      <w:sz w:val="20"/>
                                      <w:szCs w:val="20"/>
                                      <w:lang w:val="es-ES"/>
                                    </w:rPr>
                                  </w:pPr>
                                  <w:r w:rsidRPr="009608AD">
                                    <w:rPr>
                                      <w:rFonts w:ascii="Arial" w:hAnsi="Arial" w:cs="Arial"/>
                                      <w:b/>
                                      <w:bCs/>
                                      <w:color w:val="FFFFFF" w:themeColor="background1"/>
                                      <w:sz w:val="20"/>
                                      <w:szCs w:val="20"/>
                                      <w:lang w:val="es-ES"/>
                                    </w:rPr>
                                    <w:t>Fyrsti smellur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A222C" id="Text Box 1" o:spid="_x0000_s1078" type="#_x0000_t202" style="position:absolute;left:0;text-align:left;margin-left:15.8pt;margin-top:-317.5pt;width:49.25pt;height:28.7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" filled="f" stroked="f">
                      <v:textbox inset="0,0,0,0">
                        <w:txbxContent>
                          <w:p w14:paraId="18EB1C9D" w14:textId="343E317D" w:rsidR="00922B9C" w:rsidRPr="009608AD" w:rsidRDefault="00922B9C" w:rsidP="00F6548B">
                            <w:pPr>
                              <w:spacing w:line="204" w:lineRule="auto"/>
                              <w:jc w:val="center"/>
                              <w:rPr>
                                <w:rFonts w:ascii="Arial" w:hAnsi="Arial" w:cs="Arial"/>
                                <w:b/>
                                <w:bCs/>
                                <w:color w:val="FFFFFF" w:themeColor="background1"/>
                                <w:sz w:val="20"/>
                                <w:szCs w:val="20"/>
                                <w:lang w:val="es-ES"/>
                              </w:rPr>
                            </w:pPr>
                            <w:r w:rsidRPr="009608AD">
                              <w:rPr>
                                <w:rFonts w:ascii="Arial" w:hAnsi="Arial" w:cs="Arial"/>
                                <w:b/>
                                <w:bCs/>
                                <w:color w:val="FFFFFF" w:themeColor="background1"/>
                                <w:sz w:val="20"/>
                                <w:szCs w:val="20"/>
                                <w:lang w:val="es-ES"/>
                              </w:rPr>
                              <w:t>Fyrsti smellur</w:t>
                            </w:r>
                          </w:p>
                        </w:txbxContent>
                      </v:textbox>
                      <w10:anchorlock/>
                    </v:shape>
                  </w:pict>
                </mc:Fallback>
              </mc:AlternateContent>
            </w:r>
            <w:r w:rsidRPr="0090431D">
              <w:rPr>
                <w:rFonts w:eastAsia="DengXian"/>
                <w:b/>
                <w:bCs/>
                <w:noProof/>
                <w:lang w:val="en-US" w:eastAsia="ko-KR"/>
              </w:rPr>
              <mc:AlternateContent>
                <mc:Choice Requires="wps">
                  <w:drawing>
                    <wp:anchor distT="45720" distB="45720" distL="114300" distR="114300" simplePos="0" relativeHeight="251658282" behindDoc="0" locked="1" layoutInCell="1" allowOverlap="1" wp14:anchorId="18786E9C" wp14:editId="4AAFB850">
                      <wp:simplePos x="0" y="0"/>
                      <wp:positionH relativeFrom="column">
                        <wp:posOffset>209550</wp:posOffset>
                      </wp:positionH>
                      <wp:positionV relativeFrom="paragraph">
                        <wp:posOffset>-1837690</wp:posOffset>
                      </wp:positionV>
                      <wp:extent cx="614680" cy="359410"/>
                      <wp:effectExtent l="0" t="0" r="13970" b="2540"/>
                      <wp:wrapNone/>
                      <wp:docPr id="75254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59410"/>
                              </a:xfrm>
                              <a:prstGeom prst="rect">
                                <a:avLst/>
                              </a:prstGeom>
                              <a:noFill/>
                              <a:ln w="9525">
                                <a:noFill/>
                                <a:miter lim="800000"/>
                                <a:headEnd/>
                                <a:tailEnd/>
                              </a:ln>
                            </wps:spPr>
                            <wps:txbx>
                              <w:txbxContent>
                                <w:p w14:paraId="548BBFEA" w14:textId="6F255D48" w:rsidR="00922B9C" w:rsidRPr="009608AD" w:rsidRDefault="00922B9C" w:rsidP="00F6548B">
                                  <w:pPr>
                                    <w:spacing w:line="204" w:lineRule="auto"/>
                                    <w:jc w:val="center"/>
                                    <w:rPr>
                                      <w:rFonts w:ascii="Arial" w:hAnsi="Arial" w:cs="Arial"/>
                                      <w:b/>
                                      <w:bCs/>
                                      <w:color w:val="FFFFFF" w:themeColor="background1"/>
                                      <w:sz w:val="20"/>
                                      <w:szCs w:val="20"/>
                                      <w:lang w:val="es-ES"/>
                                    </w:rPr>
                                  </w:pPr>
                                  <w:r w:rsidRPr="009608AD">
                                    <w:rPr>
                                      <w:rFonts w:ascii="Arial" w:hAnsi="Arial" w:cs="Arial"/>
                                      <w:b/>
                                      <w:bCs/>
                                      <w:color w:val="FFFFFF" w:themeColor="background1"/>
                                      <w:sz w:val="20"/>
                                      <w:szCs w:val="20"/>
                                      <w:lang w:val="es-ES"/>
                                    </w:rPr>
                                    <w:t>Annar smellur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86E9C" id="Text Box 2" o:spid="_x0000_s1079" type="#_x0000_t202" style="position:absolute;left:0;text-align:left;margin-left:16.5pt;margin-top:-144.7pt;width:48.4pt;height:28.3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" filled="f" stroked="f">
                      <v:textbox inset="0,0,0,0">
                        <w:txbxContent>
                          <w:p w14:paraId="548BBFEA" w14:textId="6F255D48" w:rsidR="00922B9C" w:rsidRPr="009608AD" w:rsidRDefault="00922B9C" w:rsidP="00F6548B">
                            <w:pPr>
                              <w:spacing w:line="204" w:lineRule="auto"/>
                              <w:jc w:val="center"/>
                              <w:rPr>
                                <w:rFonts w:ascii="Arial" w:hAnsi="Arial" w:cs="Arial"/>
                                <w:b/>
                                <w:bCs/>
                                <w:color w:val="FFFFFF" w:themeColor="background1"/>
                                <w:sz w:val="20"/>
                                <w:szCs w:val="20"/>
                                <w:lang w:val="es-ES"/>
                              </w:rPr>
                            </w:pPr>
                            <w:r w:rsidRPr="009608AD">
                              <w:rPr>
                                <w:rFonts w:ascii="Arial" w:hAnsi="Arial" w:cs="Arial"/>
                                <w:b/>
                                <w:bCs/>
                                <w:color w:val="FFFFFF" w:themeColor="background1"/>
                                <w:sz w:val="20"/>
                                <w:szCs w:val="20"/>
                                <w:lang w:val="es-ES"/>
                              </w:rPr>
                              <w:t>Annar smellur</w:t>
                            </w:r>
                          </w:p>
                        </w:txbxContent>
                      </v:textbox>
                      <w10:anchorlock/>
                    </v:shape>
                  </w:pict>
                </mc:Fallback>
              </mc:AlternateContent>
            </w:r>
            <w:r w:rsidR="00F43118" w:rsidRPr="0090431D">
              <w:rPr>
                <w:rFonts w:eastAsia="DengXian"/>
                <w:b/>
                <w:bCs/>
                <w:noProof/>
                <w:lang w:val="is-IS" w:eastAsia="zh-CN"/>
              </w:rPr>
              <w:t>Mynd </w:t>
            </w:r>
            <w:r w:rsidRPr="0090431D">
              <w:rPr>
                <w:rFonts w:eastAsia="DengXian"/>
                <w:b/>
                <w:bCs/>
                <w:noProof/>
                <w:lang w:val="is-IS" w:eastAsia="zh-CN"/>
              </w:rPr>
              <w:t>M</w:t>
            </w:r>
          </w:p>
        </w:tc>
        <w:tc>
          <w:tcPr>
            <w:tcW w:w="5517" w:type="dxa"/>
          </w:tcPr>
          <w:p w14:paraId="0ACF2C31" w14:textId="45A1C366" w:rsidR="00F6548B" w:rsidRPr="0090431D" w:rsidRDefault="00F6548B" w:rsidP="00CD7243">
            <w:pPr>
              <w:widowControl/>
              <w:numPr>
                <w:ilvl w:val="0"/>
                <w:numId w:val="34"/>
              </w:numPr>
              <w:autoSpaceDE/>
              <w:autoSpaceDN/>
              <w:ind w:left="567" w:hanging="567"/>
              <w:rPr>
                <w:b/>
                <w:lang w:val="is-IS" w:eastAsia="zh-CN"/>
              </w:rPr>
            </w:pPr>
            <w:r w:rsidRPr="0090431D">
              <w:rPr>
                <w:b/>
                <w:lang w:val="is-IS" w:eastAsia="zh-CN"/>
              </w:rPr>
              <w:t>G</w:t>
            </w:r>
            <w:r w:rsidR="00A245CF" w:rsidRPr="0090431D">
              <w:rPr>
                <w:b/>
                <w:lang w:val="is-IS" w:eastAsia="zh-CN"/>
              </w:rPr>
              <w:t>efðu inndælinguna</w:t>
            </w:r>
            <w:r w:rsidRPr="0090431D">
              <w:rPr>
                <w:b/>
                <w:lang w:val="is-IS" w:eastAsia="zh-CN"/>
              </w:rPr>
              <w:t>.</w:t>
            </w:r>
          </w:p>
          <w:p w14:paraId="48DF01BB" w14:textId="77777777" w:rsidR="00F6548B" w:rsidRPr="0090431D" w:rsidRDefault="00F6548B" w:rsidP="00CD7243">
            <w:pPr>
              <w:autoSpaceDE/>
              <w:autoSpaceDN/>
              <w:ind w:left="567" w:hanging="567"/>
              <w:rPr>
                <w:bCs/>
                <w:lang w:val="is-IS" w:eastAsia="zh-CN"/>
              </w:rPr>
            </w:pPr>
          </w:p>
          <w:p w14:paraId="2E524A09" w14:textId="7880F690" w:rsidR="00F6548B" w:rsidRPr="0090431D" w:rsidRDefault="00A245CF" w:rsidP="00CD7243">
            <w:pPr>
              <w:widowControl/>
              <w:numPr>
                <w:ilvl w:val="0"/>
                <w:numId w:val="38"/>
              </w:numPr>
              <w:autoSpaceDE/>
              <w:autoSpaceDN/>
              <w:ind w:left="567" w:hanging="567"/>
              <w:rPr>
                <w:bCs/>
                <w:lang w:val="is-IS" w:eastAsia="zh-CN"/>
              </w:rPr>
            </w:pPr>
            <w:r w:rsidRPr="0090431D">
              <w:rPr>
                <w:bCs/>
                <w:lang w:val="is-IS" w:eastAsia="zh-CN"/>
              </w:rPr>
              <w:t>Þrýstu áfyllta lyfjapennanum þétt á húðina til að hefja inndælinguna</w:t>
            </w:r>
            <w:r w:rsidR="00F6548B" w:rsidRPr="0090431D">
              <w:rPr>
                <w:bCs/>
                <w:lang w:val="is-IS" w:eastAsia="zh-CN"/>
              </w:rPr>
              <w:t>.</w:t>
            </w:r>
          </w:p>
          <w:p w14:paraId="25EF12B6" w14:textId="13BF2A17" w:rsidR="00F6548B" w:rsidRPr="0090431D" w:rsidRDefault="00A245CF" w:rsidP="00CD7243">
            <w:pPr>
              <w:widowControl/>
              <w:numPr>
                <w:ilvl w:val="0"/>
                <w:numId w:val="38"/>
              </w:numPr>
              <w:autoSpaceDE/>
              <w:autoSpaceDN/>
              <w:ind w:left="567" w:hanging="567"/>
              <w:rPr>
                <w:bCs/>
                <w:lang w:val="is-IS" w:eastAsia="zh-CN"/>
              </w:rPr>
            </w:pPr>
            <w:r w:rsidRPr="0090431D">
              <w:rPr>
                <w:bCs/>
                <w:lang w:val="is-IS" w:eastAsia="zh-CN"/>
              </w:rPr>
              <w:t xml:space="preserve">Þegar inndælingin hefst heyrist fyrsti „smellur“ og appelsínugula merkið byrjar að fylla gluggann </w:t>
            </w:r>
            <w:r w:rsidR="00F6548B" w:rsidRPr="0090431D">
              <w:rPr>
                <w:bCs/>
                <w:lang w:val="is-IS" w:eastAsia="zh-CN"/>
              </w:rPr>
              <w:t>(s</w:t>
            </w:r>
            <w:r w:rsidRPr="0090431D">
              <w:rPr>
                <w:bCs/>
                <w:lang w:val="is-IS" w:eastAsia="zh-CN"/>
              </w:rPr>
              <w:t>já</w:t>
            </w:r>
            <w:r w:rsidR="00F6548B" w:rsidRPr="0090431D">
              <w:rPr>
                <w:bCs/>
                <w:lang w:val="is-IS" w:eastAsia="zh-CN"/>
              </w:rPr>
              <w:t xml:space="preserve"> </w:t>
            </w:r>
            <w:r w:rsidRPr="0090431D">
              <w:rPr>
                <w:b/>
                <w:lang w:val="is-IS" w:eastAsia="zh-CN"/>
              </w:rPr>
              <w:t>mynd</w:t>
            </w:r>
            <w:r w:rsidR="00F6548B" w:rsidRPr="0090431D">
              <w:rPr>
                <w:b/>
                <w:lang w:val="is-IS" w:eastAsia="zh-CN"/>
              </w:rPr>
              <w:t> M</w:t>
            </w:r>
            <w:r w:rsidR="00F6548B" w:rsidRPr="0090431D">
              <w:rPr>
                <w:bCs/>
                <w:lang w:val="is-IS" w:eastAsia="zh-CN"/>
              </w:rPr>
              <w:t>).</w:t>
            </w:r>
          </w:p>
          <w:p w14:paraId="5FADA8FB" w14:textId="1D8894D8" w:rsidR="00F6548B" w:rsidRPr="0090431D" w:rsidRDefault="00A245CF" w:rsidP="00CD7243">
            <w:pPr>
              <w:widowControl/>
              <w:numPr>
                <w:ilvl w:val="0"/>
                <w:numId w:val="38"/>
              </w:numPr>
              <w:autoSpaceDE/>
              <w:autoSpaceDN/>
              <w:ind w:left="567" w:hanging="567"/>
              <w:rPr>
                <w:bCs/>
                <w:lang w:val="is-IS" w:eastAsia="zh-CN"/>
              </w:rPr>
            </w:pPr>
            <w:r w:rsidRPr="0090431D">
              <w:rPr>
                <w:color w:val="231F20"/>
                <w:lang w:val="is-IS" w:eastAsia="zh-CN"/>
              </w:rPr>
              <w:t>Haltu áfyllta lyfjapennanum áfram þétt á húðinni og hlustaðu eftir öðrum smelli.</w:t>
            </w:r>
          </w:p>
          <w:p w14:paraId="24388F5C" w14:textId="2F8C3BAD" w:rsidR="00F6548B" w:rsidRPr="0090431D" w:rsidRDefault="00A245CF" w:rsidP="00CD7243">
            <w:pPr>
              <w:widowControl/>
              <w:numPr>
                <w:ilvl w:val="0"/>
                <w:numId w:val="38"/>
              </w:numPr>
              <w:autoSpaceDE/>
              <w:autoSpaceDN/>
              <w:ind w:left="567" w:hanging="567"/>
              <w:rPr>
                <w:bCs/>
                <w:lang w:val="is-IS" w:eastAsia="zh-CN"/>
              </w:rPr>
            </w:pPr>
            <w:r w:rsidRPr="0090431D">
              <w:rPr>
                <w:color w:val="231F20"/>
                <w:lang w:val="is-IS" w:eastAsia="zh-CN"/>
              </w:rPr>
              <w:t xml:space="preserve">Þegar þú hefur heyrt annan smellinn skaltu halda áfyllta lyfjapennanum áfram þétt á húðinni og </w:t>
            </w:r>
            <w:r w:rsidRPr="0090431D">
              <w:rPr>
                <w:b/>
                <w:color w:val="231F20"/>
                <w:lang w:val="is-IS" w:eastAsia="zh-CN"/>
              </w:rPr>
              <w:t xml:space="preserve">telja hægt upp að </w:t>
            </w:r>
            <w:r w:rsidR="00F6548B" w:rsidRPr="0090431D">
              <w:rPr>
                <w:b/>
                <w:color w:val="231F20"/>
                <w:lang w:val="is-IS" w:eastAsia="zh-CN"/>
              </w:rPr>
              <w:t xml:space="preserve">5 </w:t>
            </w:r>
            <w:r w:rsidR="00F6548B" w:rsidRPr="0090431D">
              <w:rPr>
                <w:color w:val="231F20"/>
                <w:lang w:val="is-IS" w:eastAsia="zh-CN"/>
              </w:rPr>
              <w:t>t</w:t>
            </w:r>
            <w:r w:rsidRPr="0090431D">
              <w:rPr>
                <w:color w:val="231F20"/>
                <w:lang w:val="is-IS" w:eastAsia="zh-CN"/>
              </w:rPr>
              <w:t>il að tryggja að þú hafir gefið allan skammtinn</w:t>
            </w:r>
            <w:r w:rsidR="00F6548B" w:rsidRPr="0090431D">
              <w:rPr>
                <w:color w:val="231F20"/>
                <w:lang w:val="is-IS" w:eastAsia="zh-CN"/>
              </w:rPr>
              <w:t xml:space="preserve"> (s</w:t>
            </w:r>
            <w:r w:rsidRPr="0090431D">
              <w:rPr>
                <w:color w:val="231F20"/>
                <w:lang w:val="is-IS" w:eastAsia="zh-CN"/>
              </w:rPr>
              <w:t>já</w:t>
            </w:r>
            <w:r w:rsidR="00F6548B" w:rsidRPr="0090431D">
              <w:rPr>
                <w:bCs/>
                <w:lang w:val="is-IS" w:eastAsia="zh-CN"/>
              </w:rPr>
              <w:t xml:space="preserve"> </w:t>
            </w:r>
            <w:r w:rsidRPr="0090431D">
              <w:rPr>
                <w:b/>
                <w:lang w:val="is-IS" w:eastAsia="zh-CN"/>
              </w:rPr>
              <w:t>mynd</w:t>
            </w:r>
            <w:r w:rsidR="00F6548B" w:rsidRPr="0090431D">
              <w:rPr>
                <w:b/>
                <w:lang w:val="is-IS" w:eastAsia="zh-CN"/>
              </w:rPr>
              <w:t> M</w:t>
            </w:r>
            <w:r w:rsidR="00F6548B" w:rsidRPr="0090431D">
              <w:rPr>
                <w:bCs/>
                <w:lang w:val="is-IS" w:eastAsia="zh-CN"/>
              </w:rPr>
              <w:t>).</w:t>
            </w:r>
          </w:p>
          <w:p w14:paraId="28E07EA9" w14:textId="209DF116" w:rsidR="00F6548B" w:rsidRPr="0090431D" w:rsidRDefault="00A245CF" w:rsidP="00CD7243">
            <w:pPr>
              <w:widowControl/>
              <w:numPr>
                <w:ilvl w:val="0"/>
                <w:numId w:val="38"/>
              </w:numPr>
              <w:autoSpaceDE/>
              <w:autoSpaceDN/>
              <w:ind w:left="567" w:hanging="567"/>
              <w:rPr>
                <w:bCs/>
                <w:lang w:val="is-IS" w:eastAsia="zh-CN"/>
              </w:rPr>
            </w:pPr>
            <w:r w:rsidRPr="0090431D">
              <w:rPr>
                <w:color w:val="231F20"/>
                <w:lang w:val="is-IS" w:eastAsia="zh-CN"/>
              </w:rPr>
              <w:t>Fylgstu með appelsínugula merkinu þar til það stöðvast og hefur náð enda gluggans til að tryggja að þú hafir gefið allan skammtinn</w:t>
            </w:r>
            <w:r w:rsidR="00F6548B" w:rsidRPr="0090431D">
              <w:rPr>
                <w:color w:val="231F20"/>
                <w:lang w:val="is-IS" w:eastAsia="zh-CN"/>
              </w:rPr>
              <w:t>.</w:t>
            </w:r>
          </w:p>
          <w:p w14:paraId="4767E2C0" w14:textId="35E3E564" w:rsidR="00F6548B" w:rsidRPr="0090431D" w:rsidRDefault="00CD7243" w:rsidP="001356EA">
            <w:pPr>
              <w:widowControl/>
              <w:autoSpaceDE/>
              <w:autoSpaceDN/>
              <w:ind w:left="562"/>
              <w:rPr>
                <w:rFonts w:eastAsia="DengXian"/>
                <w:lang w:val="is-IS" w:eastAsia="zh-CN"/>
              </w:rPr>
            </w:pPr>
            <w:r>
              <w:rPr>
                <w:i/>
                <w:iCs/>
              </w:rPr>
              <w:t>Athugið</w:t>
            </w:r>
            <w:r>
              <w:t>: Ef appelsínugula merkið hreyfist ekki skal farga áfyllta lyfjapennanum og nota nýjan</w:t>
            </w:r>
            <w:r w:rsidRPr="00E00923">
              <w:t>.</w:t>
            </w:r>
          </w:p>
        </w:tc>
      </w:tr>
      <w:tr w:rsidR="00F6548B" w:rsidRPr="0090431D" w14:paraId="2D74C0DE" w14:textId="77777777" w:rsidTr="004D20FC">
        <w:trPr>
          <w:cantSplit/>
        </w:trPr>
        <w:tc>
          <w:tcPr>
            <w:tcW w:w="3539" w:type="dxa"/>
          </w:tcPr>
          <w:p w14:paraId="0646D30B" w14:textId="77777777" w:rsidR="00F6548B" w:rsidRPr="0090431D" w:rsidRDefault="00F6548B" w:rsidP="00F6548B">
            <w:pPr>
              <w:widowControl/>
              <w:suppressAutoHyphens/>
              <w:autoSpaceDE/>
              <w:autoSpaceDN/>
              <w:jc w:val="right"/>
              <w:rPr>
                <w:rFonts w:eastAsia="DengXian"/>
                <w:b/>
                <w:bCs/>
                <w:noProof/>
                <w:lang w:val="is-IS" w:eastAsia="zh-CN"/>
              </w:rPr>
            </w:pPr>
            <w:r w:rsidRPr="0090431D">
              <w:rPr>
                <w:rFonts w:eastAsia="DengXian"/>
                <w:noProof/>
                <w:lang w:val="en-US" w:eastAsia="ko-KR"/>
              </w:rPr>
              <w:drawing>
                <wp:inline distT="0" distB="0" distL="0" distR="0" wp14:anchorId="02D35206" wp14:editId="5C08FC9C">
                  <wp:extent cx="2078355" cy="2569210"/>
                  <wp:effectExtent l="19050" t="19050" r="17145" b="21590"/>
                  <wp:docPr id="57"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18681" name="그림 1861318681" descr="스케치, 클립아트, 그림, 라인 아트이(가) 표시된 사진&#10;&#10;자동 생성된 설명"/>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78355" cy="2569210"/>
                          </a:xfrm>
                          <a:prstGeom prst="rect">
                            <a:avLst/>
                          </a:prstGeom>
                          <a:ln>
                            <a:solidFill>
                              <a:sysClr val="windowText" lastClr="000000"/>
                            </a:solidFill>
                          </a:ln>
                        </pic:spPr>
                      </pic:pic>
                    </a:graphicData>
                  </a:graphic>
                </wp:inline>
              </w:drawing>
            </w:r>
          </w:p>
          <w:p w14:paraId="661AEF3D" w14:textId="55798ABE" w:rsidR="00F6548B" w:rsidRPr="0090431D" w:rsidRDefault="00F43118"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N</w:t>
            </w:r>
          </w:p>
        </w:tc>
        <w:tc>
          <w:tcPr>
            <w:tcW w:w="5517" w:type="dxa"/>
          </w:tcPr>
          <w:p w14:paraId="3258D160" w14:textId="210997A4" w:rsidR="00F6548B" w:rsidRPr="0090431D" w:rsidRDefault="00A245CF" w:rsidP="009F745A">
            <w:pPr>
              <w:widowControl/>
              <w:numPr>
                <w:ilvl w:val="0"/>
                <w:numId w:val="34"/>
              </w:numPr>
              <w:autoSpaceDE/>
              <w:autoSpaceDN/>
              <w:ind w:left="567" w:hanging="567"/>
              <w:rPr>
                <w:b/>
                <w:lang w:val="is-IS" w:eastAsia="zh-CN"/>
              </w:rPr>
            </w:pPr>
            <w:r w:rsidRPr="0090431D">
              <w:rPr>
                <w:b/>
                <w:lang w:val="is-IS" w:eastAsia="zh-CN"/>
              </w:rPr>
              <w:t>Taktu áfyllta lyfjapennann af stungustaðnum</w:t>
            </w:r>
            <w:r w:rsidR="00F6548B" w:rsidRPr="0090431D">
              <w:rPr>
                <w:b/>
                <w:lang w:val="is-IS" w:eastAsia="zh-CN"/>
              </w:rPr>
              <w:t>.</w:t>
            </w:r>
          </w:p>
          <w:p w14:paraId="14651E07" w14:textId="77777777" w:rsidR="00F6548B" w:rsidRPr="0090431D" w:rsidRDefault="00F6548B" w:rsidP="00F6548B">
            <w:pPr>
              <w:adjustRightInd w:val="0"/>
              <w:ind w:left="567" w:hanging="567"/>
              <w:rPr>
                <w:rFonts w:eastAsia="DengXian"/>
                <w:color w:val="000000"/>
                <w:lang w:val="is-IS"/>
              </w:rPr>
            </w:pPr>
          </w:p>
          <w:p w14:paraId="063DB755" w14:textId="7FA41042" w:rsidR="00F6548B" w:rsidRPr="0090431D" w:rsidRDefault="00A245CF" w:rsidP="009F745A">
            <w:pPr>
              <w:widowControl/>
              <w:numPr>
                <w:ilvl w:val="0"/>
                <w:numId w:val="37"/>
              </w:numPr>
              <w:autoSpaceDE/>
              <w:autoSpaceDN/>
              <w:ind w:left="567" w:hanging="567"/>
              <w:rPr>
                <w:bCs/>
                <w:lang w:val="is-IS" w:eastAsia="zh-CN"/>
              </w:rPr>
            </w:pPr>
            <w:r w:rsidRPr="0090431D">
              <w:rPr>
                <w:bCs/>
                <w:lang w:val="is-IS" w:eastAsia="zh-CN"/>
              </w:rPr>
              <w:t>Þegar appelsínugula merkið er hætt að hreyfast skaltu lyfta áfyllta lyfjapennanum beint af stungustaðnum með 90</w:t>
            </w:r>
            <w:r w:rsidR="00F6548B" w:rsidRPr="0090431D">
              <w:rPr>
                <w:bCs/>
                <w:lang w:val="is-IS" w:eastAsia="zh-CN"/>
              </w:rPr>
              <w:noBreakHyphen/>
            </w:r>
            <w:r w:rsidRPr="0090431D">
              <w:rPr>
                <w:bCs/>
                <w:lang w:val="is-IS" w:eastAsia="zh-CN"/>
              </w:rPr>
              <w:t>gráðu horni til að taka nálinu úr húðinni</w:t>
            </w:r>
            <w:r w:rsidR="00F6548B" w:rsidRPr="0090431D">
              <w:rPr>
                <w:bCs/>
                <w:lang w:val="is-IS" w:eastAsia="zh-CN"/>
              </w:rPr>
              <w:t>.</w:t>
            </w:r>
          </w:p>
          <w:p w14:paraId="08AEE19E" w14:textId="06327782" w:rsidR="00F6548B" w:rsidRPr="0090431D" w:rsidRDefault="00A245CF" w:rsidP="009F745A">
            <w:pPr>
              <w:widowControl/>
              <w:numPr>
                <w:ilvl w:val="0"/>
                <w:numId w:val="4"/>
              </w:numPr>
              <w:autoSpaceDE/>
              <w:autoSpaceDN/>
              <w:ind w:left="1134" w:hanging="567"/>
              <w:rPr>
                <w:lang w:val="is-IS" w:eastAsia="zh-CN"/>
              </w:rPr>
            </w:pPr>
            <w:r w:rsidRPr="0090431D">
              <w:rPr>
                <w:bCs/>
                <w:lang w:val="is-IS" w:eastAsia="zh-CN"/>
              </w:rPr>
              <w:t xml:space="preserve">Nálarhlífin kemur sjálfvirkt út og læsist þannig að hún hylji nálina </w:t>
            </w:r>
            <w:r w:rsidR="00F6548B" w:rsidRPr="0090431D">
              <w:rPr>
                <w:bCs/>
                <w:lang w:val="is-IS" w:eastAsia="zh-CN"/>
              </w:rPr>
              <w:t>(s</w:t>
            </w:r>
            <w:r w:rsidRPr="0090431D">
              <w:rPr>
                <w:bCs/>
                <w:lang w:val="is-IS" w:eastAsia="zh-CN"/>
              </w:rPr>
              <w:t>já</w:t>
            </w:r>
            <w:r w:rsidR="00F6548B" w:rsidRPr="0090431D">
              <w:rPr>
                <w:bCs/>
                <w:lang w:val="is-IS" w:eastAsia="zh-CN"/>
              </w:rPr>
              <w:t xml:space="preserve"> </w:t>
            </w:r>
            <w:r w:rsidRPr="0090431D">
              <w:rPr>
                <w:b/>
                <w:lang w:val="is-IS" w:eastAsia="zh-CN"/>
              </w:rPr>
              <w:t>mynd</w:t>
            </w:r>
            <w:r w:rsidR="00F6548B" w:rsidRPr="0090431D">
              <w:rPr>
                <w:b/>
                <w:lang w:val="is-IS" w:eastAsia="zh-CN"/>
              </w:rPr>
              <w:t> N</w:t>
            </w:r>
            <w:r w:rsidR="00F6548B" w:rsidRPr="0090431D">
              <w:rPr>
                <w:bCs/>
                <w:lang w:val="is-IS" w:eastAsia="zh-CN"/>
              </w:rPr>
              <w:t>)</w:t>
            </w:r>
            <w:r w:rsidR="00F6548B" w:rsidRPr="0090431D">
              <w:rPr>
                <w:lang w:val="is-IS" w:eastAsia="zh-CN"/>
              </w:rPr>
              <w:t>.</w:t>
            </w:r>
          </w:p>
          <w:p w14:paraId="3812248B" w14:textId="43BB89BE" w:rsidR="00F6548B" w:rsidRPr="0090431D" w:rsidRDefault="00A245CF" w:rsidP="00F6548B">
            <w:pPr>
              <w:autoSpaceDE/>
              <w:autoSpaceDN/>
              <w:ind w:left="567"/>
              <w:rPr>
                <w:bCs/>
                <w:noProof/>
                <w:lang w:val="is-IS" w:eastAsia="ko-KR"/>
              </w:rPr>
            </w:pPr>
            <w:r w:rsidRPr="0090431D">
              <w:rPr>
                <w:bCs/>
                <w:i/>
                <w:iCs/>
                <w:noProof/>
                <w:lang w:val="is-IS" w:eastAsia="ko-KR"/>
              </w:rPr>
              <w:t>Athugið</w:t>
            </w:r>
            <w:r w:rsidRPr="0090431D">
              <w:rPr>
                <w:bCs/>
                <w:noProof/>
                <w:lang w:val="is-IS" w:eastAsia="ko-KR"/>
              </w:rPr>
              <w:t>: Ef glugginn er ekki orðinn alveg appelsínugulur eða ef lyfið er enn að dælast inn merkir það að þú hefir ekki fengið fullan skammt. Settu áfyllta lyfjapennann í nálaboxið og hafðu strax samband við heilbrigðisstarfsmann.</w:t>
            </w:r>
          </w:p>
          <w:p w14:paraId="2B10C08A" w14:textId="77777777" w:rsidR="00F6548B" w:rsidRPr="0090431D" w:rsidRDefault="00F6548B" w:rsidP="00F6548B">
            <w:pPr>
              <w:autoSpaceDE/>
              <w:autoSpaceDN/>
              <w:ind w:left="567" w:hanging="567"/>
              <w:rPr>
                <w:lang w:val="is-IS" w:eastAsia="zh-CN"/>
              </w:rPr>
            </w:pPr>
          </w:p>
          <w:p w14:paraId="3CB73205" w14:textId="5F0B69BB" w:rsidR="00F6548B" w:rsidRPr="0090431D" w:rsidRDefault="009F745A" w:rsidP="009F745A">
            <w:pPr>
              <w:widowControl/>
              <w:numPr>
                <w:ilvl w:val="0"/>
                <w:numId w:val="4"/>
              </w:numPr>
              <w:autoSpaceDE/>
              <w:autoSpaceDN/>
              <w:ind w:left="1134" w:hanging="567"/>
              <w:rPr>
                <w:bCs/>
                <w:lang w:val="is-IS" w:eastAsia="zh-CN"/>
              </w:rPr>
            </w:pPr>
            <w:r w:rsidRPr="0090431D">
              <w:rPr>
                <w:b/>
                <w:bCs/>
                <w:lang w:val="is-IS" w:eastAsia="zh-CN"/>
              </w:rPr>
              <w:t>Ekki</w:t>
            </w:r>
            <w:r w:rsidR="00F6548B" w:rsidRPr="0090431D">
              <w:rPr>
                <w:lang w:val="is-IS" w:eastAsia="zh-CN"/>
              </w:rPr>
              <w:t xml:space="preserve"> </w:t>
            </w:r>
            <w:r w:rsidRPr="0090431D">
              <w:rPr>
                <w:bCs/>
                <w:lang w:val="is-IS" w:eastAsia="zh-CN"/>
              </w:rPr>
              <w:t>snerta nálarhlífina á áfyllta lyfjapennanum</w:t>
            </w:r>
            <w:r w:rsidR="00F6548B" w:rsidRPr="0090431D">
              <w:rPr>
                <w:bCs/>
                <w:lang w:val="is-IS" w:eastAsia="zh-CN"/>
              </w:rPr>
              <w:t>.</w:t>
            </w:r>
          </w:p>
          <w:p w14:paraId="5B06B305" w14:textId="0B91499C" w:rsidR="00F6548B" w:rsidRPr="0090431D" w:rsidRDefault="009F745A" w:rsidP="009F745A">
            <w:pPr>
              <w:widowControl/>
              <w:numPr>
                <w:ilvl w:val="0"/>
                <w:numId w:val="4"/>
              </w:numPr>
              <w:autoSpaceDE/>
              <w:autoSpaceDN/>
              <w:ind w:left="1134" w:hanging="567"/>
              <w:rPr>
                <w:bCs/>
                <w:lang w:val="is-IS" w:eastAsia="zh-CN"/>
              </w:rPr>
            </w:pPr>
            <w:r w:rsidRPr="0090431D">
              <w:rPr>
                <w:b/>
                <w:bCs/>
                <w:lang w:val="is-IS" w:eastAsia="zh-CN"/>
              </w:rPr>
              <w:t>Ekki</w:t>
            </w:r>
            <w:r w:rsidR="00F6548B" w:rsidRPr="0090431D">
              <w:rPr>
                <w:lang w:val="is-IS" w:eastAsia="zh-CN"/>
              </w:rPr>
              <w:t xml:space="preserve"> </w:t>
            </w:r>
            <w:r w:rsidRPr="0090431D">
              <w:rPr>
                <w:bCs/>
                <w:lang w:val="is-IS" w:eastAsia="zh-CN"/>
              </w:rPr>
              <w:t>rey</w:t>
            </w:r>
            <w:r w:rsidR="00097B4C" w:rsidRPr="0090431D">
              <w:rPr>
                <w:bCs/>
                <w:lang w:val="is-IS" w:eastAsia="zh-CN"/>
              </w:rPr>
              <w:t>n</w:t>
            </w:r>
            <w:r w:rsidRPr="0090431D">
              <w:rPr>
                <w:bCs/>
                <w:lang w:val="is-IS" w:eastAsia="zh-CN"/>
              </w:rPr>
              <w:t>a að endurnýta áfyllta lyfjapennann</w:t>
            </w:r>
            <w:r w:rsidR="00F6548B" w:rsidRPr="0090431D">
              <w:rPr>
                <w:bCs/>
                <w:lang w:val="is-IS" w:eastAsia="zh-CN"/>
              </w:rPr>
              <w:t>.</w:t>
            </w:r>
          </w:p>
          <w:p w14:paraId="2B0EB26A" w14:textId="153D34B7" w:rsidR="00F6548B" w:rsidRPr="0090431D" w:rsidRDefault="009F745A" w:rsidP="009F745A">
            <w:pPr>
              <w:widowControl/>
              <w:numPr>
                <w:ilvl w:val="0"/>
                <w:numId w:val="4"/>
              </w:numPr>
              <w:autoSpaceDE/>
              <w:autoSpaceDN/>
              <w:ind w:left="1134" w:hanging="567"/>
              <w:rPr>
                <w:b/>
                <w:lang w:val="is-IS" w:eastAsia="zh-CN"/>
              </w:rPr>
            </w:pPr>
            <w:r w:rsidRPr="0090431D">
              <w:rPr>
                <w:b/>
                <w:bCs/>
                <w:lang w:val="is-IS" w:eastAsia="zh-CN"/>
              </w:rPr>
              <w:t>Ekki</w:t>
            </w:r>
            <w:r w:rsidR="00F6548B" w:rsidRPr="0090431D">
              <w:rPr>
                <w:lang w:val="is-IS" w:eastAsia="zh-CN"/>
              </w:rPr>
              <w:t xml:space="preserve"> </w:t>
            </w:r>
            <w:r w:rsidRPr="0090431D">
              <w:rPr>
                <w:color w:val="231F20"/>
                <w:lang w:val="is-IS" w:eastAsia="zh-CN"/>
              </w:rPr>
              <w:t>endurtaka inndælinguna með öðrum áfylltum lyfjapenna</w:t>
            </w:r>
            <w:r w:rsidR="00F6548B" w:rsidRPr="0090431D">
              <w:rPr>
                <w:lang w:val="is-IS" w:eastAsia="zh-CN"/>
              </w:rPr>
              <w:t>.</w:t>
            </w:r>
          </w:p>
          <w:p w14:paraId="6DDF600D" w14:textId="77777777" w:rsidR="00F6548B" w:rsidRPr="0090431D" w:rsidRDefault="00F6548B" w:rsidP="00F6548B">
            <w:pPr>
              <w:widowControl/>
              <w:autoSpaceDE/>
              <w:autoSpaceDN/>
              <w:rPr>
                <w:rFonts w:eastAsia="DengXian"/>
                <w:lang w:val="is-IS" w:eastAsia="zh-CN"/>
              </w:rPr>
            </w:pPr>
          </w:p>
        </w:tc>
      </w:tr>
    </w:tbl>
    <w:p w14:paraId="7317DF16" w14:textId="77777777" w:rsidR="00F6548B" w:rsidRPr="0090431D" w:rsidRDefault="00F6548B" w:rsidP="00F6548B">
      <w:pPr>
        <w:widowControl/>
        <w:autoSpaceDE/>
        <w:autoSpaceDN/>
        <w:rPr>
          <w:rFonts w:eastAsia="DengXian"/>
          <w:lang w:val="is-IS" w:eastAsia="zh-CN"/>
        </w:rPr>
      </w:pPr>
    </w:p>
    <w:p w14:paraId="7B404CAE" w14:textId="77777777" w:rsidR="009F745A" w:rsidRPr="0090431D" w:rsidRDefault="009F745A" w:rsidP="009F745A">
      <w:pPr>
        <w:keepNext/>
        <w:widowControl/>
        <w:autoSpaceDE/>
        <w:autoSpaceDN/>
        <w:rPr>
          <w:rFonts w:eastAsia="DengXian"/>
          <w:b/>
          <w:bCs/>
          <w:lang w:val="is-IS" w:eastAsia="zh-CN"/>
        </w:rPr>
      </w:pPr>
      <w:r w:rsidRPr="0090431D">
        <w:rPr>
          <w:rFonts w:eastAsia="DengXian"/>
          <w:b/>
          <w:bCs/>
          <w:lang w:val="is-IS" w:eastAsia="zh-CN"/>
        </w:rPr>
        <w:lastRenderedPageBreak/>
        <w:t>Að inndælingu lokinni</w:t>
      </w:r>
    </w:p>
    <w:p w14:paraId="354AD54B" w14:textId="77777777" w:rsidR="00F6548B" w:rsidRPr="0090431D" w:rsidRDefault="00F6548B" w:rsidP="00F6548B">
      <w:pPr>
        <w:keepNext/>
        <w:widowControl/>
        <w:autoSpaceDE/>
        <w:autoSpaceDN/>
        <w:rPr>
          <w:rFonts w:eastAsia="DengXian"/>
          <w:b/>
          <w:bCs/>
          <w:lang w:val="is-IS" w:eastAsia="zh-CN"/>
        </w:rPr>
      </w:pPr>
    </w:p>
    <w:tbl>
      <w:tblPr>
        <w:tblStyle w:val="TableGrid4"/>
        <w:tblW w:w="0" w:type="auto"/>
        <w:tblBorders>
          <w:insideV w:val="none" w:sz="0" w:space="0" w:color="auto"/>
        </w:tblBorders>
        <w:tblLayout w:type="fixed"/>
        <w:tblCellMar>
          <w:top w:w="28" w:type="dxa"/>
          <w:bottom w:w="28" w:type="dxa"/>
        </w:tblCellMar>
        <w:tblLook w:val="04A0" w:firstRow="1" w:lastRow="0" w:firstColumn="1" w:lastColumn="0" w:noHBand="0" w:noVBand="1"/>
      </w:tblPr>
      <w:tblGrid>
        <w:gridCol w:w="3539"/>
        <w:gridCol w:w="5517"/>
      </w:tblGrid>
      <w:tr w:rsidR="00F6548B" w:rsidRPr="0090431D" w14:paraId="71B31AA2" w14:textId="77777777" w:rsidTr="004D20FC">
        <w:trPr>
          <w:cantSplit/>
        </w:trPr>
        <w:tc>
          <w:tcPr>
            <w:tcW w:w="9056" w:type="dxa"/>
            <w:gridSpan w:val="2"/>
          </w:tcPr>
          <w:p w14:paraId="12E57D7C" w14:textId="474F7814" w:rsidR="00F6548B" w:rsidRPr="0090431D" w:rsidRDefault="009F745A" w:rsidP="00580DDD">
            <w:pPr>
              <w:widowControl/>
              <w:numPr>
                <w:ilvl w:val="0"/>
                <w:numId w:val="34"/>
              </w:numPr>
              <w:autoSpaceDE/>
              <w:autoSpaceDN/>
              <w:ind w:left="567" w:hanging="567"/>
              <w:rPr>
                <w:b/>
                <w:lang w:val="is-IS" w:eastAsia="zh-CN"/>
              </w:rPr>
            </w:pPr>
            <w:r w:rsidRPr="0090431D">
              <w:rPr>
                <w:b/>
                <w:lang w:val="is-IS" w:eastAsia="zh-CN"/>
              </w:rPr>
              <w:t>Meðferð stungustaðarins</w:t>
            </w:r>
            <w:r w:rsidR="00F6548B" w:rsidRPr="0090431D">
              <w:rPr>
                <w:b/>
                <w:lang w:val="is-IS" w:eastAsia="zh-CN"/>
              </w:rPr>
              <w:t>.</w:t>
            </w:r>
          </w:p>
          <w:p w14:paraId="090BAC5B" w14:textId="77777777" w:rsidR="00F6548B" w:rsidRPr="0090431D" w:rsidRDefault="00F6548B" w:rsidP="00F6548B">
            <w:pPr>
              <w:adjustRightInd w:val="0"/>
              <w:ind w:left="567" w:hanging="567"/>
              <w:rPr>
                <w:rFonts w:eastAsia="DengXian"/>
                <w:color w:val="000000"/>
                <w:lang w:val="is-IS"/>
              </w:rPr>
            </w:pPr>
          </w:p>
          <w:p w14:paraId="1FDFDC47" w14:textId="269193AB" w:rsidR="00F6548B" w:rsidRPr="0090431D" w:rsidRDefault="009F745A" w:rsidP="00580DDD">
            <w:pPr>
              <w:widowControl/>
              <w:numPr>
                <w:ilvl w:val="0"/>
                <w:numId w:val="36"/>
              </w:numPr>
              <w:autoSpaceDE/>
              <w:autoSpaceDN/>
              <w:ind w:left="567" w:hanging="567"/>
              <w:rPr>
                <w:bCs/>
                <w:lang w:val="is-IS" w:eastAsia="zh-CN"/>
              </w:rPr>
            </w:pPr>
            <w:r w:rsidRPr="0090431D">
              <w:rPr>
                <w:bCs/>
                <w:lang w:val="is-IS" w:eastAsia="zh-CN"/>
              </w:rPr>
              <w:t>Ef það kemur smá blæðing skal meðhöndla stungustaðinn með því að þrýsta bómullarhnoðra varlega á stungustaðinn án þess að nudda og setja plástur á ef þarf</w:t>
            </w:r>
            <w:r w:rsidR="00F6548B" w:rsidRPr="0090431D">
              <w:rPr>
                <w:bCs/>
                <w:lang w:val="is-IS" w:eastAsia="zh-CN"/>
              </w:rPr>
              <w:t>.</w:t>
            </w:r>
          </w:p>
          <w:p w14:paraId="6A1252A0" w14:textId="0D6FDCD4" w:rsidR="00F6548B" w:rsidRPr="0090431D" w:rsidRDefault="009F745A" w:rsidP="00580DDD">
            <w:pPr>
              <w:widowControl/>
              <w:numPr>
                <w:ilvl w:val="0"/>
                <w:numId w:val="4"/>
              </w:numPr>
              <w:autoSpaceDE/>
              <w:autoSpaceDN/>
              <w:ind w:left="1134" w:hanging="567"/>
              <w:rPr>
                <w:bCs/>
                <w:lang w:val="is-IS" w:eastAsia="zh-CN"/>
              </w:rPr>
            </w:pPr>
            <w:r w:rsidRPr="0090431D">
              <w:rPr>
                <w:b/>
                <w:lang w:val="is-IS" w:eastAsia="zh-CN"/>
              </w:rPr>
              <w:t>Ekki</w:t>
            </w:r>
            <w:r w:rsidRPr="0090431D">
              <w:rPr>
                <w:bCs/>
                <w:lang w:val="is-IS" w:eastAsia="zh-CN"/>
              </w:rPr>
              <w:t xml:space="preserve"> nudda stungustaðinn.</w:t>
            </w:r>
          </w:p>
          <w:p w14:paraId="5BF8C53A" w14:textId="77777777" w:rsidR="00F6548B" w:rsidRPr="0090431D" w:rsidRDefault="00F6548B" w:rsidP="00F6548B">
            <w:pPr>
              <w:widowControl/>
              <w:autoSpaceDE/>
              <w:autoSpaceDN/>
              <w:rPr>
                <w:rFonts w:eastAsia="DengXian"/>
                <w:lang w:val="is-IS" w:eastAsia="zh-CN"/>
              </w:rPr>
            </w:pPr>
          </w:p>
        </w:tc>
      </w:tr>
      <w:tr w:rsidR="00F6548B" w:rsidRPr="0090431D" w14:paraId="5CC08AA9" w14:textId="77777777" w:rsidTr="004D20FC">
        <w:trPr>
          <w:cantSplit/>
        </w:trPr>
        <w:tc>
          <w:tcPr>
            <w:tcW w:w="3539" w:type="dxa"/>
          </w:tcPr>
          <w:p w14:paraId="7F11AD83" w14:textId="77777777" w:rsidR="00F6548B" w:rsidRPr="0090431D" w:rsidRDefault="00F6548B" w:rsidP="00F6548B">
            <w:pPr>
              <w:widowControl/>
              <w:suppressAutoHyphens/>
              <w:autoSpaceDE/>
              <w:autoSpaceDN/>
              <w:jc w:val="right"/>
              <w:rPr>
                <w:rFonts w:eastAsia="DengXian"/>
                <w:noProof/>
                <w:lang w:val="is-IS" w:eastAsia="zh-CN"/>
              </w:rPr>
            </w:pPr>
            <w:r w:rsidRPr="0090431D">
              <w:rPr>
                <w:rFonts w:eastAsia="DengXian"/>
                <w:noProof/>
                <w:lang w:val="en-US" w:eastAsia="ko-KR"/>
              </w:rPr>
              <w:drawing>
                <wp:inline distT="0" distB="0" distL="0" distR="0" wp14:anchorId="5F9ABAAD" wp14:editId="5FCFC982">
                  <wp:extent cx="2080260" cy="2559685"/>
                  <wp:effectExtent l="19050" t="19050" r="15240" b="12065"/>
                  <wp:docPr id="58"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90357" name="그림 2017990357" descr="스케치, 그림, 사무용품, 아동 미술이(가) 표시된 사진&#10;&#10;자동 생성된 설명"/>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80260" cy="2559685"/>
                          </a:xfrm>
                          <a:prstGeom prst="rect">
                            <a:avLst/>
                          </a:prstGeom>
                          <a:ln>
                            <a:solidFill>
                              <a:sysClr val="windowText" lastClr="000000"/>
                            </a:solidFill>
                          </a:ln>
                        </pic:spPr>
                      </pic:pic>
                    </a:graphicData>
                  </a:graphic>
                </wp:inline>
              </w:drawing>
            </w:r>
          </w:p>
          <w:p w14:paraId="643A73BF" w14:textId="2F0EC9DF" w:rsidR="00F6548B" w:rsidRPr="0090431D" w:rsidRDefault="00F43118" w:rsidP="00F43118">
            <w:pPr>
              <w:widowControl/>
              <w:suppressAutoHyphens/>
              <w:autoSpaceDE/>
              <w:autoSpaceDN/>
              <w:jc w:val="right"/>
              <w:rPr>
                <w:rFonts w:eastAsia="DengXian"/>
                <w:b/>
                <w:bCs/>
                <w:noProof/>
                <w:lang w:val="is-IS" w:eastAsia="zh-CN"/>
              </w:rPr>
            </w:pPr>
            <w:r w:rsidRPr="0090431D">
              <w:rPr>
                <w:rFonts w:eastAsia="DengXian"/>
                <w:b/>
                <w:bCs/>
                <w:noProof/>
                <w:lang w:val="is-IS" w:eastAsia="zh-CN"/>
              </w:rPr>
              <w:t>Mynd </w:t>
            </w:r>
            <w:r w:rsidR="00F6548B" w:rsidRPr="0090431D">
              <w:rPr>
                <w:rFonts w:eastAsia="DengXian"/>
                <w:b/>
                <w:bCs/>
                <w:noProof/>
                <w:lang w:val="is-IS" w:eastAsia="zh-CN"/>
              </w:rPr>
              <w:t>O</w:t>
            </w:r>
          </w:p>
        </w:tc>
        <w:tc>
          <w:tcPr>
            <w:tcW w:w="5517" w:type="dxa"/>
          </w:tcPr>
          <w:p w14:paraId="31775BA7" w14:textId="76C999CC" w:rsidR="00F6548B" w:rsidRPr="0090431D" w:rsidRDefault="009F745A" w:rsidP="00580DDD">
            <w:pPr>
              <w:widowControl/>
              <w:numPr>
                <w:ilvl w:val="0"/>
                <w:numId w:val="34"/>
              </w:numPr>
              <w:autoSpaceDE/>
              <w:autoSpaceDN/>
              <w:ind w:left="567" w:hanging="567"/>
              <w:rPr>
                <w:b/>
                <w:lang w:val="is-IS" w:eastAsia="zh-CN"/>
              </w:rPr>
            </w:pPr>
            <w:r w:rsidRPr="0090431D">
              <w:rPr>
                <w:b/>
                <w:lang w:val="is-IS" w:eastAsia="zh-CN"/>
              </w:rPr>
              <w:t>Far</w:t>
            </w:r>
            <w:r w:rsidR="00B73F4C" w:rsidRPr="0090431D">
              <w:rPr>
                <w:b/>
                <w:lang w:val="is-IS" w:eastAsia="zh-CN"/>
              </w:rPr>
              <w:t>g</w:t>
            </w:r>
            <w:r w:rsidRPr="0090431D">
              <w:rPr>
                <w:b/>
                <w:lang w:val="is-IS" w:eastAsia="zh-CN"/>
              </w:rPr>
              <w:t>aðu</w:t>
            </w:r>
            <w:r w:rsidR="00F6548B" w:rsidRPr="0090431D">
              <w:rPr>
                <w:b/>
                <w:lang w:val="is-IS" w:eastAsia="zh-CN"/>
              </w:rPr>
              <w:t xml:space="preserve"> Avtozma.</w:t>
            </w:r>
          </w:p>
          <w:p w14:paraId="4B03D369" w14:textId="77777777" w:rsidR="00F6548B" w:rsidRPr="0090431D" w:rsidRDefault="00F6548B" w:rsidP="00F6548B">
            <w:pPr>
              <w:adjustRightInd w:val="0"/>
              <w:ind w:left="567" w:hanging="567"/>
              <w:rPr>
                <w:rFonts w:eastAsia="DengXian"/>
                <w:color w:val="000000"/>
                <w:lang w:val="is-IS"/>
              </w:rPr>
            </w:pPr>
          </w:p>
          <w:p w14:paraId="6CD23065" w14:textId="14B2F0E3" w:rsidR="00F6548B" w:rsidRPr="0090431D" w:rsidRDefault="009F745A" w:rsidP="00580DDD">
            <w:pPr>
              <w:widowControl/>
              <w:numPr>
                <w:ilvl w:val="0"/>
                <w:numId w:val="35"/>
              </w:numPr>
              <w:autoSpaceDE/>
              <w:autoSpaceDN/>
              <w:ind w:left="567" w:hanging="567"/>
              <w:rPr>
                <w:bCs/>
                <w:lang w:val="is-IS" w:eastAsia="zh-CN"/>
              </w:rPr>
            </w:pPr>
            <w:r w:rsidRPr="0090431D">
              <w:rPr>
                <w:bCs/>
                <w:lang w:val="is-IS" w:eastAsia="zh-CN"/>
              </w:rPr>
              <w:t>Settu notaða áfyllta lyfjapennann strax í nálaboxið eftir notkun</w:t>
            </w:r>
            <w:r w:rsidRPr="0090431D">
              <w:rPr>
                <w:color w:val="231F20"/>
                <w:lang w:val="is-IS" w:eastAsia="zh-CN"/>
              </w:rPr>
              <w:t xml:space="preserve"> </w:t>
            </w:r>
            <w:r w:rsidR="00F6548B" w:rsidRPr="0090431D">
              <w:rPr>
                <w:color w:val="231F20"/>
                <w:lang w:val="is-IS" w:eastAsia="zh-CN"/>
              </w:rPr>
              <w:t>(s</w:t>
            </w:r>
            <w:r w:rsidRPr="0090431D">
              <w:rPr>
                <w:color w:val="231F20"/>
                <w:lang w:val="is-IS" w:eastAsia="zh-CN"/>
              </w:rPr>
              <w:t>já</w:t>
            </w:r>
            <w:r w:rsidR="00F6548B" w:rsidRPr="0090431D">
              <w:rPr>
                <w:color w:val="231F20"/>
                <w:lang w:val="is-IS" w:eastAsia="zh-CN"/>
              </w:rPr>
              <w:t xml:space="preserve"> </w:t>
            </w:r>
            <w:r w:rsidRPr="0090431D">
              <w:rPr>
                <w:b/>
                <w:color w:val="231F20"/>
                <w:lang w:val="is-IS" w:eastAsia="zh-CN"/>
              </w:rPr>
              <w:t>mynd</w:t>
            </w:r>
            <w:r w:rsidR="00F6548B" w:rsidRPr="0090431D">
              <w:rPr>
                <w:b/>
                <w:color w:val="231F20"/>
                <w:lang w:val="is-IS" w:eastAsia="zh-CN"/>
              </w:rPr>
              <w:t> O)</w:t>
            </w:r>
            <w:r w:rsidR="00F6548B" w:rsidRPr="0090431D">
              <w:rPr>
                <w:bCs/>
                <w:lang w:val="is-IS" w:eastAsia="zh-CN"/>
              </w:rPr>
              <w:t>.</w:t>
            </w:r>
          </w:p>
          <w:p w14:paraId="569776F2" w14:textId="77777777" w:rsidR="00F6548B" w:rsidRPr="0090431D" w:rsidRDefault="00F6548B" w:rsidP="00F6548B">
            <w:pPr>
              <w:autoSpaceDE/>
              <w:autoSpaceDN/>
              <w:ind w:left="567" w:hanging="567"/>
              <w:rPr>
                <w:bCs/>
                <w:lang w:val="is-IS" w:eastAsia="zh-CN"/>
              </w:rPr>
            </w:pPr>
          </w:p>
          <w:p w14:paraId="0BBAFD41" w14:textId="196CD9B6" w:rsidR="00F6548B" w:rsidRPr="0090431D" w:rsidRDefault="009F745A" w:rsidP="00F6548B">
            <w:pPr>
              <w:autoSpaceDE/>
              <w:autoSpaceDN/>
              <w:ind w:left="567"/>
              <w:rPr>
                <w:bCs/>
                <w:noProof/>
                <w:lang w:val="is-IS" w:eastAsia="ko-KR"/>
              </w:rPr>
            </w:pPr>
            <w:r w:rsidRPr="0090431D">
              <w:rPr>
                <w:bCs/>
                <w:i/>
                <w:iCs/>
                <w:noProof/>
                <w:lang w:val="is-IS" w:eastAsia="ko-KR"/>
              </w:rPr>
              <w:t>Athugið</w:t>
            </w:r>
            <w:r w:rsidRPr="0090431D">
              <w:rPr>
                <w:bCs/>
                <w:noProof/>
                <w:lang w:val="is-IS" w:eastAsia="ko-KR"/>
              </w:rPr>
              <w:t>: Ef einhver annar gefur þér inndælinguna verður sá hinn sami einnig</w:t>
            </w:r>
            <w:r w:rsidR="00B73F4C" w:rsidRPr="0090431D">
              <w:rPr>
                <w:bCs/>
                <w:noProof/>
                <w:lang w:val="is-IS" w:eastAsia="ko-KR"/>
              </w:rPr>
              <w:t xml:space="preserve"> að </w:t>
            </w:r>
            <w:r w:rsidRPr="0090431D">
              <w:rPr>
                <w:bCs/>
                <w:noProof/>
                <w:lang w:val="is-IS" w:eastAsia="ko-KR"/>
              </w:rPr>
              <w:t>gæta varúðar við að fjarlægja áfyllta lyfjapennann og farga honum til að koma í veg fyrir óviljandi stunguáverka og koma í veg fyrir smit.</w:t>
            </w:r>
          </w:p>
          <w:p w14:paraId="1F926A33" w14:textId="77777777" w:rsidR="00F6548B" w:rsidRPr="0090431D" w:rsidRDefault="00F6548B" w:rsidP="00F6548B">
            <w:pPr>
              <w:autoSpaceDE/>
              <w:autoSpaceDN/>
              <w:ind w:left="567" w:hanging="567"/>
              <w:rPr>
                <w:bCs/>
                <w:lang w:val="is-IS" w:eastAsia="zh-CN"/>
              </w:rPr>
            </w:pPr>
          </w:p>
          <w:p w14:paraId="4F00FA39" w14:textId="6FE2CA35" w:rsidR="00F6548B" w:rsidRPr="0090431D" w:rsidRDefault="009F745A" w:rsidP="00580DDD">
            <w:pPr>
              <w:widowControl/>
              <w:numPr>
                <w:ilvl w:val="0"/>
                <w:numId w:val="4"/>
              </w:numPr>
              <w:autoSpaceDE/>
              <w:autoSpaceDN/>
              <w:ind w:left="1134" w:hanging="567"/>
              <w:rPr>
                <w:lang w:val="is-IS" w:eastAsia="zh-CN"/>
              </w:rPr>
            </w:pPr>
            <w:r w:rsidRPr="0090431D">
              <w:rPr>
                <w:b/>
                <w:lang w:val="is-IS" w:eastAsia="zh-CN"/>
              </w:rPr>
              <w:t>Ekki</w:t>
            </w:r>
            <w:r w:rsidRPr="0090431D">
              <w:rPr>
                <w:lang w:val="is-IS" w:eastAsia="zh-CN"/>
              </w:rPr>
              <w:t xml:space="preserve"> nota áfyllta lyfjapennann aftur</w:t>
            </w:r>
            <w:r w:rsidR="00F6548B" w:rsidRPr="0090431D">
              <w:rPr>
                <w:lang w:val="is-IS" w:eastAsia="zh-CN"/>
              </w:rPr>
              <w:t>.</w:t>
            </w:r>
          </w:p>
          <w:p w14:paraId="738C326C" w14:textId="5BCF8C38" w:rsidR="00F6548B" w:rsidRPr="0090431D" w:rsidRDefault="00040659" w:rsidP="00580DDD">
            <w:pPr>
              <w:widowControl/>
              <w:numPr>
                <w:ilvl w:val="0"/>
                <w:numId w:val="4"/>
              </w:numPr>
              <w:autoSpaceDE/>
              <w:autoSpaceDN/>
              <w:ind w:left="1134" w:hanging="567"/>
              <w:rPr>
                <w:lang w:val="is-IS" w:eastAsia="zh-CN"/>
              </w:rPr>
            </w:pPr>
            <w:r w:rsidRPr="0090431D">
              <w:rPr>
                <w:b/>
                <w:lang w:val="is-IS" w:eastAsia="zh-CN"/>
              </w:rPr>
              <w:t>Ekki</w:t>
            </w:r>
            <w:r w:rsidRPr="0090431D">
              <w:rPr>
                <w:lang w:val="is-IS" w:eastAsia="zh-CN"/>
              </w:rPr>
              <w:t xml:space="preserve"> setja hettuna aftur á áfyllta lyfjapennann</w:t>
            </w:r>
            <w:r w:rsidR="00F6548B" w:rsidRPr="0090431D">
              <w:rPr>
                <w:lang w:val="is-IS" w:eastAsia="zh-CN"/>
              </w:rPr>
              <w:t>.</w:t>
            </w:r>
          </w:p>
          <w:p w14:paraId="647751A4" w14:textId="27CD6E35" w:rsidR="00F6548B" w:rsidRPr="0090431D" w:rsidRDefault="00040659" w:rsidP="00580DDD">
            <w:pPr>
              <w:widowControl/>
              <w:numPr>
                <w:ilvl w:val="0"/>
                <w:numId w:val="4"/>
              </w:numPr>
              <w:autoSpaceDE/>
              <w:autoSpaceDN/>
              <w:ind w:left="1134" w:hanging="567"/>
              <w:rPr>
                <w:lang w:val="is-IS" w:eastAsia="zh-CN"/>
              </w:rPr>
            </w:pPr>
            <w:r w:rsidRPr="0090431D">
              <w:rPr>
                <w:b/>
                <w:lang w:val="is-IS" w:eastAsia="zh-CN"/>
              </w:rPr>
              <w:t>Ekki</w:t>
            </w:r>
            <w:r w:rsidR="00F6548B" w:rsidRPr="0090431D">
              <w:rPr>
                <w:lang w:val="is-IS" w:eastAsia="zh-CN"/>
              </w:rPr>
              <w:t xml:space="preserve"> </w:t>
            </w:r>
            <w:r w:rsidRPr="0090431D">
              <w:rPr>
                <w:lang w:val="is-IS" w:eastAsia="zh-CN"/>
              </w:rPr>
              <w:t>farga notuðu nálaboxi með heimilissorpi</w:t>
            </w:r>
            <w:r w:rsidR="00F6548B" w:rsidRPr="0090431D">
              <w:rPr>
                <w:lang w:val="is-IS" w:eastAsia="zh-CN"/>
              </w:rPr>
              <w:t>.</w:t>
            </w:r>
          </w:p>
          <w:p w14:paraId="5083FCE2" w14:textId="0D05EE5D" w:rsidR="00F6548B" w:rsidRPr="0090431D" w:rsidRDefault="00040659" w:rsidP="00580DDD">
            <w:pPr>
              <w:widowControl/>
              <w:numPr>
                <w:ilvl w:val="0"/>
                <w:numId w:val="4"/>
              </w:numPr>
              <w:autoSpaceDE/>
              <w:autoSpaceDN/>
              <w:ind w:left="1134" w:hanging="567"/>
              <w:rPr>
                <w:lang w:val="is-IS" w:eastAsia="zh-CN"/>
              </w:rPr>
            </w:pPr>
            <w:r w:rsidRPr="0090431D">
              <w:rPr>
                <w:b/>
                <w:bCs/>
                <w:lang w:val="is-IS" w:eastAsia="zh-CN"/>
              </w:rPr>
              <w:t>Ekki</w:t>
            </w:r>
            <w:r w:rsidRPr="0090431D">
              <w:rPr>
                <w:lang w:val="is-IS" w:eastAsia="zh-CN"/>
              </w:rPr>
              <w:t xml:space="preserve"> endurvinna nálaboxið</w:t>
            </w:r>
            <w:r w:rsidR="00F6548B" w:rsidRPr="0090431D">
              <w:rPr>
                <w:lang w:val="is-IS" w:eastAsia="zh-CN"/>
              </w:rPr>
              <w:t>.</w:t>
            </w:r>
          </w:p>
          <w:p w14:paraId="7289510D" w14:textId="0BDB4207" w:rsidR="00F6548B" w:rsidRPr="0090431D" w:rsidRDefault="00040659" w:rsidP="00580DDD">
            <w:pPr>
              <w:widowControl/>
              <w:numPr>
                <w:ilvl w:val="0"/>
                <w:numId w:val="4"/>
              </w:numPr>
              <w:autoSpaceDE/>
              <w:autoSpaceDN/>
              <w:ind w:left="1134" w:hanging="567"/>
              <w:rPr>
                <w:bCs/>
                <w:lang w:val="is-IS" w:eastAsia="zh-CN"/>
              </w:rPr>
            </w:pPr>
            <w:r w:rsidRPr="0090431D">
              <w:rPr>
                <w:bCs/>
                <w:lang w:val="is-IS" w:eastAsia="zh-CN"/>
              </w:rPr>
              <w:t>Geymið</w:t>
            </w:r>
            <w:r w:rsidR="00F6548B" w:rsidRPr="0090431D">
              <w:rPr>
                <w:bCs/>
                <w:lang w:val="is-IS" w:eastAsia="zh-CN"/>
              </w:rPr>
              <w:t xml:space="preserve"> </w:t>
            </w:r>
            <w:r w:rsidR="00F6548B" w:rsidRPr="0090431D">
              <w:rPr>
                <w:lang w:val="is-IS" w:eastAsia="zh-CN"/>
              </w:rPr>
              <w:t>Avtozma</w:t>
            </w:r>
            <w:r w:rsidR="00F6548B" w:rsidRPr="0090431D">
              <w:rPr>
                <w:bCs/>
                <w:lang w:val="is-IS" w:eastAsia="zh-CN"/>
              </w:rPr>
              <w:t xml:space="preserve"> </w:t>
            </w:r>
            <w:r w:rsidRPr="0090431D">
              <w:rPr>
                <w:bCs/>
                <w:lang w:val="is-IS" w:eastAsia="zh-CN"/>
              </w:rPr>
              <w:t>áfyllta lyfjapennann þar sem börn ná ekki til</w:t>
            </w:r>
            <w:r w:rsidR="00F6548B" w:rsidRPr="0090431D">
              <w:rPr>
                <w:bCs/>
                <w:lang w:val="is-IS" w:eastAsia="zh-CN"/>
              </w:rPr>
              <w:t>.</w:t>
            </w:r>
          </w:p>
          <w:p w14:paraId="18F74F98" w14:textId="4CB6A9D9" w:rsidR="00F6548B" w:rsidRPr="0090431D" w:rsidRDefault="00040659" w:rsidP="00580DDD">
            <w:pPr>
              <w:widowControl/>
              <w:numPr>
                <w:ilvl w:val="0"/>
                <w:numId w:val="4"/>
              </w:numPr>
              <w:autoSpaceDE/>
              <w:autoSpaceDN/>
              <w:ind w:left="1134" w:hanging="567"/>
              <w:rPr>
                <w:bCs/>
                <w:lang w:val="is-IS" w:eastAsia="zh-CN"/>
              </w:rPr>
            </w:pPr>
            <w:r w:rsidRPr="0090431D">
              <w:rPr>
                <w:rFonts w:eastAsia="DengXian"/>
                <w:lang w:val="is-IS" w:eastAsia="zh-CN"/>
              </w:rPr>
              <w:t xml:space="preserve">Fargaðu fullu nálaboxi eins og heilbrigðisstarfsmaður eða lyfjafræðingur hefur sagt til um. Ef þú ert ekki með nálabox er hægt að nota annað stunguhelt ílát sem hægt er að loka. </w:t>
            </w:r>
            <w:r w:rsidRPr="0090431D">
              <w:rPr>
                <w:snapToGrid w:val="0"/>
                <w:lang w:val="is-IS"/>
              </w:rPr>
              <w:t>Farga skal öllum lyfjaleifum og/eða úrgangi í samræmi við gildandi reglur.</w:t>
            </w:r>
          </w:p>
          <w:p w14:paraId="62B53509" w14:textId="77777777" w:rsidR="00F6548B" w:rsidRPr="0090431D" w:rsidRDefault="00F6548B" w:rsidP="00F6548B">
            <w:pPr>
              <w:widowControl/>
              <w:autoSpaceDE/>
              <w:autoSpaceDN/>
              <w:rPr>
                <w:rFonts w:eastAsia="DengXian"/>
                <w:lang w:val="is-IS" w:eastAsia="zh-CN"/>
              </w:rPr>
            </w:pPr>
          </w:p>
        </w:tc>
      </w:tr>
      <w:tr w:rsidR="00F6548B" w:rsidRPr="0090431D" w14:paraId="3810ADC4" w14:textId="77777777" w:rsidTr="004D20FC">
        <w:trPr>
          <w:cantSplit/>
        </w:trPr>
        <w:tc>
          <w:tcPr>
            <w:tcW w:w="9056" w:type="dxa"/>
            <w:gridSpan w:val="2"/>
          </w:tcPr>
          <w:p w14:paraId="619460EA" w14:textId="49C28DB9" w:rsidR="00F6548B" w:rsidRPr="0090431D" w:rsidRDefault="00765D04" w:rsidP="00580DDD">
            <w:pPr>
              <w:widowControl/>
              <w:numPr>
                <w:ilvl w:val="0"/>
                <w:numId w:val="34"/>
              </w:numPr>
              <w:autoSpaceDE/>
              <w:autoSpaceDN/>
              <w:ind w:left="567" w:hanging="567"/>
              <w:rPr>
                <w:b/>
                <w:lang w:val="is-IS" w:eastAsia="zh-CN"/>
              </w:rPr>
            </w:pPr>
            <w:r w:rsidRPr="0090431D">
              <w:rPr>
                <w:b/>
                <w:lang w:val="is-IS" w:eastAsia="zh-CN"/>
              </w:rPr>
              <w:t>Skráðu inndælinguna</w:t>
            </w:r>
            <w:r w:rsidR="00F6548B" w:rsidRPr="0090431D">
              <w:rPr>
                <w:b/>
                <w:lang w:val="is-IS" w:eastAsia="zh-CN"/>
              </w:rPr>
              <w:t>.</w:t>
            </w:r>
          </w:p>
          <w:p w14:paraId="1456E3F3" w14:textId="77777777" w:rsidR="00F6548B" w:rsidRPr="0090431D" w:rsidRDefault="00F6548B" w:rsidP="00F6548B">
            <w:pPr>
              <w:adjustRightInd w:val="0"/>
              <w:ind w:left="567" w:hanging="567"/>
              <w:rPr>
                <w:rFonts w:eastAsia="DengXian"/>
                <w:color w:val="000000"/>
                <w:lang w:val="is-IS"/>
              </w:rPr>
            </w:pPr>
          </w:p>
          <w:p w14:paraId="6473AD2E" w14:textId="1DA2A9B8" w:rsidR="00F6548B" w:rsidRPr="0090431D" w:rsidRDefault="00765D04" w:rsidP="00580DDD">
            <w:pPr>
              <w:widowControl/>
              <w:numPr>
                <w:ilvl w:val="0"/>
                <w:numId w:val="33"/>
              </w:numPr>
              <w:autoSpaceDE/>
              <w:autoSpaceDN/>
              <w:ind w:left="567" w:hanging="567"/>
              <w:rPr>
                <w:lang w:val="is-IS" w:eastAsia="zh-CN"/>
              </w:rPr>
            </w:pPr>
            <w:r w:rsidRPr="0090431D">
              <w:rPr>
                <w:bCs/>
                <w:lang w:val="is-IS" w:eastAsia="zh-CN"/>
              </w:rPr>
              <w:t>Skrifaðu hjá þér dagsetningu, tíma og stungustað á líkamanum þar sem inndælingin var gefin</w:t>
            </w:r>
            <w:r w:rsidR="00F6548B" w:rsidRPr="0090431D">
              <w:rPr>
                <w:bCs/>
                <w:lang w:val="is-IS" w:eastAsia="zh-CN"/>
              </w:rPr>
              <w:t>.</w:t>
            </w:r>
          </w:p>
          <w:p w14:paraId="44C797A0" w14:textId="77777777" w:rsidR="00F6548B" w:rsidRPr="0090431D" w:rsidRDefault="00F6548B" w:rsidP="00F6548B">
            <w:pPr>
              <w:widowControl/>
              <w:autoSpaceDE/>
              <w:autoSpaceDN/>
              <w:rPr>
                <w:rFonts w:eastAsia="DengXian"/>
                <w:lang w:val="is-IS" w:eastAsia="zh-CN"/>
              </w:rPr>
            </w:pPr>
          </w:p>
        </w:tc>
      </w:tr>
    </w:tbl>
    <w:p w14:paraId="72E70D78" w14:textId="77777777" w:rsidR="00F6548B" w:rsidRPr="0090431D" w:rsidRDefault="00F6548B" w:rsidP="00F6548B">
      <w:pPr>
        <w:widowControl/>
        <w:autoSpaceDE/>
        <w:autoSpaceDN/>
        <w:rPr>
          <w:rFonts w:eastAsia="DengXian"/>
          <w:lang w:val="is-IS" w:eastAsia="zh-CN"/>
        </w:rPr>
      </w:pPr>
    </w:p>
    <w:p w14:paraId="46A068CC" w14:textId="24A5E35E" w:rsidR="0004288A" w:rsidRPr="0090431D" w:rsidRDefault="0004288A" w:rsidP="0080439F">
      <w:pPr>
        <w:widowControl/>
        <w:jc w:val="both"/>
        <w:rPr>
          <w:b/>
          <w:snapToGrid w:val="0"/>
          <w:lang w:val="is-IS"/>
        </w:rPr>
      </w:pPr>
    </w:p>
    <w:sectPr w:rsidR="0004288A" w:rsidRPr="0090431D" w:rsidSect="00D90D5A">
      <w:footerReference w:type="default" r:id="rId63"/>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E1E0A" w14:textId="77777777" w:rsidR="00BA43FC" w:rsidRDefault="00BA43FC">
      <w:r>
        <w:separator/>
      </w:r>
    </w:p>
  </w:endnote>
  <w:endnote w:type="continuationSeparator" w:id="0">
    <w:p w14:paraId="16C3E1F5" w14:textId="77777777" w:rsidR="00BA43FC" w:rsidRDefault="00BA43FC">
      <w:r>
        <w:continuationSeparator/>
      </w:r>
    </w:p>
  </w:endnote>
  <w:endnote w:type="continuationNotice" w:id="1">
    <w:p w14:paraId="2D920D0A" w14:textId="77777777" w:rsidR="00BA43FC" w:rsidRDefault="00BA4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46D2" w14:textId="4FC38BB9" w:rsidR="00922B9C" w:rsidRPr="00D310D5" w:rsidRDefault="00922B9C" w:rsidP="0046503A">
    <w:pPr>
      <w:pStyle w:val="a6"/>
      <w:jc w:val="center"/>
      <w:rPr>
        <w:rFonts w:ascii="Arial" w:hAnsi="Arial" w:cs="Arial"/>
        <w:sz w:val="16"/>
        <w:szCs w:val="16"/>
      </w:rPr>
    </w:pPr>
    <w:r w:rsidRPr="00D310D5">
      <w:rPr>
        <w:rFonts w:ascii="Arial" w:hAnsi="Arial" w:cs="Arial"/>
        <w:sz w:val="16"/>
        <w:szCs w:val="16"/>
      </w:rPr>
      <w:fldChar w:fldCharType="begin"/>
    </w:r>
    <w:r w:rsidRPr="00D310D5">
      <w:rPr>
        <w:rFonts w:ascii="Arial" w:hAnsi="Arial" w:cs="Arial"/>
        <w:sz w:val="16"/>
        <w:szCs w:val="16"/>
      </w:rPr>
      <w:instrText xml:space="preserve"> PAGE   \* MERGEFORMAT </w:instrText>
    </w:r>
    <w:r w:rsidRPr="00D310D5">
      <w:rPr>
        <w:rFonts w:ascii="Arial" w:hAnsi="Arial" w:cs="Arial"/>
        <w:sz w:val="16"/>
        <w:szCs w:val="16"/>
      </w:rPr>
      <w:fldChar w:fldCharType="separate"/>
    </w:r>
    <w:r w:rsidR="00264795">
      <w:rPr>
        <w:rFonts w:ascii="Arial" w:hAnsi="Arial" w:cs="Arial"/>
        <w:noProof/>
        <w:sz w:val="16"/>
        <w:szCs w:val="16"/>
      </w:rPr>
      <w:t>139</w:t>
    </w:r>
    <w:r w:rsidRPr="00D310D5">
      <w:rPr>
        <w:rFonts w:ascii="Arial" w:hAnsi="Arial" w:cs="Arial"/>
        <w:noProof/>
        <w:sz w:val="16"/>
        <w:szCs w:val="16"/>
      </w:rPr>
      <w:fldChar w:fldCharType="end"/>
    </w:r>
  </w:p>
  <w:p w14:paraId="334293D9" w14:textId="77777777" w:rsidR="00922B9C" w:rsidRDefault="00922B9C">
    <w:pPr>
      <w:pStyle w:val="a3"/>
      <w:spacing w:line="14" w:lineRule="auto"/>
      <w:ind w:left="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F885B" w14:textId="77777777" w:rsidR="00BA43FC" w:rsidRDefault="00BA43FC">
      <w:r>
        <w:separator/>
      </w:r>
    </w:p>
  </w:footnote>
  <w:footnote w:type="continuationSeparator" w:id="0">
    <w:p w14:paraId="7A7A4CEE" w14:textId="77777777" w:rsidR="00BA43FC" w:rsidRDefault="00BA43FC">
      <w:r>
        <w:continuationSeparator/>
      </w:r>
    </w:p>
  </w:footnote>
  <w:footnote w:type="continuationNotice" w:id="1">
    <w:p w14:paraId="5A0CDDB7" w14:textId="77777777" w:rsidR="00BA43FC" w:rsidRDefault="00BA43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0CF6"/>
    <w:multiLevelType w:val="hybridMultilevel"/>
    <w:tmpl w:val="CE6EEEA8"/>
    <w:lvl w:ilvl="0" w:tplc="BB203134">
      <w:start w:val="9"/>
      <w:numFmt w:val="decimal"/>
      <w:lvlText w:val="%1."/>
      <w:lvlJc w:val="left"/>
      <w:pPr>
        <w:ind w:left="360" w:hanging="360"/>
      </w:pPr>
      <w:rPr>
        <w:rFonts w:ascii="Times New Roman" w:hAnsi="Times New Roman" w:cs="Times New Roman" w:hint="default"/>
        <w:b/>
        <w:bCs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15:restartNumberingAfterBreak="0">
    <w:nsid w:val="059A07FE"/>
    <w:multiLevelType w:val="hybridMultilevel"/>
    <w:tmpl w:val="8C644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632530C"/>
    <w:multiLevelType w:val="hybridMultilevel"/>
    <w:tmpl w:val="813EC26C"/>
    <w:lvl w:ilvl="0" w:tplc="4CBADDC2">
      <w:start w:val="4"/>
      <w:numFmt w:val="decimal"/>
      <w:lvlText w:val="%1."/>
      <w:lvlJc w:val="left"/>
      <w:pPr>
        <w:ind w:left="360" w:hanging="360"/>
      </w:pPr>
      <w:rPr>
        <w:rFonts w:ascii="Times New Roman" w:hAnsi="Times New Roman" w:cs="Times New Roman" w:hint="default"/>
        <w:b/>
        <w:bCs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08B54059"/>
    <w:multiLevelType w:val="hybridMultilevel"/>
    <w:tmpl w:val="9B326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9A18AD"/>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6" w15:restartNumberingAfterBreak="0">
    <w:nsid w:val="09DF4F03"/>
    <w:multiLevelType w:val="hybridMultilevel"/>
    <w:tmpl w:val="CB6216C8"/>
    <w:lvl w:ilvl="0" w:tplc="D43CA9CC">
      <w:start w:val="1"/>
      <w:numFmt w:val="bullet"/>
      <w:lvlText w:val="-"/>
      <w:lvlJc w:val="left"/>
      <w:pPr>
        <w:ind w:left="1287" w:hanging="360"/>
      </w:pPr>
      <w:rPr>
        <w:rFonts w:ascii="Arial" w:hAnsi="Aria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 w15:restartNumberingAfterBreak="0">
    <w:nsid w:val="13F1491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 w15:restartNumberingAfterBreak="0">
    <w:nsid w:val="172D3E10"/>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11" w15:restartNumberingAfterBreak="0">
    <w:nsid w:val="19FD2E93"/>
    <w:multiLevelType w:val="hybridMultilevel"/>
    <w:tmpl w:val="C914811C"/>
    <w:lvl w:ilvl="0" w:tplc="D43CA9CC">
      <w:start w:val="1"/>
      <w:numFmt w:val="bullet"/>
      <w:lvlText w:val="-"/>
      <w:lvlJc w:val="left"/>
      <w:pPr>
        <w:ind w:left="1287" w:hanging="360"/>
      </w:pPr>
      <w:rPr>
        <w:rFonts w:ascii="Arial" w:hAnsi="Arial" w:hint="default"/>
      </w:rPr>
    </w:lvl>
    <w:lvl w:ilvl="1" w:tplc="72361E78">
      <w:numFmt w:val="bullet"/>
      <w:lvlText w:val="–"/>
      <w:lvlJc w:val="left"/>
      <w:pPr>
        <w:ind w:left="2217" w:hanging="57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5"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208D0546"/>
    <w:multiLevelType w:val="hybridMultilevel"/>
    <w:tmpl w:val="B7888D82"/>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8" w15:restartNumberingAfterBreak="0">
    <w:nsid w:val="2254232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9" w15:restartNumberingAfterBreak="0">
    <w:nsid w:val="23AD6DEA"/>
    <w:multiLevelType w:val="hybridMultilevel"/>
    <w:tmpl w:val="41BA0B90"/>
    <w:lvl w:ilvl="0" w:tplc="5B6CC0B4">
      <w:numFmt w:val="bullet"/>
      <w:lvlText w:val="–"/>
      <w:lvlJc w:val="left"/>
      <w:pPr>
        <w:ind w:left="1137" w:hanging="57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21" w15:restartNumberingAfterBreak="0">
    <w:nsid w:val="281F72F3"/>
    <w:multiLevelType w:val="hybridMultilevel"/>
    <w:tmpl w:val="DE90E2FA"/>
    <w:lvl w:ilvl="0" w:tplc="4D1EDCA6">
      <w:start w:val="1"/>
      <w:numFmt w:val="decimal"/>
      <w:lvlText w:val="%1."/>
      <w:lvlJc w:val="left"/>
      <w:pPr>
        <w:ind w:left="360"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2"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3"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4"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34653D49"/>
    <w:multiLevelType w:val="hybridMultilevel"/>
    <w:tmpl w:val="82F21D2C"/>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6"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357623A3"/>
    <w:multiLevelType w:val="hybridMultilevel"/>
    <w:tmpl w:val="A454CBDA"/>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359133D9"/>
    <w:multiLevelType w:val="hybridMultilevel"/>
    <w:tmpl w:val="69566838"/>
    <w:lvl w:ilvl="0" w:tplc="FE0488CC">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0" w15:restartNumberingAfterBreak="0">
    <w:nsid w:val="38DC1746"/>
    <w:multiLevelType w:val="hybridMultilevel"/>
    <w:tmpl w:val="B7888D82"/>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1" w15:restartNumberingAfterBreak="0">
    <w:nsid w:val="39E129E8"/>
    <w:multiLevelType w:val="hybridMultilevel"/>
    <w:tmpl w:val="E39698B2"/>
    <w:lvl w:ilvl="0" w:tplc="4D1EDCA6">
      <w:start w:val="1"/>
      <w:numFmt w:val="decimal"/>
      <w:lvlText w:val="%1."/>
      <w:lvlJc w:val="left"/>
      <w:pPr>
        <w:ind w:left="927" w:hanging="360"/>
      </w:pPr>
      <w:rPr>
        <w:rFonts w:ascii="Times New Roman" w:hAnsi="Times New Roman" w:cs="Times New Roman" w:hint="default"/>
        <w:b/>
        <w:bCs w:val="0"/>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3DEC41AB"/>
    <w:multiLevelType w:val="hybridMultilevel"/>
    <w:tmpl w:val="224C3E8E"/>
    <w:lvl w:ilvl="0" w:tplc="D43CA9CC">
      <w:start w:val="1"/>
      <w:numFmt w:val="bullet"/>
      <w:lvlText w:val="-"/>
      <w:lvlJc w:val="left"/>
      <w:pPr>
        <w:ind w:left="1287" w:hanging="360"/>
      </w:pPr>
      <w:rPr>
        <w:rFonts w:ascii="Arial" w:hAnsi="Arial" w:hint="default"/>
      </w:rPr>
    </w:lvl>
    <w:lvl w:ilvl="1" w:tplc="D43CA9CC">
      <w:start w:val="1"/>
      <w:numFmt w:val="bullet"/>
      <w:lvlText w:val="-"/>
      <w:lvlJc w:val="left"/>
      <w:pPr>
        <w:ind w:left="2007" w:hanging="360"/>
      </w:pPr>
      <w:rPr>
        <w:rFonts w:ascii="Arial" w:hAnsi="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430D04FA"/>
    <w:multiLevelType w:val="hybridMultilevel"/>
    <w:tmpl w:val="3DAA2FE2"/>
    <w:lvl w:ilvl="0" w:tplc="D43CA9CC">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8"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9"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41"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3" w15:restartNumberingAfterBreak="0">
    <w:nsid w:val="5E675982"/>
    <w:multiLevelType w:val="hybridMultilevel"/>
    <w:tmpl w:val="22A46E0C"/>
    <w:lvl w:ilvl="0" w:tplc="34A27D84">
      <w:start w:val="3"/>
      <w:numFmt w:val="decimal"/>
      <w:lvlText w:val="%1."/>
      <w:lvlJc w:val="left"/>
      <w:pPr>
        <w:ind w:left="360" w:hanging="360"/>
      </w:pPr>
      <w:rPr>
        <w:rFonts w:ascii="Times New Roman" w:hAnsi="Times New Roman" w:cs="Times New Roman" w:hint="default"/>
        <w:b/>
        <w:bCs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4"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5"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46" w15:restartNumberingAfterBreak="0">
    <w:nsid w:val="62011873"/>
    <w:multiLevelType w:val="hybridMultilevel"/>
    <w:tmpl w:val="4CBAE1C6"/>
    <w:lvl w:ilvl="0" w:tplc="35DA32D0">
      <w:start w:val="7"/>
      <w:numFmt w:val="decimal"/>
      <w:lvlText w:val="%1."/>
      <w:lvlJc w:val="left"/>
      <w:pPr>
        <w:ind w:left="360" w:hanging="360"/>
      </w:pPr>
      <w:rPr>
        <w:rFonts w:ascii="Times New Roman" w:hAnsi="Times New Roman" w:cs="Times New Roman" w:hint="default"/>
        <w:b/>
        <w:bCs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7"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48"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50"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2" w15:restartNumberingAfterBreak="0">
    <w:nsid w:val="6A95273B"/>
    <w:multiLevelType w:val="multilevel"/>
    <w:tmpl w:val="C31ECEAE"/>
    <w:lvl w:ilvl="0">
      <w:start w:val="5"/>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3" w15:restartNumberingAfterBreak="0">
    <w:nsid w:val="6B15431A"/>
    <w:multiLevelType w:val="hybridMultilevel"/>
    <w:tmpl w:val="AC2A44DC"/>
    <w:lvl w:ilvl="0" w:tplc="94AADD48">
      <w:numFmt w:val="bullet"/>
      <w:lvlText w:val="–"/>
      <w:lvlJc w:val="left"/>
      <w:pPr>
        <w:ind w:left="1137" w:hanging="57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4"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5"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6" w15:restartNumberingAfterBreak="0">
    <w:nsid w:val="72091681"/>
    <w:multiLevelType w:val="hybridMultilevel"/>
    <w:tmpl w:val="1FBAACAC"/>
    <w:lvl w:ilvl="0" w:tplc="4D1EDCA6">
      <w:start w:val="1"/>
      <w:numFmt w:val="decimal"/>
      <w:lvlText w:val="%1."/>
      <w:lvlJc w:val="left"/>
      <w:pPr>
        <w:ind w:left="927" w:hanging="360"/>
      </w:pPr>
      <w:rPr>
        <w:rFonts w:ascii="Times New Roman" w:hAnsi="Times New Roman" w:cs="Times New Roman" w:hint="default"/>
        <w:b/>
        <w:bCs w:val="0"/>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7" w15:restartNumberingAfterBreak="0">
    <w:nsid w:val="740820E1"/>
    <w:multiLevelType w:val="hybridMultilevel"/>
    <w:tmpl w:val="AC245350"/>
    <w:lvl w:ilvl="0" w:tplc="DFE84B9A">
      <w:start w:val="1"/>
      <w:numFmt w:val="bullet"/>
      <w:lvlText w:val="-"/>
      <w:lvlJc w:val="left"/>
      <w:pPr>
        <w:ind w:left="4613" w:hanging="360"/>
      </w:pPr>
      <w:rPr>
        <w:rFonts w:ascii="Times New Roman" w:eastAsiaTheme="minorEastAsia"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58"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9" w15:restartNumberingAfterBreak="0">
    <w:nsid w:val="77986371"/>
    <w:multiLevelType w:val="hybridMultilevel"/>
    <w:tmpl w:val="461C00E8"/>
    <w:lvl w:ilvl="0" w:tplc="6206D4D0">
      <w:start w:val="8"/>
      <w:numFmt w:val="decimal"/>
      <w:lvlText w:val="%1."/>
      <w:lvlJc w:val="left"/>
      <w:pPr>
        <w:ind w:left="360" w:hanging="360"/>
      </w:pPr>
      <w:rPr>
        <w:rFonts w:ascii="Times New Roman" w:hAnsi="Times New Roman" w:cs="Times New Roman" w:hint="default"/>
        <w:b/>
        <w:bCs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0"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1"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2" w15:restartNumberingAfterBreak="0">
    <w:nsid w:val="7EAD7FF6"/>
    <w:multiLevelType w:val="hybridMultilevel"/>
    <w:tmpl w:val="BFBC4616"/>
    <w:lvl w:ilvl="0" w:tplc="009CB16C">
      <w:start w:val="6"/>
      <w:numFmt w:val="decimal"/>
      <w:lvlText w:val="%1."/>
      <w:lvlJc w:val="left"/>
      <w:pPr>
        <w:ind w:left="360" w:hanging="360"/>
      </w:pPr>
      <w:rPr>
        <w:rFonts w:ascii="Times New Roman" w:hAnsi="Times New Roman" w:cs="Times New Roman" w:hint="default"/>
        <w:b/>
        <w:bCs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3" w15:restartNumberingAfterBreak="0">
    <w:nsid w:val="7F3434B3"/>
    <w:multiLevelType w:val="hybridMultilevel"/>
    <w:tmpl w:val="2FE830D8"/>
    <w:lvl w:ilvl="0" w:tplc="FFFFFFFF">
      <w:start w:val="1"/>
      <w:numFmt w:val="lowerLetter"/>
      <w:lvlText w:val="%1."/>
      <w:lvlJc w:val="left"/>
      <w:pPr>
        <w:ind w:left="900" w:hanging="360"/>
      </w:pPr>
      <w:rPr>
        <w:rFonts w:ascii="Times New Roman" w:hAnsi="Times New Roman" w:cs="Times New Roman" w:hint="default"/>
        <w:b/>
      </w:rPr>
    </w:lvl>
    <w:lvl w:ilvl="1" w:tplc="FFFFFFFF">
      <w:start w:val="1"/>
      <w:numFmt w:val="upperLetter"/>
      <w:lvlText w:val="%2."/>
      <w:lvlJc w:val="left"/>
      <w:pPr>
        <w:ind w:left="1749" w:hanging="440"/>
      </w:pPr>
    </w:lvl>
    <w:lvl w:ilvl="2" w:tplc="FFFFFFFF" w:tentative="1">
      <w:start w:val="1"/>
      <w:numFmt w:val="lowerRoman"/>
      <w:lvlText w:val="%3."/>
      <w:lvlJc w:val="right"/>
      <w:pPr>
        <w:ind w:left="2189" w:hanging="440"/>
      </w:pPr>
    </w:lvl>
    <w:lvl w:ilvl="3" w:tplc="FFFFFFFF" w:tentative="1">
      <w:start w:val="1"/>
      <w:numFmt w:val="decimal"/>
      <w:lvlText w:val="%4."/>
      <w:lvlJc w:val="left"/>
      <w:pPr>
        <w:ind w:left="2629" w:hanging="440"/>
      </w:pPr>
    </w:lvl>
    <w:lvl w:ilvl="4" w:tplc="FFFFFFFF" w:tentative="1">
      <w:start w:val="1"/>
      <w:numFmt w:val="upperLetter"/>
      <w:lvlText w:val="%5."/>
      <w:lvlJc w:val="left"/>
      <w:pPr>
        <w:ind w:left="3069" w:hanging="440"/>
      </w:pPr>
    </w:lvl>
    <w:lvl w:ilvl="5" w:tplc="FFFFFFFF" w:tentative="1">
      <w:start w:val="1"/>
      <w:numFmt w:val="lowerRoman"/>
      <w:lvlText w:val="%6."/>
      <w:lvlJc w:val="right"/>
      <w:pPr>
        <w:ind w:left="3509" w:hanging="440"/>
      </w:pPr>
    </w:lvl>
    <w:lvl w:ilvl="6" w:tplc="FFFFFFFF" w:tentative="1">
      <w:start w:val="1"/>
      <w:numFmt w:val="decimal"/>
      <w:lvlText w:val="%7."/>
      <w:lvlJc w:val="left"/>
      <w:pPr>
        <w:ind w:left="3949" w:hanging="440"/>
      </w:pPr>
    </w:lvl>
    <w:lvl w:ilvl="7" w:tplc="FFFFFFFF" w:tentative="1">
      <w:start w:val="1"/>
      <w:numFmt w:val="upperLetter"/>
      <w:lvlText w:val="%8."/>
      <w:lvlJc w:val="left"/>
      <w:pPr>
        <w:ind w:left="4389" w:hanging="440"/>
      </w:pPr>
    </w:lvl>
    <w:lvl w:ilvl="8" w:tplc="FFFFFFFF" w:tentative="1">
      <w:start w:val="1"/>
      <w:numFmt w:val="lowerRoman"/>
      <w:lvlText w:val="%9."/>
      <w:lvlJc w:val="right"/>
      <w:pPr>
        <w:ind w:left="4829" w:hanging="440"/>
      </w:pPr>
    </w:lvl>
  </w:abstractNum>
  <w:num w:numId="1" w16cid:durableId="822088707">
    <w:abstractNumId w:val="48"/>
  </w:num>
  <w:num w:numId="2" w16cid:durableId="1017318372">
    <w:abstractNumId w:val="22"/>
  </w:num>
  <w:num w:numId="3" w16cid:durableId="678310789">
    <w:abstractNumId w:val="25"/>
  </w:num>
  <w:num w:numId="4" w16cid:durableId="871379573">
    <w:abstractNumId w:val="40"/>
  </w:num>
  <w:num w:numId="5" w16cid:durableId="1635137584">
    <w:abstractNumId w:val="21"/>
  </w:num>
  <w:num w:numId="6" w16cid:durableId="1043562104">
    <w:abstractNumId w:val="49"/>
  </w:num>
  <w:num w:numId="7" w16cid:durableId="685717875">
    <w:abstractNumId w:val="30"/>
  </w:num>
  <w:num w:numId="8" w16cid:durableId="1327319887">
    <w:abstractNumId w:val="51"/>
  </w:num>
  <w:num w:numId="9" w16cid:durableId="1622220718">
    <w:abstractNumId w:val="44"/>
  </w:num>
  <w:num w:numId="10" w16cid:durableId="1622572523">
    <w:abstractNumId w:val="55"/>
  </w:num>
  <w:num w:numId="11" w16cid:durableId="1064135448">
    <w:abstractNumId w:val="2"/>
  </w:num>
  <w:num w:numId="12" w16cid:durableId="777334973">
    <w:abstractNumId w:val="61"/>
  </w:num>
  <w:num w:numId="13" w16cid:durableId="1589264250">
    <w:abstractNumId w:val="57"/>
  </w:num>
  <w:num w:numId="14" w16cid:durableId="880360971">
    <w:abstractNumId w:val="35"/>
  </w:num>
  <w:num w:numId="15" w16cid:durableId="789475478">
    <w:abstractNumId w:val="50"/>
  </w:num>
  <w:num w:numId="16" w16cid:durableId="723065923">
    <w:abstractNumId w:val="14"/>
  </w:num>
  <w:num w:numId="17" w16cid:durableId="1533423968">
    <w:abstractNumId w:val="15"/>
  </w:num>
  <w:num w:numId="18" w16cid:durableId="1608465183">
    <w:abstractNumId w:val="32"/>
  </w:num>
  <w:num w:numId="19" w16cid:durableId="1879849626">
    <w:abstractNumId w:val="60"/>
  </w:num>
  <w:num w:numId="20" w16cid:durableId="516122987">
    <w:abstractNumId w:val="41"/>
  </w:num>
  <w:num w:numId="21" w16cid:durableId="1110855144">
    <w:abstractNumId w:val="12"/>
  </w:num>
  <w:num w:numId="22" w16cid:durableId="115877442">
    <w:abstractNumId w:val="26"/>
  </w:num>
  <w:num w:numId="23" w16cid:durableId="585529643">
    <w:abstractNumId w:val="20"/>
  </w:num>
  <w:num w:numId="24" w16cid:durableId="1789355118">
    <w:abstractNumId w:val="39"/>
  </w:num>
  <w:num w:numId="25" w16cid:durableId="1450588275">
    <w:abstractNumId w:val="33"/>
  </w:num>
  <w:num w:numId="26" w16cid:durableId="258610389">
    <w:abstractNumId w:val="58"/>
  </w:num>
  <w:num w:numId="27" w16cid:durableId="531697398">
    <w:abstractNumId w:val="23"/>
  </w:num>
  <w:num w:numId="28" w16cid:durableId="1741826096">
    <w:abstractNumId w:val="37"/>
  </w:num>
  <w:num w:numId="29" w16cid:durableId="1287614523">
    <w:abstractNumId w:val="38"/>
  </w:num>
  <w:num w:numId="30" w16cid:durableId="1573199268">
    <w:abstractNumId w:val="45"/>
  </w:num>
  <w:num w:numId="31" w16cid:durableId="1958441938">
    <w:abstractNumId w:val="42"/>
  </w:num>
  <w:num w:numId="32" w16cid:durableId="825247710">
    <w:abstractNumId w:val="29"/>
  </w:num>
  <w:num w:numId="33" w16cid:durableId="548146645">
    <w:abstractNumId w:val="8"/>
  </w:num>
  <w:num w:numId="34" w16cid:durableId="33621468">
    <w:abstractNumId w:val="7"/>
  </w:num>
  <w:num w:numId="35" w16cid:durableId="556553920">
    <w:abstractNumId w:val="47"/>
  </w:num>
  <w:num w:numId="36" w16cid:durableId="1389449980">
    <w:abstractNumId w:val="24"/>
  </w:num>
  <w:num w:numId="37" w16cid:durableId="211620863">
    <w:abstractNumId w:val="17"/>
  </w:num>
  <w:num w:numId="38" w16cid:durableId="1786464683">
    <w:abstractNumId w:val="13"/>
  </w:num>
  <w:num w:numId="39" w16cid:durableId="2012875243">
    <w:abstractNumId w:val="54"/>
  </w:num>
  <w:num w:numId="40" w16cid:durableId="1301768188">
    <w:abstractNumId w:val="4"/>
  </w:num>
  <w:num w:numId="41" w16cid:durableId="140319502">
    <w:abstractNumId w:val="1"/>
  </w:num>
  <w:num w:numId="42" w16cid:durableId="1871527660">
    <w:abstractNumId w:val="52"/>
  </w:num>
  <w:num w:numId="43" w16cid:durableId="6139009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301209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412791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4600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80946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742972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138309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169727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201803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220509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228837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438640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883208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288914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85137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589539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440107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763858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59083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864162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223275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731509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691091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39499421">
    <w:abstractNumId w:val="52"/>
  </w:num>
  <w:num w:numId="67" w16cid:durableId="11242728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920648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863599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513828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99603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660896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816158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323145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213526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136463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30193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1748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518313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72539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149575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368648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94589400">
    <w:abstractNumId w:val="5"/>
  </w:num>
  <w:num w:numId="84" w16cid:durableId="124157578">
    <w:abstractNumId w:val="56"/>
  </w:num>
  <w:num w:numId="85" w16cid:durableId="566645993">
    <w:abstractNumId w:val="43"/>
  </w:num>
  <w:num w:numId="86" w16cid:durableId="762071355">
    <w:abstractNumId w:val="27"/>
  </w:num>
  <w:num w:numId="87" w16cid:durableId="918752272">
    <w:abstractNumId w:val="10"/>
  </w:num>
  <w:num w:numId="88" w16cid:durableId="10617925">
    <w:abstractNumId w:val="16"/>
  </w:num>
  <w:num w:numId="89" w16cid:durableId="1574200362">
    <w:abstractNumId w:val="31"/>
  </w:num>
  <w:num w:numId="90" w16cid:durableId="81611246">
    <w:abstractNumId w:val="3"/>
  </w:num>
  <w:num w:numId="91" w16cid:durableId="1616137240">
    <w:abstractNumId w:val="62"/>
  </w:num>
  <w:num w:numId="92" w16cid:durableId="1275943899">
    <w:abstractNumId w:val="18"/>
  </w:num>
  <w:num w:numId="93" w16cid:durableId="1451053187">
    <w:abstractNumId w:val="46"/>
  </w:num>
  <w:num w:numId="94" w16cid:durableId="614676402">
    <w:abstractNumId w:val="9"/>
  </w:num>
  <w:num w:numId="95" w16cid:durableId="627127352">
    <w:abstractNumId w:val="59"/>
  </w:num>
  <w:num w:numId="96" w16cid:durableId="934478965">
    <w:abstractNumId w:val="63"/>
  </w:num>
  <w:num w:numId="97" w16cid:durableId="1668944502">
    <w:abstractNumId w:val="0"/>
  </w:num>
  <w:num w:numId="98" w16cid:durableId="1728526180">
    <w:abstractNumId w:val="28"/>
  </w:num>
  <w:num w:numId="99" w16cid:durableId="310867718">
    <w:abstractNumId w:val="36"/>
  </w:num>
  <w:num w:numId="100" w16cid:durableId="1284533303">
    <w:abstractNumId w:val="19"/>
  </w:num>
  <w:num w:numId="101" w16cid:durableId="427968909">
    <w:abstractNumId w:val="11"/>
  </w:num>
  <w:num w:numId="102" w16cid:durableId="1027025164">
    <w:abstractNumId w:val="53"/>
  </w:num>
  <w:num w:numId="103" w16cid:durableId="685713962">
    <w:abstractNumId w:val="6"/>
  </w:num>
  <w:num w:numId="104" w16cid:durableId="1884366943">
    <w:abstractNumId w:val="3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88A"/>
    <w:rsid w:val="00000655"/>
    <w:rsid w:val="00003C60"/>
    <w:rsid w:val="00011726"/>
    <w:rsid w:val="00017696"/>
    <w:rsid w:val="0002017E"/>
    <w:rsid w:val="0002200F"/>
    <w:rsid w:val="0002203D"/>
    <w:rsid w:val="00025D62"/>
    <w:rsid w:val="00026B3C"/>
    <w:rsid w:val="00027874"/>
    <w:rsid w:val="000318D2"/>
    <w:rsid w:val="00031C12"/>
    <w:rsid w:val="00033CF1"/>
    <w:rsid w:val="00034DB4"/>
    <w:rsid w:val="00034FB2"/>
    <w:rsid w:val="00035289"/>
    <w:rsid w:val="0003630B"/>
    <w:rsid w:val="00040659"/>
    <w:rsid w:val="0004237B"/>
    <w:rsid w:val="0004288A"/>
    <w:rsid w:val="00046E7F"/>
    <w:rsid w:val="0004783C"/>
    <w:rsid w:val="000518C2"/>
    <w:rsid w:val="00052387"/>
    <w:rsid w:val="000553DC"/>
    <w:rsid w:val="000575E1"/>
    <w:rsid w:val="000630C7"/>
    <w:rsid w:val="00064443"/>
    <w:rsid w:val="00064752"/>
    <w:rsid w:val="000668DC"/>
    <w:rsid w:val="00066F5B"/>
    <w:rsid w:val="000707F7"/>
    <w:rsid w:val="0007086B"/>
    <w:rsid w:val="0007545E"/>
    <w:rsid w:val="000757A0"/>
    <w:rsid w:val="00077DC6"/>
    <w:rsid w:val="00081223"/>
    <w:rsid w:val="0008273F"/>
    <w:rsid w:val="0008521C"/>
    <w:rsid w:val="0009313B"/>
    <w:rsid w:val="000945EC"/>
    <w:rsid w:val="000954F3"/>
    <w:rsid w:val="0009573F"/>
    <w:rsid w:val="00097252"/>
    <w:rsid w:val="00097B4C"/>
    <w:rsid w:val="000A0309"/>
    <w:rsid w:val="000A16CB"/>
    <w:rsid w:val="000A2700"/>
    <w:rsid w:val="000A3DDB"/>
    <w:rsid w:val="000A3FBC"/>
    <w:rsid w:val="000B40AF"/>
    <w:rsid w:val="000B4CC4"/>
    <w:rsid w:val="000B5A7D"/>
    <w:rsid w:val="000C0699"/>
    <w:rsid w:val="000C1E49"/>
    <w:rsid w:val="000C589C"/>
    <w:rsid w:val="000C6BF8"/>
    <w:rsid w:val="000D2211"/>
    <w:rsid w:val="000D2AE8"/>
    <w:rsid w:val="000D33B9"/>
    <w:rsid w:val="000D3BC2"/>
    <w:rsid w:val="000D3D94"/>
    <w:rsid w:val="000D479C"/>
    <w:rsid w:val="000D53C7"/>
    <w:rsid w:val="000D5961"/>
    <w:rsid w:val="000D7D76"/>
    <w:rsid w:val="000E0DB5"/>
    <w:rsid w:val="000E2788"/>
    <w:rsid w:val="000E28DF"/>
    <w:rsid w:val="000E3B68"/>
    <w:rsid w:val="000E533E"/>
    <w:rsid w:val="000E5CD8"/>
    <w:rsid w:val="000F0A97"/>
    <w:rsid w:val="000F1A79"/>
    <w:rsid w:val="000F2801"/>
    <w:rsid w:val="000F3ECE"/>
    <w:rsid w:val="000F4341"/>
    <w:rsid w:val="000F63E6"/>
    <w:rsid w:val="000F741A"/>
    <w:rsid w:val="00104BB1"/>
    <w:rsid w:val="00104C23"/>
    <w:rsid w:val="00105871"/>
    <w:rsid w:val="00105DE6"/>
    <w:rsid w:val="001069C1"/>
    <w:rsid w:val="00106AD2"/>
    <w:rsid w:val="0011544D"/>
    <w:rsid w:val="00116321"/>
    <w:rsid w:val="0011780B"/>
    <w:rsid w:val="00123AA6"/>
    <w:rsid w:val="001261F4"/>
    <w:rsid w:val="0012660B"/>
    <w:rsid w:val="001338FA"/>
    <w:rsid w:val="001356EA"/>
    <w:rsid w:val="00141F87"/>
    <w:rsid w:val="00142554"/>
    <w:rsid w:val="001460D6"/>
    <w:rsid w:val="001513A7"/>
    <w:rsid w:val="00152DA4"/>
    <w:rsid w:val="001533A1"/>
    <w:rsid w:val="00154AC7"/>
    <w:rsid w:val="0016062F"/>
    <w:rsid w:val="001607A7"/>
    <w:rsid w:val="00161C73"/>
    <w:rsid w:val="00161D56"/>
    <w:rsid w:val="00163CA6"/>
    <w:rsid w:val="00164391"/>
    <w:rsid w:val="001646D4"/>
    <w:rsid w:val="00167025"/>
    <w:rsid w:val="001677D1"/>
    <w:rsid w:val="0017288D"/>
    <w:rsid w:val="00172D3E"/>
    <w:rsid w:val="00173860"/>
    <w:rsid w:val="00174B0B"/>
    <w:rsid w:val="00181D31"/>
    <w:rsid w:val="00181E95"/>
    <w:rsid w:val="0018240E"/>
    <w:rsid w:val="00182A9C"/>
    <w:rsid w:val="0019038D"/>
    <w:rsid w:val="00191500"/>
    <w:rsid w:val="001962A2"/>
    <w:rsid w:val="00197E47"/>
    <w:rsid w:val="001A05F6"/>
    <w:rsid w:val="001A3409"/>
    <w:rsid w:val="001A5616"/>
    <w:rsid w:val="001B213A"/>
    <w:rsid w:val="001B587E"/>
    <w:rsid w:val="001B68D8"/>
    <w:rsid w:val="001C09EA"/>
    <w:rsid w:val="001C0F08"/>
    <w:rsid w:val="001C1066"/>
    <w:rsid w:val="001C1324"/>
    <w:rsid w:val="001C3452"/>
    <w:rsid w:val="001C348E"/>
    <w:rsid w:val="001C6A39"/>
    <w:rsid w:val="001D01E3"/>
    <w:rsid w:val="001D41EF"/>
    <w:rsid w:val="001D4C07"/>
    <w:rsid w:val="001E1BB0"/>
    <w:rsid w:val="001E5C42"/>
    <w:rsid w:val="001F16BC"/>
    <w:rsid w:val="001F1F12"/>
    <w:rsid w:val="001F29B3"/>
    <w:rsid w:val="001F7513"/>
    <w:rsid w:val="001F7EC6"/>
    <w:rsid w:val="002011FA"/>
    <w:rsid w:val="0020126F"/>
    <w:rsid w:val="0020694A"/>
    <w:rsid w:val="00207108"/>
    <w:rsid w:val="00207BBA"/>
    <w:rsid w:val="00210125"/>
    <w:rsid w:val="0021059F"/>
    <w:rsid w:val="00210615"/>
    <w:rsid w:val="00211D42"/>
    <w:rsid w:val="00215603"/>
    <w:rsid w:val="00215C98"/>
    <w:rsid w:val="00221219"/>
    <w:rsid w:val="00222256"/>
    <w:rsid w:val="00222A72"/>
    <w:rsid w:val="00224453"/>
    <w:rsid w:val="00225313"/>
    <w:rsid w:val="00235B53"/>
    <w:rsid w:val="00240138"/>
    <w:rsid w:val="00240779"/>
    <w:rsid w:val="00246DE5"/>
    <w:rsid w:val="00246F06"/>
    <w:rsid w:val="00253BCA"/>
    <w:rsid w:val="00254EBF"/>
    <w:rsid w:val="00254F95"/>
    <w:rsid w:val="00255EB8"/>
    <w:rsid w:val="00256BE7"/>
    <w:rsid w:val="002617FE"/>
    <w:rsid w:val="00263424"/>
    <w:rsid w:val="00264595"/>
    <w:rsid w:val="00264795"/>
    <w:rsid w:val="00265FBF"/>
    <w:rsid w:val="00270AF4"/>
    <w:rsid w:val="0027145B"/>
    <w:rsid w:val="00271B9E"/>
    <w:rsid w:val="002726FD"/>
    <w:rsid w:val="00274175"/>
    <w:rsid w:val="00280137"/>
    <w:rsid w:val="00283BAE"/>
    <w:rsid w:val="002840D9"/>
    <w:rsid w:val="002862F1"/>
    <w:rsid w:val="00292AE5"/>
    <w:rsid w:val="0029399D"/>
    <w:rsid w:val="00294134"/>
    <w:rsid w:val="00294A82"/>
    <w:rsid w:val="00296651"/>
    <w:rsid w:val="002A08AB"/>
    <w:rsid w:val="002A1156"/>
    <w:rsid w:val="002A1906"/>
    <w:rsid w:val="002A4A21"/>
    <w:rsid w:val="002A4D6B"/>
    <w:rsid w:val="002A604A"/>
    <w:rsid w:val="002A741F"/>
    <w:rsid w:val="002B3AED"/>
    <w:rsid w:val="002B4AEF"/>
    <w:rsid w:val="002B67A4"/>
    <w:rsid w:val="002B6AD2"/>
    <w:rsid w:val="002B786F"/>
    <w:rsid w:val="002C3135"/>
    <w:rsid w:val="002C36C6"/>
    <w:rsid w:val="002C42C3"/>
    <w:rsid w:val="002C647A"/>
    <w:rsid w:val="002C6D22"/>
    <w:rsid w:val="002D2688"/>
    <w:rsid w:val="002D316C"/>
    <w:rsid w:val="002D3CDE"/>
    <w:rsid w:val="002D6A36"/>
    <w:rsid w:val="002D79E2"/>
    <w:rsid w:val="002E0C60"/>
    <w:rsid w:val="002E2EB6"/>
    <w:rsid w:val="002E2FBE"/>
    <w:rsid w:val="002E3EF7"/>
    <w:rsid w:val="002E6DFB"/>
    <w:rsid w:val="00302778"/>
    <w:rsid w:val="0030306B"/>
    <w:rsid w:val="00304EF4"/>
    <w:rsid w:val="00305210"/>
    <w:rsid w:val="00305320"/>
    <w:rsid w:val="00306602"/>
    <w:rsid w:val="003066B6"/>
    <w:rsid w:val="003070E4"/>
    <w:rsid w:val="00312348"/>
    <w:rsid w:val="003153C1"/>
    <w:rsid w:val="00315CB7"/>
    <w:rsid w:val="00316F78"/>
    <w:rsid w:val="0032026D"/>
    <w:rsid w:val="00320870"/>
    <w:rsid w:val="0032380A"/>
    <w:rsid w:val="00324B17"/>
    <w:rsid w:val="0033009D"/>
    <w:rsid w:val="0033056B"/>
    <w:rsid w:val="00330644"/>
    <w:rsid w:val="00332152"/>
    <w:rsid w:val="00333AD9"/>
    <w:rsid w:val="00334C20"/>
    <w:rsid w:val="00335735"/>
    <w:rsid w:val="003361EC"/>
    <w:rsid w:val="00337985"/>
    <w:rsid w:val="00341F65"/>
    <w:rsid w:val="00342D25"/>
    <w:rsid w:val="00347460"/>
    <w:rsid w:val="00350B4A"/>
    <w:rsid w:val="00351CE4"/>
    <w:rsid w:val="003524FC"/>
    <w:rsid w:val="00352E5C"/>
    <w:rsid w:val="00353FBF"/>
    <w:rsid w:val="00355551"/>
    <w:rsid w:val="00360806"/>
    <w:rsid w:val="00361319"/>
    <w:rsid w:val="00361616"/>
    <w:rsid w:val="00364FAB"/>
    <w:rsid w:val="00365D52"/>
    <w:rsid w:val="0037202C"/>
    <w:rsid w:val="00373AC3"/>
    <w:rsid w:val="00380953"/>
    <w:rsid w:val="003827A0"/>
    <w:rsid w:val="00382F56"/>
    <w:rsid w:val="00383C53"/>
    <w:rsid w:val="003863FC"/>
    <w:rsid w:val="0038722D"/>
    <w:rsid w:val="00387F35"/>
    <w:rsid w:val="0039160B"/>
    <w:rsid w:val="00392084"/>
    <w:rsid w:val="003935F0"/>
    <w:rsid w:val="003958AB"/>
    <w:rsid w:val="003A0AAB"/>
    <w:rsid w:val="003A0C9F"/>
    <w:rsid w:val="003A3163"/>
    <w:rsid w:val="003A4FB0"/>
    <w:rsid w:val="003A66A4"/>
    <w:rsid w:val="003A6748"/>
    <w:rsid w:val="003A6E42"/>
    <w:rsid w:val="003A76E8"/>
    <w:rsid w:val="003B1F35"/>
    <w:rsid w:val="003B37C3"/>
    <w:rsid w:val="003B4D7D"/>
    <w:rsid w:val="003B6400"/>
    <w:rsid w:val="003B6A31"/>
    <w:rsid w:val="003B7210"/>
    <w:rsid w:val="003B79CF"/>
    <w:rsid w:val="003B7C7E"/>
    <w:rsid w:val="003C03BE"/>
    <w:rsid w:val="003C0AF0"/>
    <w:rsid w:val="003C334D"/>
    <w:rsid w:val="003C372A"/>
    <w:rsid w:val="003C3765"/>
    <w:rsid w:val="003C6739"/>
    <w:rsid w:val="003D01EC"/>
    <w:rsid w:val="003D1B01"/>
    <w:rsid w:val="003D2A18"/>
    <w:rsid w:val="003D2F35"/>
    <w:rsid w:val="003D5D14"/>
    <w:rsid w:val="003D6995"/>
    <w:rsid w:val="003E2B6D"/>
    <w:rsid w:val="003E44D1"/>
    <w:rsid w:val="003E6488"/>
    <w:rsid w:val="003E6640"/>
    <w:rsid w:val="003E73F1"/>
    <w:rsid w:val="003F1019"/>
    <w:rsid w:val="003F1512"/>
    <w:rsid w:val="003F3E4C"/>
    <w:rsid w:val="00406341"/>
    <w:rsid w:val="00407596"/>
    <w:rsid w:val="00410F81"/>
    <w:rsid w:val="0041119F"/>
    <w:rsid w:val="00411F83"/>
    <w:rsid w:val="00412D47"/>
    <w:rsid w:val="0041437A"/>
    <w:rsid w:val="004206E0"/>
    <w:rsid w:val="00427194"/>
    <w:rsid w:val="0043079D"/>
    <w:rsid w:val="004326A8"/>
    <w:rsid w:val="00433D02"/>
    <w:rsid w:val="00434FE5"/>
    <w:rsid w:val="00440407"/>
    <w:rsid w:val="00441A26"/>
    <w:rsid w:val="00441CB0"/>
    <w:rsid w:val="00442A21"/>
    <w:rsid w:val="004461A0"/>
    <w:rsid w:val="004519AE"/>
    <w:rsid w:val="00452E12"/>
    <w:rsid w:val="00455227"/>
    <w:rsid w:val="00457D83"/>
    <w:rsid w:val="0046503A"/>
    <w:rsid w:val="00467807"/>
    <w:rsid w:val="00467BF3"/>
    <w:rsid w:val="00467C93"/>
    <w:rsid w:val="00467D0B"/>
    <w:rsid w:val="0047013E"/>
    <w:rsid w:val="00470227"/>
    <w:rsid w:val="004731B2"/>
    <w:rsid w:val="00473F71"/>
    <w:rsid w:val="004745E4"/>
    <w:rsid w:val="004755C8"/>
    <w:rsid w:val="004767E5"/>
    <w:rsid w:val="004768A2"/>
    <w:rsid w:val="00480399"/>
    <w:rsid w:val="00480E36"/>
    <w:rsid w:val="0048152F"/>
    <w:rsid w:val="00481845"/>
    <w:rsid w:val="004823FE"/>
    <w:rsid w:val="004828EA"/>
    <w:rsid w:val="00484DAF"/>
    <w:rsid w:val="00490B8A"/>
    <w:rsid w:val="00495C1E"/>
    <w:rsid w:val="00497DE2"/>
    <w:rsid w:val="004A4AB8"/>
    <w:rsid w:val="004A5C0D"/>
    <w:rsid w:val="004A6F7A"/>
    <w:rsid w:val="004A7151"/>
    <w:rsid w:val="004B1F0E"/>
    <w:rsid w:val="004B5AC0"/>
    <w:rsid w:val="004B5C02"/>
    <w:rsid w:val="004B63F8"/>
    <w:rsid w:val="004B68CC"/>
    <w:rsid w:val="004C26FD"/>
    <w:rsid w:val="004C3B84"/>
    <w:rsid w:val="004C4BEC"/>
    <w:rsid w:val="004D20FC"/>
    <w:rsid w:val="004D4BB8"/>
    <w:rsid w:val="004E00FE"/>
    <w:rsid w:val="004E09AE"/>
    <w:rsid w:val="004E162F"/>
    <w:rsid w:val="004E3381"/>
    <w:rsid w:val="004E6BB7"/>
    <w:rsid w:val="004E7011"/>
    <w:rsid w:val="004F0907"/>
    <w:rsid w:val="004F28EF"/>
    <w:rsid w:val="004F35C7"/>
    <w:rsid w:val="00501AD8"/>
    <w:rsid w:val="00503366"/>
    <w:rsid w:val="00503ADF"/>
    <w:rsid w:val="005060A4"/>
    <w:rsid w:val="0050711B"/>
    <w:rsid w:val="005071CC"/>
    <w:rsid w:val="00511708"/>
    <w:rsid w:val="00514D54"/>
    <w:rsid w:val="00515EFF"/>
    <w:rsid w:val="00516313"/>
    <w:rsid w:val="005176C0"/>
    <w:rsid w:val="00521775"/>
    <w:rsid w:val="005220F2"/>
    <w:rsid w:val="005271CF"/>
    <w:rsid w:val="0053218D"/>
    <w:rsid w:val="00534D80"/>
    <w:rsid w:val="0053537C"/>
    <w:rsid w:val="00537B1B"/>
    <w:rsid w:val="00542CF6"/>
    <w:rsid w:val="0054722C"/>
    <w:rsid w:val="005524FC"/>
    <w:rsid w:val="005564D0"/>
    <w:rsid w:val="005565E4"/>
    <w:rsid w:val="005603DF"/>
    <w:rsid w:val="00560472"/>
    <w:rsid w:val="0056054E"/>
    <w:rsid w:val="005618B7"/>
    <w:rsid w:val="00563A95"/>
    <w:rsid w:val="00564B45"/>
    <w:rsid w:val="00565834"/>
    <w:rsid w:val="00566494"/>
    <w:rsid w:val="00566633"/>
    <w:rsid w:val="0057212A"/>
    <w:rsid w:val="00572C04"/>
    <w:rsid w:val="005736F9"/>
    <w:rsid w:val="00573925"/>
    <w:rsid w:val="005746CE"/>
    <w:rsid w:val="00575518"/>
    <w:rsid w:val="0057559B"/>
    <w:rsid w:val="00575FCF"/>
    <w:rsid w:val="0058005A"/>
    <w:rsid w:val="00580DDD"/>
    <w:rsid w:val="00580DFC"/>
    <w:rsid w:val="00590D46"/>
    <w:rsid w:val="0059108C"/>
    <w:rsid w:val="00592C46"/>
    <w:rsid w:val="005A191B"/>
    <w:rsid w:val="005A3E53"/>
    <w:rsid w:val="005A4CC0"/>
    <w:rsid w:val="005A5F12"/>
    <w:rsid w:val="005B2284"/>
    <w:rsid w:val="005B4146"/>
    <w:rsid w:val="005B5C0F"/>
    <w:rsid w:val="005B7BAB"/>
    <w:rsid w:val="005B7EC1"/>
    <w:rsid w:val="005D1ED0"/>
    <w:rsid w:val="005D216C"/>
    <w:rsid w:val="005D375D"/>
    <w:rsid w:val="005D44A7"/>
    <w:rsid w:val="005D5D44"/>
    <w:rsid w:val="005E0461"/>
    <w:rsid w:val="005E2F46"/>
    <w:rsid w:val="005E50B9"/>
    <w:rsid w:val="005E7336"/>
    <w:rsid w:val="005F08EA"/>
    <w:rsid w:val="005F12DB"/>
    <w:rsid w:val="005F1C4E"/>
    <w:rsid w:val="005F49DC"/>
    <w:rsid w:val="005F59D0"/>
    <w:rsid w:val="005F5FB1"/>
    <w:rsid w:val="005F5FD7"/>
    <w:rsid w:val="005F72CD"/>
    <w:rsid w:val="005F7804"/>
    <w:rsid w:val="0060006E"/>
    <w:rsid w:val="00601319"/>
    <w:rsid w:val="00607C0B"/>
    <w:rsid w:val="00612626"/>
    <w:rsid w:val="00612B1E"/>
    <w:rsid w:val="00612E1D"/>
    <w:rsid w:val="00613DB0"/>
    <w:rsid w:val="00614680"/>
    <w:rsid w:val="006147EF"/>
    <w:rsid w:val="00614DF9"/>
    <w:rsid w:val="00615E48"/>
    <w:rsid w:val="00616919"/>
    <w:rsid w:val="00616A88"/>
    <w:rsid w:val="00620D63"/>
    <w:rsid w:val="00623C93"/>
    <w:rsid w:val="0062436B"/>
    <w:rsid w:val="00627350"/>
    <w:rsid w:val="00627832"/>
    <w:rsid w:val="006316CD"/>
    <w:rsid w:val="00632040"/>
    <w:rsid w:val="00632DB8"/>
    <w:rsid w:val="00634E75"/>
    <w:rsid w:val="00636F8A"/>
    <w:rsid w:val="00641F53"/>
    <w:rsid w:val="00642E2D"/>
    <w:rsid w:val="006441D7"/>
    <w:rsid w:val="00650918"/>
    <w:rsid w:val="00651A2C"/>
    <w:rsid w:val="00651A55"/>
    <w:rsid w:val="0065327D"/>
    <w:rsid w:val="00656D7D"/>
    <w:rsid w:val="00661FD2"/>
    <w:rsid w:val="006625E5"/>
    <w:rsid w:val="00662E07"/>
    <w:rsid w:val="00665FDD"/>
    <w:rsid w:val="00666027"/>
    <w:rsid w:val="00670632"/>
    <w:rsid w:val="00672CB8"/>
    <w:rsid w:val="00674123"/>
    <w:rsid w:val="00677268"/>
    <w:rsid w:val="00677F6E"/>
    <w:rsid w:val="00681460"/>
    <w:rsid w:val="00681CFD"/>
    <w:rsid w:val="006828A7"/>
    <w:rsid w:val="00685479"/>
    <w:rsid w:val="00685F94"/>
    <w:rsid w:val="00690BFC"/>
    <w:rsid w:val="00691231"/>
    <w:rsid w:val="00692458"/>
    <w:rsid w:val="006952D9"/>
    <w:rsid w:val="00695B94"/>
    <w:rsid w:val="00696FC6"/>
    <w:rsid w:val="00697FA3"/>
    <w:rsid w:val="006A2102"/>
    <w:rsid w:val="006A2980"/>
    <w:rsid w:val="006B1BFB"/>
    <w:rsid w:val="006C0BD9"/>
    <w:rsid w:val="006C1A51"/>
    <w:rsid w:val="006C416A"/>
    <w:rsid w:val="006C443E"/>
    <w:rsid w:val="006D056C"/>
    <w:rsid w:val="006D2B91"/>
    <w:rsid w:val="006D659A"/>
    <w:rsid w:val="006D6918"/>
    <w:rsid w:val="006E19D1"/>
    <w:rsid w:val="006E2D61"/>
    <w:rsid w:val="006E3686"/>
    <w:rsid w:val="006F1746"/>
    <w:rsid w:val="006F3138"/>
    <w:rsid w:val="006F352F"/>
    <w:rsid w:val="006F3E86"/>
    <w:rsid w:val="006F557C"/>
    <w:rsid w:val="006F6B89"/>
    <w:rsid w:val="007010DE"/>
    <w:rsid w:val="00701F5B"/>
    <w:rsid w:val="00702B84"/>
    <w:rsid w:val="00704EFF"/>
    <w:rsid w:val="00706938"/>
    <w:rsid w:val="00707B02"/>
    <w:rsid w:val="007117F9"/>
    <w:rsid w:val="00716179"/>
    <w:rsid w:val="007162D1"/>
    <w:rsid w:val="00717C15"/>
    <w:rsid w:val="007206C4"/>
    <w:rsid w:val="00720868"/>
    <w:rsid w:val="0072187C"/>
    <w:rsid w:val="0072317B"/>
    <w:rsid w:val="00726241"/>
    <w:rsid w:val="00727DDD"/>
    <w:rsid w:val="0073015C"/>
    <w:rsid w:val="0073139B"/>
    <w:rsid w:val="0073433E"/>
    <w:rsid w:val="00735FB1"/>
    <w:rsid w:val="007406EE"/>
    <w:rsid w:val="007427E3"/>
    <w:rsid w:val="00744E3B"/>
    <w:rsid w:val="00744F3C"/>
    <w:rsid w:val="00747AD5"/>
    <w:rsid w:val="007513F2"/>
    <w:rsid w:val="0075213C"/>
    <w:rsid w:val="00760496"/>
    <w:rsid w:val="00763EB4"/>
    <w:rsid w:val="007651C7"/>
    <w:rsid w:val="00765CA7"/>
    <w:rsid w:val="00765D04"/>
    <w:rsid w:val="007669DC"/>
    <w:rsid w:val="00773627"/>
    <w:rsid w:val="007740A6"/>
    <w:rsid w:val="00775738"/>
    <w:rsid w:val="00775A8B"/>
    <w:rsid w:val="0077630E"/>
    <w:rsid w:val="00776429"/>
    <w:rsid w:val="00777E36"/>
    <w:rsid w:val="00780D9E"/>
    <w:rsid w:val="00782A55"/>
    <w:rsid w:val="00784726"/>
    <w:rsid w:val="00786AC2"/>
    <w:rsid w:val="00787817"/>
    <w:rsid w:val="00787B33"/>
    <w:rsid w:val="00791160"/>
    <w:rsid w:val="00796B86"/>
    <w:rsid w:val="00797F9B"/>
    <w:rsid w:val="007A60AC"/>
    <w:rsid w:val="007A66F4"/>
    <w:rsid w:val="007A74A9"/>
    <w:rsid w:val="007B3336"/>
    <w:rsid w:val="007C0F21"/>
    <w:rsid w:val="007C3C9D"/>
    <w:rsid w:val="007C70E8"/>
    <w:rsid w:val="007D14FC"/>
    <w:rsid w:val="007D1A84"/>
    <w:rsid w:val="007D2A21"/>
    <w:rsid w:val="007E019A"/>
    <w:rsid w:val="007E0963"/>
    <w:rsid w:val="007E12D7"/>
    <w:rsid w:val="007E312C"/>
    <w:rsid w:val="007E5F92"/>
    <w:rsid w:val="007E60AA"/>
    <w:rsid w:val="007F1872"/>
    <w:rsid w:val="007F2269"/>
    <w:rsid w:val="007F2FFE"/>
    <w:rsid w:val="007F3E05"/>
    <w:rsid w:val="007F62CB"/>
    <w:rsid w:val="00800796"/>
    <w:rsid w:val="00801D1B"/>
    <w:rsid w:val="00801D44"/>
    <w:rsid w:val="00802264"/>
    <w:rsid w:val="0080439F"/>
    <w:rsid w:val="00815201"/>
    <w:rsid w:val="00822A09"/>
    <w:rsid w:val="00825CC4"/>
    <w:rsid w:val="008316B8"/>
    <w:rsid w:val="00831DF3"/>
    <w:rsid w:val="008321B2"/>
    <w:rsid w:val="0083223A"/>
    <w:rsid w:val="0083226A"/>
    <w:rsid w:val="00832729"/>
    <w:rsid w:val="00835B74"/>
    <w:rsid w:val="00836112"/>
    <w:rsid w:val="00842717"/>
    <w:rsid w:val="00844128"/>
    <w:rsid w:val="00850CF0"/>
    <w:rsid w:val="00853D8F"/>
    <w:rsid w:val="0085496A"/>
    <w:rsid w:val="00854FF2"/>
    <w:rsid w:val="00857EE7"/>
    <w:rsid w:val="00861EBD"/>
    <w:rsid w:val="00863774"/>
    <w:rsid w:val="00863998"/>
    <w:rsid w:val="008640B2"/>
    <w:rsid w:val="008651D2"/>
    <w:rsid w:val="008656BE"/>
    <w:rsid w:val="008662C3"/>
    <w:rsid w:val="00866CF3"/>
    <w:rsid w:val="0086744B"/>
    <w:rsid w:val="00870F6D"/>
    <w:rsid w:val="00872948"/>
    <w:rsid w:val="00875F47"/>
    <w:rsid w:val="00876857"/>
    <w:rsid w:val="00877588"/>
    <w:rsid w:val="00880CE0"/>
    <w:rsid w:val="00881357"/>
    <w:rsid w:val="008851C2"/>
    <w:rsid w:val="008856C8"/>
    <w:rsid w:val="00885C44"/>
    <w:rsid w:val="00886B19"/>
    <w:rsid w:val="0088709E"/>
    <w:rsid w:val="00890298"/>
    <w:rsid w:val="00891B66"/>
    <w:rsid w:val="00894DFF"/>
    <w:rsid w:val="00896DA6"/>
    <w:rsid w:val="00897E29"/>
    <w:rsid w:val="008A0369"/>
    <w:rsid w:val="008A1738"/>
    <w:rsid w:val="008A2497"/>
    <w:rsid w:val="008A5755"/>
    <w:rsid w:val="008A577D"/>
    <w:rsid w:val="008A5DF7"/>
    <w:rsid w:val="008A658A"/>
    <w:rsid w:val="008A715A"/>
    <w:rsid w:val="008B1AF1"/>
    <w:rsid w:val="008B3C57"/>
    <w:rsid w:val="008B5DBC"/>
    <w:rsid w:val="008B6C04"/>
    <w:rsid w:val="008C43E0"/>
    <w:rsid w:val="008C66E3"/>
    <w:rsid w:val="008C6E40"/>
    <w:rsid w:val="008C77E7"/>
    <w:rsid w:val="008C7E4D"/>
    <w:rsid w:val="008D7575"/>
    <w:rsid w:val="008E0120"/>
    <w:rsid w:val="008E055C"/>
    <w:rsid w:val="008E1A59"/>
    <w:rsid w:val="008E45FC"/>
    <w:rsid w:val="008E7786"/>
    <w:rsid w:val="008E788A"/>
    <w:rsid w:val="008F1D61"/>
    <w:rsid w:val="008F1E9C"/>
    <w:rsid w:val="008F2E68"/>
    <w:rsid w:val="008F383D"/>
    <w:rsid w:val="008F472A"/>
    <w:rsid w:val="008F490A"/>
    <w:rsid w:val="008F6880"/>
    <w:rsid w:val="009003F5"/>
    <w:rsid w:val="00900714"/>
    <w:rsid w:val="00903376"/>
    <w:rsid w:val="00903CDD"/>
    <w:rsid w:val="0090431D"/>
    <w:rsid w:val="00904370"/>
    <w:rsid w:val="00906BDE"/>
    <w:rsid w:val="009122E5"/>
    <w:rsid w:val="00913DEB"/>
    <w:rsid w:val="009145F1"/>
    <w:rsid w:val="00916F9D"/>
    <w:rsid w:val="0092059F"/>
    <w:rsid w:val="00922B9C"/>
    <w:rsid w:val="00924A51"/>
    <w:rsid w:val="0093491E"/>
    <w:rsid w:val="0093556C"/>
    <w:rsid w:val="00936821"/>
    <w:rsid w:val="009416A8"/>
    <w:rsid w:val="00943952"/>
    <w:rsid w:val="00952522"/>
    <w:rsid w:val="009546E1"/>
    <w:rsid w:val="00955D87"/>
    <w:rsid w:val="009608AD"/>
    <w:rsid w:val="00964B82"/>
    <w:rsid w:val="00965455"/>
    <w:rsid w:val="00966C4D"/>
    <w:rsid w:val="009677B3"/>
    <w:rsid w:val="00976CDD"/>
    <w:rsid w:val="00977EDD"/>
    <w:rsid w:val="00980790"/>
    <w:rsid w:val="00980BA3"/>
    <w:rsid w:val="009821E1"/>
    <w:rsid w:val="009831E1"/>
    <w:rsid w:val="00984D7F"/>
    <w:rsid w:val="00986DD3"/>
    <w:rsid w:val="00990C59"/>
    <w:rsid w:val="00993971"/>
    <w:rsid w:val="00993E5A"/>
    <w:rsid w:val="009A0281"/>
    <w:rsid w:val="009A124A"/>
    <w:rsid w:val="009A1381"/>
    <w:rsid w:val="009A2A06"/>
    <w:rsid w:val="009A37B5"/>
    <w:rsid w:val="009A499B"/>
    <w:rsid w:val="009A524F"/>
    <w:rsid w:val="009A6B9C"/>
    <w:rsid w:val="009A6C9D"/>
    <w:rsid w:val="009B0724"/>
    <w:rsid w:val="009B14EA"/>
    <w:rsid w:val="009B256E"/>
    <w:rsid w:val="009B34E7"/>
    <w:rsid w:val="009B4538"/>
    <w:rsid w:val="009B6988"/>
    <w:rsid w:val="009C0479"/>
    <w:rsid w:val="009C2F0B"/>
    <w:rsid w:val="009C3FF0"/>
    <w:rsid w:val="009C51F2"/>
    <w:rsid w:val="009C5847"/>
    <w:rsid w:val="009D0F34"/>
    <w:rsid w:val="009D120A"/>
    <w:rsid w:val="009D21BF"/>
    <w:rsid w:val="009D6DA2"/>
    <w:rsid w:val="009D7C7D"/>
    <w:rsid w:val="009E1EEA"/>
    <w:rsid w:val="009E2607"/>
    <w:rsid w:val="009E4375"/>
    <w:rsid w:val="009F0FCF"/>
    <w:rsid w:val="009F2183"/>
    <w:rsid w:val="009F518B"/>
    <w:rsid w:val="009F745A"/>
    <w:rsid w:val="009F77B6"/>
    <w:rsid w:val="00A0087B"/>
    <w:rsid w:val="00A00F08"/>
    <w:rsid w:val="00A03F02"/>
    <w:rsid w:val="00A04D52"/>
    <w:rsid w:val="00A05DAE"/>
    <w:rsid w:val="00A13465"/>
    <w:rsid w:val="00A146E0"/>
    <w:rsid w:val="00A14DB8"/>
    <w:rsid w:val="00A1520B"/>
    <w:rsid w:val="00A15807"/>
    <w:rsid w:val="00A16406"/>
    <w:rsid w:val="00A16780"/>
    <w:rsid w:val="00A20D71"/>
    <w:rsid w:val="00A2103C"/>
    <w:rsid w:val="00A2323D"/>
    <w:rsid w:val="00A245CF"/>
    <w:rsid w:val="00A247BF"/>
    <w:rsid w:val="00A24CC3"/>
    <w:rsid w:val="00A2525B"/>
    <w:rsid w:val="00A27CFB"/>
    <w:rsid w:val="00A321D7"/>
    <w:rsid w:val="00A32909"/>
    <w:rsid w:val="00A32A69"/>
    <w:rsid w:val="00A33CB9"/>
    <w:rsid w:val="00A35A6B"/>
    <w:rsid w:val="00A35A9D"/>
    <w:rsid w:val="00A374C8"/>
    <w:rsid w:val="00A40EC8"/>
    <w:rsid w:val="00A42890"/>
    <w:rsid w:val="00A44528"/>
    <w:rsid w:val="00A447FE"/>
    <w:rsid w:val="00A44F5D"/>
    <w:rsid w:val="00A450CC"/>
    <w:rsid w:val="00A46684"/>
    <w:rsid w:val="00A47AE1"/>
    <w:rsid w:val="00A52B4C"/>
    <w:rsid w:val="00A533BF"/>
    <w:rsid w:val="00A5399F"/>
    <w:rsid w:val="00A547B7"/>
    <w:rsid w:val="00A55DF7"/>
    <w:rsid w:val="00A61AC6"/>
    <w:rsid w:val="00A6223E"/>
    <w:rsid w:val="00A670AE"/>
    <w:rsid w:val="00A7229D"/>
    <w:rsid w:val="00A7474D"/>
    <w:rsid w:val="00A75EE7"/>
    <w:rsid w:val="00A7650A"/>
    <w:rsid w:val="00A823E2"/>
    <w:rsid w:val="00A83942"/>
    <w:rsid w:val="00A83C7B"/>
    <w:rsid w:val="00A85A8B"/>
    <w:rsid w:val="00A85B28"/>
    <w:rsid w:val="00A9023D"/>
    <w:rsid w:val="00A909D5"/>
    <w:rsid w:val="00A93F0F"/>
    <w:rsid w:val="00A9403E"/>
    <w:rsid w:val="00A972C1"/>
    <w:rsid w:val="00A975DA"/>
    <w:rsid w:val="00A977E8"/>
    <w:rsid w:val="00A97D57"/>
    <w:rsid w:val="00AA13E9"/>
    <w:rsid w:val="00AA17DD"/>
    <w:rsid w:val="00AA2304"/>
    <w:rsid w:val="00AA27D8"/>
    <w:rsid w:val="00AA7641"/>
    <w:rsid w:val="00AB07BD"/>
    <w:rsid w:val="00AB1185"/>
    <w:rsid w:val="00AB1396"/>
    <w:rsid w:val="00AB18DE"/>
    <w:rsid w:val="00AB1B11"/>
    <w:rsid w:val="00AB1D0A"/>
    <w:rsid w:val="00AB2798"/>
    <w:rsid w:val="00AB2839"/>
    <w:rsid w:val="00AB3163"/>
    <w:rsid w:val="00AB366A"/>
    <w:rsid w:val="00AB398B"/>
    <w:rsid w:val="00AC48F0"/>
    <w:rsid w:val="00AC4D3D"/>
    <w:rsid w:val="00AC500F"/>
    <w:rsid w:val="00AC52BC"/>
    <w:rsid w:val="00AC5BB1"/>
    <w:rsid w:val="00AD1A26"/>
    <w:rsid w:val="00AD4DE4"/>
    <w:rsid w:val="00AD5083"/>
    <w:rsid w:val="00AD5B5D"/>
    <w:rsid w:val="00AD7FE2"/>
    <w:rsid w:val="00AE0289"/>
    <w:rsid w:val="00AE0B1F"/>
    <w:rsid w:val="00AE7DFE"/>
    <w:rsid w:val="00AF0119"/>
    <w:rsid w:val="00AF174E"/>
    <w:rsid w:val="00AF28C8"/>
    <w:rsid w:val="00AF764B"/>
    <w:rsid w:val="00B00115"/>
    <w:rsid w:val="00B01A33"/>
    <w:rsid w:val="00B0449C"/>
    <w:rsid w:val="00B05714"/>
    <w:rsid w:val="00B06D8B"/>
    <w:rsid w:val="00B11490"/>
    <w:rsid w:val="00B13188"/>
    <w:rsid w:val="00B13F56"/>
    <w:rsid w:val="00B1668C"/>
    <w:rsid w:val="00B172DF"/>
    <w:rsid w:val="00B20E5C"/>
    <w:rsid w:val="00B2197A"/>
    <w:rsid w:val="00B251BC"/>
    <w:rsid w:val="00B25CF9"/>
    <w:rsid w:val="00B26762"/>
    <w:rsid w:val="00B271B0"/>
    <w:rsid w:val="00B314A1"/>
    <w:rsid w:val="00B329E1"/>
    <w:rsid w:val="00B32D2D"/>
    <w:rsid w:val="00B33903"/>
    <w:rsid w:val="00B3497C"/>
    <w:rsid w:val="00B36181"/>
    <w:rsid w:val="00B41A68"/>
    <w:rsid w:val="00B50512"/>
    <w:rsid w:val="00B5283A"/>
    <w:rsid w:val="00B530C2"/>
    <w:rsid w:val="00B548F9"/>
    <w:rsid w:val="00B608E1"/>
    <w:rsid w:val="00B61C4F"/>
    <w:rsid w:val="00B63F97"/>
    <w:rsid w:val="00B6509D"/>
    <w:rsid w:val="00B6574E"/>
    <w:rsid w:val="00B658D1"/>
    <w:rsid w:val="00B66172"/>
    <w:rsid w:val="00B73802"/>
    <w:rsid w:val="00B73F4C"/>
    <w:rsid w:val="00B771A5"/>
    <w:rsid w:val="00B815B5"/>
    <w:rsid w:val="00B815E7"/>
    <w:rsid w:val="00B821EE"/>
    <w:rsid w:val="00B83EDD"/>
    <w:rsid w:val="00B85275"/>
    <w:rsid w:val="00B858B3"/>
    <w:rsid w:val="00B86273"/>
    <w:rsid w:val="00B87B6B"/>
    <w:rsid w:val="00B924F2"/>
    <w:rsid w:val="00B95F24"/>
    <w:rsid w:val="00B96ED1"/>
    <w:rsid w:val="00B96F9B"/>
    <w:rsid w:val="00BA2AA1"/>
    <w:rsid w:val="00BA43FC"/>
    <w:rsid w:val="00BA442E"/>
    <w:rsid w:val="00BA5EDA"/>
    <w:rsid w:val="00BA6AFC"/>
    <w:rsid w:val="00BB166D"/>
    <w:rsid w:val="00BB3044"/>
    <w:rsid w:val="00BB3182"/>
    <w:rsid w:val="00BB37C5"/>
    <w:rsid w:val="00BB4B8D"/>
    <w:rsid w:val="00BB5991"/>
    <w:rsid w:val="00BB76A6"/>
    <w:rsid w:val="00BC4C96"/>
    <w:rsid w:val="00BC67D5"/>
    <w:rsid w:val="00BC7140"/>
    <w:rsid w:val="00BD56DB"/>
    <w:rsid w:val="00BD6993"/>
    <w:rsid w:val="00BD6B87"/>
    <w:rsid w:val="00BE2DAA"/>
    <w:rsid w:val="00BE4921"/>
    <w:rsid w:val="00BF0234"/>
    <w:rsid w:val="00BF1D6A"/>
    <w:rsid w:val="00BF367B"/>
    <w:rsid w:val="00BF7D7B"/>
    <w:rsid w:val="00C009D1"/>
    <w:rsid w:val="00C025EA"/>
    <w:rsid w:val="00C03971"/>
    <w:rsid w:val="00C047B6"/>
    <w:rsid w:val="00C05C0F"/>
    <w:rsid w:val="00C06713"/>
    <w:rsid w:val="00C0717D"/>
    <w:rsid w:val="00C12501"/>
    <w:rsid w:val="00C12E92"/>
    <w:rsid w:val="00C152CC"/>
    <w:rsid w:val="00C172EB"/>
    <w:rsid w:val="00C175CB"/>
    <w:rsid w:val="00C22820"/>
    <w:rsid w:val="00C238CA"/>
    <w:rsid w:val="00C23F3D"/>
    <w:rsid w:val="00C25242"/>
    <w:rsid w:val="00C25C57"/>
    <w:rsid w:val="00C265ED"/>
    <w:rsid w:val="00C279D2"/>
    <w:rsid w:val="00C3432E"/>
    <w:rsid w:val="00C3680C"/>
    <w:rsid w:val="00C37149"/>
    <w:rsid w:val="00C441D7"/>
    <w:rsid w:val="00C443B8"/>
    <w:rsid w:val="00C447B4"/>
    <w:rsid w:val="00C466C5"/>
    <w:rsid w:val="00C46C64"/>
    <w:rsid w:val="00C51849"/>
    <w:rsid w:val="00C52CC1"/>
    <w:rsid w:val="00C54610"/>
    <w:rsid w:val="00C5557C"/>
    <w:rsid w:val="00C6051B"/>
    <w:rsid w:val="00C61C89"/>
    <w:rsid w:val="00C632B4"/>
    <w:rsid w:val="00C64E85"/>
    <w:rsid w:val="00C7329C"/>
    <w:rsid w:val="00C7524C"/>
    <w:rsid w:val="00C75C54"/>
    <w:rsid w:val="00C75F69"/>
    <w:rsid w:val="00C806DB"/>
    <w:rsid w:val="00C82F7F"/>
    <w:rsid w:val="00C8398E"/>
    <w:rsid w:val="00C85CE2"/>
    <w:rsid w:val="00C85EA5"/>
    <w:rsid w:val="00C87463"/>
    <w:rsid w:val="00C87C71"/>
    <w:rsid w:val="00C87E87"/>
    <w:rsid w:val="00C92622"/>
    <w:rsid w:val="00C93B7B"/>
    <w:rsid w:val="00C954E6"/>
    <w:rsid w:val="00C97D9F"/>
    <w:rsid w:val="00CA0520"/>
    <w:rsid w:val="00CA326C"/>
    <w:rsid w:val="00CA7A53"/>
    <w:rsid w:val="00CB4F32"/>
    <w:rsid w:val="00CB5FBA"/>
    <w:rsid w:val="00CB64D0"/>
    <w:rsid w:val="00CB69AB"/>
    <w:rsid w:val="00CC0DBF"/>
    <w:rsid w:val="00CC1858"/>
    <w:rsid w:val="00CC2905"/>
    <w:rsid w:val="00CC482A"/>
    <w:rsid w:val="00CC6A2A"/>
    <w:rsid w:val="00CC6BE0"/>
    <w:rsid w:val="00CD0094"/>
    <w:rsid w:val="00CD11DB"/>
    <w:rsid w:val="00CD1860"/>
    <w:rsid w:val="00CD193D"/>
    <w:rsid w:val="00CD1A69"/>
    <w:rsid w:val="00CD2362"/>
    <w:rsid w:val="00CD26A1"/>
    <w:rsid w:val="00CD3933"/>
    <w:rsid w:val="00CD56D8"/>
    <w:rsid w:val="00CD6EB5"/>
    <w:rsid w:val="00CD712B"/>
    <w:rsid w:val="00CD7243"/>
    <w:rsid w:val="00CE014F"/>
    <w:rsid w:val="00CE130D"/>
    <w:rsid w:val="00CE1706"/>
    <w:rsid w:val="00CE1C57"/>
    <w:rsid w:val="00CE2688"/>
    <w:rsid w:val="00CE4D26"/>
    <w:rsid w:val="00CE62EE"/>
    <w:rsid w:val="00CE705C"/>
    <w:rsid w:val="00CF193E"/>
    <w:rsid w:val="00CF3CD6"/>
    <w:rsid w:val="00CF6DF6"/>
    <w:rsid w:val="00CF72A6"/>
    <w:rsid w:val="00CF7A3F"/>
    <w:rsid w:val="00CF7F9D"/>
    <w:rsid w:val="00D049C8"/>
    <w:rsid w:val="00D062A1"/>
    <w:rsid w:val="00D07438"/>
    <w:rsid w:val="00D10AB8"/>
    <w:rsid w:val="00D10FCD"/>
    <w:rsid w:val="00D11003"/>
    <w:rsid w:val="00D11477"/>
    <w:rsid w:val="00D11628"/>
    <w:rsid w:val="00D12426"/>
    <w:rsid w:val="00D20302"/>
    <w:rsid w:val="00D22A29"/>
    <w:rsid w:val="00D235A1"/>
    <w:rsid w:val="00D24C8C"/>
    <w:rsid w:val="00D310D5"/>
    <w:rsid w:val="00D31EB1"/>
    <w:rsid w:val="00D33873"/>
    <w:rsid w:val="00D372B6"/>
    <w:rsid w:val="00D376F5"/>
    <w:rsid w:val="00D40948"/>
    <w:rsid w:val="00D412EB"/>
    <w:rsid w:val="00D42F42"/>
    <w:rsid w:val="00D46303"/>
    <w:rsid w:val="00D476C0"/>
    <w:rsid w:val="00D5172E"/>
    <w:rsid w:val="00D52955"/>
    <w:rsid w:val="00D53D2B"/>
    <w:rsid w:val="00D60071"/>
    <w:rsid w:val="00D604E4"/>
    <w:rsid w:val="00D607C3"/>
    <w:rsid w:val="00D6154A"/>
    <w:rsid w:val="00D61AEB"/>
    <w:rsid w:val="00D6369B"/>
    <w:rsid w:val="00D652F6"/>
    <w:rsid w:val="00D71648"/>
    <w:rsid w:val="00D807C8"/>
    <w:rsid w:val="00D8116F"/>
    <w:rsid w:val="00D81D7D"/>
    <w:rsid w:val="00D82519"/>
    <w:rsid w:val="00D85E47"/>
    <w:rsid w:val="00D90B65"/>
    <w:rsid w:val="00D90D5A"/>
    <w:rsid w:val="00D932C7"/>
    <w:rsid w:val="00D932DF"/>
    <w:rsid w:val="00D939CB"/>
    <w:rsid w:val="00D952F4"/>
    <w:rsid w:val="00DA1238"/>
    <w:rsid w:val="00DA1343"/>
    <w:rsid w:val="00DA172A"/>
    <w:rsid w:val="00DA1E7B"/>
    <w:rsid w:val="00DA1F9A"/>
    <w:rsid w:val="00DA24A1"/>
    <w:rsid w:val="00DA37F8"/>
    <w:rsid w:val="00DA49C3"/>
    <w:rsid w:val="00DA5D73"/>
    <w:rsid w:val="00DB1052"/>
    <w:rsid w:val="00DB2774"/>
    <w:rsid w:val="00DB2BA6"/>
    <w:rsid w:val="00DC033E"/>
    <w:rsid w:val="00DC1A6A"/>
    <w:rsid w:val="00DC31DB"/>
    <w:rsid w:val="00DC5F2D"/>
    <w:rsid w:val="00DC7D29"/>
    <w:rsid w:val="00DD08A8"/>
    <w:rsid w:val="00DD0FBA"/>
    <w:rsid w:val="00DD4444"/>
    <w:rsid w:val="00DD5079"/>
    <w:rsid w:val="00DD6BF4"/>
    <w:rsid w:val="00DD7C30"/>
    <w:rsid w:val="00DE03F5"/>
    <w:rsid w:val="00DE0F26"/>
    <w:rsid w:val="00DE402C"/>
    <w:rsid w:val="00DE5105"/>
    <w:rsid w:val="00DE5331"/>
    <w:rsid w:val="00DE5E9B"/>
    <w:rsid w:val="00DF0CDB"/>
    <w:rsid w:val="00DF312B"/>
    <w:rsid w:val="00DF3B12"/>
    <w:rsid w:val="00DF3D75"/>
    <w:rsid w:val="00DF5012"/>
    <w:rsid w:val="00DF7A5E"/>
    <w:rsid w:val="00E00655"/>
    <w:rsid w:val="00E01C42"/>
    <w:rsid w:val="00E02D93"/>
    <w:rsid w:val="00E05876"/>
    <w:rsid w:val="00E0640D"/>
    <w:rsid w:val="00E068A8"/>
    <w:rsid w:val="00E0724C"/>
    <w:rsid w:val="00E1080E"/>
    <w:rsid w:val="00E1216F"/>
    <w:rsid w:val="00E12F42"/>
    <w:rsid w:val="00E13E49"/>
    <w:rsid w:val="00E1592A"/>
    <w:rsid w:val="00E16835"/>
    <w:rsid w:val="00E208F2"/>
    <w:rsid w:val="00E2103B"/>
    <w:rsid w:val="00E227CF"/>
    <w:rsid w:val="00E23170"/>
    <w:rsid w:val="00E23E87"/>
    <w:rsid w:val="00E2565E"/>
    <w:rsid w:val="00E256B6"/>
    <w:rsid w:val="00E25AEA"/>
    <w:rsid w:val="00E314D9"/>
    <w:rsid w:val="00E315E2"/>
    <w:rsid w:val="00E36258"/>
    <w:rsid w:val="00E3739D"/>
    <w:rsid w:val="00E374BC"/>
    <w:rsid w:val="00E37E7E"/>
    <w:rsid w:val="00E37F98"/>
    <w:rsid w:val="00E438C3"/>
    <w:rsid w:val="00E50FD5"/>
    <w:rsid w:val="00E517D7"/>
    <w:rsid w:val="00E52A6D"/>
    <w:rsid w:val="00E52C26"/>
    <w:rsid w:val="00E5307B"/>
    <w:rsid w:val="00E6456E"/>
    <w:rsid w:val="00E65904"/>
    <w:rsid w:val="00E66138"/>
    <w:rsid w:val="00E66E80"/>
    <w:rsid w:val="00E673B4"/>
    <w:rsid w:val="00E704C8"/>
    <w:rsid w:val="00E73404"/>
    <w:rsid w:val="00E738C6"/>
    <w:rsid w:val="00E76391"/>
    <w:rsid w:val="00E774FF"/>
    <w:rsid w:val="00E8024E"/>
    <w:rsid w:val="00E85F70"/>
    <w:rsid w:val="00E87F46"/>
    <w:rsid w:val="00E9250A"/>
    <w:rsid w:val="00E937CA"/>
    <w:rsid w:val="00E948C6"/>
    <w:rsid w:val="00E94B90"/>
    <w:rsid w:val="00E94D05"/>
    <w:rsid w:val="00E95E46"/>
    <w:rsid w:val="00EA201D"/>
    <w:rsid w:val="00EA64AF"/>
    <w:rsid w:val="00EB0123"/>
    <w:rsid w:val="00EB2B12"/>
    <w:rsid w:val="00EB6489"/>
    <w:rsid w:val="00EB78CC"/>
    <w:rsid w:val="00EC10D0"/>
    <w:rsid w:val="00EC17D5"/>
    <w:rsid w:val="00EC202C"/>
    <w:rsid w:val="00EC5624"/>
    <w:rsid w:val="00EC58CD"/>
    <w:rsid w:val="00EC765C"/>
    <w:rsid w:val="00ED000E"/>
    <w:rsid w:val="00ED1A09"/>
    <w:rsid w:val="00ED2558"/>
    <w:rsid w:val="00ED5AB4"/>
    <w:rsid w:val="00ED695D"/>
    <w:rsid w:val="00ED6E1F"/>
    <w:rsid w:val="00EE2454"/>
    <w:rsid w:val="00EE3D24"/>
    <w:rsid w:val="00EE5B73"/>
    <w:rsid w:val="00EE7133"/>
    <w:rsid w:val="00EF009A"/>
    <w:rsid w:val="00EF3135"/>
    <w:rsid w:val="00EF43A7"/>
    <w:rsid w:val="00F0313C"/>
    <w:rsid w:val="00F0778E"/>
    <w:rsid w:val="00F10F64"/>
    <w:rsid w:val="00F15246"/>
    <w:rsid w:val="00F15EC9"/>
    <w:rsid w:val="00F16CE5"/>
    <w:rsid w:val="00F21086"/>
    <w:rsid w:val="00F2140B"/>
    <w:rsid w:val="00F264A2"/>
    <w:rsid w:val="00F279ED"/>
    <w:rsid w:val="00F30FA0"/>
    <w:rsid w:val="00F37DE4"/>
    <w:rsid w:val="00F40A1F"/>
    <w:rsid w:val="00F40E24"/>
    <w:rsid w:val="00F41699"/>
    <w:rsid w:val="00F43118"/>
    <w:rsid w:val="00F479E5"/>
    <w:rsid w:val="00F47CA6"/>
    <w:rsid w:val="00F53AB6"/>
    <w:rsid w:val="00F54ACA"/>
    <w:rsid w:val="00F6181B"/>
    <w:rsid w:val="00F61D64"/>
    <w:rsid w:val="00F62C7E"/>
    <w:rsid w:val="00F63FF8"/>
    <w:rsid w:val="00F6548B"/>
    <w:rsid w:val="00F6627D"/>
    <w:rsid w:val="00F673EE"/>
    <w:rsid w:val="00F723B9"/>
    <w:rsid w:val="00F72FA9"/>
    <w:rsid w:val="00F73DC3"/>
    <w:rsid w:val="00F74A45"/>
    <w:rsid w:val="00F77147"/>
    <w:rsid w:val="00F77CFB"/>
    <w:rsid w:val="00F8310A"/>
    <w:rsid w:val="00F8351A"/>
    <w:rsid w:val="00F844E3"/>
    <w:rsid w:val="00F85842"/>
    <w:rsid w:val="00F86CEC"/>
    <w:rsid w:val="00F873C6"/>
    <w:rsid w:val="00F9188B"/>
    <w:rsid w:val="00F91C27"/>
    <w:rsid w:val="00F940E1"/>
    <w:rsid w:val="00F96E60"/>
    <w:rsid w:val="00FA194A"/>
    <w:rsid w:val="00FA4737"/>
    <w:rsid w:val="00FA6DAD"/>
    <w:rsid w:val="00FB384A"/>
    <w:rsid w:val="00FB7DCC"/>
    <w:rsid w:val="00FC0FB0"/>
    <w:rsid w:val="00FC1128"/>
    <w:rsid w:val="00FC1D4B"/>
    <w:rsid w:val="00FC1D94"/>
    <w:rsid w:val="00FC289F"/>
    <w:rsid w:val="00FC42D6"/>
    <w:rsid w:val="00FC53DE"/>
    <w:rsid w:val="00FC69BF"/>
    <w:rsid w:val="00FD2990"/>
    <w:rsid w:val="00FD3A88"/>
    <w:rsid w:val="00FE575F"/>
    <w:rsid w:val="00FF45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DF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val="nn-NO" w:eastAsia="en-US"/>
    </w:rPr>
  </w:style>
  <w:style w:type="paragraph" w:styleId="1">
    <w:name w:val="heading 1"/>
    <w:basedOn w:val="a"/>
    <w:uiPriority w:val="1"/>
    <w:qFormat/>
    <w:pPr>
      <w:spacing w:line="276" w:lineRule="exact"/>
      <w:ind w:left="758"/>
      <w:outlineLvl w:val="0"/>
    </w:pPr>
    <w:rPr>
      <w:i/>
      <w:iCs/>
      <w:sz w:val="24"/>
      <w:szCs w:val="24"/>
    </w:rPr>
  </w:style>
  <w:style w:type="paragraph" w:styleId="2">
    <w:name w:val="heading 2"/>
    <w:basedOn w:val="a"/>
    <w:uiPriority w:val="1"/>
    <w:qFormat/>
    <w:pPr>
      <w:spacing w:line="252" w:lineRule="exact"/>
      <w:ind w:left="103"/>
      <w:outlineLvl w:val="1"/>
    </w:pPr>
    <w:rPr>
      <w:b/>
      <w:bCs/>
    </w:rPr>
  </w:style>
  <w:style w:type="paragraph" w:styleId="3">
    <w:name w:val="heading 3"/>
    <w:basedOn w:val="a"/>
    <w:uiPriority w:val="1"/>
    <w:qFormat/>
    <w:pPr>
      <w:ind w:left="758"/>
      <w:outlineLvl w:val="2"/>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758"/>
    </w:pPr>
  </w:style>
  <w:style w:type="paragraph" w:styleId="a4">
    <w:name w:val="List Paragraph"/>
    <w:basedOn w:val="a"/>
    <w:uiPriority w:val="1"/>
    <w:qFormat/>
    <w:pPr>
      <w:ind w:left="1324" w:hanging="566"/>
    </w:pPr>
  </w:style>
  <w:style w:type="paragraph" w:customStyle="1" w:styleId="TableParagraph">
    <w:name w:val="Table Paragraph"/>
    <w:basedOn w:val="a"/>
    <w:uiPriority w:val="1"/>
    <w:qFormat/>
  </w:style>
  <w:style w:type="paragraph" w:styleId="a5">
    <w:name w:val="header"/>
    <w:basedOn w:val="a"/>
    <w:link w:val="Char"/>
    <w:uiPriority w:val="99"/>
    <w:unhideWhenUsed/>
    <w:rsid w:val="0039160B"/>
    <w:pPr>
      <w:tabs>
        <w:tab w:val="center" w:pos="4680"/>
        <w:tab w:val="right" w:pos="9360"/>
      </w:tabs>
    </w:pPr>
  </w:style>
  <w:style w:type="character" w:customStyle="1" w:styleId="Char">
    <w:name w:val="머리글 Char"/>
    <w:link w:val="a5"/>
    <w:uiPriority w:val="99"/>
    <w:rsid w:val="0039160B"/>
    <w:rPr>
      <w:rFonts w:ascii="Times New Roman" w:eastAsia="Times New Roman" w:hAnsi="Times New Roman" w:cs="Times New Roman"/>
      <w:lang w:val="nn-NO"/>
    </w:rPr>
  </w:style>
  <w:style w:type="paragraph" w:styleId="a6">
    <w:name w:val="footer"/>
    <w:basedOn w:val="a"/>
    <w:link w:val="Char0"/>
    <w:uiPriority w:val="99"/>
    <w:unhideWhenUsed/>
    <w:rsid w:val="0039160B"/>
    <w:pPr>
      <w:tabs>
        <w:tab w:val="center" w:pos="4680"/>
        <w:tab w:val="right" w:pos="9360"/>
      </w:tabs>
    </w:pPr>
  </w:style>
  <w:style w:type="character" w:customStyle="1" w:styleId="Char0">
    <w:name w:val="바닥글 Char"/>
    <w:link w:val="a6"/>
    <w:uiPriority w:val="99"/>
    <w:rsid w:val="0039160B"/>
    <w:rPr>
      <w:rFonts w:ascii="Times New Roman" w:eastAsia="Times New Roman" w:hAnsi="Times New Roman" w:cs="Times New Roman"/>
      <w:lang w:val="nn-NO"/>
    </w:rPr>
  </w:style>
  <w:style w:type="character" w:styleId="a7">
    <w:name w:val="line number"/>
    <w:basedOn w:val="a0"/>
    <w:uiPriority w:val="99"/>
    <w:semiHidden/>
    <w:unhideWhenUsed/>
    <w:rsid w:val="0046503A"/>
  </w:style>
  <w:style w:type="paragraph" w:styleId="a8">
    <w:name w:val="Revision"/>
    <w:hidden/>
    <w:uiPriority w:val="99"/>
    <w:semiHidden/>
    <w:rsid w:val="0080439F"/>
    <w:rPr>
      <w:rFonts w:ascii="Times New Roman" w:eastAsia="Times New Roman" w:hAnsi="Times New Roman" w:cs="Times New Roman"/>
      <w:sz w:val="22"/>
      <w:szCs w:val="22"/>
      <w:lang w:val="nn-NO" w:eastAsia="en-US"/>
    </w:rPr>
  </w:style>
  <w:style w:type="paragraph" w:styleId="a9">
    <w:name w:val="Balloon Text"/>
    <w:basedOn w:val="a"/>
    <w:link w:val="Char1"/>
    <w:uiPriority w:val="99"/>
    <w:semiHidden/>
    <w:unhideWhenUsed/>
    <w:rsid w:val="00382F56"/>
    <w:rPr>
      <w:rFonts w:ascii="Tahoma" w:hAnsi="Tahoma" w:cs="Tahoma"/>
      <w:sz w:val="16"/>
      <w:szCs w:val="16"/>
    </w:rPr>
  </w:style>
  <w:style w:type="character" w:customStyle="1" w:styleId="Char1">
    <w:name w:val="풍선 도움말 텍스트 Char"/>
    <w:basedOn w:val="a0"/>
    <w:link w:val="a9"/>
    <w:uiPriority w:val="99"/>
    <w:semiHidden/>
    <w:rsid w:val="00382F56"/>
    <w:rPr>
      <w:rFonts w:ascii="Tahoma" w:eastAsia="Times New Roman" w:hAnsi="Tahoma" w:cs="Tahoma"/>
      <w:sz w:val="16"/>
      <w:szCs w:val="16"/>
      <w:lang w:val="nn-NO" w:eastAsia="en-US"/>
    </w:rPr>
  </w:style>
  <w:style w:type="character" w:styleId="aa">
    <w:name w:val="Hyperlink"/>
    <w:basedOn w:val="a0"/>
    <w:uiPriority w:val="99"/>
    <w:unhideWhenUsed/>
    <w:rsid w:val="00EB6489"/>
    <w:rPr>
      <w:color w:val="0000FF" w:themeColor="hyperlink"/>
      <w:u w:val="single"/>
    </w:rPr>
  </w:style>
  <w:style w:type="character" w:styleId="ab">
    <w:name w:val="annotation reference"/>
    <w:basedOn w:val="a0"/>
    <w:uiPriority w:val="99"/>
    <w:semiHidden/>
    <w:unhideWhenUsed/>
    <w:rsid w:val="005E0461"/>
    <w:rPr>
      <w:sz w:val="16"/>
      <w:szCs w:val="16"/>
    </w:rPr>
  </w:style>
  <w:style w:type="paragraph" w:styleId="ac">
    <w:name w:val="annotation text"/>
    <w:basedOn w:val="a"/>
    <w:link w:val="Char2"/>
    <w:uiPriority w:val="99"/>
    <w:unhideWhenUsed/>
    <w:rsid w:val="005E0461"/>
    <w:rPr>
      <w:sz w:val="20"/>
      <w:szCs w:val="20"/>
    </w:rPr>
  </w:style>
  <w:style w:type="character" w:customStyle="1" w:styleId="Char2">
    <w:name w:val="메모 텍스트 Char"/>
    <w:basedOn w:val="a0"/>
    <w:link w:val="ac"/>
    <w:uiPriority w:val="99"/>
    <w:rsid w:val="005E0461"/>
    <w:rPr>
      <w:rFonts w:ascii="Times New Roman" w:eastAsia="Times New Roman" w:hAnsi="Times New Roman" w:cs="Times New Roman"/>
      <w:lang w:val="nn-NO" w:eastAsia="en-US"/>
    </w:rPr>
  </w:style>
  <w:style w:type="paragraph" w:styleId="ad">
    <w:name w:val="annotation subject"/>
    <w:basedOn w:val="ac"/>
    <w:next w:val="ac"/>
    <w:link w:val="Char3"/>
    <w:uiPriority w:val="99"/>
    <w:semiHidden/>
    <w:unhideWhenUsed/>
    <w:rsid w:val="005E0461"/>
    <w:rPr>
      <w:b/>
      <w:bCs/>
    </w:rPr>
  </w:style>
  <w:style w:type="character" w:customStyle="1" w:styleId="Char3">
    <w:name w:val="메모 주제 Char"/>
    <w:basedOn w:val="Char2"/>
    <w:link w:val="ad"/>
    <w:uiPriority w:val="99"/>
    <w:semiHidden/>
    <w:rsid w:val="005E0461"/>
    <w:rPr>
      <w:rFonts w:ascii="Times New Roman" w:eastAsia="Times New Roman" w:hAnsi="Times New Roman" w:cs="Times New Roman"/>
      <w:b/>
      <w:bCs/>
      <w:lang w:val="nn-NO" w:eastAsia="en-US"/>
    </w:rPr>
  </w:style>
  <w:style w:type="table" w:styleId="ae">
    <w:name w:val="Table Grid"/>
    <w:basedOn w:val="a1"/>
    <w:uiPriority w:val="39"/>
    <w:rsid w:val="003A0C9F"/>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e"/>
    <w:uiPriority w:val="39"/>
    <w:rsid w:val="00F6548B"/>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e"/>
    <w:uiPriority w:val="39"/>
    <w:rsid w:val="00F6548B"/>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Narrow8pts">
    <w:name w:val="_Style Arial Narrow 8 pts"/>
    <w:basedOn w:val="a"/>
    <w:qFormat/>
    <w:rsid w:val="00F6548B"/>
    <w:pPr>
      <w:widowControl/>
      <w:tabs>
        <w:tab w:val="left" w:pos="567"/>
      </w:tabs>
      <w:autoSpaceDE/>
      <w:autoSpaceDN/>
    </w:pPr>
    <w:rPr>
      <w:rFonts w:ascii="Arial Narrow" w:eastAsia="PMingLiU" w:hAnsi="Arial Narrow"/>
      <w:sz w:val="16"/>
      <w:szCs w:val="16"/>
      <w:lang w:val="es-ES"/>
    </w:rPr>
  </w:style>
  <w:style w:type="table" w:customStyle="1" w:styleId="TableGrid3">
    <w:name w:val="Table Grid3"/>
    <w:basedOn w:val="a1"/>
    <w:next w:val="ae"/>
    <w:uiPriority w:val="39"/>
    <w:rsid w:val="00F6548B"/>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e"/>
    <w:uiPriority w:val="39"/>
    <w:rsid w:val="00F6548B"/>
    <w:pPr>
      <w:widowControl w:val="0"/>
    </w:pPr>
    <w:rPr>
      <w:rFonts w:ascii="새굴림" w:eastAsia="새굴림" w:hAnsi="새굴림" w:cs="새굴림"/>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BE4921"/>
    <w:rPr>
      <w:rFonts w:ascii="Segoe UI" w:hAnsi="Segoe UI" w:cs="Segoe UI" w:hint="default"/>
      <w:sz w:val="18"/>
      <w:szCs w:val="18"/>
    </w:rPr>
  </w:style>
  <w:style w:type="character" w:customStyle="1" w:styleId="10">
    <w:name w:val="확인되지 않은 멘션1"/>
    <w:basedOn w:val="a0"/>
    <w:uiPriority w:val="99"/>
    <w:semiHidden/>
    <w:unhideWhenUsed/>
    <w:rsid w:val="001460D6"/>
    <w:rPr>
      <w:color w:val="605E5C"/>
      <w:shd w:val="clear" w:color="auto" w:fill="E1DFDD"/>
    </w:rPr>
  </w:style>
  <w:style w:type="paragraph" w:styleId="af">
    <w:name w:val="Normal (Web)"/>
    <w:basedOn w:val="a"/>
    <w:uiPriority w:val="99"/>
    <w:unhideWhenUsed/>
    <w:rsid w:val="00B36181"/>
    <w:pPr>
      <w:widowControl/>
      <w:autoSpaceDE/>
      <w:autoSpaceDN/>
      <w:spacing w:before="100" w:beforeAutospacing="1" w:after="100" w:afterAutospacing="1"/>
    </w:pPr>
    <w:rPr>
      <w:rFonts w:ascii="굴림" w:eastAsia="굴림" w:hAnsi="굴림" w:cs="굴림"/>
      <w:sz w:val="24"/>
      <w:szCs w:val="24"/>
      <w:lang w:val="en-US" w:eastAsia="ko-KR"/>
    </w:rPr>
  </w:style>
  <w:style w:type="character" w:styleId="af0">
    <w:name w:val="Unresolved Mention"/>
    <w:basedOn w:val="a0"/>
    <w:uiPriority w:val="99"/>
    <w:semiHidden/>
    <w:unhideWhenUsed/>
    <w:rsid w:val="00D11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978892">
      <w:bodyDiv w:val="1"/>
      <w:marLeft w:val="0"/>
      <w:marRight w:val="0"/>
      <w:marTop w:val="0"/>
      <w:marBottom w:val="0"/>
      <w:divBdr>
        <w:top w:val="none" w:sz="0" w:space="0" w:color="auto"/>
        <w:left w:val="none" w:sz="0" w:space="0" w:color="auto"/>
        <w:bottom w:val="none" w:sz="0" w:space="0" w:color="auto"/>
        <w:right w:val="none" w:sz="0" w:space="0" w:color="auto"/>
      </w:divBdr>
    </w:div>
    <w:div w:id="537427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appendix-v-adverse-drug-reaction-reporting-details_en.doc" TargetMode="External"/><Relationship Id="rId21" Type="http://schemas.openxmlformats.org/officeDocument/2006/relationships/hyperlink" Target="http://www.serlyfjaskra.is/"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mailto:infoDE@celltrionhc.com" TargetMode="External"/><Relationship Id="rId50" Type="http://schemas.openxmlformats.org/officeDocument/2006/relationships/hyperlink" Target="http://www.serlyfjaskra.is/" TargetMode="External"/><Relationship Id="rId55" Type="http://schemas.openxmlformats.org/officeDocument/2006/relationships/image" Target="media/image20.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appendix-v-adverse-drug-reaction-reporting-details_en.doc" TargetMode="External"/><Relationship Id="rId29" Type="http://schemas.openxmlformats.org/officeDocument/2006/relationships/hyperlink" Target="http://www.serlyfjaskra.is/" TargetMode="External"/><Relationship Id="rId11" Type="http://schemas.openxmlformats.org/officeDocument/2006/relationships/endnotes" Target="endnotes.xml"/><Relationship Id="rId24" Type="http://schemas.openxmlformats.org/officeDocument/2006/relationships/hyperlink" Target="http://www.ema.europa.e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mailto:BEinfo@celltrionhc.com" TargetMode="External"/><Relationship Id="rId53" Type="http://schemas.openxmlformats.org/officeDocument/2006/relationships/image" Target="media/image18.png"/><Relationship Id="rId58" Type="http://schemas.openxmlformats.org/officeDocument/2006/relationships/image" Target="media/image23.png"/><Relationship Id="rId5" Type="http://schemas.openxmlformats.org/officeDocument/2006/relationships/customXml" Target="../customXml/item5.xml"/><Relationship Id="rId61" Type="http://schemas.openxmlformats.org/officeDocument/2006/relationships/image" Target="media/image26.png"/><Relationship Id="rId19" Type="http://schemas.openxmlformats.org/officeDocument/2006/relationships/hyperlink" Target="https://www.ema.europa.eu/documents/template-form/appendix-v-adverse-drug-reaction-reporting-details_en.doc" TargetMode="External"/><Relationship Id="rId14" Type="http://schemas.openxmlformats.org/officeDocument/2006/relationships/hyperlink" Target="https://www.ema.europa.eu" TargetMode="External"/><Relationship Id="rId22" Type="http://schemas.openxmlformats.org/officeDocument/2006/relationships/hyperlink" Target="https://www.ema.europa.eu/documents/template-form/appendix-v-adverse-drug-reaction-reporting-details_en.doc" TargetMode="External"/><Relationship Id="rId27" Type="http://schemas.openxmlformats.org/officeDocument/2006/relationships/hyperlink" Target="mailto:NLinfo@celltrionhc.com"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mailto:NLinfo@celltrionhc.com" TargetMode="External"/><Relationship Id="rId56" Type="http://schemas.openxmlformats.org/officeDocument/2006/relationships/image" Target="media/image21.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hyperlink" Target="http://www.serlyfjaskra.i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mailto:BEinfo@celltrionhc.com" TargetMode="External"/><Relationship Id="rId59" Type="http://schemas.openxmlformats.org/officeDocument/2006/relationships/image" Target="media/image24.png"/><Relationship Id="rId20" Type="http://schemas.openxmlformats.org/officeDocument/2006/relationships/hyperlink" Target="https://www.ema.europa.eu" TargetMode="External"/><Relationship Id="rId41" Type="http://schemas.openxmlformats.org/officeDocument/2006/relationships/image" Target="media/image13.png"/><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erlyfjaskra.is/" TargetMode="External"/><Relationship Id="rId23" Type="http://schemas.openxmlformats.org/officeDocument/2006/relationships/hyperlink" Target="mailto:NLinfo@celltrionhc.com" TargetMode="External"/><Relationship Id="rId28" Type="http://schemas.openxmlformats.org/officeDocument/2006/relationships/hyperlink" Target="http://www.ema.europa.eu/" TargetMode="External"/><Relationship Id="rId36" Type="http://schemas.openxmlformats.org/officeDocument/2006/relationships/image" Target="media/image8.png"/><Relationship Id="rId49" Type="http://schemas.openxmlformats.org/officeDocument/2006/relationships/hyperlink" Target="http://www.ema.europa.eu/" TargetMode="External"/><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yperlink" Target="https://www.ema.europa.eu/documents/template-form/appendix-v-adverse-drug-reaction-reporting-details_en.doc"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www.serlyfjaskra.is/"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EMADOC-1700519818-2467743</_dlc_DocId>
    <_dlc_DocIdUrl xmlns="a034c160-bfb7-45f5-8632-2eb7e0508071">
      <Url>https://euema.sharepoint.com/sites/CRM/_layouts/15/DocIdRedir.aspx?ID=EMADOC-1700519818-2467743</Url>
      <Description>EMADOC-1700519818-2467743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4FAEA-8EB1-4B41-B680-2825F2CE995C}"/>
</file>

<file path=customXml/itemProps2.xml><?xml version="1.0" encoding="utf-8"?>
<ds:datastoreItem xmlns:ds="http://schemas.openxmlformats.org/officeDocument/2006/customXml" ds:itemID="{2D275B27-4B6B-4504-B8AB-DE0E2DD05713}"/>
</file>

<file path=customXml/itemProps3.xml><?xml version="1.0" encoding="utf-8"?>
<ds:datastoreItem xmlns:ds="http://schemas.openxmlformats.org/officeDocument/2006/customXml" ds:itemID="{211214B1-1C5D-4F23-8680-210D75716353}">
  <ds:schemaRefs>
    <ds:schemaRef ds:uri="http://schemas.microsoft.com/office/2006/metadata/properties"/>
    <ds:schemaRef ds:uri="http://schemas.microsoft.com/office/infopath/2007/PartnerControls"/>
    <ds:schemaRef ds:uri="a4d64e8f-e33f-435d-981f-c49545ae15b0"/>
    <ds:schemaRef ds:uri="e1eef876-2644-4dc2-b8ea-c736ac46ca54"/>
  </ds:schemaRefs>
</ds:datastoreItem>
</file>

<file path=customXml/itemProps4.xml><?xml version="1.0" encoding="utf-8"?>
<ds:datastoreItem xmlns:ds="http://schemas.openxmlformats.org/officeDocument/2006/customXml" ds:itemID="{16D764E6-7B60-4DED-9840-B27C10615E92}">
  <ds:schemaRefs>
    <ds:schemaRef ds:uri="http://schemas.microsoft.com/sharepoint/v3/contenttype/forms"/>
  </ds:schemaRefs>
</ds:datastoreItem>
</file>

<file path=customXml/itemProps5.xml><?xml version="1.0" encoding="utf-8"?>
<ds:datastoreItem xmlns:ds="http://schemas.openxmlformats.org/officeDocument/2006/customXml" ds:itemID="{43C25E7D-E9A6-43E8-B046-4284BA0DAC0E}">
  <ds:schemaRefs>
    <ds:schemaRef ds:uri="http://schemas.openxmlformats.org/officeDocument/2006/bibliography"/>
  </ds:schemaRefs>
</ds:datastoreItem>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176</Pages>
  <Words>59246</Words>
  <Characters>350737</Characters>
  <Application>Microsoft Office Word</Application>
  <DocSecurity>0</DocSecurity>
  <Lines>21921</Lines>
  <Paragraphs>14137</Paragraphs>
  <ScaleCrop>false</ScaleCrop>
  <HeadingPairs>
    <vt:vector size="2" baseType="variant">
      <vt:variant>
        <vt:lpstr>제목</vt:lpstr>
      </vt:variant>
      <vt:variant>
        <vt:i4>1</vt:i4>
      </vt:variant>
    </vt:vector>
  </HeadingPairs>
  <TitlesOfParts>
    <vt:vector size="1" baseType="lpstr">
      <vt:lpstr>Avtozma, INN-tocilizumab</vt:lpstr>
    </vt:vector>
  </TitlesOfParts>
  <Company/>
  <LinksUpToDate>false</LinksUpToDate>
  <CharactersWithSpaces>395846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cp:lastModifiedBy/>
  <cp:revision>1</cp:revision>
  <dcterms:created xsi:type="dcterms:W3CDTF">2025-07-11T12:41:00Z</dcterms:created>
  <dcterms:modified xsi:type="dcterms:W3CDTF">2025-08-27T06:24:00Z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2024-11-14T00:00:00Z</vt:filetime>
  </property>
  <property fmtid="{D5CDD505-2E9C-101B-9397-08002B2CF9AE}" pid="3" name="MediaServiceImageTags">
    <vt:lpwstr/>
  </property>
  <property fmtid="{D5CDD505-2E9C-101B-9397-08002B2CF9AE}" pid="4" name="SourceModified">
    <vt:lpwstr>D:20231214105506</vt:lpwstr>
  </property>
  <property fmtid="{D5CDD505-2E9C-101B-9397-08002B2CF9AE}" pid="5" name="ContentTypeId">
    <vt:lpwstr>0x0101000DA6AD19014FF648A49316945EE786F90200176DED4FF78CD74995F64A0F46B59E48</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2023-12-14T00:00:00Z</vt:filetime>
  </property>
  <property fmtid="{D5CDD505-2E9C-101B-9397-08002B2CF9AE}" pid="10" name="_dlc_DocIdItemGuid">
    <vt:lpwstr>e778f8f6-e6d8-4b5c-ab4f-b888d4e2d11b</vt:lpwstr>
  </property>
</Properties>
</file>