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ED32" w14:textId="23E3340A" w:rsidR="00C53284" w:rsidRPr="00B52ED5" w:rsidRDefault="00C53284" w:rsidP="00C53284">
      <w:pPr>
        <w:pStyle w:val="paragraph"/>
        <w:textAlignment w:val="baseline"/>
        <w:rPr>
          <w:sz w:val="22"/>
          <w:szCs w:val="22"/>
          <w:lang w:val="sv-SE"/>
        </w:rPr>
      </w:pPr>
      <w:r w:rsidRPr="00B52E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84D996" wp14:editId="20214734">
                <wp:simplePos x="0" y="0"/>
                <wp:positionH relativeFrom="column">
                  <wp:posOffset>-86360</wp:posOffset>
                </wp:positionH>
                <wp:positionV relativeFrom="paragraph">
                  <wp:posOffset>48895</wp:posOffset>
                </wp:positionV>
                <wp:extent cx="5762625" cy="866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866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2D332" id="Rectangle 1" o:spid="_x0000_s1026" style="position:absolute;margin-left:-6.8pt;margin-top:3.85pt;width:453.75pt;height:68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" filled="f" strokecolor="black [3213]" strokeweight="1pt"/>
            </w:pict>
          </mc:Fallback>
        </mc:AlternateContent>
      </w:r>
      <w:r w:rsidRPr="00B52ED5">
        <w:rPr>
          <w:rStyle w:val="normaltextrun"/>
          <w:sz w:val="22"/>
          <w:szCs w:val="22"/>
          <w:lang w:val="en-GB"/>
        </w:rPr>
        <w:t xml:space="preserve"> </w:t>
      </w:r>
      <w:r w:rsidRPr="00B52ED5">
        <w:rPr>
          <w:sz w:val="22"/>
          <w:szCs w:val="22"/>
          <w:lang w:val="sv-SE"/>
        </w:rPr>
        <w:t xml:space="preserve">Þetta skjal inniheldur samþykktar vöruupplýsingar fyrir </w:t>
      </w:r>
      <w:proofErr w:type="spellStart"/>
      <w:r w:rsidRPr="00E063C2">
        <w:rPr>
          <w:rStyle w:val="normaltextrun"/>
          <w:color w:val="000000"/>
          <w:sz w:val="22"/>
          <w:szCs w:val="22"/>
          <w:lang w:val="en-US"/>
        </w:rPr>
        <w:t>Axitinib</w:t>
      </w:r>
      <w:proofErr w:type="spellEnd"/>
      <w:r w:rsidRPr="00E063C2">
        <w:rPr>
          <w:rStyle w:val="normaltextrun"/>
          <w:color w:val="000000"/>
          <w:sz w:val="22"/>
          <w:szCs w:val="22"/>
          <w:lang w:val="en-US"/>
        </w:rPr>
        <w:t xml:space="preserve"> </w:t>
      </w:r>
      <w:r w:rsidRPr="00B52ED5">
        <w:rPr>
          <w:sz w:val="22"/>
          <w:szCs w:val="22"/>
          <w:lang w:val="sv-SE"/>
        </w:rPr>
        <w:t>Accord, með breytingum frá fyrri aðferð sem hefur áhrif á upplýsingar um vöruna (</w:t>
      </w:r>
      <w:r w:rsidRPr="00E063C2">
        <w:rPr>
          <w:rStyle w:val="normaltextrun"/>
          <w:sz w:val="22"/>
          <w:szCs w:val="22"/>
          <w:lang w:val="en-GB"/>
        </w:rPr>
        <w:t>EMEA/H/C/006206/0000</w:t>
      </w:r>
      <w:r w:rsidRPr="00B52ED5">
        <w:rPr>
          <w:sz w:val="22"/>
          <w:szCs w:val="22"/>
          <w:lang w:val="sv-SE"/>
        </w:rPr>
        <w:t>) auðkenndar.</w:t>
      </w:r>
    </w:p>
    <w:p w14:paraId="7C9F8A2D" w14:textId="5C50D409" w:rsidR="00C53284" w:rsidRPr="00B52ED5" w:rsidRDefault="00C53284" w:rsidP="00C53284">
      <w:pPr>
        <w:pStyle w:val="paragraph"/>
        <w:textAlignment w:val="baseline"/>
        <w:rPr>
          <w:sz w:val="22"/>
          <w:szCs w:val="22"/>
          <w:lang w:val="sv-SE"/>
        </w:rPr>
      </w:pPr>
      <w:r w:rsidRPr="00B52ED5">
        <w:rPr>
          <w:sz w:val="22"/>
          <w:szCs w:val="22"/>
          <w:lang w:val="sv-SE"/>
        </w:rPr>
        <w:t>Nánari upplýsingar er að finna á vefsíðu Lyfjastofnunar Evrópu:</w:t>
      </w:r>
      <w:r>
        <w:rPr>
          <w:sz w:val="22"/>
          <w:szCs w:val="22"/>
          <w:lang w:val="sv-SE"/>
        </w:rPr>
        <w:t xml:space="preserve"> </w:t>
      </w:r>
      <w:hyperlink r:id="rId11" w:history="1">
        <w:r w:rsidRPr="00A71D4C">
          <w:rPr>
            <w:rStyle w:val="Hyperlink"/>
            <w:sz w:val="22"/>
            <w:szCs w:val="22"/>
            <w:lang w:val="sv-SE"/>
          </w:rPr>
          <w:t>https://www.ema.europa.eu/en/medicines/human/epar/axitinib-accord</w:t>
        </w:r>
      </w:hyperlink>
      <w:r w:rsidRPr="00B52ED5">
        <w:rPr>
          <w:rStyle w:val="eop"/>
          <w:color w:val="000000"/>
          <w:sz w:val="22"/>
          <w:szCs w:val="22"/>
          <w:lang w:val="sv-SE"/>
        </w:rPr>
        <w:t> </w:t>
      </w:r>
    </w:p>
    <w:p w14:paraId="6D9BEDE5" w14:textId="77777777" w:rsidR="00CB5744" w:rsidRPr="00353F87" w:rsidRDefault="00CB5744" w:rsidP="00CB5744">
      <w:pPr>
        <w:outlineLvl w:val="0"/>
        <w:rPr>
          <w:b/>
          <w:noProof/>
          <w:lang w:val="sv-SE"/>
        </w:rPr>
      </w:pPr>
    </w:p>
    <w:p w14:paraId="1D88AD3D" w14:textId="77777777" w:rsidR="00C379EA" w:rsidRPr="000C1F26" w:rsidRDefault="00C379EA" w:rsidP="00FD6452">
      <w:pPr>
        <w:rPr>
          <w:szCs w:val="22"/>
        </w:rPr>
      </w:pPr>
    </w:p>
    <w:p w14:paraId="1F6AB655" w14:textId="77777777" w:rsidR="00C379EA" w:rsidRPr="000C1F26" w:rsidRDefault="00C379EA" w:rsidP="00FD6452">
      <w:pPr>
        <w:rPr>
          <w:szCs w:val="22"/>
        </w:rPr>
      </w:pPr>
    </w:p>
    <w:p w14:paraId="5BE1A50E" w14:textId="77777777" w:rsidR="00C379EA" w:rsidRPr="000C1F26" w:rsidRDefault="00C379EA" w:rsidP="00421B24">
      <w:pPr>
        <w:rPr>
          <w:szCs w:val="22"/>
        </w:rPr>
      </w:pPr>
    </w:p>
    <w:p w14:paraId="7A86038B" w14:textId="77777777" w:rsidR="00C379EA" w:rsidRPr="000C1F26" w:rsidRDefault="00C379EA" w:rsidP="00421B24">
      <w:pPr>
        <w:rPr>
          <w:szCs w:val="22"/>
        </w:rPr>
      </w:pPr>
    </w:p>
    <w:p w14:paraId="0242D633" w14:textId="77777777" w:rsidR="00C379EA" w:rsidRPr="000C1F26" w:rsidRDefault="00C379EA" w:rsidP="00421B24">
      <w:pPr>
        <w:rPr>
          <w:szCs w:val="22"/>
        </w:rPr>
      </w:pPr>
    </w:p>
    <w:p w14:paraId="592008D1" w14:textId="77777777" w:rsidR="00C379EA" w:rsidRPr="000C1F26" w:rsidRDefault="00C379EA" w:rsidP="00421B24">
      <w:pPr>
        <w:rPr>
          <w:szCs w:val="22"/>
        </w:rPr>
      </w:pPr>
    </w:p>
    <w:p w14:paraId="00F92972" w14:textId="77777777" w:rsidR="00C379EA" w:rsidRPr="000C1F26" w:rsidRDefault="00C379EA" w:rsidP="00421B24">
      <w:pPr>
        <w:rPr>
          <w:szCs w:val="22"/>
        </w:rPr>
      </w:pPr>
    </w:p>
    <w:p w14:paraId="71B7A44C" w14:textId="77777777" w:rsidR="00C379EA" w:rsidRPr="000C1F26" w:rsidRDefault="00C379EA" w:rsidP="00421B24">
      <w:pPr>
        <w:rPr>
          <w:szCs w:val="22"/>
        </w:rPr>
      </w:pPr>
    </w:p>
    <w:p w14:paraId="2D26E60E" w14:textId="77777777" w:rsidR="00C379EA" w:rsidRPr="000C1F26" w:rsidRDefault="00C379EA" w:rsidP="00421B24">
      <w:pPr>
        <w:rPr>
          <w:szCs w:val="22"/>
        </w:rPr>
      </w:pPr>
    </w:p>
    <w:p w14:paraId="4854826C" w14:textId="77777777" w:rsidR="00C379EA" w:rsidRPr="000C1F26" w:rsidRDefault="00C379EA" w:rsidP="00421B24">
      <w:pPr>
        <w:rPr>
          <w:szCs w:val="22"/>
        </w:rPr>
      </w:pPr>
    </w:p>
    <w:p w14:paraId="6D1C532E" w14:textId="77777777" w:rsidR="00C379EA" w:rsidRPr="000C1F26" w:rsidRDefault="00C379EA" w:rsidP="00421B24">
      <w:pPr>
        <w:rPr>
          <w:szCs w:val="22"/>
        </w:rPr>
      </w:pPr>
    </w:p>
    <w:p w14:paraId="72B005C4" w14:textId="77777777" w:rsidR="00C379EA" w:rsidRPr="000C1F26" w:rsidRDefault="00C379EA" w:rsidP="00421B24">
      <w:pPr>
        <w:rPr>
          <w:szCs w:val="22"/>
        </w:rPr>
      </w:pPr>
    </w:p>
    <w:p w14:paraId="65DA2C5B" w14:textId="77777777" w:rsidR="00C379EA" w:rsidRPr="000C1F26" w:rsidRDefault="00C379EA" w:rsidP="00421B24">
      <w:pPr>
        <w:rPr>
          <w:szCs w:val="22"/>
        </w:rPr>
      </w:pPr>
    </w:p>
    <w:p w14:paraId="7DE49E82" w14:textId="77777777" w:rsidR="00C379EA" w:rsidRPr="000C1F26" w:rsidRDefault="00C379EA" w:rsidP="00421B24">
      <w:pPr>
        <w:rPr>
          <w:szCs w:val="22"/>
        </w:rPr>
      </w:pPr>
    </w:p>
    <w:p w14:paraId="46A1E04E" w14:textId="77777777" w:rsidR="00C379EA" w:rsidRPr="000C1F26" w:rsidRDefault="00C379EA" w:rsidP="00421B24">
      <w:pPr>
        <w:rPr>
          <w:szCs w:val="22"/>
        </w:rPr>
      </w:pPr>
    </w:p>
    <w:p w14:paraId="4B26EC93" w14:textId="77777777" w:rsidR="00C379EA" w:rsidRPr="000C1F26" w:rsidRDefault="00C379EA" w:rsidP="00421B24">
      <w:pPr>
        <w:rPr>
          <w:szCs w:val="22"/>
        </w:rPr>
      </w:pPr>
    </w:p>
    <w:p w14:paraId="585DBE04" w14:textId="77777777" w:rsidR="00DC65D8" w:rsidRPr="000C1F26" w:rsidRDefault="00DC65D8" w:rsidP="00421B24">
      <w:pPr>
        <w:jc w:val="center"/>
        <w:rPr>
          <w:b/>
          <w:szCs w:val="22"/>
        </w:rPr>
      </w:pPr>
    </w:p>
    <w:p w14:paraId="473AA06D" w14:textId="77777777" w:rsidR="00DC65D8" w:rsidRPr="000C1F26" w:rsidRDefault="00DC65D8" w:rsidP="00421B24">
      <w:pPr>
        <w:jc w:val="center"/>
        <w:rPr>
          <w:b/>
          <w:szCs w:val="22"/>
        </w:rPr>
      </w:pPr>
    </w:p>
    <w:p w14:paraId="2F4E8DE2" w14:textId="1F4F7B51" w:rsidR="00C379EA" w:rsidRPr="000C1F26" w:rsidRDefault="002311F7" w:rsidP="00421B24">
      <w:pPr>
        <w:jc w:val="center"/>
        <w:rPr>
          <w:szCs w:val="22"/>
        </w:rPr>
      </w:pPr>
      <w:r w:rsidRPr="000C1F26">
        <w:rPr>
          <w:b/>
          <w:szCs w:val="22"/>
        </w:rPr>
        <w:t>VIÐAUKI I</w:t>
      </w:r>
    </w:p>
    <w:p w14:paraId="73A5DFB4" w14:textId="77777777" w:rsidR="00C379EA" w:rsidRPr="000C1F26" w:rsidRDefault="00C379EA" w:rsidP="00421B24">
      <w:pPr>
        <w:rPr>
          <w:szCs w:val="22"/>
        </w:rPr>
      </w:pPr>
    </w:p>
    <w:p w14:paraId="3D83FCF8" w14:textId="77777777" w:rsidR="00C379EA" w:rsidRPr="000C1F26" w:rsidRDefault="002311F7" w:rsidP="00421B24">
      <w:pPr>
        <w:jc w:val="center"/>
        <w:rPr>
          <w:szCs w:val="22"/>
        </w:rPr>
      </w:pPr>
      <w:r w:rsidRPr="000C1F26">
        <w:rPr>
          <w:b/>
          <w:szCs w:val="22"/>
        </w:rPr>
        <w:t>SAMANTEKT Á EIGINLEIKUM LYFS</w:t>
      </w:r>
    </w:p>
    <w:p w14:paraId="28BA29AC" w14:textId="299C5429" w:rsidR="003D398F" w:rsidRPr="000C1F26" w:rsidRDefault="002311F7" w:rsidP="00DC25A4">
      <w:pPr>
        <w:rPr>
          <w:szCs w:val="22"/>
        </w:rPr>
      </w:pPr>
      <w:r w:rsidRPr="000C1F26">
        <w:rPr>
          <w:b/>
          <w:szCs w:val="22"/>
        </w:rPr>
        <w:br w:type="page"/>
      </w:r>
    </w:p>
    <w:p w14:paraId="08DD7B96" w14:textId="77777777" w:rsidR="003D398F" w:rsidRPr="000C1F26" w:rsidRDefault="003D398F" w:rsidP="00421B24">
      <w:pPr>
        <w:rPr>
          <w:szCs w:val="22"/>
        </w:rPr>
      </w:pPr>
    </w:p>
    <w:p w14:paraId="33DAE3A3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1.</w:t>
      </w:r>
      <w:r w:rsidRPr="000C1F26">
        <w:rPr>
          <w:b/>
          <w:szCs w:val="22"/>
        </w:rPr>
        <w:tab/>
        <w:t>HEITI LYFS</w:t>
      </w:r>
    </w:p>
    <w:p w14:paraId="6F5BBC41" w14:textId="77777777" w:rsidR="00C379EA" w:rsidRPr="000C1F26" w:rsidRDefault="00C379EA" w:rsidP="00BE2BBB">
      <w:pPr>
        <w:rPr>
          <w:szCs w:val="22"/>
        </w:rPr>
      </w:pPr>
    </w:p>
    <w:p w14:paraId="2219387F" w14:textId="2D154161" w:rsidR="00D863DC" w:rsidRPr="000C1F26" w:rsidRDefault="00D863DC" w:rsidP="00DC65D8">
      <w:pPr>
        <w:pStyle w:val="BodyText"/>
        <w:spacing w:line="245" w:lineRule="auto"/>
        <w:ind w:left="0"/>
        <w:jc w:val="both"/>
        <w:rPr>
          <w:lang w:val="is-IS"/>
        </w:rPr>
      </w:pPr>
      <w:r w:rsidRPr="000C1F26">
        <w:rPr>
          <w:spacing w:val="-1"/>
          <w:lang w:val="is-IS"/>
        </w:rPr>
        <w:t xml:space="preserve">Axitinib Accord </w:t>
      </w:r>
      <w:r w:rsidR="00C6242A" w:rsidRPr="000C1F26">
        <w:rPr>
          <w:lang w:val="is-IS"/>
        </w:rPr>
        <w:t xml:space="preserve">1 </w:t>
      </w:r>
      <w:r w:rsidR="00C6242A" w:rsidRPr="000C1F26">
        <w:rPr>
          <w:spacing w:val="-2"/>
          <w:lang w:val="is-IS"/>
        </w:rPr>
        <w:t>mg</w:t>
      </w:r>
      <w:r w:rsidR="00C6242A" w:rsidRPr="000C1F26">
        <w:rPr>
          <w:spacing w:val="-3"/>
          <w:lang w:val="is-IS"/>
        </w:rPr>
        <w:t xml:space="preserve"> </w:t>
      </w:r>
      <w:r w:rsidR="00C6242A" w:rsidRPr="000C1F26">
        <w:rPr>
          <w:lang w:val="is-IS"/>
        </w:rPr>
        <w:t>filmuhúðaðar töflur</w:t>
      </w:r>
    </w:p>
    <w:p w14:paraId="4EF3A562" w14:textId="169BFC65" w:rsidR="00D863DC" w:rsidRPr="000C1F26" w:rsidRDefault="00D863DC" w:rsidP="00DC65D8">
      <w:pPr>
        <w:pStyle w:val="BodyText"/>
        <w:spacing w:line="245" w:lineRule="auto"/>
        <w:ind w:left="0"/>
        <w:jc w:val="both"/>
        <w:rPr>
          <w:lang w:val="is-IS"/>
        </w:rPr>
      </w:pPr>
      <w:r w:rsidRPr="000C1F26">
        <w:rPr>
          <w:spacing w:val="-1"/>
          <w:lang w:val="is-IS"/>
        </w:rPr>
        <w:t>Axitinib Accord</w:t>
      </w:r>
      <w:r w:rsidR="00C6242A" w:rsidRPr="000C1F26">
        <w:rPr>
          <w:spacing w:val="-1"/>
          <w:lang w:val="is-IS"/>
        </w:rPr>
        <w:t xml:space="preserve"> </w:t>
      </w:r>
      <w:r w:rsidR="00C6242A" w:rsidRPr="000C1F26">
        <w:rPr>
          <w:lang w:val="is-IS"/>
        </w:rPr>
        <w:t xml:space="preserve">3 </w:t>
      </w:r>
      <w:r w:rsidR="00C6242A" w:rsidRPr="000C1F26">
        <w:rPr>
          <w:spacing w:val="-2"/>
          <w:lang w:val="is-IS"/>
        </w:rPr>
        <w:t>mg</w:t>
      </w:r>
      <w:r w:rsidR="00C6242A" w:rsidRPr="000C1F26">
        <w:rPr>
          <w:spacing w:val="-3"/>
          <w:lang w:val="is-IS"/>
        </w:rPr>
        <w:t xml:space="preserve"> </w:t>
      </w:r>
      <w:r w:rsidR="00C6242A" w:rsidRPr="000C1F26">
        <w:rPr>
          <w:lang w:val="is-IS"/>
        </w:rPr>
        <w:t>filmuhúðaðar töflur</w:t>
      </w:r>
    </w:p>
    <w:p w14:paraId="734121D3" w14:textId="03F197DE" w:rsidR="00D863DC" w:rsidRPr="000C1F26" w:rsidRDefault="00D863DC" w:rsidP="00DC65D8">
      <w:pPr>
        <w:pStyle w:val="BodyText"/>
        <w:spacing w:line="245" w:lineRule="auto"/>
        <w:ind w:left="0"/>
        <w:jc w:val="both"/>
        <w:rPr>
          <w:lang w:val="is-IS"/>
        </w:rPr>
      </w:pPr>
      <w:r w:rsidRPr="000C1F26">
        <w:rPr>
          <w:spacing w:val="-1"/>
          <w:lang w:val="is-IS"/>
        </w:rPr>
        <w:t>Axitinib Accord</w:t>
      </w:r>
      <w:r w:rsidR="00C6242A" w:rsidRPr="000C1F26">
        <w:rPr>
          <w:spacing w:val="-1"/>
          <w:lang w:val="is-IS"/>
        </w:rPr>
        <w:t xml:space="preserve"> </w:t>
      </w:r>
      <w:r w:rsidR="00C6242A" w:rsidRPr="000C1F26">
        <w:rPr>
          <w:lang w:val="is-IS"/>
        </w:rPr>
        <w:t xml:space="preserve">5 </w:t>
      </w:r>
      <w:r w:rsidR="00C6242A" w:rsidRPr="000C1F26">
        <w:rPr>
          <w:spacing w:val="-2"/>
          <w:lang w:val="is-IS"/>
        </w:rPr>
        <w:t>mg</w:t>
      </w:r>
      <w:r w:rsidR="00C6242A" w:rsidRPr="000C1F26">
        <w:rPr>
          <w:spacing w:val="-3"/>
          <w:lang w:val="is-IS"/>
        </w:rPr>
        <w:t xml:space="preserve"> </w:t>
      </w:r>
      <w:r w:rsidR="00C6242A" w:rsidRPr="000C1F26">
        <w:rPr>
          <w:lang w:val="is-IS"/>
        </w:rPr>
        <w:t>filmuhúðaðar töflur</w:t>
      </w:r>
    </w:p>
    <w:p w14:paraId="3C052EA4" w14:textId="77777777" w:rsidR="00C379EA" w:rsidRPr="000C1F26" w:rsidRDefault="00C379EA" w:rsidP="00BE2BBB">
      <w:pPr>
        <w:rPr>
          <w:szCs w:val="22"/>
        </w:rPr>
      </w:pPr>
    </w:p>
    <w:p w14:paraId="2DDB1CC0" w14:textId="77777777" w:rsidR="00C379EA" w:rsidRPr="000C1F26" w:rsidRDefault="00C379EA" w:rsidP="00BE2BBB">
      <w:pPr>
        <w:rPr>
          <w:szCs w:val="22"/>
        </w:rPr>
      </w:pPr>
    </w:p>
    <w:p w14:paraId="49EABD0D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2.</w:t>
      </w:r>
      <w:r w:rsidRPr="000C1F26">
        <w:rPr>
          <w:b/>
          <w:szCs w:val="22"/>
        </w:rPr>
        <w:tab/>
        <w:t>INNIHALDSLÝSING</w:t>
      </w:r>
    </w:p>
    <w:p w14:paraId="4D638A9E" w14:textId="77777777" w:rsidR="00C379EA" w:rsidRPr="000C1F26" w:rsidRDefault="00C379EA" w:rsidP="00BE2BBB">
      <w:pPr>
        <w:rPr>
          <w:szCs w:val="22"/>
        </w:rPr>
      </w:pPr>
    </w:p>
    <w:p w14:paraId="1B4262D2" w14:textId="0CCCF9BC" w:rsidR="00731948" w:rsidRPr="000C1F26" w:rsidRDefault="00D863DC" w:rsidP="00DC65D8">
      <w:pPr>
        <w:pStyle w:val="BodyText"/>
        <w:ind w:left="0"/>
        <w:jc w:val="both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Axitinib Accord </w:t>
      </w:r>
      <w:r w:rsidR="00731948" w:rsidRPr="000C1F26">
        <w:rPr>
          <w:u w:val="single" w:color="000000"/>
          <w:lang w:val="is-IS"/>
        </w:rPr>
        <w:t>1</w:t>
      </w:r>
      <w:r w:rsidR="00731948" w:rsidRPr="000C1F26">
        <w:rPr>
          <w:spacing w:val="-1"/>
          <w:u w:val="single" w:color="000000"/>
          <w:lang w:val="is-IS"/>
        </w:rPr>
        <w:t xml:space="preserve"> mg filmuhúðaðar töflur</w:t>
      </w:r>
    </w:p>
    <w:p w14:paraId="5CD5D952" w14:textId="77777777" w:rsidR="00731948" w:rsidRPr="000C1F26" w:rsidRDefault="00731948" w:rsidP="00DC65D8">
      <w:pPr>
        <w:pStyle w:val="BodyText"/>
        <w:spacing w:before="6"/>
        <w:ind w:left="0"/>
        <w:jc w:val="both"/>
        <w:rPr>
          <w:lang w:val="is-IS"/>
        </w:rPr>
      </w:pPr>
      <w:r w:rsidRPr="000C1F26">
        <w:rPr>
          <w:lang w:val="is-IS"/>
        </w:rPr>
        <w:t>Hver filmuhúðuð tafla inniheldur 1 mg af axitinibi.</w:t>
      </w:r>
    </w:p>
    <w:p w14:paraId="12FF0020" w14:textId="77777777" w:rsidR="00731948" w:rsidRPr="000C1F26" w:rsidRDefault="00731948" w:rsidP="00BE2BBB">
      <w:pPr>
        <w:spacing w:before="1"/>
        <w:rPr>
          <w:sz w:val="23"/>
          <w:szCs w:val="23"/>
        </w:rPr>
      </w:pPr>
    </w:p>
    <w:p w14:paraId="5BB47D3A" w14:textId="2E955BE4" w:rsidR="00731948" w:rsidRPr="000C1F26" w:rsidRDefault="00D863DC" w:rsidP="00DC65D8">
      <w:pPr>
        <w:pStyle w:val="BodyText"/>
        <w:ind w:left="0"/>
        <w:jc w:val="both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Axitinib Accord </w:t>
      </w:r>
      <w:r w:rsidR="00731948" w:rsidRPr="000C1F26">
        <w:rPr>
          <w:u w:val="single" w:color="000000"/>
          <w:lang w:val="is-IS"/>
        </w:rPr>
        <w:t>3</w:t>
      </w:r>
      <w:r w:rsidR="00731948" w:rsidRPr="000C1F26">
        <w:rPr>
          <w:spacing w:val="-1"/>
          <w:u w:val="single" w:color="000000"/>
          <w:lang w:val="is-IS"/>
        </w:rPr>
        <w:t xml:space="preserve"> mg filmuhúðaðar töflur</w:t>
      </w:r>
    </w:p>
    <w:p w14:paraId="3634FD5A" w14:textId="77777777" w:rsidR="00731948" w:rsidRPr="000C1F26" w:rsidRDefault="00731948" w:rsidP="00DC65D8">
      <w:pPr>
        <w:pStyle w:val="BodyText"/>
        <w:spacing w:before="6"/>
        <w:ind w:left="0"/>
        <w:jc w:val="both"/>
        <w:rPr>
          <w:lang w:val="is-IS"/>
        </w:rPr>
      </w:pPr>
      <w:r w:rsidRPr="000C1F26">
        <w:rPr>
          <w:lang w:val="is-IS"/>
        </w:rPr>
        <w:t>Hver filmuhúðuð tafla inniheldur 3 mg af axitinibi.</w:t>
      </w:r>
    </w:p>
    <w:p w14:paraId="29E83306" w14:textId="77777777" w:rsidR="00731948" w:rsidRPr="000C1F26" w:rsidRDefault="00731948" w:rsidP="00BE2BBB">
      <w:pPr>
        <w:spacing w:before="1"/>
        <w:rPr>
          <w:sz w:val="23"/>
          <w:szCs w:val="23"/>
        </w:rPr>
      </w:pPr>
    </w:p>
    <w:p w14:paraId="4BFA320A" w14:textId="32F31551" w:rsidR="00731948" w:rsidRPr="000C1F26" w:rsidRDefault="00D863DC" w:rsidP="00DC65D8">
      <w:pPr>
        <w:pStyle w:val="BodyText"/>
        <w:ind w:left="0"/>
        <w:jc w:val="both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Axitinib Accord </w:t>
      </w:r>
      <w:r w:rsidR="00731948" w:rsidRPr="000C1F26">
        <w:rPr>
          <w:u w:val="single" w:color="000000"/>
          <w:lang w:val="is-IS"/>
        </w:rPr>
        <w:t>5</w:t>
      </w:r>
      <w:r w:rsidR="00731948" w:rsidRPr="000C1F26">
        <w:rPr>
          <w:spacing w:val="-1"/>
          <w:u w:val="single" w:color="000000"/>
          <w:lang w:val="is-IS"/>
        </w:rPr>
        <w:t xml:space="preserve"> mg filmuhúðaðar töflur</w:t>
      </w:r>
    </w:p>
    <w:p w14:paraId="585E80B3" w14:textId="77777777" w:rsidR="00731948" w:rsidRPr="000C1F26" w:rsidRDefault="00731948" w:rsidP="00DC65D8">
      <w:pPr>
        <w:pStyle w:val="BodyText"/>
        <w:spacing w:before="6"/>
        <w:ind w:left="0"/>
        <w:jc w:val="both"/>
        <w:rPr>
          <w:lang w:val="is-IS"/>
        </w:rPr>
      </w:pPr>
      <w:r w:rsidRPr="000C1F26">
        <w:rPr>
          <w:lang w:val="is-IS"/>
        </w:rPr>
        <w:t>Hver filmuhúðuð tafla inniheldur 5 mg af axitinibi.</w:t>
      </w:r>
    </w:p>
    <w:p w14:paraId="3C7C2F6A" w14:textId="77777777" w:rsidR="00731948" w:rsidRPr="000C1F26" w:rsidRDefault="00731948" w:rsidP="00BE2BBB">
      <w:pPr>
        <w:spacing w:before="1"/>
        <w:rPr>
          <w:sz w:val="23"/>
          <w:szCs w:val="23"/>
        </w:rPr>
      </w:pPr>
    </w:p>
    <w:p w14:paraId="756FBD75" w14:textId="0CDA7E42" w:rsidR="00731948" w:rsidRPr="000C1F26" w:rsidRDefault="00731948" w:rsidP="00DC65D8">
      <w:pPr>
        <w:pStyle w:val="BodyText"/>
        <w:spacing w:before="6" w:line="494" w:lineRule="auto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Hjálparefni með þekkta verkun:</w:t>
      </w:r>
    </w:p>
    <w:p w14:paraId="5AC432D5" w14:textId="352A6758" w:rsidR="00731948" w:rsidRPr="000C1F26" w:rsidRDefault="00D22ACC" w:rsidP="00DC65D8">
      <w:pPr>
        <w:spacing w:before="5"/>
      </w:pPr>
      <w:r w:rsidRPr="000C1F26">
        <w:rPr>
          <w:i/>
          <w:u w:val="single" w:color="000000"/>
        </w:rPr>
        <w:t xml:space="preserve">Axitinib Accord </w:t>
      </w:r>
      <w:r w:rsidR="00731948" w:rsidRPr="000C1F26">
        <w:rPr>
          <w:i/>
          <w:u w:val="single" w:color="000000"/>
        </w:rPr>
        <w:t>1</w:t>
      </w:r>
      <w:r w:rsidR="00731948" w:rsidRPr="000C1F26">
        <w:rPr>
          <w:i/>
          <w:spacing w:val="-1"/>
          <w:u w:val="single" w:color="000000"/>
        </w:rPr>
        <w:t xml:space="preserve"> </w:t>
      </w:r>
      <w:r w:rsidR="00731948" w:rsidRPr="000C1F26">
        <w:rPr>
          <w:i/>
          <w:u w:val="single" w:color="000000"/>
        </w:rPr>
        <w:t>mg filmuhúðuð tafla</w:t>
      </w:r>
    </w:p>
    <w:p w14:paraId="33DEF391" w14:textId="34F12A85" w:rsidR="00731948" w:rsidRPr="000C1F26" w:rsidRDefault="00731948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 xml:space="preserve">Hver filmuhúðuð tafla inniheldur </w:t>
      </w:r>
      <w:r w:rsidR="00D22ACC" w:rsidRPr="000C1F26">
        <w:rPr>
          <w:lang w:val="is-IS"/>
        </w:rPr>
        <w:t>54,2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laktósa.</w:t>
      </w:r>
    </w:p>
    <w:p w14:paraId="0B32C185" w14:textId="77777777" w:rsidR="00731948" w:rsidRPr="000C1F26" w:rsidRDefault="00731948" w:rsidP="00BE2BBB">
      <w:pPr>
        <w:spacing w:before="1"/>
        <w:rPr>
          <w:sz w:val="23"/>
          <w:szCs w:val="23"/>
        </w:rPr>
      </w:pPr>
    </w:p>
    <w:p w14:paraId="3536B581" w14:textId="22F909A2" w:rsidR="00731948" w:rsidRPr="000C1F26" w:rsidRDefault="00C20944" w:rsidP="00DC65D8">
      <w:r w:rsidRPr="000C1F26">
        <w:rPr>
          <w:i/>
          <w:u w:val="single" w:color="000000"/>
        </w:rPr>
        <w:t xml:space="preserve">Axitinib Accord </w:t>
      </w:r>
      <w:r w:rsidR="00731948" w:rsidRPr="000C1F26">
        <w:rPr>
          <w:i/>
          <w:u w:val="single" w:color="000000"/>
        </w:rPr>
        <w:t>3</w:t>
      </w:r>
      <w:r w:rsidR="00731948" w:rsidRPr="000C1F26">
        <w:rPr>
          <w:i/>
          <w:spacing w:val="-1"/>
          <w:u w:val="single" w:color="000000"/>
        </w:rPr>
        <w:t xml:space="preserve"> </w:t>
      </w:r>
      <w:r w:rsidR="00731948" w:rsidRPr="000C1F26">
        <w:rPr>
          <w:i/>
          <w:u w:val="single" w:color="000000"/>
        </w:rPr>
        <w:t>mg filmuhúðuð tafla</w:t>
      </w:r>
    </w:p>
    <w:p w14:paraId="0EDDD375" w14:textId="7FC8290B" w:rsidR="00731948" w:rsidRPr="000C1F26" w:rsidRDefault="00731948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 xml:space="preserve">Hver filmuhúðuð tafla inniheldur </w:t>
      </w:r>
      <w:r w:rsidR="00C20944" w:rsidRPr="000C1F26">
        <w:rPr>
          <w:lang w:val="is-IS"/>
        </w:rPr>
        <w:t>32,5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mg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spacing w:val="-2"/>
          <w:lang w:val="is-IS"/>
        </w:rPr>
        <w:t xml:space="preserve"> </w:t>
      </w:r>
      <w:r w:rsidRPr="000C1F26">
        <w:rPr>
          <w:lang w:val="is-IS"/>
        </w:rPr>
        <w:t>laktósa.</w:t>
      </w:r>
    </w:p>
    <w:p w14:paraId="6F05EED1" w14:textId="77777777" w:rsidR="00731948" w:rsidRPr="000C1F26" w:rsidRDefault="00731948" w:rsidP="00BE2BBB">
      <w:pPr>
        <w:spacing w:before="1"/>
        <w:rPr>
          <w:sz w:val="23"/>
          <w:szCs w:val="23"/>
        </w:rPr>
      </w:pPr>
    </w:p>
    <w:p w14:paraId="51A7B46C" w14:textId="3CDB7CF6" w:rsidR="00731948" w:rsidRPr="000C1F26" w:rsidRDefault="00C20944" w:rsidP="00DC65D8">
      <w:r w:rsidRPr="000C1F26">
        <w:rPr>
          <w:i/>
          <w:u w:val="single" w:color="000000"/>
        </w:rPr>
        <w:t xml:space="preserve">Axitinib Accord </w:t>
      </w:r>
      <w:r w:rsidR="00731948" w:rsidRPr="000C1F26">
        <w:rPr>
          <w:i/>
          <w:u w:val="single" w:color="000000"/>
        </w:rPr>
        <w:t>5</w:t>
      </w:r>
      <w:r w:rsidR="00731948" w:rsidRPr="000C1F26">
        <w:rPr>
          <w:i/>
          <w:spacing w:val="-1"/>
          <w:u w:val="single" w:color="000000"/>
        </w:rPr>
        <w:t xml:space="preserve"> </w:t>
      </w:r>
      <w:r w:rsidR="00731948" w:rsidRPr="000C1F26">
        <w:rPr>
          <w:i/>
          <w:u w:val="single" w:color="000000"/>
        </w:rPr>
        <w:t>mg filmuhúðuð tafla</w:t>
      </w:r>
    </w:p>
    <w:p w14:paraId="29C16DAD" w14:textId="35C6C790" w:rsidR="00731948" w:rsidRPr="000C1F26" w:rsidRDefault="00731948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 xml:space="preserve">Hver filmuhúðuð tafla inniheldur </w:t>
      </w:r>
      <w:r w:rsidR="00C20944" w:rsidRPr="000C1F26">
        <w:rPr>
          <w:lang w:val="is-IS"/>
        </w:rPr>
        <w:t>54,2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laktósa.</w:t>
      </w:r>
    </w:p>
    <w:p w14:paraId="7C994289" w14:textId="77777777" w:rsidR="00731948" w:rsidRPr="000C1F26" w:rsidRDefault="00731948" w:rsidP="00BE2BBB">
      <w:pPr>
        <w:spacing w:before="1"/>
        <w:rPr>
          <w:sz w:val="23"/>
          <w:szCs w:val="23"/>
        </w:rPr>
      </w:pPr>
    </w:p>
    <w:p w14:paraId="229DF711" w14:textId="39053671" w:rsidR="00C379EA" w:rsidRPr="00453EBE" w:rsidRDefault="00731948" w:rsidP="00DC65D8">
      <w:pPr>
        <w:pStyle w:val="BodyText"/>
        <w:spacing w:before="6" w:line="491" w:lineRule="auto"/>
        <w:ind w:left="0"/>
        <w:rPr>
          <w:lang w:val="is-IS"/>
        </w:rPr>
      </w:pPr>
      <w:r w:rsidRPr="000C1F26">
        <w:rPr>
          <w:lang w:val="is-IS"/>
        </w:rPr>
        <w:t>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lista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yfir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öll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hjálparefni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kafla 6.1.</w:t>
      </w:r>
    </w:p>
    <w:p w14:paraId="211C0DC3" w14:textId="77777777" w:rsidR="00C379EA" w:rsidRPr="000C1F26" w:rsidRDefault="00C379EA" w:rsidP="00BE2BBB">
      <w:pPr>
        <w:rPr>
          <w:szCs w:val="22"/>
        </w:rPr>
      </w:pPr>
    </w:p>
    <w:p w14:paraId="4C48A95C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3.</w:t>
      </w:r>
      <w:r w:rsidRPr="000C1F26">
        <w:rPr>
          <w:b/>
          <w:szCs w:val="22"/>
        </w:rPr>
        <w:tab/>
        <w:t>LYFJAFORM</w:t>
      </w:r>
    </w:p>
    <w:p w14:paraId="6CF9DC02" w14:textId="77777777" w:rsidR="00B538C4" w:rsidRPr="000C1F26" w:rsidRDefault="00B538C4" w:rsidP="00BE2BBB">
      <w:pPr>
        <w:spacing w:before="10"/>
        <w:rPr>
          <w:b/>
          <w:bCs/>
        </w:rPr>
      </w:pPr>
    </w:p>
    <w:p w14:paraId="487A2838" w14:textId="77777777" w:rsidR="00B538C4" w:rsidRPr="000C1F26" w:rsidRDefault="00B538C4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>Filmuhúðuð tafla (tafla).</w:t>
      </w:r>
    </w:p>
    <w:p w14:paraId="1165D0FA" w14:textId="77777777" w:rsidR="00B538C4" w:rsidRPr="000C1F26" w:rsidRDefault="00B538C4" w:rsidP="00BE2BBB">
      <w:pPr>
        <w:spacing w:before="1"/>
        <w:rPr>
          <w:sz w:val="23"/>
          <w:szCs w:val="23"/>
        </w:rPr>
      </w:pPr>
    </w:p>
    <w:p w14:paraId="0A0EB820" w14:textId="45B20C83" w:rsidR="00B538C4" w:rsidRPr="000C1F26" w:rsidRDefault="005C4A5D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Axitinib Accord </w:t>
      </w:r>
      <w:r w:rsidR="00B538C4" w:rsidRPr="000C1F26">
        <w:rPr>
          <w:u w:val="single" w:color="000000"/>
          <w:lang w:val="is-IS"/>
        </w:rPr>
        <w:t>1</w:t>
      </w:r>
      <w:r w:rsidR="00B538C4" w:rsidRPr="000C1F26">
        <w:rPr>
          <w:spacing w:val="-1"/>
          <w:u w:val="single" w:color="000000"/>
          <w:lang w:val="is-IS"/>
        </w:rPr>
        <w:t xml:space="preserve"> mg filmuhúðaðar töflur</w:t>
      </w:r>
    </w:p>
    <w:p w14:paraId="71BA6B07" w14:textId="0458DF67" w:rsidR="00B538C4" w:rsidRPr="000C1F26" w:rsidRDefault="00B538C4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>Rauð</w:t>
      </w:r>
      <w:r w:rsidR="008B2901" w:rsidRPr="000C1F26">
        <w:rPr>
          <w:lang w:val="is-IS"/>
        </w:rPr>
        <w:t>lit</w:t>
      </w:r>
      <w:r w:rsidR="00235F7E" w:rsidRPr="000C1F26">
        <w:rPr>
          <w:lang w:val="is-IS"/>
        </w:rPr>
        <w:t>uð</w:t>
      </w:r>
      <w:r w:rsidR="003D015F" w:rsidRPr="000C1F26">
        <w:rPr>
          <w:lang w:val="is-IS"/>
        </w:rPr>
        <w:t>, hylkislaga, tvíkúpt</w:t>
      </w:r>
      <w:r w:rsidRPr="000C1F26">
        <w:rPr>
          <w:lang w:val="is-IS"/>
        </w:rPr>
        <w:t xml:space="preserve"> filmuhúð</w:t>
      </w:r>
      <w:r w:rsidR="00B14F62" w:rsidRPr="000C1F26">
        <w:rPr>
          <w:lang w:val="is-IS"/>
        </w:rPr>
        <w:t>uð</w:t>
      </w:r>
      <w:r w:rsidRPr="000C1F26">
        <w:rPr>
          <w:lang w:val="is-IS"/>
        </w:rPr>
        <w:t xml:space="preserve"> t</w:t>
      </w:r>
      <w:r w:rsidR="00B14F62" w:rsidRPr="000C1F26">
        <w:rPr>
          <w:lang w:val="is-IS"/>
        </w:rPr>
        <w:t>afla</w:t>
      </w:r>
      <w:r w:rsidRPr="000C1F26">
        <w:rPr>
          <w:lang w:val="is-IS"/>
        </w:rPr>
        <w:t xml:space="preserve"> með ígreyptu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„</w:t>
      </w:r>
      <w:r w:rsidR="0045299B" w:rsidRPr="000C1F26">
        <w:rPr>
          <w:lang w:val="is-IS"/>
        </w:rPr>
        <w:t>S14</w:t>
      </w:r>
      <w:r w:rsidRPr="000C1F26">
        <w:rPr>
          <w:lang w:val="is-IS"/>
        </w:rPr>
        <w:t xml:space="preserve">“ á annarri hlið og </w:t>
      </w:r>
      <w:r w:rsidR="0045299B" w:rsidRPr="000C1F26">
        <w:rPr>
          <w:lang w:val="is-IS"/>
        </w:rPr>
        <w:t>slétt</w:t>
      </w:r>
      <w:r w:rsidRPr="000C1F26">
        <w:rPr>
          <w:lang w:val="is-IS"/>
        </w:rPr>
        <w:t xml:space="preserve"> á hinni.</w:t>
      </w:r>
      <w:r w:rsidR="0072628D" w:rsidRPr="000C1F26">
        <w:rPr>
          <w:lang w:val="is-IS"/>
        </w:rPr>
        <w:t xml:space="preserve"> Taflan er u.þ.b. </w:t>
      </w:r>
      <w:r w:rsidR="003112E6" w:rsidRPr="000C1F26">
        <w:rPr>
          <w:lang w:val="is-IS"/>
        </w:rPr>
        <w:t>9,1</w:t>
      </w:r>
      <w:r w:rsidR="00C472AB" w:rsidRPr="000C1F26">
        <w:rPr>
          <w:lang w:val="is-IS"/>
        </w:rPr>
        <w:t> </w:t>
      </w:r>
      <w:r w:rsidR="00C472AB" w:rsidRPr="000C1F26">
        <w:rPr>
          <w:rFonts w:cs="Times New Roman"/>
          <w:lang w:val="is-IS"/>
        </w:rPr>
        <w:t xml:space="preserve">± </w:t>
      </w:r>
      <w:r w:rsidR="00C472AB" w:rsidRPr="000C1F26">
        <w:rPr>
          <w:lang w:val="is-IS"/>
        </w:rPr>
        <w:t>0,2 mm x 4,6 </w:t>
      </w:r>
      <w:r w:rsidR="00C472AB" w:rsidRPr="000C1F26">
        <w:rPr>
          <w:rFonts w:cs="Times New Roman"/>
          <w:lang w:val="is-IS"/>
        </w:rPr>
        <w:t>±</w:t>
      </w:r>
      <w:r w:rsidR="00C472AB" w:rsidRPr="000C1F26">
        <w:rPr>
          <w:lang w:val="is-IS"/>
        </w:rPr>
        <w:t xml:space="preserve"> 0,2 mm</w:t>
      </w:r>
      <w:r w:rsidR="00A9471F" w:rsidRPr="000C1F26">
        <w:rPr>
          <w:lang w:val="is-IS"/>
        </w:rPr>
        <w:t xml:space="preserve"> að stærð</w:t>
      </w:r>
      <w:r w:rsidR="00C472AB" w:rsidRPr="000C1F26">
        <w:rPr>
          <w:lang w:val="is-IS"/>
        </w:rPr>
        <w:t>.</w:t>
      </w:r>
    </w:p>
    <w:p w14:paraId="17A8EFB8" w14:textId="77777777" w:rsidR="00B538C4" w:rsidRPr="000C1F26" w:rsidRDefault="00B538C4" w:rsidP="00BE2BBB">
      <w:pPr>
        <w:spacing w:before="1"/>
        <w:rPr>
          <w:sz w:val="23"/>
          <w:szCs w:val="23"/>
        </w:rPr>
      </w:pPr>
    </w:p>
    <w:p w14:paraId="47012934" w14:textId="4AB5C4FC" w:rsidR="00B538C4" w:rsidRPr="000C1F26" w:rsidRDefault="00A9471F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Axitinib Accord </w:t>
      </w:r>
      <w:r w:rsidR="00B538C4" w:rsidRPr="000C1F26">
        <w:rPr>
          <w:u w:val="single" w:color="000000"/>
          <w:lang w:val="is-IS"/>
        </w:rPr>
        <w:t xml:space="preserve">3 </w:t>
      </w:r>
      <w:r w:rsidR="00B538C4" w:rsidRPr="000C1F26">
        <w:rPr>
          <w:spacing w:val="-1"/>
          <w:u w:val="single" w:color="000000"/>
          <w:lang w:val="is-IS"/>
        </w:rPr>
        <w:t>mg filmuhúðaðar töflur</w:t>
      </w:r>
    </w:p>
    <w:p w14:paraId="1296950C" w14:textId="13FAD4B6" w:rsidR="00B538C4" w:rsidRPr="000C1F26" w:rsidRDefault="00B538C4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>Rauð</w:t>
      </w:r>
      <w:r w:rsidR="00A9471F" w:rsidRPr="000C1F26">
        <w:rPr>
          <w:lang w:val="is-IS"/>
        </w:rPr>
        <w:t>lituð, kringlótt, tvíkúpt</w:t>
      </w:r>
      <w:r w:rsidRPr="000C1F26">
        <w:rPr>
          <w:lang w:val="is-IS"/>
        </w:rPr>
        <w:t xml:space="preserve"> filmuhúð</w:t>
      </w:r>
      <w:r w:rsidR="00B14F62" w:rsidRPr="000C1F26">
        <w:rPr>
          <w:lang w:val="is-IS"/>
        </w:rPr>
        <w:t>uð</w:t>
      </w:r>
      <w:r w:rsidRPr="000C1F26">
        <w:rPr>
          <w:lang w:val="is-IS"/>
        </w:rPr>
        <w:t xml:space="preserve"> t</w:t>
      </w:r>
      <w:r w:rsidR="00B14F62" w:rsidRPr="000C1F26">
        <w:rPr>
          <w:lang w:val="is-IS"/>
        </w:rPr>
        <w:t>a</w:t>
      </w:r>
      <w:r w:rsidRPr="000C1F26">
        <w:rPr>
          <w:lang w:val="is-IS"/>
        </w:rPr>
        <w:t>fl</w:t>
      </w:r>
      <w:r w:rsidR="00B14F62" w:rsidRPr="000C1F26">
        <w:rPr>
          <w:lang w:val="is-IS"/>
        </w:rPr>
        <w:t>a</w:t>
      </w:r>
      <w:r w:rsidRPr="000C1F26">
        <w:rPr>
          <w:lang w:val="is-IS"/>
        </w:rPr>
        <w:t xml:space="preserve"> með ígreyptu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„</w:t>
      </w:r>
      <w:r w:rsidR="00A9471F" w:rsidRPr="000C1F26">
        <w:rPr>
          <w:lang w:val="is-IS"/>
        </w:rPr>
        <w:t>S95</w:t>
      </w:r>
      <w:r w:rsidRPr="000C1F26">
        <w:rPr>
          <w:lang w:val="is-IS"/>
        </w:rPr>
        <w:t xml:space="preserve">“ á </w:t>
      </w:r>
      <w:r w:rsidRPr="000C1F26">
        <w:rPr>
          <w:spacing w:val="-1"/>
          <w:lang w:val="is-IS"/>
        </w:rPr>
        <w:t>annarri</w:t>
      </w:r>
      <w:r w:rsidRPr="000C1F26">
        <w:rPr>
          <w:lang w:val="is-IS"/>
        </w:rPr>
        <w:t xml:space="preserve"> hlið og </w:t>
      </w:r>
      <w:r w:rsidR="00A9471F" w:rsidRPr="000C1F26">
        <w:rPr>
          <w:lang w:val="is-IS"/>
        </w:rPr>
        <w:t>slétt</w:t>
      </w:r>
      <w:r w:rsidRPr="000C1F26">
        <w:rPr>
          <w:lang w:val="is-IS"/>
        </w:rPr>
        <w:t xml:space="preserve"> á hinni.</w:t>
      </w:r>
      <w:r w:rsidR="00A9471F" w:rsidRPr="000C1F26">
        <w:rPr>
          <w:lang w:val="is-IS"/>
        </w:rPr>
        <w:t xml:space="preserve"> Taflan er u.þ.b. 5,3 </w:t>
      </w:r>
      <w:r w:rsidR="00A9471F" w:rsidRPr="000C1F26">
        <w:rPr>
          <w:rFonts w:cs="Times New Roman"/>
          <w:lang w:val="is-IS"/>
        </w:rPr>
        <w:t>±</w:t>
      </w:r>
      <w:r w:rsidR="00A9471F" w:rsidRPr="000C1F26">
        <w:rPr>
          <w:lang w:val="is-IS"/>
        </w:rPr>
        <w:t xml:space="preserve"> </w:t>
      </w:r>
      <w:r w:rsidR="00BB5A32" w:rsidRPr="000C1F26">
        <w:rPr>
          <w:lang w:val="is-IS"/>
        </w:rPr>
        <w:t xml:space="preserve">0,3 x 2,6 mm </w:t>
      </w:r>
      <w:r w:rsidR="00BB5A32" w:rsidRPr="000C1F26">
        <w:rPr>
          <w:rFonts w:cs="Times New Roman"/>
          <w:lang w:val="is-IS"/>
        </w:rPr>
        <w:t>±</w:t>
      </w:r>
      <w:r w:rsidR="00BB5A32" w:rsidRPr="000C1F26">
        <w:rPr>
          <w:lang w:val="is-IS"/>
        </w:rPr>
        <w:t xml:space="preserve"> 0,3 mm að stærð.</w:t>
      </w:r>
    </w:p>
    <w:p w14:paraId="35E0A914" w14:textId="77777777" w:rsidR="00B538C4" w:rsidRPr="000C1F26" w:rsidRDefault="00B538C4" w:rsidP="00BE2BBB">
      <w:pPr>
        <w:spacing w:before="1"/>
        <w:rPr>
          <w:sz w:val="23"/>
          <w:szCs w:val="23"/>
        </w:rPr>
      </w:pPr>
    </w:p>
    <w:p w14:paraId="06C33531" w14:textId="18BF1247" w:rsidR="00B538C4" w:rsidRPr="000C1F26" w:rsidRDefault="008B2901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Axitinib Accord </w:t>
      </w:r>
      <w:r w:rsidR="00B538C4" w:rsidRPr="000C1F26">
        <w:rPr>
          <w:u w:val="single" w:color="000000"/>
          <w:lang w:val="is-IS"/>
        </w:rPr>
        <w:t xml:space="preserve">5 </w:t>
      </w:r>
      <w:r w:rsidR="00B538C4" w:rsidRPr="000C1F26">
        <w:rPr>
          <w:spacing w:val="-1"/>
          <w:u w:val="single" w:color="000000"/>
          <w:lang w:val="is-IS"/>
        </w:rPr>
        <w:t>mg filmuhúðaðar töflur</w:t>
      </w:r>
    </w:p>
    <w:p w14:paraId="09DC52E0" w14:textId="06E3AAA1" w:rsidR="00B538C4" w:rsidRPr="000C1F26" w:rsidRDefault="00B538C4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>Rauð</w:t>
      </w:r>
      <w:r w:rsidR="00EC1777" w:rsidRPr="000C1F26">
        <w:rPr>
          <w:lang w:val="is-IS"/>
        </w:rPr>
        <w:t>lit</w:t>
      </w:r>
      <w:r w:rsidR="00235F7E" w:rsidRPr="000C1F26">
        <w:rPr>
          <w:lang w:val="is-IS"/>
        </w:rPr>
        <w:t>uð</w:t>
      </w:r>
      <w:r w:rsidR="00EC1777" w:rsidRPr="000C1F26">
        <w:rPr>
          <w:lang w:val="is-IS"/>
        </w:rPr>
        <w:t>, þríhyrningslaga, tvíkúpt</w:t>
      </w:r>
      <w:r w:rsidRPr="000C1F26">
        <w:rPr>
          <w:lang w:val="is-IS"/>
        </w:rPr>
        <w:t xml:space="preserve"> filmuhúð</w:t>
      </w:r>
      <w:r w:rsidR="00753BFD" w:rsidRPr="000C1F26">
        <w:rPr>
          <w:lang w:val="is-IS"/>
        </w:rPr>
        <w:t>uð</w:t>
      </w:r>
      <w:r w:rsidRPr="000C1F26">
        <w:rPr>
          <w:lang w:val="is-IS"/>
        </w:rPr>
        <w:t xml:space="preserve"> t</w:t>
      </w:r>
      <w:r w:rsidR="00753BFD" w:rsidRPr="000C1F26">
        <w:rPr>
          <w:lang w:val="is-IS"/>
        </w:rPr>
        <w:t>afla</w:t>
      </w:r>
      <w:r w:rsidRPr="000C1F26">
        <w:rPr>
          <w:lang w:val="is-IS"/>
        </w:rPr>
        <w:t xml:space="preserve"> með ígreyptu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„</w:t>
      </w:r>
      <w:r w:rsidR="00D615AE" w:rsidRPr="000C1F26">
        <w:rPr>
          <w:lang w:val="is-IS"/>
        </w:rPr>
        <w:t>S15</w:t>
      </w:r>
      <w:r w:rsidRPr="000C1F26">
        <w:rPr>
          <w:lang w:val="is-IS"/>
        </w:rPr>
        <w:t xml:space="preserve">“ á annarri hlið og </w:t>
      </w:r>
      <w:r w:rsidR="00D615AE" w:rsidRPr="000C1F26">
        <w:rPr>
          <w:lang w:val="is-IS"/>
        </w:rPr>
        <w:t>slétt</w:t>
      </w:r>
      <w:r w:rsidRPr="000C1F26">
        <w:rPr>
          <w:lang w:val="is-IS"/>
        </w:rPr>
        <w:t xml:space="preserve"> á hinni.</w:t>
      </w:r>
      <w:r w:rsidR="00BF02BF" w:rsidRPr="000C1F26">
        <w:rPr>
          <w:lang w:val="is-IS"/>
        </w:rPr>
        <w:t xml:space="preserve"> Taflan er u.þ.b. 6,4 </w:t>
      </w:r>
      <w:r w:rsidR="00BF02BF" w:rsidRPr="000C1F26">
        <w:rPr>
          <w:rFonts w:cs="Times New Roman"/>
          <w:lang w:val="is-IS"/>
        </w:rPr>
        <w:t>±</w:t>
      </w:r>
      <w:r w:rsidR="00BF02BF" w:rsidRPr="000C1F26">
        <w:rPr>
          <w:lang w:val="is-IS"/>
        </w:rPr>
        <w:t xml:space="preserve"> 0,3 x 6,3</w:t>
      </w:r>
      <w:r w:rsidR="002736F6" w:rsidRPr="000C1F26">
        <w:rPr>
          <w:lang w:val="is-IS"/>
        </w:rPr>
        <w:t xml:space="preserve"> </w:t>
      </w:r>
      <w:r w:rsidR="002736F6" w:rsidRPr="000C1F26">
        <w:rPr>
          <w:rFonts w:cs="Times New Roman"/>
          <w:lang w:val="is-IS"/>
        </w:rPr>
        <w:t>±</w:t>
      </w:r>
      <w:r w:rsidR="002736F6" w:rsidRPr="000C1F26">
        <w:rPr>
          <w:lang w:val="is-IS"/>
        </w:rPr>
        <w:t xml:space="preserve"> 0,3 mm að stærð.</w:t>
      </w:r>
    </w:p>
    <w:p w14:paraId="09A499F2" w14:textId="77777777" w:rsidR="00C379EA" w:rsidRPr="000C1F26" w:rsidRDefault="00C379EA" w:rsidP="00BE2BBB">
      <w:pPr>
        <w:rPr>
          <w:szCs w:val="22"/>
        </w:rPr>
      </w:pPr>
    </w:p>
    <w:p w14:paraId="0AB28580" w14:textId="77777777" w:rsidR="00C379EA" w:rsidRPr="000C1F26" w:rsidRDefault="00C379EA" w:rsidP="00BE2BBB">
      <w:pPr>
        <w:rPr>
          <w:szCs w:val="22"/>
        </w:rPr>
      </w:pPr>
    </w:p>
    <w:p w14:paraId="7DB835E5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4.</w:t>
      </w:r>
      <w:r w:rsidRPr="000C1F26">
        <w:rPr>
          <w:b/>
          <w:szCs w:val="22"/>
        </w:rPr>
        <w:tab/>
        <w:t>KLÍNÍSKAR UPPLÝSINGAR</w:t>
      </w:r>
    </w:p>
    <w:p w14:paraId="1EF88D73" w14:textId="77777777" w:rsidR="00C379EA" w:rsidRPr="000C1F26" w:rsidRDefault="00C379EA" w:rsidP="00BE2BBB">
      <w:pPr>
        <w:rPr>
          <w:szCs w:val="22"/>
        </w:rPr>
      </w:pPr>
    </w:p>
    <w:p w14:paraId="405746F9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4.1</w:t>
      </w:r>
      <w:r w:rsidRPr="000C1F26">
        <w:rPr>
          <w:b/>
          <w:szCs w:val="22"/>
        </w:rPr>
        <w:tab/>
        <w:t>Ábendingar</w:t>
      </w:r>
    </w:p>
    <w:p w14:paraId="6F4AA242" w14:textId="77777777" w:rsidR="00C379EA" w:rsidRPr="000C1F26" w:rsidRDefault="00C379EA" w:rsidP="00BE2BBB">
      <w:pPr>
        <w:rPr>
          <w:szCs w:val="22"/>
        </w:rPr>
      </w:pPr>
    </w:p>
    <w:p w14:paraId="7484D9CC" w14:textId="715DC512" w:rsidR="00D72841" w:rsidRPr="000C1F26" w:rsidRDefault="00C5691E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Axitinib Accord </w:t>
      </w:r>
      <w:r w:rsidR="00D72841" w:rsidRPr="000C1F26">
        <w:rPr>
          <w:lang w:val="is-IS"/>
        </w:rPr>
        <w:t xml:space="preserve">er ætlað til meðferðar við langt gengnu nýrnakrabbameini hjá fullorðnum sjúklingum, eftir að fyrri meðferð með sunitinibi eða cytókínum hefur </w:t>
      </w:r>
      <w:r w:rsidR="00D72841" w:rsidRPr="000C1F26">
        <w:rPr>
          <w:spacing w:val="-1"/>
          <w:lang w:val="is-IS"/>
        </w:rPr>
        <w:t>brugðist.</w:t>
      </w:r>
    </w:p>
    <w:p w14:paraId="2ED786B7" w14:textId="27A45089" w:rsidR="00C379EA" w:rsidRPr="000C1F26" w:rsidRDefault="00C379EA" w:rsidP="00BE2BBB">
      <w:pPr>
        <w:rPr>
          <w:szCs w:val="22"/>
        </w:rPr>
      </w:pPr>
    </w:p>
    <w:p w14:paraId="1D57D620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4.2</w:t>
      </w:r>
      <w:r w:rsidRPr="000C1F26">
        <w:rPr>
          <w:b/>
          <w:szCs w:val="22"/>
        </w:rPr>
        <w:tab/>
        <w:t>Skammtar og lyfjagjöf</w:t>
      </w:r>
    </w:p>
    <w:p w14:paraId="4DBE5394" w14:textId="77777777" w:rsidR="00C379EA" w:rsidRPr="000C1F26" w:rsidRDefault="00C379EA" w:rsidP="00BE2BBB">
      <w:pPr>
        <w:rPr>
          <w:szCs w:val="22"/>
        </w:rPr>
      </w:pPr>
    </w:p>
    <w:p w14:paraId="23690D25" w14:textId="355E4697" w:rsidR="000A0447" w:rsidRPr="000C1F26" w:rsidRDefault="000A0447" w:rsidP="00BE2BBB">
      <w:pPr>
        <w:rPr>
          <w:spacing w:val="-1"/>
        </w:rPr>
      </w:pPr>
      <w:r w:rsidRPr="000C1F26">
        <w:rPr>
          <w:spacing w:val="-1"/>
        </w:rPr>
        <w:t>Læknir</w:t>
      </w:r>
      <w:r w:rsidRPr="000C1F26">
        <w:t xml:space="preserve"> </w:t>
      </w:r>
      <w:r w:rsidRPr="000C1F26">
        <w:rPr>
          <w:spacing w:val="-1"/>
        </w:rPr>
        <w:t>með</w:t>
      </w:r>
      <w:r w:rsidRPr="000C1F26">
        <w:t xml:space="preserve"> </w:t>
      </w:r>
      <w:r w:rsidRPr="000C1F26">
        <w:rPr>
          <w:spacing w:val="-1"/>
        </w:rPr>
        <w:t>reynslu</w:t>
      </w:r>
      <w:r w:rsidRPr="000C1F26">
        <w:t xml:space="preserve"> </w:t>
      </w:r>
      <w:r w:rsidRPr="000C1F26">
        <w:rPr>
          <w:spacing w:val="-1"/>
        </w:rPr>
        <w:t>af</w:t>
      </w:r>
      <w:r w:rsidRPr="000C1F26">
        <w:t xml:space="preserve"> </w:t>
      </w:r>
      <w:r w:rsidRPr="000C1F26">
        <w:rPr>
          <w:spacing w:val="-1"/>
        </w:rPr>
        <w:t>notkun</w:t>
      </w:r>
      <w:r w:rsidRPr="000C1F26">
        <w:t xml:space="preserve"> </w:t>
      </w:r>
      <w:r w:rsidRPr="000C1F26">
        <w:rPr>
          <w:spacing w:val="-1"/>
        </w:rPr>
        <w:t>krabbameinslyfja</w:t>
      </w:r>
      <w:r w:rsidRPr="000C1F26">
        <w:t xml:space="preserve"> </w:t>
      </w:r>
      <w:r w:rsidRPr="000C1F26">
        <w:rPr>
          <w:spacing w:val="-1"/>
        </w:rPr>
        <w:t>ætti</w:t>
      </w:r>
      <w:r w:rsidRPr="000C1F26">
        <w:t xml:space="preserve"> </w:t>
      </w:r>
      <w:r w:rsidRPr="000C1F26">
        <w:rPr>
          <w:spacing w:val="-1"/>
        </w:rPr>
        <w:t>að</w:t>
      </w:r>
      <w:r w:rsidRPr="000C1F26">
        <w:t xml:space="preserve"> </w:t>
      </w:r>
      <w:r w:rsidRPr="000C1F26">
        <w:rPr>
          <w:spacing w:val="-1"/>
        </w:rPr>
        <w:t>annast</w:t>
      </w:r>
      <w:r w:rsidRPr="000C1F26">
        <w:t xml:space="preserve"> </w:t>
      </w:r>
      <w:r w:rsidRPr="000C1F26">
        <w:rPr>
          <w:spacing w:val="-1"/>
        </w:rPr>
        <w:t>meðferð</w:t>
      </w:r>
      <w:r w:rsidRPr="000C1F26">
        <w:t xml:space="preserve"> </w:t>
      </w:r>
      <w:r w:rsidRPr="000C1F26">
        <w:rPr>
          <w:spacing w:val="-1"/>
        </w:rPr>
        <w:t>með</w:t>
      </w:r>
      <w:r w:rsidRPr="000C1F26">
        <w:rPr>
          <w:spacing w:val="-2"/>
        </w:rPr>
        <w:t xml:space="preserve"> </w:t>
      </w:r>
      <w:r w:rsidR="00BF3B1F" w:rsidRPr="000C1F26">
        <w:rPr>
          <w:spacing w:val="-1"/>
        </w:rPr>
        <w:t>Axitinib Accord</w:t>
      </w:r>
      <w:r w:rsidRPr="000C1F26">
        <w:rPr>
          <w:spacing w:val="-1"/>
        </w:rPr>
        <w:t>.</w:t>
      </w:r>
    </w:p>
    <w:p w14:paraId="4536E2EA" w14:textId="77777777" w:rsidR="000A0447" w:rsidRPr="000C1F26" w:rsidRDefault="000A0447" w:rsidP="00BE2BBB">
      <w:pPr>
        <w:rPr>
          <w:szCs w:val="22"/>
          <w:u w:val="single"/>
        </w:rPr>
      </w:pPr>
    </w:p>
    <w:p w14:paraId="19993952" w14:textId="4D28704D" w:rsidR="00C379EA" w:rsidRPr="000C1F26" w:rsidRDefault="002311F7" w:rsidP="00BE2BBB">
      <w:pPr>
        <w:rPr>
          <w:szCs w:val="22"/>
          <w:u w:val="single"/>
        </w:rPr>
      </w:pPr>
      <w:r w:rsidRPr="000C1F26">
        <w:rPr>
          <w:szCs w:val="22"/>
          <w:u w:val="single"/>
        </w:rPr>
        <w:t>Skammtar</w:t>
      </w:r>
    </w:p>
    <w:p w14:paraId="2638CF7D" w14:textId="77777777" w:rsidR="00C379EA" w:rsidRPr="000C1F26" w:rsidRDefault="00C379EA" w:rsidP="00BE2BBB">
      <w:pPr>
        <w:rPr>
          <w:bCs/>
          <w:iCs/>
          <w:szCs w:val="22"/>
        </w:rPr>
      </w:pPr>
    </w:p>
    <w:p w14:paraId="0DB8F0F1" w14:textId="77777777" w:rsidR="00995552" w:rsidRPr="000C1F26" w:rsidRDefault="00995552" w:rsidP="00DC65D8">
      <w:pPr>
        <w:pStyle w:val="BodyText"/>
        <w:spacing w:before="10"/>
        <w:ind w:left="0"/>
        <w:rPr>
          <w:lang w:val="is-IS"/>
        </w:rPr>
      </w:pPr>
      <w:r w:rsidRPr="000C1F26">
        <w:rPr>
          <w:lang w:val="is-IS"/>
        </w:rPr>
        <w:t xml:space="preserve">Ráðlagður skammtur af axitinibi er 5 </w:t>
      </w:r>
      <w:r w:rsidRPr="000C1F26">
        <w:rPr>
          <w:spacing w:val="-1"/>
          <w:lang w:val="is-IS"/>
        </w:rPr>
        <w:t xml:space="preserve">mg tvisvar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sólarhring.</w:t>
      </w:r>
    </w:p>
    <w:p w14:paraId="0B000454" w14:textId="77777777" w:rsidR="00995552" w:rsidRPr="000C1F26" w:rsidRDefault="00995552" w:rsidP="00BE2BBB">
      <w:pPr>
        <w:spacing w:before="1"/>
        <w:rPr>
          <w:sz w:val="23"/>
          <w:szCs w:val="23"/>
        </w:rPr>
      </w:pPr>
    </w:p>
    <w:p w14:paraId="1AB2B587" w14:textId="77777777" w:rsidR="00995552" w:rsidRPr="000C1F26" w:rsidRDefault="00995552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Halda á meðferð áfram svo lengi sem klínískur ávinningur sést eða þar til óásættanleg eituráhrif </w:t>
      </w:r>
      <w:r w:rsidRPr="000C1F26">
        <w:rPr>
          <w:spacing w:val="-1"/>
          <w:lang w:val="is-IS"/>
        </w:rPr>
        <w:t>koma</w:t>
      </w:r>
      <w:r w:rsidRPr="000C1F26">
        <w:rPr>
          <w:spacing w:val="19"/>
          <w:lang w:val="is-IS"/>
        </w:rPr>
        <w:t xml:space="preserve"> </w:t>
      </w:r>
      <w:r w:rsidRPr="000C1F26">
        <w:rPr>
          <w:spacing w:val="-1"/>
          <w:lang w:val="is-IS"/>
        </w:rPr>
        <w:t xml:space="preserve">fram, sem ekki er hægt að halda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skefjum með samtímis notkun annarra lyfja eða skammtaaðlögun.</w:t>
      </w:r>
    </w:p>
    <w:p w14:paraId="54EAB98F" w14:textId="77777777" w:rsidR="00995552" w:rsidRPr="000C1F26" w:rsidRDefault="00995552" w:rsidP="00BE2BBB">
      <w:pPr>
        <w:spacing w:before="6"/>
      </w:pPr>
    </w:p>
    <w:p w14:paraId="4BDD81A8" w14:textId="77777777" w:rsidR="00995552" w:rsidRPr="000C1F26" w:rsidRDefault="00995552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Ef sjúklingur kastar upp eða missir af skammti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ekki að taka uppbótarskammt. Næsta skammt skal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 xml:space="preserve">taka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venjulegum tíma.</w:t>
      </w:r>
    </w:p>
    <w:p w14:paraId="0BC3FAA7" w14:textId="77777777" w:rsidR="00995552" w:rsidRPr="000C1F26" w:rsidRDefault="00995552" w:rsidP="00BE2BBB">
      <w:pPr>
        <w:spacing w:before="6"/>
      </w:pPr>
    </w:p>
    <w:p w14:paraId="78738C5E" w14:textId="77777777" w:rsidR="00995552" w:rsidRPr="000C1F26" w:rsidRDefault="00995552" w:rsidP="00DC65D8">
      <w:r w:rsidRPr="000C1F26">
        <w:rPr>
          <w:i/>
          <w:u w:val="single" w:color="000000"/>
        </w:rPr>
        <w:t>Skammtaaðlögun</w:t>
      </w:r>
    </w:p>
    <w:p w14:paraId="52C43A0B" w14:textId="77777777" w:rsidR="00C379EA" w:rsidRPr="000C1F26" w:rsidRDefault="00C379EA" w:rsidP="00BE2BBB">
      <w:pPr>
        <w:autoSpaceDE w:val="0"/>
        <w:autoSpaceDN w:val="0"/>
        <w:adjustRightInd w:val="0"/>
        <w:rPr>
          <w:szCs w:val="22"/>
        </w:rPr>
      </w:pPr>
    </w:p>
    <w:p w14:paraId="43D584BC" w14:textId="77777777" w:rsidR="00DE399B" w:rsidRPr="000C1F26" w:rsidRDefault="00DE399B" w:rsidP="00DC65D8">
      <w:pPr>
        <w:pStyle w:val="BodyText"/>
        <w:spacing w:before="72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Aukning eða minnkun skammta skal byggð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öryggi og þoli hjá hverjum sjúklingi.</w:t>
      </w:r>
    </w:p>
    <w:p w14:paraId="71520BF7" w14:textId="77777777" w:rsidR="00DE399B" w:rsidRPr="000C1F26" w:rsidRDefault="00DE399B" w:rsidP="00BE2BBB">
      <w:pPr>
        <w:spacing w:before="1"/>
        <w:rPr>
          <w:sz w:val="23"/>
          <w:szCs w:val="23"/>
        </w:rPr>
      </w:pPr>
    </w:p>
    <w:p w14:paraId="73A2039B" w14:textId="77777777" w:rsidR="00DE399B" w:rsidRPr="000C1F26" w:rsidRDefault="00DE399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þola</w:t>
      </w:r>
      <w:r w:rsidRPr="000C1F26">
        <w:rPr>
          <w:lang w:val="is-IS"/>
        </w:rPr>
        <w:t xml:space="preserve"> 5</w:t>
      </w:r>
      <w:r w:rsidRPr="000C1F26">
        <w:rPr>
          <w:spacing w:val="-1"/>
          <w:lang w:val="is-IS"/>
        </w:rPr>
        <w:t xml:space="preserve"> mg upphafsskammt af axitinibi tvisvar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sólarhring án aukaverkana sem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>eru af stigi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2</w:t>
      </w:r>
      <w:r w:rsidRPr="000C1F26">
        <w:rPr>
          <w:spacing w:val="-1"/>
          <w:lang w:val="is-IS"/>
        </w:rPr>
        <w:t xml:space="preserve"> eða verri (þ.e. án alvarlegra aukaverkana samkvæmt 3. útgáfu aukaverkanaviðmiða</w:t>
      </w:r>
    </w:p>
    <w:p w14:paraId="29713B55" w14:textId="29BC822C" w:rsidR="00DE399B" w:rsidRPr="000C1F26" w:rsidRDefault="00DE399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bandarísku krabbameinsstofnunarinnar (Common Terminology Criteria for Adverse Events, CTCAE)) í</w:t>
      </w:r>
      <w:r w:rsidRPr="000C1F26">
        <w:rPr>
          <w:spacing w:val="-1"/>
          <w:lang w:val="is-IS"/>
        </w:rPr>
        <w:t xml:space="preserve"> tvær vikur samfellt má auka skammtinn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7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mg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tvisvar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sólarhring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nema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blóðþrýstingur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sjúklingsins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 xml:space="preserve">sé &gt;150/90 </w:t>
      </w:r>
      <w:r w:rsidRPr="000C1F26">
        <w:rPr>
          <w:spacing w:val="-1"/>
          <w:lang w:val="is-IS"/>
        </w:rPr>
        <w:t xml:space="preserve">mmHg eða sjúklingurinn fái meðferð við háþrýstingi. </w:t>
      </w:r>
      <w:r w:rsidRPr="000C1F26">
        <w:rPr>
          <w:spacing w:val="-2"/>
          <w:lang w:val="is-IS"/>
        </w:rPr>
        <w:t>Út</w:t>
      </w:r>
      <w:r w:rsidRPr="000C1F26">
        <w:rPr>
          <w:spacing w:val="-1"/>
          <w:lang w:val="is-IS"/>
        </w:rPr>
        <w:t xml:space="preserve"> frá sömu viðmiðum er síðar hægt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 xml:space="preserve">að auka skammtinn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að hámarki 10 mg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tvisvar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sólarhring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þola</w:t>
      </w:r>
      <w:r w:rsidRPr="000C1F26">
        <w:rPr>
          <w:lang w:val="is-IS"/>
        </w:rPr>
        <w:t xml:space="preserve"> 7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mg af axitinibi</w:t>
      </w:r>
      <w:r w:rsidRPr="000C1F26">
        <w:rPr>
          <w:spacing w:val="27"/>
          <w:lang w:val="is-IS"/>
        </w:rPr>
        <w:t xml:space="preserve"> </w:t>
      </w:r>
      <w:r w:rsidRPr="000C1F26">
        <w:rPr>
          <w:lang w:val="is-IS"/>
        </w:rPr>
        <w:t>tvisvar á sólarhring.</w:t>
      </w:r>
      <w:r w:rsidR="00D543A6" w:rsidRPr="000C1F26">
        <w:rPr>
          <w:lang w:val="is-IS"/>
        </w:rPr>
        <w:t xml:space="preserve"> </w:t>
      </w:r>
      <w:r w:rsidR="00B3517B" w:rsidRPr="000C1F26">
        <w:rPr>
          <w:lang w:val="is-IS"/>
        </w:rPr>
        <w:t>Önnur lyf eru tiltæk fyrir stærri skammt</w:t>
      </w:r>
      <w:r w:rsidR="00857DC7" w:rsidRPr="000C1F26">
        <w:rPr>
          <w:lang w:val="is-IS"/>
        </w:rPr>
        <w:t>,</w:t>
      </w:r>
      <w:r w:rsidR="00094BE0" w:rsidRPr="000C1F26">
        <w:rPr>
          <w:lang w:val="is-IS"/>
        </w:rPr>
        <w:t xml:space="preserve"> 7 mg.</w:t>
      </w:r>
    </w:p>
    <w:p w14:paraId="77FE069D" w14:textId="77777777" w:rsidR="00DE399B" w:rsidRPr="000C1F26" w:rsidRDefault="00DE399B" w:rsidP="00BE2BBB">
      <w:pPr>
        <w:spacing w:before="6"/>
      </w:pPr>
    </w:p>
    <w:p w14:paraId="6750B3F6" w14:textId="77777777" w:rsidR="00DE399B" w:rsidRPr="000C1F26" w:rsidRDefault="00DE399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Meðhöndlun tiltekinna aukaverkana getur krafist þess að notkun lyfsins sé hætt tímabundið eða fyrir fullt og allt og/eða skammtar af axitinibi séu minnkaðir (sjá kafla</w:t>
      </w:r>
      <w:r w:rsidRPr="000C1F26">
        <w:rPr>
          <w:spacing w:val="-1"/>
          <w:lang w:val="is-IS"/>
        </w:rPr>
        <w:t xml:space="preserve"> 4.4).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nauðsynlegt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minnka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 xml:space="preserve">skammta er hægt að minnka þá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3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mg af axitinibi tvisvar á sólarhring og enn frekar í 2 </w:t>
      </w:r>
      <w:r w:rsidRPr="000C1F26">
        <w:rPr>
          <w:spacing w:val="-1"/>
          <w:lang w:val="is-IS"/>
        </w:rPr>
        <w:t xml:space="preserve">mg tvisvar </w:t>
      </w:r>
      <w:r w:rsidRPr="000C1F26">
        <w:rPr>
          <w:lang w:val="is-IS"/>
        </w:rPr>
        <w:t>á</w:t>
      </w:r>
      <w:r w:rsidRPr="000C1F26">
        <w:rPr>
          <w:spacing w:val="29"/>
          <w:lang w:val="is-IS"/>
        </w:rPr>
        <w:t xml:space="preserve"> </w:t>
      </w:r>
      <w:r w:rsidRPr="000C1F26">
        <w:rPr>
          <w:lang w:val="is-IS"/>
        </w:rPr>
        <w:t>sólarhring.</w:t>
      </w:r>
    </w:p>
    <w:p w14:paraId="1E14D92F" w14:textId="77777777" w:rsidR="00DE399B" w:rsidRPr="000C1F26" w:rsidRDefault="00DE399B" w:rsidP="00BE2BBB">
      <w:pPr>
        <w:spacing w:before="6"/>
      </w:pPr>
    </w:p>
    <w:p w14:paraId="20DC9A5F" w14:textId="77777777" w:rsidR="00DE399B" w:rsidRPr="000C1F26" w:rsidRDefault="00DE399B" w:rsidP="00DC65D8">
      <w:pPr>
        <w:pStyle w:val="BodyText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Ekki er þörf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skammtaaðlögun vegna aldurs, kynþáttar, kyns eða líkamsþyngdar.</w:t>
      </w:r>
    </w:p>
    <w:p w14:paraId="4A1AEE20" w14:textId="77777777" w:rsidR="00DE399B" w:rsidRPr="000C1F26" w:rsidRDefault="00DE399B" w:rsidP="00BE2BBB">
      <w:pPr>
        <w:spacing w:before="1"/>
        <w:rPr>
          <w:sz w:val="23"/>
          <w:szCs w:val="23"/>
        </w:rPr>
      </w:pPr>
    </w:p>
    <w:p w14:paraId="062E23A3" w14:textId="77777777" w:rsidR="00DE399B" w:rsidRPr="000C1F26" w:rsidRDefault="00DE399B" w:rsidP="00DC65D8">
      <w:r w:rsidRPr="000C1F26">
        <w:rPr>
          <w:i/>
        </w:rPr>
        <w:t>Samtímis notkun öflugra CYP3A4/5 hemla</w:t>
      </w:r>
    </w:p>
    <w:p w14:paraId="3319C7CF" w14:textId="77777777" w:rsidR="00DE399B" w:rsidRPr="000C1F26" w:rsidRDefault="00DE399B" w:rsidP="00DC65D8">
      <w:pPr>
        <w:pStyle w:val="BodyText"/>
        <w:spacing w:before="6" w:line="245" w:lineRule="auto"/>
        <w:ind w:left="0"/>
        <w:jc w:val="both"/>
        <w:rPr>
          <w:spacing w:val="-1"/>
          <w:lang w:val="is-IS"/>
        </w:rPr>
      </w:pPr>
      <w:r w:rsidRPr="000C1F26">
        <w:rPr>
          <w:spacing w:val="-1"/>
          <w:lang w:val="is-IS"/>
        </w:rPr>
        <w:t xml:space="preserve">Samtímis notkun </w:t>
      </w:r>
      <w:r w:rsidRPr="000C1F26">
        <w:rPr>
          <w:lang w:val="is-IS"/>
        </w:rPr>
        <w:t xml:space="preserve">axitinibs og öflugra </w:t>
      </w:r>
      <w:r w:rsidRPr="000C1F26">
        <w:rPr>
          <w:spacing w:val="-1"/>
          <w:lang w:val="is-IS"/>
        </w:rPr>
        <w:t>CYP3A4/5</w:t>
      </w:r>
      <w:r w:rsidRPr="000C1F26">
        <w:rPr>
          <w:lang w:val="is-IS"/>
        </w:rPr>
        <w:t xml:space="preserve"> hemla getur aukið þéttni axitinibs í plasma (sjá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 xml:space="preserve">kafla 4.5). Ráðlagt er að velja lyf til samtímis notkunar sem hafa lítil eða engin hamlandi áhrif á </w:t>
      </w:r>
      <w:r w:rsidRPr="000C1F26">
        <w:rPr>
          <w:spacing w:val="-1"/>
          <w:lang w:val="is-IS"/>
        </w:rPr>
        <w:t>CYP3A4/5.</w:t>
      </w:r>
    </w:p>
    <w:p w14:paraId="569540E6" w14:textId="77777777" w:rsidR="00DE399B" w:rsidRPr="000C1F26" w:rsidRDefault="00DE399B" w:rsidP="00DC65D8">
      <w:pPr>
        <w:pStyle w:val="BodyText"/>
        <w:spacing w:before="6" w:line="245" w:lineRule="auto"/>
        <w:ind w:left="0"/>
        <w:jc w:val="both"/>
        <w:rPr>
          <w:spacing w:val="-1"/>
          <w:lang w:val="is-IS"/>
        </w:rPr>
      </w:pPr>
    </w:p>
    <w:p w14:paraId="236E7433" w14:textId="77777777" w:rsidR="00621829" w:rsidRPr="000C1F26" w:rsidRDefault="00621829" w:rsidP="00DC65D8">
      <w:pPr>
        <w:pStyle w:val="BodyText"/>
        <w:ind w:left="0"/>
        <w:rPr>
          <w:lang w:val="is-IS"/>
        </w:rPr>
      </w:pPr>
      <w:r w:rsidRPr="000C1F26">
        <w:rPr>
          <w:spacing w:val="-1"/>
          <w:lang w:val="is-IS"/>
        </w:rPr>
        <w:t>Þó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skammtaaðlögun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hafi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ekki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verið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rannsökuð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öfluga</w:t>
      </w:r>
    </w:p>
    <w:p w14:paraId="5F6C824C" w14:textId="77777777" w:rsidR="00621829" w:rsidRPr="000C1F26" w:rsidRDefault="00621829" w:rsidP="00BE2BBB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CYP3A4/5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hemla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ráðlagt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minnka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skammta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u.þ.b.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helming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(t.d.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ætti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minnka</w:t>
      </w:r>
      <w:r w:rsidRPr="000C1F26">
        <w:rPr>
          <w:lang w:val="is-IS"/>
        </w:rPr>
        <w:t xml:space="preserve"> 5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4"/>
          <w:lang w:val="is-IS"/>
        </w:rPr>
        <w:t>mg</w:t>
      </w:r>
      <w:r w:rsidRPr="000C1F26">
        <w:rPr>
          <w:spacing w:val="27"/>
          <w:lang w:val="is-IS"/>
        </w:rPr>
        <w:t xml:space="preserve"> </w:t>
      </w:r>
      <w:r w:rsidRPr="000C1F26">
        <w:rPr>
          <w:spacing w:val="-1"/>
          <w:lang w:val="is-IS"/>
        </w:rPr>
        <w:t>upphafsskammt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tvisvar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sólarhring</w:t>
      </w:r>
      <w:r w:rsidRPr="000C1F26">
        <w:rPr>
          <w:lang w:val="is-IS"/>
        </w:rPr>
        <w:t xml:space="preserve"> í 2</w:t>
      </w:r>
      <w:r w:rsidRPr="000C1F26">
        <w:rPr>
          <w:spacing w:val="-1"/>
          <w:lang w:val="is-IS"/>
        </w:rPr>
        <w:t xml:space="preserve"> </w:t>
      </w:r>
      <w:r w:rsidRPr="000C1F26">
        <w:rPr>
          <w:spacing w:val="-2"/>
          <w:lang w:val="is-IS"/>
        </w:rPr>
        <w:t>mg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>tvisvar á sólarhring) ef nauðsynlegt er að nota öflugan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>CYP3A4/5 hemil samtímis. Meðhöndlun tiltekinna aukaverkana getur krafist þess að notkun axitinibs sé hætt tímabundið eða fyrir fullt og allt (sjá kafla 4.4). Ef hætt er að nota öfluga CYP3A4/5 hemilinn samtímis axitinibi ætti að íhuga að breyta aftur í þá axitinib skammta sem notaðir voru fyrir notkun hans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kafla 4.5).</w:t>
      </w:r>
    </w:p>
    <w:p w14:paraId="2364699D" w14:textId="77777777" w:rsidR="00BE2BBB" w:rsidRPr="000C1F26" w:rsidRDefault="00BE2BBB" w:rsidP="00DC65D8">
      <w:pPr>
        <w:pStyle w:val="BodyText"/>
        <w:spacing w:before="6" w:line="245" w:lineRule="auto"/>
        <w:ind w:left="0"/>
        <w:rPr>
          <w:lang w:val="is-IS"/>
        </w:rPr>
      </w:pPr>
    </w:p>
    <w:p w14:paraId="3FE733E8" w14:textId="77777777" w:rsidR="00F50761" w:rsidRPr="000C1F26" w:rsidRDefault="00F50761" w:rsidP="00DC65D8">
      <w:pPr>
        <w:spacing w:before="60"/>
      </w:pPr>
      <w:r w:rsidRPr="000C1F26">
        <w:rPr>
          <w:i/>
        </w:rPr>
        <w:t>Samtímis notkun öflugra CYP3A4/5 virkja</w:t>
      </w:r>
    </w:p>
    <w:p w14:paraId="23BF1743" w14:textId="77777777" w:rsidR="00F50761" w:rsidRPr="000C1F26" w:rsidRDefault="00F50761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Samtímis notkun </w:t>
      </w:r>
      <w:r w:rsidRPr="000C1F26">
        <w:rPr>
          <w:lang w:val="is-IS"/>
        </w:rPr>
        <w:t xml:space="preserve">axitinibs og öflugra </w:t>
      </w:r>
      <w:r w:rsidRPr="000C1F26">
        <w:rPr>
          <w:spacing w:val="-1"/>
          <w:lang w:val="is-IS"/>
        </w:rPr>
        <w:t>CYP3A4/5</w:t>
      </w:r>
      <w:r w:rsidRPr="000C1F26">
        <w:rPr>
          <w:lang w:val="is-IS"/>
        </w:rPr>
        <w:t xml:space="preserve"> virkja getur minnkað þéttni axitinibs í </w:t>
      </w:r>
      <w:r w:rsidRPr="000C1F26">
        <w:rPr>
          <w:spacing w:val="-1"/>
          <w:lang w:val="is-IS"/>
        </w:rPr>
        <w:t>plasma</w:t>
      </w:r>
      <w:r w:rsidRPr="000C1F26">
        <w:rPr>
          <w:spacing w:val="2"/>
          <w:lang w:val="is-IS"/>
        </w:rPr>
        <w:t xml:space="preserve"> </w:t>
      </w:r>
      <w:r w:rsidRPr="000C1F26">
        <w:rPr>
          <w:lang w:val="is-IS"/>
        </w:rPr>
        <w:t>(sjá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 xml:space="preserve">kafla 4.5). Ráðlagt er að velja lyf til samtímis notkunar sem hafa lítil eða engin örvandi áhrif á </w:t>
      </w:r>
      <w:r w:rsidRPr="000C1F26">
        <w:rPr>
          <w:spacing w:val="-1"/>
          <w:lang w:val="is-IS"/>
        </w:rPr>
        <w:t>CYP3A4/5.</w:t>
      </w:r>
    </w:p>
    <w:p w14:paraId="74EC2E3E" w14:textId="77777777" w:rsidR="00F50761" w:rsidRPr="000C1F26" w:rsidRDefault="00F50761" w:rsidP="00BE2BBB">
      <w:pPr>
        <w:spacing w:before="6"/>
      </w:pPr>
    </w:p>
    <w:p w14:paraId="23B6F69D" w14:textId="77777777" w:rsidR="00F50761" w:rsidRPr="000C1F26" w:rsidRDefault="00F50761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Þó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skammtaaðlögun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hafi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ekki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verið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rannsökuð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öfluga CYP3A4/5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 xml:space="preserve">virkja er ráðlagt að auka skammta af axitinibi </w:t>
      </w:r>
      <w:r w:rsidRPr="000C1F26">
        <w:rPr>
          <w:spacing w:val="-1"/>
          <w:lang w:val="is-IS"/>
        </w:rPr>
        <w:t>smám saman ef nauðsynlegt er að nota</w:t>
      </w:r>
    </w:p>
    <w:p w14:paraId="3D1FA2B4" w14:textId="77777777" w:rsidR="00F50761" w:rsidRPr="000C1F26" w:rsidRDefault="00F50761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öflugan CYP3A4/5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virkja</w:t>
      </w:r>
      <w:r w:rsidRPr="000C1F26">
        <w:rPr>
          <w:lang w:val="is-IS"/>
        </w:rPr>
        <w:t xml:space="preserve"> samtímis. Greint hefur verið frá því að hámarksörvun af völdum stórra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>skammta af öflugum CYP3A4/5 virkjum komi fram innan viku eftir að meðhöndlun með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virkjanum</w:t>
      </w:r>
      <w:r w:rsidRPr="000C1F26">
        <w:rPr>
          <w:spacing w:val="41"/>
          <w:lang w:val="is-IS"/>
        </w:rPr>
        <w:t xml:space="preserve"> </w:t>
      </w:r>
      <w:r w:rsidRPr="000C1F26">
        <w:rPr>
          <w:lang w:val="is-IS"/>
        </w:rPr>
        <w:lastRenderedPageBreak/>
        <w:t>hefst. Ef skammtur af axitinibi er aukinn þarf að fylgjast vandlega með eituráhrifum. Meðhöndlun tiltekinna aukaverkana getur krafist þess að notkun axitinibs sé hætt tímabundið eða fyrir fullt og allt 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kafla 4.4). Ef hætt er að nota öfluga CYP3A4/5 virkjann samtímis axitinibi ætti tafarlaust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að breyta aftur í þá axitinib skammta sem notaðir voru fyrir notkun hans (sjá kafla 4.5).</w:t>
      </w:r>
    </w:p>
    <w:p w14:paraId="6F87A16B" w14:textId="77777777" w:rsidR="00DE399B" w:rsidRPr="000C1F26" w:rsidRDefault="00DE399B" w:rsidP="00DC65D8">
      <w:pPr>
        <w:pStyle w:val="BodyText"/>
        <w:spacing w:before="6" w:line="245" w:lineRule="auto"/>
        <w:ind w:left="0"/>
        <w:jc w:val="both"/>
        <w:rPr>
          <w:lang w:val="is-IS"/>
        </w:rPr>
      </w:pPr>
    </w:p>
    <w:p w14:paraId="59AE7B32" w14:textId="77777777" w:rsidR="00087A80" w:rsidRPr="000C1F26" w:rsidRDefault="00087A80" w:rsidP="00DC65D8">
      <w:r w:rsidRPr="000C1F26">
        <w:rPr>
          <w:i/>
          <w:u w:val="single" w:color="000000"/>
        </w:rPr>
        <w:t>Sérstakir sjúklingahópar</w:t>
      </w:r>
    </w:p>
    <w:p w14:paraId="15B913BE" w14:textId="77777777" w:rsidR="00087A80" w:rsidRPr="000C1F26" w:rsidRDefault="00087A80" w:rsidP="00BE2BBB">
      <w:pPr>
        <w:spacing w:before="7"/>
        <w:rPr>
          <w:i/>
          <w:sz w:val="16"/>
          <w:szCs w:val="16"/>
        </w:rPr>
      </w:pPr>
    </w:p>
    <w:p w14:paraId="78372D0C" w14:textId="77777777" w:rsidR="00087A80" w:rsidRPr="000C1F26" w:rsidRDefault="00087A80" w:rsidP="00DC65D8">
      <w:pPr>
        <w:spacing w:before="72"/>
      </w:pPr>
      <w:r w:rsidRPr="000C1F26">
        <w:rPr>
          <w:i/>
          <w:szCs w:val="22"/>
        </w:rPr>
        <w:t xml:space="preserve">Aldraðir </w:t>
      </w:r>
      <w:r w:rsidRPr="000C1F26">
        <w:rPr>
          <w:i/>
          <w:spacing w:val="-1"/>
          <w:szCs w:val="22"/>
        </w:rPr>
        <w:t>(≥</w:t>
      </w:r>
      <w:r w:rsidRPr="000C1F26">
        <w:rPr>
          <w:i/>
          <w:spacing w:val="1"/>
          <w:szCs w:val="22"/>
        </w:rPr>
        <w:t xml:space="preserve"> </w:t>
      </w:r>
      <w:r w:rsidRPr="000C1F26">
        <w:rPr>
          <w:i/>
          <w:szCs w:val="22"/>
        </w:rPr>
        <w:t>65 ára)</w:t>
      </w:r>
    </w:p>
    <w:p w14:paraId="77C81B12" w14:textId="77777777" w:rsidR="00087A80" w:rsidRPr="000C1F26" w:rsidRDefault="00087A80" w:rsidP="00DC65D8">
      <w:pPr>
        <w:pStyle w:val="BodyText"/>
        <w:spacing w:before="6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Ekki er þörf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skammtaaðlögun </w:t>
      </w:r>
      <w:r w:rsidRPr="000C1F26">
        <w:rPr>
          <w:lang w:val="is-IS"/>
        </w:rPr>
        <w:t>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kafla </w:t>
      </w:r>
      <w:r w:rsidRPr="000C1F26">
        <w:rPr>
          <w:spacing w:val="-1"/>
          <w:lang w:val="is-IS"/>
        </w:rPr>
        <w:t>4.4 og 5.2).</w:t>
      </w:r>
    </w:p>
    <w:p w14:paraId="52C3692A" w14:textId="77777777" w:rsidR="00087A80" w:rsidRPr="000C1F26" w:rsidRDefault="00087A80" w:rsidP="00BE2BBB">
      <w:pPr>
        <w:spacing w:before="1"/>
        <w:rPr>
          <w:sz w:val="23"/>
          <w:szCs w:val="23"/>
        </w:rPr>
      </w:pPr>
    </w:p>
    <w:p w14:paraId="2DA65231" w14:textId="77777777" w:rsidR="00087A80" w:rsidRPr="000C1F26" w:rsidRDefault="00087A80" w:rsidP="00DC65D8">
      <w:r w:rsidRPr="000C1F26">
        <w:rPr>
          <w:i/>
        </w:rPr>
        <w:t>Skert nýrnastarfsemi</w:t>
      </w:r>
    </w:p>
    <w:p w14:paraId="60ABE4C9" w14:textId="77777777" w:rsidR="00087A80" w:rsidRPr="000C1F26" w:rsidRDefault="00087A80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Ekki er þörf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skammtaaðlögun </w:t>
      </w:r>
      <w:r w:rsidRPr="000C1F26">
        <w:rPr>
          <w:lang w:val="is-IS"/>
        </w:rPr>
        <w:t>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kafla </w:t>
      </w:r>
      <w:r w:rsidRPr="000C1F26">
        <w:rPr>
          <w:spacing w:val="-1"/>
          <w:lang w:val="is-IS"/>
        </w:rPr>
        <w:t>5.2).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Litlar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engar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upplýsingar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liggja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fyrir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meðferð</w:t>
      </w:r>
      <w:r w:rsidRPr="000C1F26">
        <w:rPr>
          <w:spacing w:val="30"/>
          <w:lang w:val="is-IS"/>
        </w:rPr>
        <w:t xml:space="preserve"> </w:t>
      </w:r>
      <w:r w:rsidRPr="000C1F26">
        <w:rPr>
          <w:lang w:val="is-IS"/>
        </w:rPr>
        <w:t>með axitinibi hjá sjúklingum með kreatínín úthreinsun &lt;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15 </w:t>
      </w:r>
      <w:r w:rsidRPr="000C1F26">
        <w:rPr>
          <w:spacing w:val="-1"/>
          <w:lang w:val="is-IS"/>
        </w:rPr>
        <w:t>ml/mín.</w:t>
      </w:r>
    </w:p>
    <w:p w14:paraId="3D74DBB2" w14:textId="77777777" w:rsidR="00087A80" w:rsidRPr="000C1F26" w:rsidRDefault="00087A80" w:rsidP="00BE2BBB">
      <w:pPr>
        <w:spacing w:before="6"/>
      </w:pPr>
    </w:p>
    <w:p w14:paraId="471D0BFD" w14:textId="77777777" w:rsidR="00087A80" w:rsidRPr="000C1F26" w:rsidRDefault="00087A80" w:rsidP="00DC65D8">
      <w:r w:rsidRPr="000C1F26">
        <w:rPr>
          <w:i/>
        </w:rPr>
        <w:t>Skert</w:t>
      </w:r>
      <w:r w:rsidRPr="000C1F26">
        <w:rPr>
          <w:i/>
          <w:spacing w:val="1"/>
        </w:rPr>
        <w:t xml:space="preserve"> </w:t>
      </w:r>
      <w:r w:rsidRPr="000C1F26">
        <w:rPr>
          <w:i/>
        </w:rPr>
        <w:t>lifrarstarfsemi</w:t>
      </w:r>
    </w:p>
    <w:p w14:paraId="4061B7F6" w14:textId="77777777" w:rsidR="00087A80" w:rsidRPr="000C1F26" w:rsidRDefault="00087A80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Ekki er þörf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skammtaaðlögun </w:t>
      </w:r>
      <w:r w:rsidRPr="000C1F26">
        <w:rPr>
          <w:lang w:val="is-IS"/>
        </w:rPr>
        <w:t xml:space="preserve">þegar sjúklingar með vægt skerta lifrarstarfsemi </w:t>
      </w:r>
      <w:r w:rsidRPr="000C1F26">
        <w:rPr>
          <w:spacing w:val="-1"/>
          <w:lang w:val="is-IS"/>
        </w:rPr>
        <w:t>(Child-Pugh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>flokkur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A)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fá axitinib. Skammtaminnkun er ráðlögð þegar sjúklingar með miðlungi skerta</w:t>
      </w:r>
    </w:p>
    <w:p w14:paraId="7FDB240B" w14:textId="77777777" w:rsidR="00087A80" w:rsidRPr="000C1F26" w:rsidRDefault="00087A80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lifrarstarfsemi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(Child-Pugh flokkur</w:t>
      </w:r>
      <w:r w:rsidRPr="000C1F26">
        <w:rPr>
          <w:lang w:val="is-IS"/>
        </w:rPr>
        <w:t xml:space="preserve"> B) fá axitinib (t.d. ætti að minnka upphafsskammt úr 5 </w:t>
      </w:r>
      <w:r w:rsidRPr="000C1F26">
        <w:rPr>
          <w:spacing w:val="-1"/>
          <w:lang w:val="is-IS"/>
        </w:rPr>
        <w:t>mg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tvisvar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 xml:space="preserve">á sólarhring í 2 mg tvisvar á sólarhring). Axitinib hefur ekki verið </w:t>
      </w:r>
      <w:r w:rsidRPr="000C1F26">
        <w:rPr>
          <w:spacing w:val="-1"/>
          <w:lang w:val="is-IS"/>
        </w:rPr>
        <w:t>rannsakað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spacing w:val="20"/>
          <w:lang w:val="is-IS"/>
        </w:rPr>
        <w:t xml:space="preserve"> </w:t>
      </w:r>
      <w:r w:rsidRPr="000C1F26">
        <w:rPr>
          <w:lang w:val="is-IS"/>
        </w:rPr>
        <w:t xml:space="preserve">alvarlega skerta lifrarstarfsemi </w:t>
      </w:r>
      <w:r w:rsidRPr="000C1F26">
        <w:rPr>
          <w:spacing w:val="-1"/>
          <w:lang w:val="is-IS"/>
        </w:rPr>
        <w:t>(Child-Pugh flokkur</w:t>
      </w:r>
      <w:r w:rsidRPr="000C1F26">
        <w:rPr>
          <w:lang w:val="is-IS"/>
        </w:rPr>
        <w:t xml:space="preserve"> C) og ætti ekki að nota lyfið hjá þessum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 xml:space="preserve">sjúklingahópi (sjá kafla </w:t>
      </w:r>
      <w:r w:rsidRPr="000C1F26">
        <w:rPr>
          <w:spacing w:val="-1"/>
          <w:lang w:val="is-IS"/>
        </w:rPr>
        <w:t>4.4 og 5.2).</w:t>
      </w:r>
    </w:p>
    <w:p w14:paraId="1502A55F" w14:textId="77777777" w:rsidR="00087A80" w:rsidRPr="000C1F26" w:rsidRDefault="00087A80" w:rsidP="00BE2BBB">
      <w:pPr>
        <w:spacing w:before="6"/>
      </w:pPr>
    </w:p>
    <w:p w14:paraId="218EEC3B" w14:textId="77777777" w:rsidR="00087A80" w:rsidRPr="000C1F26" w:rsidRDefault="00087A80" w:rsidP="00DC65D8">
      <w:r w:rsidRPr="000C1F26">
        <w:rPr>
          <w:i/>
        </w:rPr>
        <w:t>Börn</w:t>
      </w:r>
    </w:p>
    <w:p w14:paraId="03094830" w14:textId="74139AC4" w:rsidR="00087A80" w:rsidRPr="000C1F26" w:rsidRDefault="00087A80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2"/>
          <w:lang w:val="is-IS"/>
        </w:rPr>
        <w:t>Ekki</w:t>
      </w:r>
      <w:r w:rsidRPr="000C1F26">
        <w:rPr>
          <w:spacing w:val="-1"/>
          <w:lang w:val="is-IS"/>
        </w:rPr>
        <w:t xml:space="preserve"> hefur verið sýnt fram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öryggi og verkun </w:t>
      </w:r>
      <w:r w:rsidR="003C7D5B" w:rsidRPr="000C1F26">
        <w:rPr>
          <w:spacing w:val="-1"/>
          <w:lang w:val="is-IS"/>
        </w:rPr>
        <w:t>Axitinib Accord</w:t>
      </w:r>
      <w:r w:rsidR="003C7D5B"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hjá börnum og unglingum </w:t>
      </w:r>
      <w:r w:rsidRPr="000C1F26">
        <w:rPr>
          <w:lang w:val="is-IS"/>
        </w:rPr>
        <w:t xml:space="preserve">&lt; 18 </w:t>
      </w:r>
      <w:r w:rsidRPr="000C1F26">
        <w:rPr>
          <w:spacing w:val="-1"/>
          <w:lang w:val="is-IS"/>
        </w:rPr>
        <w:t>ára.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Engar</w:t>
      </w:r>
      <w:r w:rsidRPr="000C1F26">
        <w:rPr>
          <w:spacing w:val="30"/>
          <w:lang w:val="is-IS"/>
        </w:rPr>
        <w:t xml:space="preserve"> </w:t>
      </w:r>
      <w:r w:rsidRPr="000C1F26">
        <w:rPr>
          <w:spacing w:val="-1"/>
          <w:lang w:val="is-IS"/>
        </w:rPr>
        <w:t>upplýsingar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liggja </w:t>
      </w:r>
      <w:r w:rsidRPr="000C1F26">
        <w:rPr>
          <w:lang w:val="is-IS"/>
        </w:rPr>
        <w:t>fyrir.</w:t>
      </w:r>
    </w:p>
    <w:p w14:paraId="35FFF668" w14:textId="77777777" w:rsidR="003E02A5" w:rsidRPr="000C1F26" w:rsidRDefault="003E02A5" w:rsidP="00BE2BBB">
      <w:pPr>
        <w:spacing w:before="6"/>
      </w:pPr>
    </w:p>
    <w:p w14:paraId="379CBDF6" w14:textId="77777777" w:rsidR="003E02A5" w:rsidRPr="000C1F26" w:rsidRDefault="003E02A5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Lyfjagjöf</w:t>
      </w:r>
    </w:p>
    <w:p w14:paraId="13305977" w14:textId="77777777" w:rsidR="003E02A5" w:rsidRPr="000C1F26" w:rsidRDefault="003E02A5" w:rsidP="00BE2BBB">
      <w:pPr>
        <w:spacing w:before="9"/>
        <w:rPr>
          <w:sz w:val="16"/>
          <w:szCs w:val="16"/>
        </w:rPr>
      </w:pPr>
    </w:p>
    <w:p w14:paraId="40E4EE91" w14:textId="77777777" w:rsidR="003E02A5" w:rsidRPr="000C1F26" w:rsidRDefault="003E02A5" w:rsidP="00DC65D8">
      <w:pPr>
        <w:pStyle w:val="BodyText"/>
        <w:spacing w:before="72" w:line="245" w:lineRule="auto"/>
        <w:ind w:left="0"/>
        <w:rPr>
          <w:lang w:val="is-IS"/>
        </w:rPr>
      </w:pPr>
      <w:r w:rsidRPr="000C1F26">
        <w:rPr>
          <w:lang w:val="is-IS"/>
        </w:rPr>
        <w:t>Axitinib er til inntöku. Taka á töflurnar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 xml:space="preserve">inn tvisvar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dag með u.þ.b. 12 klukkustunda millibili, með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 xml:space="preserve">eða án fæðu (sjá kafla 5.2). Það á að </w:t>
      </w:r>
      <w:r w:rsidRPr="000C1F26">
        <w:rPr>
          <w:spacing w:val="-2"/>
          <w:lang w:val="is-IS"/>
        </w:rPr>
        <w:t>gleypa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þær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heilar með glasi af vatni.</w:t>
      </w:r>
    </w:p>
    <w:p w14:paraId="5D40706E" w14:textId="77777777" w:rsidR="00C379EA" w:rsidRPr="000C1F26" w:rsidRDefault="00C379EA" w:rsidP="00BE2BBB">
      <w:pPr>
        <w:rPr>
          <w:szCs w:val="22"/>
        </w:rPr>
      </w:pPr>
    </w:p>
    <w:p w14:paraId="0C2610E5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4.3</w:t>
      </w:r>
      <w:r w:rsidRPr="000C1F26">
        <w:rPr>
          <w:b/>
          <w:szCs w:val="22"/>
        </w:rPr>
        <w:tab/>
        <w:t>Frábendingar</w:t>
      </w:r>
    </w:p>
    <w:p w14:paraId="2B62D378" w14:textId="77777777" w:rsidR="00C379EA" w:rsidRPr="000C1F26" w:rsidRDefault="00C379EA" w:rsidP="00BE2BBB">
      <w:pPr>
        <w:rPr>
          <w:szCs w:val="22"/>
        </w:rPr>
      </w:pPr>
    </w:p>
    <w:p w14:paraId="21F89613" w14:textId="77777777" w:rsidR="00EA5972" w:rsidRPr="000C1F26" w:rsidRDefault="00EA5972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 xml:space="preserve">Ofnæmi fyrir axitinibi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einhverju hjálparefnanna sem talin eru upp í kafla 6.1.</w:t>
      </w:r>
    </w:p>
    <w:p w14:paraId="7B9E27E2" w14:textId="77777777" w:rsidR="00C379EA" w:rsidRPr="000C1F26" w:rsidRDefault="00C379EA" w:rsidP="00BE2BBB">
      <w:pPr>
        <w:rPr>
          <w:szCs w:val="22"/>
        </w:rPr>
      </w:pPr>
    </w:p>
    <w:p w14:paraId="7D6CF7B1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4.4</w:t>
      </w:r>
      <w:r w:rsidRPr="000C1F26">
        <w:rPr>
          <w:b/>
          <w:szCs w:val="22"/>
        </w:rPr>
        <w:tab/>
        <w:t>Sérstök varnaðarorð og varúðarreglur við notkun</w:t>
      </w:r>
    </w:p>
    <w:p w14:paraId="58674566" w14:textId="77777777" w:rsidR="00C379EA" w:rsidRPr="000C1F26" w:rsidRDefault="00C379EA" w:rsidP="00BE2BBB">
      <w:pPr>
        <w:rPr>
          <w:szCs w:val="22"/>
        </w:rPr>
      </w:pPr>
    </w:p>
    <w:p w14:paraId="66EE9247" w14:textId="77777777" w:rsidR="00D067CB" w:rsidRPr="000C1F26" w:rsidRDefault="00D067C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Fylgjast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tilteknum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kvillum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áður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hefst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öðru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hvoru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meðan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henni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>stendur eins og lýst er hér að neðan.</w:t>
      </w:r>
    </w:p>
    <w:p w14:paraId="696EA71A" w14:textId="77777777" w:rsidR="00D067CB" w:rsidRPr="000C1F26" w:rsidRDefault="00D067CB" w:rsidP="00BE2BBB">
      <w:pPr>
        <w:spacing w:before="6"/>
      </w:pPr>
    </w:p>
    <w:p w14:paraId="550D6D35" w14:textId="77777777" w:rsidR="00D067CB" w:rsidRPr="000C1F26" w:rsidRDefault="00D067CB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Tilvik hjartabilana</w:t>
      </w:r>
    </w:p>
    <w:p w14:paraId="7F235F25" w14:textId="77777777" w:rsidR="00D067CB" w:rsidRPr="000C1F26" w:rsidRDefault="00D067CB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klínískum rannsóknum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 xml:space="preserve">á notkun axitinibs til meðferðar við </w:t>
      </w:r>
      <w:r w:rsidRPr="000C1F26">
        <w:rPr>
          <w:spacing w:val="-1"/>
          <w:lang w:val="is-IS"/>
        </w:rPr>
        <w:t>nýrnakrabbameini var tilkynnt um tilvik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>hjartabilana</w:t>
      </w:r>
      <w:r w:rsidRPr="000C1F26">
        <w:rPr>
          <w:lang w:val="is-IS"/>
        </w:rPr>
        <w:t xml:space="preserve"> (þ. á m. hjartabilun, </w:t>
      </w:r>
      <w:r w:rsidRPr="000C1F26">
        <w:rPr>
          <w:spacing w:val="-1"/>
          <w:lang w:val="is-IS"/>
        </w:rPr>
        <w:t>vinstri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hægri</w:t>
      </w:r>
      <w:r w:rsidRPr="000C1F26">
        <w:rPr>
          <w:lang w:val="is-IS"/>
        </w:rPr>
        <w:t xml:space="preserve"> hjartabilun,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hjarta-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lungnabilun,</w:t>
      </w:r>
      <w:r w:rsidRPr="000C1F26">
        <w:rPr>
          <w:lang w:val="is-IS"/>
        </w:rPr>
        <w:t xml:space="preserve"> vanstarfsemi</w:t>
      </w:r>
      <w:r w:rsidRPr="000C1F26">
        <w:rPr>
          <w:spacing w:val="33"/>
          <w:lang w:val="is-IS"/>
        </w:rPr>
        <w:t xml:space="preserve"> </w:t>
      </w:r>
      <w:r w:rsidRPr="000C1F26">
        <w:rPr>
          <w:lang w:val="is-IS"/>
        </w:rPr>
        <w:t>vinstra slegils, minnkað útfallsbrot og bilun hægri slegils) (sjá kafla 4.8).</w:t>
      </w:r>
    </w:p>
    <w:p w14:paraId="0B22C3F0" w14:textId="77777777" w:rsidR="00C379EA" w:rsidRPr="000C1F26" w:rsidRDefault="00C379EA" w:rsidP="00BE2BBB">
      <w:pPr>
        <w:rPr>
          <w:szCs w:val="22"/>
        </w:rPr>
      </w:pPr>
    </w:p>
    <w:p w14:paraId="7D8B0AD8" w14:textId="77777777" w:rsidR="00154304" w:rsidRPr="000C1F26" w:rsidRDefault="00154304" w:rsidP="00DC65D8">
      <w:pPr>
        <w:pStyle w:val="BodyText"/>
        <w:spacing w:before="59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Fylgjast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reglulega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merkjum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einkennum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hjartabilunar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meðan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spacing w:val="37"/>
          <w:lang w:val="is-IS"/>
        </w:rPr>
        <w:t xml:space="preserve"> </w:t>
      </w:r>
      <w:r w:rsidRPr="000C1F26">
        <w:rPr>
          <w:lang w:val="is-IS"/>
        </w:rPr>
        <w:t>stendur. Meðhöndlun á tilvikum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 xml:space="preserve">hjartabilunar getur krafist þess að notkun axitinibs sé hætt tímabundið eða fyrir fullt og allt </w:t>
      </w:r>
      <w:r w:rsidRPr="000C1F26">
        <w:rPr>
          <w:spacing w:val="-1"/>
          <w:lang w:val="is-IS"/>
        </w:rPr>
        <w:t xml:space="preserve">og/eða að minnka þurfi skammta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meðferð með axitinibi.</w:t>
      </w:r>
    </w:p>
    <w:p w14:paraId="5A2BF103" w14:textId="77777777" w:rsidR="00154304" w:rsidRPr="000C1F26" w:rsidRDefault="00154304" w:rsidP="00BE2BBB">
      <w:pPr>
        <w:spacing w:before="6"/>
      </w:pPr>
    </w:p>
    <w:p w14:paraId="62C9D355" w14:textId="77777777" w:rsidR="00154304" w:rsidRPr="000C1F26" w:rsidRDefault="00154304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Háþrýstingur</w:t>
      </w:r>
    </w:p>
    <w:p w14:paraId="73BD5C83" w14:textId="77777777" w:rsidR="00154304" w:rsidRPr="000C1F26" w:rsidRDefault="00154304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Háþrýstingur var mjög algengur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</w:t>
      </w:r>
      <w:r w:rsidRPr="000C1F26">
        <w:rPr>
          <w:spacing w:val="-2"/>
          <w:lang w:val="is-IS"/>
        </w:rPr>
        <w:t xml:space="preserve">klínískum </w:t>
      </w:r>
      <w:r w:rsidRPr="000C1F26">
        <w:rPr>
          <w:spacing w:val="-1"/>
          <w:lang w:val="is-IS"/>
        </w:rPr>
        <w:t>rannsóknum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>á notkun axitinibs til meðferðar við</w:t>
      </w:r>
      <w:r w:rsidRPr="000C1F26">
        <w:rPr>
          <w:spacing w:val="27"/>
          <w:lang w:val="is-IS"/>
        </w:rPr>
        <w:t xml:space="preserve"> </w:t>
      </w:r>
      <w:r w:rsidRPr="000C1F26">
        <w:rPr>
          <w:lang w:val="is-IS"/>
        </w:rPr>
        <w:t>nýrnakrabbameini (sjá kafla 4.8).</w:t>
      </w:r>
    </w:p>
    <w:p w14:paraId="4292F85D" w14:textId="77777777" w:rsidR="00154304" w:rsidRPr="000C1F26" w:rsidRDefault="00154304" w:rsidP="00BE2BBB">
      <w:pPr>
        <w:spacing w:before="6"/>
      </w:pPr>
    </w:p>
    <w:p w14:paraId="1B4EDB7C" w14:textId="77777777" w:rsidR="00154304" w:rsidRPr="000C1F26" w:rsidRDefault="00154304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klínískri samanburðarrannsókn var miðgildi</w:t>
      </w:r>
      <w:r w:rsidRPr="000C1F26">
        <w:rPr>
          <w:lang w:val="is-IS"/>
        </w:rPr>
        <w:t xml:space="preserve"> tíma að upphafi háþrýstings (slagbilsþrýstingur</w:t>
      </w:r>
    </w:p>
    <w:p w14:paraId="3B46D367" w14:textId="77777777" w:rsidR="00154304" w:rsidRPr="000C1F26" w:rsidRDefault="00154304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&gt; 150 </w:t>
      </w:r>
      <w:r w:rsidRPr="000C1F26">
        <w:rPr>
          <w:spacing w:val="-1"/>
          <w:lang w:val="is-IS"/>
        </w:rPr>
        <w:t xml:space="preserve">mmHg eða hlébilsþrýstingur </w:t>
      </w:r>
      <w:r w:rsidRPr="000C1F26">
        <w:rPr>
          <w:lang w:val="is-IS"/>
        </w:rPr>
        <w:t xml:space="preserve">&gt; 100 </w:t>
      </w:r>
      <w:r w:rsidRPr="000C1F26">
        <w:rPr>
          <w:spacing w:val="-1"/>
          <w:lang w:val="is-IS"/>
        </w:rPr>
        <w:t>mmHg)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innan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fyrsta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mánaðar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meðferðar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hefur</w:t>
      </w:r>
      <w:r w:rsidRPr="000C1F26">
        <w:rPr>
          <w:spacing w:val="20"/>
          <w:lang w:val="is-IS"/>
        </w:rPr>
        <w:t xml:space="preserve"> </w:t>
      </w:r>
      <w:r w:rsidRPr="000C1F26">
        <w:rPr>
          <w:spacing w:val="-1"/>
          <w:lang w:val="is-IS"/>
        </w:rPr>
        <w:t xml:space="preserve">orðið vart við hækkaðan blóðþrýsting svo snemma sem </w:t>
      </w:r>
      <w:r w:rsidRPr="000C1F26">
        <w:rPr>
          <w:lang w:val="is-IS"/>
        </w:rPr>
        <w:t>4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dögum eftir að meðferð með axitinibi hófst.</w:t>
      </w:r>
    </w:p>
    <w:p w14:paraId="2728E877" w14:textId="77777777" w:rsidR="00154304" w:rsidRPr="000C1F26" w:rsidRDefault="00154304" w:rsidP="00BE2BBB">
      <w:pPr>
        <w:spacing w:before="6"/>
      </w:pPr>
    </w:p>
    <w:p w14:paraId="676AF319" w14:textId="77777777" w:rsidR="00154304" w:rsidRPr="000C1F26" w:rsidRDefault="00154304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Blóðþrýstingur ætti að vera eðlilegur áður en meðferð með axitinibi hefst. Fylgjast á með háþrýstingi </w:t>
      </w:r>
      <w:r w:rsidRPr="000C1F26">
        <w:rPr>
          <w:spacing w:val="-1"/>
          <w:lang w:val="is-IS"/>
        </w:rPr>
        <w:t>sjúklinga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meðhöndla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eftir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þörfum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venjubundnum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meðferðarúrræðum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háþrýstingi.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</w:t>
      </w:r>
      <w:r w:rsidRPr="000C1F26">
        <w:rPr>
          <w:spacing w:val="20"/>
          <w:lang w:val="is-IS"/>
        </w:rPr>
        <w:t xml:space="preserve"> </w:t>
      </w:r>
      <w:r w:rsidRPr="000C1F26">
        <w:rPr>
          <w:lang w:val="is-IS"/>
        </w:rPr>
        <w:t xml:space="preserve">háþrýstingur er þrálátur, þrátt fyrir meðferð með blóðþrýstingslækkandi lyfjum, ætti að </w:t>
      </w:r>
      <w:r w:rsidRPr="000C1F26">
        <w:rPr>
          <w:spacing w:val="-1"/>
          <w:lang w:val="is-IS"/>
        </w:rPr>
        <w:t>minnka</w:t>
      </w:r>
      <w:r w:rsidRPr="000C1F26">
        <w:rPr>
          <w:spacing w:val="22"/>
          <w:lang w:val="is-IS"/>
        </w:rPr>
        <w:t xml:space="preserve"> </w:t>
      </w:r>
      <w:r w:rsidRPr="000C1F26">
        <w:rPr>
          <w:spacing w:val="-1"/>
          <w:lang w:val="is-IS"/>
        </w:rPr>
        <w:t>skammt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alvarlegur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háþrýstingur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kemur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fram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hætta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notkun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tímabundið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 xml:space="preserve">hefja hana aftur með minni skömmtum þegar blóðþrýstingur er orðinn eðlilegur aftur. Ef meðferð með axitinibi er rofin á að fylgjast því hvort lágþrýstingur </w:t>
      </w:r>
      <w:r w:rsidRPr="000C1F26">
        <w:rPr>
          <w:spacing w:val="-1"/>
          <w:lang w:val="is-IS"/>
        </w:rPr>
        <w:t>kemur fram hjá sjúklingum sem fá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>blóðþrýstingslækkandi lyf (sjá kafla 4.2).</w:t>
      </w:r>
    </w:p>
    <w:p w14:paraId="0CFCE612" w14:textId="77777777" w:rsidR="00154304" w:rsidRPr="000C1F26" w:rsidRDefault="00154304" w:rsidP="00BE2BBB">
      <w:pPr>
        <w:spacing w:before="6"/>
      </w:pPr>
    </w:p>
    <w:p w14:paraId="5D12E7CD" w14:textId="77777777" w:rsidR="00154304" w:rsidRPr="000C1F26" w:rsidRDefault="00154304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Ef um er að ræða alvarlegan eða þrálátan háþrýsting og einkenni sem benda til afturkræfs aftara heilakvillaheilkennis (posterior reversible encephalopathy syndrome, </w:t>
      </w:r>
      <w:r w:rsidRPr="000C1F26">
        <w:rPr>
          <w:spacing w:val="-1"/>
          <w:lang w:val="is-IS"/>
        </w:rPr>
        <w:t>PRES)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hér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að neðan) eru til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>staðar, ætti að íhuga segulómun á heila til greiningar.</w:t>
      </w:r>
    </w:p>
    <w:p w14:paraId="2F738390" w14:textId="77777777" w:rsidR="00154304" w:rsidRPr="000C1F26" w:rsidRDefault="00154304" w:rsidP="00BE2BBB">
      <w:pPr>
        <w:rPr>
          <w:szCs w:val="22"/>
        </w:rPr>
      </w:pPr>
    </w:p>
    <w:p w14:paraId="569CF70A" w14:textId="77777777" w:rsidR="000353BB" w:rsidRPr="000C1F26" w:rsidRDefault="000353BB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Röskun á starfsemi skjaldkirtils</w:t>
      </w:r>
    </w:p>
    <w:p w14:paraId="5EBE2AB9" w14:textId="77777777" w:rsidR="000353BB" w:rsidRPr="000C1F26" w:rsidRDefault="000353BB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klínískum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rannsóknum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>á notkun axitinibs til meðferðar við nýrnakrabbameini var tilkynnt um</w:t>
      </w:r>
      <w:r w:rsidRPr="000C1F26">
        <w:rPr>
          <w:spacing w:val="27"/>
          <w:lang w:val="is-IS"/>
        </w:rPr>
        <w:t xml:space="preserve"> </w:t>
      </w:r>
      <w:r w:rsidRPr="000C1F26">
        <w:rPr>
          <w:lang w:val="is-IS"/>
        </w:rPr>
        <w:t>vanstarfsemi skjaldkirtils og sjaldnar um ofstarfsemi skjaldkirtils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kafla 4.8).</w:t>
      </w:r>
    </w:p>
    <w:p w14:paraId="4079F138" w14:textId="77777777" w:rsidR="000353BB" w:rsidRPr="000C1F26" w:rsidRDefault="000353BB" w:rsidP="00BE2BBB">
      <w:pPr>
        <w:spacing w:before="6"/>
      </w:pPr>
    </w:p>
    <w:p w14:paraId="2127CE68" w14:textId="77777777" w:rsidR="000353BB" w:rsidRPr="000C1F26" w:rsidRDefault="000353B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Fylgjast á með starfsemi skjaldkirtils áður en meðferð með axitinibi hefst og öðru hvoru meðan á henni stendur. Meðhöndla á vanstarfsemi og ofstarfsemi skjaldkirtils með venjubundnum aðferðum til að viðhalda jafnvægi í starfsemi hans.</w:t>
      </w:r>
    </w:p>
    <w:p w14:paraId="0F263630" w14:textId="77777777" w:rsidR="000353BB" w:rsidRPr="000C1F26" w:rsidRDefault="000353BB" w:rsidP="00BE2BBB">
      <w:pPr>
        <w:spacing w:before="6"/>
      </w:pPr>
    </w:p>
    <w:p w14:paraId="47F99113" w14:textId="77777777" w:rsidR="000353BB" w:rsidRPr="000C1F26" w:rsidRDefault="000353BB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Segarek </w:t>
      </w:r>
      <w:r w:rsidRPr="000C1F26">
        <w:rPr>
          <w:u w:val="single" w:color="000000"/>
          <w:lang w:val="is-IS"/>
        </w:rPr>
        <w:t>í</w:t>
      </w:r>
      <w:r w:rsidRPr="000C1F26">
        <w:rPr>
          <w:spacing w:val="-1"/>
          <w:u w:val="single" w:color="000000"/>
          <w:lang w:val="is-IS"/>
        </w:rPr>
        <w:t xml:space="preserve"> slagæðum og blóðtappar</w:t>
      </w:r>
    </w:p>
    <w:p w14:paraId="4C3F643D" w14:textId="77777777" w:rsidR="000353BB" w:rsidRPr="000C1F26" w:rsidRDefault="000353BB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Tilkynnt var um segarek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slagæðum og blóðtappa (þ.m.t. skammvinnt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blóðþurrðarkast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(transient</w:t>
      </w:r>
      <w:r w:rsidRPr="000C1F26">
        <w:rPr>
          <w:spacing w:val="37"/>
          <w:lang w:val="is-IS"/>
        </w:rPr>
        <w:t xml:space="preserve"> </w:t>
      </w:r>
      <w:r w:rsidRPr="000C1F26">
        <w:rPr>
          <w:lang w:val="is-IS"/>
        </w:rPr>
        <w:t xml:space="preserve">ischemic attack), drep í hjartavöðva, heilablóðfall og lokun sjónuslagæðar (retinal artery occlusion)) í </w:t>
      </w:r>
      <w:r w:rsidRPr="000C1F26">
        <w:rPr>
          <w:spacing w:val="-1"/>
          <w:lang w:val="is-IS"/>
        </w:rPr>
        <w:t xml:space="preserve">klínískum </w:t>
      </w:r>
      <w:r w:rsidRPr="000C1F26">
        <w:rPr>
          <w:lang w:val="is-IS"/>
        </w:rPr>
        <w:t>rannsóknum á axitinibi (sjá kafla 4.8).</w:t>
      </w:r>
    </w:p>
    <w:p w14:paraId="36F545F0" w14:textId="77777777" w:rsidR="000353BB" w:rsidRPr="000C1F26" w:rsidRDefault="000353BB" w:rsidP="00BE2BBB">
      <w:pPr>
        <w:spacing w:before="6"/>
      </w:pPr>
    </w:p>
    <w:p w14:paraId="7A88D07D" w14:textId="77777777" w:rsidR="000353BB" w:rsidRPr="000C1F26" w:rsidRDefault="000353B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Gæta á varúðar við notkun axitinibs hjá sjúklingum sem eru í áhættuhóp fyrir eða hafa sögu um slíka kvilla. Axitinib hefur ekki verið rannsakað hjá sjúklingum sem höfðu fengið segarek í slagæðar eða blóðtappa á </w:t>
      </w:r>
      <w:r w:rsidRPr="000C1F26">
        <w:rPr>
          <w:spacing w:val="-1"/>
          <w:lang w:val="is-IS"/>
        </w:rPr>
        <w:t>undangengnum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12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mánuðum.</w:t>
      </w:r>
    </w:p>
    <w:p w14:paraId="6DB35679" w14:textId="77777777" w:rsidR="000353BB" w:rsidRPr="000C1F26" w:rsidRDefault="000353BB" w:rsidP="00BE2BBB">
      <w:pPr>
        <w:spacing w:before="6"/>
      </w:pPr>
    </w:p>
    <w:p w14:paraId="140964F5" w14:textId="77777777" w:rsidR="000353BB" w:rsidRPr="000C1F26" w:rsidRDefault="000353BB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Segarek </w:t>
      </w:r>
      <w:r w:rsidRPr="000C1F26">
        <w:rPr>
          <w:u w:val="single" w:color="000000"/>
          <w:lang w:val="is-IS"/>
        </w:rPr>
        <w:t>í</w:t>
      </w:r>
      <w:r w:rsidRPr="000C1F26">
        <w:rPr>
          <w:spacing w:val="-1"/>
          <w:u w:val="single" w:color="000000"/>
          <w:lang w:val="is-IS"/>
        </w:rPr>
        <w:t xml:space="preserve"> bláæðum og blóðtappar</w:t>
      </w:r>
    </w:p>
    <w:p w14:paraId="4772CE5D" w14:textId="77777777" w:rsidR="000353BB" w:rsidRPr="000C1F26" w:rsidRDefault="000353BB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Tilkynnt var um segarek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bláæðum og blóðtappa (þ.m.t. lungnasegarek, segamyndun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</w:t>
      </w:r>
      <w:r w:rsidRPr="000C1F26">
        <w:rPr>
          <w:spacing w:val="-2"/>
          <w:lang w:val="is-IS"/>
        </w:rPr>
        <w:t>djúplægri</w:t>
      </w:r>
      <w:r w:rsidRPr="000C1F26">
        <w:rPr>
          <w:spacing w:val="36"/>
          <w:lang w:val="is-IS"/>
        </w:rPr>
        <w:t xml:space="preserve"> </w:t>
      </w:r>
      <w:r w:rsidRPr="000C1F26">
        <w:rPr>
          <w:spacing w:val="-1"/>
          <w:lang w:val="is-IS"/>
        </w:rPr>
        <w:t>bláæð og sjónubláæðalokun/segamyndun)</w:t>
      </w:r>
      <w:r w:rsidRPr="000C1F26">
        <w:rPr>
          <w:lang w:val="is-IS"/>
        </w:rPr>
        <w:t xml:space="preserve"> í klínískum rannsóknum á axitinibi (sjá kafla 4.8).</w:t>
      </w:r>
    </w:p>
    <w:p w14:paraId="1A63AAF1" w14:textId="77777777" w:rsidR="000353BB" w:rsidRPr="000C1F26" w:rsidRDefault="000353BB" w:rsidP="00BE2BBB">
      <w:pPr>
        <w:spacing w:before="6"/>
      </w:pPr>
    </w:p>
    <w:p w14:paraId="7CA19B44" w14:textId="77777777" w:rsidR="000353BB" w:rsidRPr="000C1F26" w:rsidRDefault="000353B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Gæta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varúðar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við </w:t>
      </w:r>
      <w:r w:rsidRPr="000C1F26">
        <w:rPr>
          <w:lang w:val="is-IS"/>
        </w:rPr>
        <w:t>notkun axitinibs hjá sjúklingum sem eru í áhættuhóp fyrir eða hafa sögu um slíka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 xml:space="preserve">kvilla. Axitinib hefur ekki verið rannsakað hjá sjúklingum sem höfðu fengið segarek í bláæðar eða </w:t>
      </w:r>
      <w:r w:rsidRPr="000C1F26">
        <w:rPr>
          <w:spacing w:val="-1"/>
          <w:lang w:val="is-IS"/>
        </w:rPr>
        <w:t xml:space="preserve">blóðtappa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undangengnum </w:t>
      </w:r>
      <w:r w:rsidRPr="000C1F26">
        <w:rPr>
          <w:lang w:val="is-IS"/>
        </w:rPr>
        <w:t>6</w:t>
      </w:r>
      <w:r w:rsidRPr="000C1F26">
        <w:rPr>
          <w:spacing w:val="-1"/>
          <w:lang w:val="is-IS"/>
        </w:rPr>
        <w:t xml:space="preserve"> mánuðum.</w:t>
      </w:r>
    </w:p>
    <w:p w14:paraId="320FD0BF" w14:textId="77777777" w:rsidR="00154304" w:rsidRPr="000C1F26" w:rsidRDefault="00154304" w:rsidP="00BE2BBB">
      <w:pPr>
        <w:rPr>
          <w:noProof/>
          <w:szCs w:val="22"/>
        </w:rPr>
      </w:pPr>
    </w:p>
    <w:p w14:paraId="0F474565" w14:textId="77777777" w:rsidR="00736480" w:rsidRPr="000C1F26" w:rsidRDefault="00736480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Hækkað blóðrauðagildi eða blóðkornaskil </w:t>
      </w:r>
      <w:r w:rsidRPr="000C1F26">
        <w:rPr>
          <w:u w:val="single" w:color="000000"/>
          <w:lang w:val="is-IS"/>
        </w:rPr>
        <w:t>(haematocrit)</w:t>
      </w:r>
    </w:p>
    <w:p w14:paraId="3C3DE6DE" w14:textId="77777777" w:rsidR="00736480" w:rsidRPr="000C1F26" w:rsidRDefault="00736480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geta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komið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fram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hækkuð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gildi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blóðrauða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blóðkornaskila,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 xml:space="preserve">endurspegla aukinn massa rauðra blóðkorna (sjá kafla </w:t>
      </w:r>
      <w:r w:rsidRPr="000C1F26">
        <w:rPr>
          <w:spacing w:val="-1"/>
          <w:lang w:val="is-IS"/>
        </w:rPr>
        <w:t>4.8,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Rauðkornadreyri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(polycythaemia)).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Aukinn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 xml:space="preserve">massi rauðra blóðkorna getur valdið aukinni hættu á </w:t>
      </w:r>
      <w:r w:rsidRPr="000C1F26">
        <w:rPr>
          <w:spacing w:val="-1"/>
          <w:lang w:val="is-IS"/>
        </w:rPr>
        <w:t>segarekssjúkdómum.</w:t>
      </w:r>
    </w:p>
    <w:p w14:paraId="2DCEAED0" w14:textId="77777777" w:rsidR="00736480" w:rsidRPr="000C1F26" w:rsidRDefault="00736480" w:rsidP="00BE2BBB">
      <w:pPr>
        <w:spacing w:line="245" w:lineRule="auto"/>
        <w:sectPr w:rsidR="00736480" w:rsidRPr="000C1F26" w:rsidSect="00BC1509">
          <w:footerReference w:type="default" r:id="rId12"/>
          <w:pgSz w:w="11910" w:h="16840" w:code="9"/>
          <w:pgMar w:top="1138" w:right="1411" w:bottom="1138" w:left="1411" w:header="734" w:footer="734" w:gutter="0"/>
          <w:cols w:space="708"/>
        </w:sectPr>
      </w:pPr>
    </w:p>
    <w:p w14:paraId="6D152512" w14:textId="77777777" w:rsidR="00736480" w:rsidRPr="000C1F26" w:rsidRDefault="00736480" w:rsidP="00DC65D8">
      <w:pPr>
        <w:pStyle w:val="BodyText"/>
        <w:spacing w:before="60" w:line="245" w:lineRule="auto"/>
        <w:ind w:left="0"/>
        <w:rPr>
          <w:lang w:val="is-IS"/>
        </w:rPr>
      </w:pPr>
      <w:r w:rsidRPr="000C1F26">
        <w:rPr>
          <w:lang w:val="is-IS"/>
        </w:rPr>
        <w:lastRenderedPageBreak/>
        <w:t xml:space="preserve">Fylgjast á með gildum blóðrauða eða blóðkornaskila áður en meðferð með axitinibi hefst og öðru hvoru meðan á henni stendur. Ef gildi blóðrauða eða blóðkornaskila hækka yfir eðlileg mörk á að </w:t>
      </w:r>
      <w:r w:rsidRPr="000C1F26">
        <w:rPr>
          <w:spacing w:val="-1"/>
          <w:lang w:val="is-IS"/>
        </w:rPr>
        <w:t xml:space="preserve">meðhöndla með venjubundnum aðferðum til að </w:t>
      </w:r>
      <w:r w:rsidRPr="000C1F26">
        <w:rPr>
          <w:spacing w:val="-2"/>
          <w:lang w:val="is-IS"/>
        </w:rPr>
        <w:t>lækka</w:t>
      </w:r>
      <w:r w:rsidRPr="000C1F26">
        <w:rPr>
          <w:lang w:val="is-IS"/>
        </w:rPr>
        <w:t xml:space="preserve"> blóðrauða eða blóðkornaskil í ásættanleg gildi.</w:t>
      </w:r>
    </w:p>
    <w:p w14:paraId="5F3C16A1" w14:textId="77777777" w:rsidR="00736480" w:rsidRPr="000C1F26" w:rsidRDefault="00736480" w:rsidP="00BE2BBB">
      <w:pPr>
        <w:spacing w:before="6"/>
      </w:pPr>
    </w:p>
    <w:p w14:paraId="1F3CF854" w14:textId="77777777" w:rsidR="00736480" w:rsidRPr="000C1F26" w:rsidRDefault="00736480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Blæðing</w:t>
      </w:r>
    </w:p>
    <w:p w14:paraId="010F8031" w14:textId="77777777" w:rsidR="00736480" w:rsidRPr="000C1F26" w:rsidRDefault="00736480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>Tilkynnt var um blæðingar í klínískum rannsóknum á axitinibi (sjá kafla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4.8).</w:t>
      </w:r>
    </w:p>
    <w:p w14:paraId="4AB58AD4" w14:textId="77777777" w:rsidR="00736480" w:rsidRPr="000C1F26" w:rsidRDefault="00736480" w:rsidP="00BE2BBB">
      <w:pPr>
        <w:spacing w:before="1"/>
        <w:rPr>
          <w:sz w:val="23"/>
          <w:szCs w:val="23"/>
        </w:rPr>
      </w:pPr>
    </w:p>
    <w:p w14:paraId="319BB53E" w14:textId="77777777" w:rsidR="00736480" w:rsidRPr="000C1F26" w:rsidRDefault="00736480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Axitinib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hefur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ekki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verið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rannsakað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hafa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ummerki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ómeðhöndlaðra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heilameinvarpa</w:t>
      </w:r>
      <w:r w:rsidRPr="000C1F26">
        <w:rPr>
          <w:spacing w:val="22"/>
          <w:lang w:val="is-IS"/>
        </w:rPr>
        <w:t xml:space="preserve"> </w:t>
      </w:r>
      <w:r w:rsidRPr="000C1F26">
        <w:rPr>
          <w:spacing w:val="-1"/>
          <w:lang w:val="is-IS"/>
        </w:rPr>
        <w:t xml:space="preserve">eða nýlegar virkar blæðingar frá meltingarvegi og ekki </w:t>
      </w:r>
      <w:r w:rsidRPr="000C1F26">
        <w:rPr>
          <w:lang w:val="is-IS"/>
        </w:rPr>
        <w:t>á að nota lyfið hjá slíkum sjúklingum. Ef þörf</w:t>
      </w:r>
      <w:r w:rsidRPr="000C1F26">
        <w:rPr>
          <w:spacing w:val="30"/>
          <w:lang w:val="is-IS"/>
        </w:rPr>
        <w:t xml:space="preserve"> </w:t>
      </w:r>
      <w:r w:rsidRPr="000C1F26">
        <w:rPr>
          <w:spacing w:val="-1"/>
          <w:lang w:val="is-IS"/>
        </w:rPr>
        <w:t>er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læknisaðstoð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vegna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blæðinga skal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gera hlé á meðferð með axitinibi.</w:t>
      </w:r>
    </w:p>
    <w:p w14:paraId="358F2A65" w14:textId="77777777" w:rsidR="000353BB" w:rsidRPr="000C1F26" w:rsidRDefault="000353BB" w:rsidP="00BE2BBB">
      <w:pPr>
        <w:rPr>
          <w:noProof/>
          <w:szCs w:val="22"/>
        </w:rPr>
      </w:pPr>
    </w:p>
    <w:p w14:paraId="6872F823" w14:textId="77777777" w:rsidR="00C8401D" w:rsidRPr="000C1F26" w:rsidRDefault="00C8401D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Slagæðargúlpur og flysjun slagæðar</w:t>
      </w:r>
    </w:p>
    <w:p w14:paraId="1DA64E14" w14:textId="06044F88" w:rsidR="00C8401D" w:rsidRPr="000C1F26" w:rsidRDefault="00C8401D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A96801" wp14:editId="2707D671">
                <wp:simplePos x="0" y="0"/>
                <wp:positionH relativeFrom="page">
                  <wp:posOffset>1645920</wp:posOffset>
                </wp:positionH>
                <wp:positionV relativeFrom="paragraph">
                  <wp:posOffset>643255</wp:posOffset>
                </wp:positionV>
                <wp:extent cx="35560" cy="6350"/>
                <wp:effectExtent l="7620" t="6985" r="4445" b="5715"/>
                <wp:wrapNone/>
                <wp:docPr id="1022904746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6350"/>
                          <a:chOff x="2592" y="1013"/>
                          <a:chExt cx="56" cy="10"/>
                        </a:xfrm>
                      </wpg:grpSpPr>
                      <wps:wsp>
                        <wps:cNvPr id="938736762" name="Freeform 402"/>
                        <wps:cNvSpPr>
                          <a:spLocks/>
                        </wps:cNvSpPr>
                        <wps:spPr bwMode="auto">
                          <a:xfrm>
                            <a:off x="2592" y="1013"/>
                            <a:ext cx="56" cy="10"/>
                          </a:xfrm>
                          <a:custGeom>
                            <a:avLst/>
                            <a:gdLst>
                              <a:gd name="T0" fmla="+- 0 2592 2592"/>
                              <a:gd name="T1" fmla="*/ T0 w 56"/>
                              <a:gd name="T2" fmla="+- 0 1018 1013"/>
                              <a:gd name="T3" fmla="*/ 1018 h 10"/>
                              <a:gd name="T4" fmla="+- 0 2647 2592"/>
                              <a:gd name="T5" fmla="*/ T4 w 56"/>
                              <a:gd name="T6" fmla="+- 0 1018 1013"/>
                              <a:gd name="T7" fmla="*/ 101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6" h="10">
                                <a:moveTo>
                                  <a:pt x="0" y="5"/>
                                </a:moveTo>
                                <a:lnTo>
                                  <a:pt x="55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BE2AC" id="Group 401" o:spid="_x0000_s1026" style="position:absolute;margin-left:129.6pt;margin-top:50.65pt;width:2.8pt;height:.5pt;z-index:-251657216;mso-position-horizontal-relative:page" coordorigin="2592,1013" coordsize="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">
                <v:shape id="Freeform 402" o:spid="_x0000_s1027" style="position:absolute;left:2592;top:1013;width:56;height:10;visibility:visible;mso-wrap-style:square;v-text-anchor:top" coordsize="5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" path="m,5r55,e" filled="f" strokeweight=".58pt">
                  <v:path arrowok="t" o:connecttype="custom" o:connectlocs="0,1018;55,1018" o:connectangles="0,0"/>
                </v:shape>
                <w10:wrap anchorx="page"/>
              </v:group>
            </w:pict>
          </mc:Fallback>
        </mc:AlternateContent>
      </w:r>
      <w:r w:rsidRPr="000C1F26">
        <w:rPr>
          <w:lang w:val="is-IS"/>
        </w:rPr>
        <w:t xml:space="preserve">Notkun lyfja sem hamla ferli æðaþelsvaxtarþáttar </w:t>
      </w:r>
      <w:r w:rsidRPr="000C1F26">
        <w:rPr>
          <w:spacing w:val="-1"/>
          <w:lang w:val="is-IS"/>
        </w:rPr>
        <w:t>(VEGF)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sjúklingum með eða án háþrýstings</w:t>
      </w:r>
      <w:r w:rsidRPr="000C1F26">
        <w:rPr>
          <w:spacing w:val="30"/>
          <w:lang w:val="is-IS"/>
        </w:rPr>
        <w:t xml:space="preserve"> </w:t>
      </w:r>
      <w:r w:rsidRPr="000C1F26">
        <w:rPr>
          <w:lang w:val="is-IS"/>
        </w:rPr>
        <w:t xml:space="preserve">getur stuðlað að myndun slagæðargúlps og/eða flysjun slagæðar. Áður en notkun </w:t>
      </w:r>
      <w:r w:rsidR="00486F48" w:rsidRPr="000C1F26">
        <w:rPr>
          <w:lang w:val="is-IS"/>
        </w:rPr>
        <w:t xml:space="preserve">Axitinib Accord </w:t>
      </w:r>
      <w:r w:rsidRPr="000C1F26">
        <w:rPr>
          <w:lang w:val="is-IS"/>
        </w:rPr>
        <w:t xml:space="preserve">er hafin skal hafa þessa hættu sérstaklega í huga hjá sjúklingum með áhættuþætti eins og háþrýsting eða sögu um </w:t>
      </w:r>
      <w:r w:rsidRPr="000C1F26">
        <w:rPr>
          <w:spacing w:val="-1"/>
          <w:lang w:val="is-IS"/>
        </w:rPr>
        <w:t>slagæðargúlp.</w:t>
      </w:r>
    </w:p>
    <w:p w14:paraId="100E164E" w14:textId="77777777" w:rsidR="00C8401D" w:rsidRPr="000C1F26" w:rsidRDefault="00C8401D" w:rsidP="00BE2BBB">
      <w:pPr>
        <w:spacing w:before="3"/>
        <w:rPr>
          <w:sz w:val="16"/>
          <w:szCs w:val="16"/>
        </w:rPr>
      </w:pPr>
    </w:p>
    <w:p w14:paraId="077A7B4B" w14:textId="77777777" w:rsidR="00C8401D" w:rsidRPr="000C1F26" w:rsidRDefault="00C8401D" w:rsidP="00DC65D8">
      <w:pPr>
        <w:pStyle w:val="BodyText"/>
        <w:spacing w:before="72"/>
        <w:ind w:left="0"/>
        <w:rPr>
          <w:lang w:val="is-IS"/>
        </w:rPr>
      </w:pPr>
      <w:r w:rsidRPr="000C1F26">
        <w:rPr>
          <w:u w:val="single" w:color="000000"/>
          <w:lang w:val="is-IS"/>
        </w:rPr>
        <w:t xml:space="preserve">Rof í </w:t>
      </w:r>
      <w:r w:rsidRPr="000C1F26">
        <w:rPr>
          <w:spacing w:val="-1"/>
          <w:u w:val="single" w:color="000000"/>
          <w:lang w:val="is-IS"/>
        </w:rPr>
        <w:t>meltingarvegi og myndun fistla</w:t>
      </w:r>
    </w:p>
    <w:p w14:paraId="00D88E45" w14:textId="77777777" w:rsidR="00C8401D" w:rsidRPr="000C1F26" w:rsidRDefault="00C8401D" w:rsidP="00DC65D8">
      <w:pPr>
        <w:pStyle w:val="BodyText"/>
        <w:spacing w:before="6"/>
        <w:ind w:left="0"/>
        <w:rPr>
          <w:lang w:val="is-IS"/>
        </w:rPr>
      </w:pPr>
      <w:r w:rsidRPr="000C1F26">
        <w:rPr>
          <w:spacing w:val="-1"/>
          <w:lang w:val="is-IS"/>
        </w:rPr>
        <w:t>Tilkynnt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rof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meltingarvegi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fistla </w:t>
      </w:r>
      <w:r w:rsidRPr="000C1F26">
        <w:rPr>
          <w:lang w:val="is-IS"/>
        </w:rPr>
        <w:t>í klínískum rannsóknum á axitinibi (sjá kafla 4.8).</w:t>
      </w:r>
    </w:p>
    <w:p w14:paraId="0ED68C04" w14:textId="77777777" w:rsidR="00C8401D" w:rsidRPr="000C1F26" w:rsidRDefault="00C8401D" w:rsidP="00BE2BBB">
      <w:pPr>
        <w:spacing w:before="1"/>
        <w:rPr>
          <w:sz w:val="23"/>
          <w:szCs w:val="23"/>
        </w:rPr>
      </w:pPr>
    </w:p>
    <w:p w14:paraId="57C6299A" w14:textId="77777777" w:rsidR="00C8401D" w:rsidRPr="000C1F26" w:rsidRDefault="00C8401D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Fylgjast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reglulega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einkennum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rof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meltingarvegi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fistla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meðan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>stendur.</w:t>
      </w:r>
    </w:p>
    <w:p w14:paraId="6836EE78" w14:textId="77777777" w:rsidR="00C8401D" w:rsidRPr="000C1F26" w:rsidRDefault="00C8401D" w:rsidP="00BE2BBB">
      <w:pPr>
        <w:spacing w:before="6"/>
      </w:pPr>
    </w:p>
    <w:p w14:paraId="1E675AF2" w14:textId="77777777" w:rsidR="00C8401D" w:rsidRPr="000C1F26" w:rsidRDefault="00C8401D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Vandamál við sáragræðslu</w:t>
      </w:r>
    </w:p>
    <w:p w14:paraId="7E18B839" w14:textId="77777777" w:rsidR="00C8401D" w:rsidRPr="000C1F26" w:rsidRDefault="00C8401D" w:rsidP="00DC65D8">
      <w:pPr>
        <w:pStyle w:val="BodyText"/>
        <w:spacing w:before="6"/>
        <w:ind w:left="0"/>
        <w:rPr>
          <w:lang w:val="is-IS"/>
        </w:rPr>
      </w:pPr>
      <w:r w:rsidRPr="000C1F26">
        <w:rPr>
          <w:spacing w:val="-1"/>
          <w:lang w:val="is-IS"/>
        </w:rPr>
        <w:t>Engar</w:t>
      </w:r>
      <w:r w:rsidRPr="000C1F26">
        <w:rPr>
          <w:lang w:val="is-IS"/>
        </w:rPr>
        <w:t xml:space="preserve"> formlegar rannsóknir hafa verið gerðar á áhrifum axitinibs á sáragræðslu.</w:t>
      </w:r>
    </w:p>
    <w:p w14:paraId="15605965" w14:textId="77777777" w:rsidR="00C8401D" w:rsidRPr="000C1F26" w:rsidRDefault="00C8401D" w:rsidP="00BE2BBB">
      <w:pPr>
        <w:spacing w:before="1"/>
        <w:rPr>
          <w:sz w:val="23"/>
          <w:szCs w:val="23"/>
        </w:rPr>
      </w:pPr>
    </w:p>
    <w:p w14:paraId="2C5246BE" w14:textId="77777777" w:rsidR="00C8401D" w:rsidRPr="000C1F26" w:rsidRDefault="00C8401D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Hætta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a.m.k.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24 klukkustundum fyrir skurðaðgerð. Ákvörðun um að hefja</w:t>
      </w:r>
      <w:r w:rsidRPr="000C1F26">
        <w:rPr>
          <w:spacing w:val="24"/>
          <w:lang w:val="is-IS"/>
        </w:rPr>
        <w:t xml:space="preserve"> </w:t>
      </w:r>
      <w:r w:rsidRPr="000C1F26">
        <w:rPr>
          <w:spacing w:val="-1"/>
          <w:lang w:val="is-IS"/>
        </w:rPr>
        <w:t>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ný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eftir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skurðaðgerð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byggja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klínísku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mati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því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hvort</w:t>
      </w:r>
      <w:r w:rsidRPr="000C1F26">
        <w:rPr>
          <w:lang w:val="is-IS"/>
        </w:rPr>
        <w:t xml:space="preserve"> sár gróa á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>fullnægjandi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hátt.</w:t>
      </w:r>
    </w:p>
    <w:p w14:paraId="6B70B2B3" w14:textId="77777777" w:rsidR="00C8401D" w:rsidRPr="000C1F26" w:rsidRDefault="00C8401D" w:rsidP="00BE2BBB">
      <w:pPr>
        <w:spacing w:before="6"/>
      </w:pPr>
    </w:p>
    <w:p w14:paraId="5D846866" w14:textId="77777777" w:rsidR="00C8401D" w:rsidRPr="000C1F26" w:rsidRDefault="00C8401D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Afturkræft aftara heilakvillaheilkenni</w:t>
      </w:r>
      <w:r w:rsidRPr="000C1F26">
        <w:rPr>
          <w:spacing w:val="1"/>
          <w:u w:val="single" w:color="000000"/>
          <w:lang w:val="is-IS"/>
        </w:rPr>
        <w:t xml:space="preserve"> </w:t>
      </w:r>
      <w:r w:rsidRPr="000C1F26">
        <w:rPr>
          <w:spacing w:val="-1"/>
          <w:u w:val="single" w:color="000000"/>
          <w:lang w:val="is-IS"/>
        </w:rPr>
        <w:t>(PRES)</w:t>
      </w:r>
    </w:p>
    <w:p w14:paraId="3BA5F622" w14:textId="77777777" w:rsidR="00C8401D" w:rsidRPr="000C1F26" w:rsidRDefault="00C8401D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Tilkynnt var um afturkræft aftara heilakvillaheilkenni (posterior reversible encephalopathy syndrome, </w:t>
      </w:r>
      <w:r w:rsidRPr="000C1F26">
        <w:rPr>
          <w:spacing w:val="-1"/>
          <w:lang w:val="is-IS"/>
        </w:rPr>
        <w:t>PRES)</w:t>
      </w:r>
      <w:r w:rsidRPr="000C1F26">
        <w:rPr>
          <w:lang w:val="is-IS"/>
        </w:rPr>
        <w:t xml:space="preserve"> í klínískum rannsóknum á axitinibi (sjá kafla 4.8).</w:t>
      </w:r>
    </w:p>
    <w:p w14:paraId="68E05176" w14:textId="77777777" w:rsidR="00C8401D" w:rsidRPr="000C1F26" w:rsidRDefault="00C8401D" w:rsidP="00BE2BBB">
      <w:pPr>
        <w:spacing w:before="6"/>
      </w:pPr>
    </w:p>
    <w:p w14:paraId="00A21747" w14:textId="77777777" w:rsidR="00C8401D" w:rsidRPr="000C1F26" w:rsidRDefault="00C8401D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Afturkræft aftara heilakvillaheilkenni er taugakvilli sem getur lýst sér sem höfuðverkur, flog,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 xml:space="preserve">sinnuleysi, rugl, blinda og aðrar raskanir á sjón og taugakerfi. Vægur til alvarlegur háþrýstingur getur verið til staðar. Segulómun þarf til að staðfesta greiningu </w:t>
      </w:r>
      <w:r w:rsidRPr="000C1F26">
        <w:rPr>
          <w:spacing w:val="-1"/>
          <w:lang w:val="is-IS"/>
        </w:rPr>
        <w:t>afturkræfs</w:t>
      </w:r>
      <w:r w:rsidRPr="000C1F26">
        <w:rPr>
          <w:lang w:val="is-IS"/>
        </w:rPr>
        <w:t xml:space="preserve"> aftara heilakvillaheilkennis.</w:t>
      </w:r>
    </w:p>
    <w:p w14:paraId="6563B87C" w14:textId="77777777" w:rsidR="00C8401D" w:rsidRPr="000C1F26" w:rsidRDefault="00C8401D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Hætta á meðferð með axitinibi tímabundið eða fyrir fullt og allt hjá sjúklingum sem sýna merki eða einkenni afturkræfs aftara heilakvillaheilkennis. Öryggi þess að hefja meðferð með axitinibi á ný hjá </w:t>
      </w:r>
      <w:r w:rsidRPr="000C1F26">
        <w:rPr>
          <w:spacing w:val="-1"/>
          <w:lang w:val="is-IS"/>
        </w:rPr>
        <w:t>sjúklingum sem áður hafa</w:t>
      </w:r>
      <w:r w:rsidRPr="000C1F26">
        <w:rPr>
          <w:lang w:val="is-IS"/>
        </w:rPr>
        <w:t xml:space="preserve"> fengið afturkræft aftara heilakvillaheilkenni er ekki þekkt.</w:t>
      </w:r>
    </w:p>
    <w:p w14:paraId="4A6A3164" w14:textId="77777777" w:rsidR="00C8401D" w:rsidRPr="000C1F26" w:rsidRDefault="00C8401D" w:rsidP="00DC65D8">
      <w:pPr>
        <w:pStyle w:val="BodyText"/>
        <w:spacing w:line="245" w:lineRule="auto"/>
        <w:ind w:left="0"/>
        <w:rPr>
          <w:lang w:val="is-IS"/>
        </w:rPr>
      </w:pPr>
    </w:p>
    <w:p w14:paraId="556AE9B5" w14:textId="77777777" w:rsidR="00C178AA" w:rsidRPr="000C1F26" w:rsidRDefault="00C178AA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Próteinmiga</w:t>
      </w:r>
    </w:p>
    <w:p w14:paraId="0194B321" w14:textId="77777777" w:rsidR="00C178AA" w:rsidRPr="000C1F26" w:rsidRDefault="00C178AA" w:rsidP="00DC65D8">
      <w:pPr>
        <w:pStyle w:val="BodyText"/>
        <w:spacing w:before="6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Tilkynnt var um próteinmigu, þ.m.t. af stigi </w:t>
      </w:r>
      <w:r w:rsidRPr="000C1F26">
        <w:rPr>
          <w:lang w:val="is-IS"/>
        </w:rPr>
        <w:t>3</w:t>
      </w:r>
      <w:r w:rsidRPr="000C1F26">
        <w:rPr>
          <w:spacing w:val="-1"/>
          <w:lang w:val="is-IS"/>
        </w:rPr>
        <w:t xml:space="preserve"> og</w:t>
      </w:r>
      <w:r w:rsidRPr="000C1F26">
        <w:rPr>
          <w:spacing w:val="-2"/>
          <w:lang w:val="is-IS"/>
        </w:rPr>
        <w:t xml:space="preserve"> </w:t>
      </w:r>
      <w:r w:rsidRPr="000C1F26">
        <w:rPr>
          <w:lang w:val="is-IS"/>
        </w:rPr>
        <w:t>4, í klínískum rannsóknum á axitinibi (sjá kafla 4.8).</w:t>
      </w:r>
    </w:p>
    <w:p w14:paraId="40A89B75" w14:textId="77777777" w:rsidR="00C178AA" w:rsidRPr="000C1F26" w:rsidRDefault="00C178AA" w:rsidP="00BE2BBB">
      <w:pPr>
        <w:spacing w:before="1"/>
        <w:rPr>
          <w:sz w:val="23"/>
          <w:szCs w:val="23"/>
        </w:rPr>
      </w:pPr>
    </w:p>
    <w:p w14:paraId="1F60A043" w14:textId="77777777" w:rsidR="00C178AA" w:rsidRPr="000C1F26" w:rsidRDefault="00C178A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Ráðlagt er að fylgjast með próteinmigu áður en meðferð með axitinibi hefst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 xml:space="preserve">og öðru hvoru meðan </w:t>
      </w:r>
      <w:r w:rsidRPr="000C1F26">
        <w:rPr>
          <w:lang w:val="is-IS"/>
        </w:rPr>
        <w:t>á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 xml:space="preserve">henni stendur. Hjá sjúklingum sem fá miðlungs eða alvarlega próteinmigu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að minnka skammta eða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 xml:space="preserve">gera tímabundið hlé á meðferð með axitinibi (sjá kafla 4.2). </w:t>
      </w:r>
      <w:r w:rsidRPr="000C1F26">
        <w:rPr>
          <w:spacing w:val="-1"/>
          <w:lang w:val="is-IS"/>
        </w:rPr>
        <w:t>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skal hætt ef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 xml:space="preserve">sjúklingur fær </w:t>
      </w:r>
      <w:r w:rsidRPr="000C1F26">
        <w:rPr>
          <w:spacing w:val="-1"/>
          <w:lang w:val="is-IS"/>
        </w:rPr>
        <w:t>nýrungaheilkenni.</w:t>
      </w:r>
    </w:p>
    <w:p w14:paraId="58F0F797" w14:textId="77777777" w:rsidR="00C178AA" w:rsidRPr="000C1F26" w:rsidRDefault="00C178AA" w:rsidP="00BE2BBB">
      <w:pPr>
        <w:spacing w:before="6"/>
      </w:pPr>
    </w:p>
    <w:p w14:paraId="2F57401C" w14:textId="77777777" w:rsidR="00C178AA" w:rsidRPr="000C1F26" w:rsidRDefault="00C178AA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Lifrartengdar aukaverkanir</w:t>
      </w:r>
    </w:p>
    <w:p w14:paraId="41434D5C" w14:textId="77777777" w:rsidR="00C178AA" w:rsidRPr="000C1F26" w:rsidRDefault="00C178AA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Í klínískri samanburðarrannsókn á notkun axitinibs til meðferðar við nýrnakrabbameini var tilkynnt um lifrartengdar aukaverkanir. Meðal algengustu lifrartengdra aukaverkana voru hækkuð gildi alanín amínótransferasa (ALAT), aspartat </w:t>
      </w:r>
      <w:r w:rsidRPr="000C1F26">
        <w:rPr>
          <w:spacing w:val="-1"/>
          <w:lang w:val="is-IS"/>
        </w:rPr>
        <w:t>amínótransferasa</w:t>
      </w:r>
      <w:r w:rsidRPr="000C1F26">
        <w:rPr>
          <w:lang w:val="is-IS"/>
        </w:rPr>
        <w:t xml:space="preserve"> (ASAT) og gallrauða í blóði (sjá kafla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4.8). Ekki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>varð vart við samtímis hækkun ALAT (&gt;</w:t>
      </w:r>
      <w:r w:rsidRPr="000C1F26">
        <w:rPr>
          <w:lang w:val="is-IS"/>
        </w:rPr>
        <w:t xml:space="preserve"> 3 sinnum efri mörk eðlilegra gilda) og gallrauða (&gt;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2 </w:t>
      </w:r>
      <w:r w:rsidRPr="000C1F26">
        <w:rPr>
          <w:spacing w:val="-1"/>
          <w:lang w:val="is-IS"/>
        </w:rPr>
        <w:t>sinnum</w:t>
      </w:r>
      <w:r w:rsidRPr="000C1F26">
        <w:rPr>
          <w:spacing w:val="27"/>
          <w:lang w:val="is-IS"/>
        </w:rPr>
        <w:t xml:space="preserve"> </w:t>
      </w:r>
      <w:r w:rsidRPr="000C1F26">
        <w:rPr>
          <w:lang w:val="is-IS"/>
        </w:rPr>
        <w:t>efri mörk eðlilegra gilda).</w:t>
      </w:r>
    </w:p>
    <w:p w14:paraId="4DFB9E6F" w14:textId="77777777" w:rsidR="00C178AA" w:rsidRPr="000C1F26" w:rsidRDefault="00C178AA" w:rsidP="00BE2BBB">
      <w:pPr>
        <w:spacing w:line="245" w:lineRule="auto"/>
        <w:sectPr w:rsidR="00C178AA" w:rsidRPr="000C1F26" w:rsidSect="00BC1509">
          <w:pgSz w:w="11910" w:h="16840" w:code="9"/>
          <w:pgMar w:top="1138" w:right="1411" w:bottom="1138" w:left="1411" w:header="734" w:footer="734" w:gutter="0"/>
          <w:cols w:space="708"/>
        </w:sectPr>
      </w:pPr>
    </w:p>
    <w:p w14:paraId="48F9E443" w14:textId="77777777" w:rsidR="00C178AA" w:rsidRPr="000C1F26" w:rsidRDefault="00C178AA" w:rsidP="00DC65D8">
      <w:pPr>
        <w:pStyle w:val="BodyText"/>
        <w:spacing w:before="60" w:line="245" w:lineRule="auto"/>
        <w:ind w:left="0"/>
        <w:rPr>
          <w:lang w:val="is-IS"/>
        </w:rPr>
      </w:pPr>
      <w:r w:rsidRPr="000C1F26">
        <w:rPr>
          <w:lang w:val="is-IS"/>
        </w:rPr>
        <w:lastRenderedPageBreak/>
        <w:t>Í</w:t>
      </w:r>
      <w:r w:rsidRPr="000C1F26">
        <w:rPr>
          <w:spacing w:val="-1"/>
          <w:lang w:val="is-IS"/>
        </w:rPr>
        <w:t xml:space="preserve"> klínískri rannsókn til skammtaákvörðunar sást samtímis hækkun ALAT</w:t>
      </w:r>
      <w:r w:rsidRPr="000C1F26">
        <w:rPr>
          <w:lang w:val="is-IS"/>
        </w:rPr>
        <w:t xml:space="preserve"> (12 </w:t>
      </w:r>
      <w:r w:rsidRPr="000C1F26">
        <w:rPr>
          <w:spacing w:val="-1"/>
          <w:lang w:val="is-IS"/>
        </w:rPr>
        <w:t>sinnum efri mörk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>eðlilegra gilda) og gallrauða (2,3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sinnum efri mörk eðlilegra gilda), sem talin var stafa af eituráhrifum lyfsins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lifur,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1 </w:t>
      </w:r>
      <w:r w:rsidRPr="000C1F26">
        <w:rPr>
          <w:spacing w:val="-1"/>
          <w:lang w:val="is-IS"/>
        </w:rPr>
        <w:t xml:space="preserve">sjúklingi sem fékk axitinib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upphafsskammtinum 20 mg tvisvar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sólarhring</w:t>
      </w:r>
    </w:p>
    <w:p w14:paraId="35B6B34F" w14:textId="77777777" w:rsidR="00C178AA" w:rsidRPr="000C1F26" w:rsidRDefault="00C178AA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 xml:space="preserve">(4 </w:t>
      </w:r>
      <w:r w:rsidRPr="000C1F26">
        <w:rPr>
          <w:spacing w:val="-1"/>
          <w:lang w:val="is-IS"/>
        </w:rPr>
        <w:t>sinnum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ráðlagður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upphafsskammtur).</w:t>
      </w:r>
    </w:p>
    <w:p w14:paraId="792DF288" w14:textId="77777777" w:rsidR="00C8401D" w:rsidRPr="000C1F26" w:rsidRDefault="00C8401D" w:rsidP="00DC65D8">
      <w:pPr>
        <w:pStyle w:val="BodyText"/>
        <w:spacing w:line="245" w:lineRule="auto"/>
        <w:ind w:left="0"/>
        <w:rPr>
          <w:lang w:val="is-IS"/>
        </w:rPr>
      </w:pPr>
    </w:p>
    <w:p w14:paraId="7808C8F8" w14:textId="77777777" w:rsidR="009B0D7B" w:rsidRPr="000C1F26" w:rsidRDefault="009B0D7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Fylgjast á með gildum lifrarprófa áður en meðferð með axitinibi hefst og öðru hvoru meðan á henni stendur.</w:t>
      </w:r>
    </w:p>
    <w:p w14:paraId="0412C93C" w14:textId="77777777" w:rsidR="009B0D7B" w:rsidRPr="000C1F26" w:rsidRDefault="009B0D7B" w:rsidP="00BE2BBB">
      <w:pPr>
        <w:spacing w:before="4"/>
      </w:pPr>
    </w:p>
    <w:p w14:paraId="5FBEAF14" w14:textId="77777777" w:rsidR="009B0D7B" w:rsidRPr="000C1F26" w:rsidRDefault="009B0D7B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Skert lifrarstarfsemi</w:t>
      </w:r>
    </w:p>
    <w:p w14:paraId="314F7985" w14:textId="77777777" w:rsidR="009B0D7B" w:rsidRPr="000C1F26" w:rsidRDefault="009B0D7B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Í klínískum rannsóknum á axitinibi var almenn (systemic) útsetning fyrir axitinibi u.þ.b. tvöfalt meiri hjá</w:t>
      </w:r>
      <w:r w:rsidRPr="000C1F26">
        <w:rPr>
          <w:spacing w:val="2"/>
          <w:lang w:val="is-IS"/>
        </w:rPr>
        <w:t xml:space="preserve"> </w:t>
      </w:r>
      <w:r w:rsidRPr="000C1F26">
        <w:rPr>
          <w:spacing w:val="-1"/>
          <w:lang w:val="is-IS"/>
        </w:rPr>
        <w:t>sjúklingum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miðlungs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skerta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lifrarstarfsemi</w:t>
      </w:r>
      <w:r w:rsidRPr="000C1F26">
        <w:rPr>
          <w:lang w:val="is-IS"/>
        </w:rPr>
        <w:t xml:space="preserve"> </w:t>
      </w:r>
      <w:r w:rsidRPr="000C1F26">
        <w:rPr>
          <w:spacing w:val="-2"/>
          <w:lang w:val="is-IS"/>
        </w:rPr>
        <w:t>(Child-Pugh</w:t>
      </w:r>
      <w:r w:rsidRPr="000C1F26">
        <w:rPr>
          <w:spacing w:val="-1"/>
          <w:lang w:val="is-IS"/>
        </w:rPr>
        <w:t xml:space="preserve"> flokkur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spacing w:val="58"/>
          <w:lang w:val="is-IS"/>
        </w:rPr>
        <w:t xml:space="preserve"> </w:t>
      </w:r>
      <w:r w:rsidRPr="000C1F26">
        <w:rPr>
          <w:spacing w:val="-1"/>
          <w:lang w:val="is-IS"/>
        </w:rPr>
        <w:t>eðlilega lifrarstarfsemi. Ráðlagt er að minnka skammta þegar sjúklingum með miðlungs skerta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>lifrarstarfsemi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(Child-Pugh flokkur</w:t>
      </w:r>
      <w:r w:rsidRPr="000C1F26">
        <w:rPr>
          <w:lang w:val="is-IS"/>
        </w:rPr>
        <w:t xml:space="preserve"> B) er gefið axitinib (sjá kafla 4.2).</w:t>
      </w:r>
    </w:p>
    <w:p w14:paraId="50F5A255" w14:textId="77777777" w:rsidR="009B0D7B" w:rsidRPr="000C1F26" w:rsidRDefault="009B0D7B" w:rsidP="00BE2BBB">
      <w:pPr>
        <w:spacing w:before="6"/>
      </w:pPr>
    </w:p>
    <w:p w14:paraId="7A616780" w14:textId="77777777" w:rsidR="009B0D7B" w:rsidRPr="000C1F26" w:rsidRDefault="009B0D7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Axitinib hefur ekki verið rannsakað hjá sjúklingum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 xml:space="preserve">með alvarlega skerta lifrarstarfsemi </w:t>
      </w:r>
      <w:r w:rsidRPr="000C1F26">
        <w:rPr>
          <w:spacing w:val="-1"/>
          <w:lang w:val="is-IS"/>
        </w:rPr>
        <w:t>(Child-Pugh</w:t>
      </w:r>
      <w:r w:rsidRPr="000C1F26">
        <w:rPr>
          <w:spacing w:val="22"/>
          <w:lang w:val="is-IS"/>
        </w:rPr>
        <w:t xml:space="preserve"> </w:t>
      </w:r>
      <w:r w:rsidRPr="000C1F26">
        <w:rPr>
          <w:spacing w:val="-1"/>
          <w:lang w:val="is-IS"/>
        </w:rPr>
        <w:t>flokkur</w:t>
      </w:r>
      <w:r w:rsidRPr="000C1F26">
        <w:rPr>
          <w:lang w:val="is-IS"/>
        </w:rPr>
        <w:t xml:space="preserve"> C) og ætti ekki að nota lyfið hjá þessum sjúklingahópi.</w:t>
      </w:r>
    </w:p>
    <w:p w14:paraId="05CC846D" w14:textId="77777777" w:rsidR="009B0D7B" w:rsidRPr="000C1F26" w:rsidRDefault="009B0D7B" w:rsidP="00BE2BBB">
      <w:pPr>
        <w:spacing w:before="6"/>
      </w:pPr>
    </w:p>
    <w:p w14:paraId="120104DE" w14:textId="77777777" w:rsidR="009B0D7B" w:rsidRPr="000C1F26" w:rsidRDefault="009B0D7B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Aldraðir (≥</w:t>
      </w:r>
      <w:r w:rsidRPr="000C1F26">
        <w:rPr>
          <w:spacing w:val="1"/>
          <w:u w:val="single" w:color="000000"/>
          <w:lang w:val="is-IS"/>
        </w:rPr>
        <w:t xml:space="preserve"> </w:t>
      </w:r>
      <w:r w:rsidRPr="000C1F26">
        <w:rPr>
          <w:u w:val="single" w:color="000000"/>
          <w:lang w:val="is-IS"/>
        </w:rPr>
        <w:t xml:space="preserve">65 </w:t>
      </w:r>
      <w:r w:rsidRPr="000C1F26">
        <w:rPr>
          <w:spacing w:val="-1"/>
          <w:u w:val="single" w:color="000000"/>
          <w:lang w:val="is-IS"/>
        </w:rPr>
        <w:t>ára) og kynþættir</w:t>
      </w:r>
    </w:p>
    <w:p w14:paraId="4C248620" w14:textId="77777777" w:rsidR="009B0D7B" w:rsidRPr="000C1F26" w:rsidRDefault="009B0D7B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Í klínískri samanburðarrannsókn á notkun axitinibs til </w:t>
      </w:r>
      <w:r w:rsidRPr="000C1F26">
        <w:rPr>
          <w:spacing w:val="-1"/>
          <w:lang w:val="is-IS"/>
        </w:rPr>
        <w:t>meðferðar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nýrnakrabbameini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voru </w:t>
      </w:r>
      <w:r w:rsidRPr="000C1F26">
        <w:rPr>
          <w:lang w:val="is-IS"/>
        </w:rPr>
        <w:t>34%</w:t>
      </w:r>
      <w:r w:rsidRPr="000C1F26">
        <w:rPr>
          <w:spacing w:val="29"/>
          <w:lang w:val="is-IS"/>
        </w:rPr>
        <w:t xml:space="preserve"> </w:t>
      </w:r>
      <w:r w:rsidRPr="000C1F26">
        <w:rPr>
          <w:lang w:val="is-IS"/>
        </w:rPr>
        <w:t>þeirra sjúklinga sem fengu axitinib ≥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65 ára. Meirihluti sjúklinga var af hvítum (77%) eða asískum </w:t>
      </w:r>
      <w:r w:rsidRPr="000C1F26">
        <w:rPr>
          <w:spacing w:val="-1"/>
          <w:lang w:val="is-IS"/>
        </w:rPr>
        <w:t>(21%)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kynþætti.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Þó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ekki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sé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hægt að útiloka að sumum eldri sjúklingum og sjúklingum af asískum</w:t>
      </w:r>
      <w:r w:rsidRPr="000C1F26">
        <w:rPr>
          <w:spacing w:val="30"/>
          <w:lang w:val="is-IS"/>
        </w:rPr>
        <w:t xml:space="preserve"> </w:t>
      </w:r>
      <w:r w:rsidRPr="000C1F26">
        <w:rPr>
          <w:lang w:val="is-IS"/>
        </w:rPr>
        <w:t xml:space="preserve">kynþætti hætti frekar til að fá aukaverkanir sást enginn heildarmunur á öryggi og virkni axitinibs á </w:t>
      </w:r>
      <w:r w:rsidRPr="000C1F26">
        <w:rPr>
          <w:spacing w:val="-1"/>
          <w:lang w:val="is-IS"/>
        </w:rPr>
        <w:t>milli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voru </w:t>
      </w:r>
      <w:r w:rsidRPr="000C1F26">
        <w:rPr>
          <w:lang w:val="is-IS"/>
        </w:rPr>
        <w:t>≥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65 ára og þeirra sem yngri voru, né á milli sjúklinga af hvítum</w:t>
      </w:r>
      <w:r w:rsidRPr="000C1F26">
        <w:rPr>
          <w:spacing w:val="-5"/>
          <w:lang w:val="is-IS"/>
        </w:rPr>
        <w:t xml:space="preserve"> </w:t>
      </w:r>
      <w:r w:rsidRPr="000C1F26">
        <w:rPr>
          <w:spacing w:val="-1"/>
          <w:lang w:val="is-IS"/>
        </w:rPr>
        <w:t>kynþætti og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>sjúklinga af öðrum kynþáttum.</w:t>
      </w:r>
    </w:p>
    <w:p w14:paraId="303A4C6C" w14:textId="77777777" w:rsidR="009B0D7B" w:rsidRPr="000C1F26" w:rsidRDefault="009B0D7B" w:rsidP="00BE2BBB">
      <w:pPr>
        <w:spacing w:before="6"/>
      </w:pPr>
    </w:p>
    <w:p w14:paraId="47929A0F" w14:textId="77777777" w:rsidR="009B0D7B" w:rsidRPr="000C1F26" w:rsidRDefault="009B0D7B" w:rsidP="00DC65D8">
      <w:pPr>
        <w:pStyle w:val="BodyText"/>
        <w:spacing w:line="491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Ekki er þörf skammtaaðlögunar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grundvelli aldurs</w:t>
      </w:r>
      <w:r w:rsidRPr="000C1F26">
        <w:rPr>
          <w:lang w:val="is-IS"/>
        </w:rPr>
        <w:t xml:space="preserve"> eða kynþáttar sjúklinga (sjá kafla </w:t>
      </w:r>
      <w:r w:rsidRPr="000C1F26">
        <w:rPr>
          <w:spacing w:val="-1"/>
          <w:lang w:val="is-IS"/>
        </w:rPr>
        <w:t>4.2 og 5.2).</w:t>
      </w:r>
      <w:r w:rsidRPr="000C1F26">
        <w:rPr>
          <w:spacing w:val="28"/>
          <w:lang w:val="is-IS"/>
        </w:rPr>
        <w:t xml:space="preserve"> </w:t>
      </w:r>
      <w:r w:rsidRPr="000C1F26">
        <w:rPr>
          <w:u w:val="single" w:color="000000"/>
          <w:lang w:val="is-IS"/>
        </w:rPr>
        <w:t>Hjálparefni</w:t>
      </w:r>
    </w:p>
    <w:p w14:paraId="5E2D0E95" w14:textId="77777777" w:rsidR="009B0D7B" w:rsidRPr="000C1F26" w:rsidRDefault="009B0D7B" w:rsidP="00DC65D8">
      <w:pPr>
        <w:spacing w:before="10"/>
      </w:pPr>
      <w:r w:rsidRPr="000C1F26">
        <w:rPr>
          <w:i/>
          <w:u w:val="single" w:color="000000"/>
        </w:rPr>
        <w:t>Laktósi</w:t>
      </w:r>
    </w:p>
    <w:p w14:paraId="019561DE" w14:textId="77777777" w:rsidR="009B0D7B" w:rsidRPr="000C1F26" w:rsidRDefault="009B0D7B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Lyfið inniheldur laktósa. Sjúklingar með </w:t>
      </w:r>
      <w:r w:rsidRPr="000C1F26">
        <w:rPr>
          <w:spacing w:val="-1"/>
          <w:lang w:val="is-IS"/>
        </w:rPr>
        <w:t>arfgengt galaktósaóþol,</w:t>
      </w:r>
      <w:r w:rsidRPr="000C1F26">
        <w:rPr>
          <w:lang w:val="is-IS"/>
        </w:rPr>
        <w:t xml:space="preserve"> algjöran </w:t>
      </w:r>
      <w:r w:rsidRPr="000C1F26">
        <w:rPr>
          <w:spacing w:val="-1"/>
          <w:lang w:val="is-IS"/>
        </w:rPr>
        <w:t>laktasaskort</w:t>
      </w:r>
      <w:r w:rsidRPr="000C1F26">
        <w:rPr>
          <w:lang w:val="is-IS"/>
        </w:rPr>
        <w:t xml:space="preserve"> eða </w:t>
      </w:r>
      <w:r w:rsidRPr="000C1F26">
        <w:rPr>
          <w:spacing w:val="-1"/>
          <w:lang w:val="is-IS"/>
        </w:rPr>
        <w:t>glúkósa-</w:t>
      </w:r>
      <w:r w:rsidRPr="000C1F26">
        <w:rPr>
          <w:spacing w:val="35"/>
          <w:lang w:val="is-IS"/>
        </w:rPr>
        <w:t xml:space="preserve"> </w:t>
      </w:r>
      <w:r w:rsidRPr="000C1F26">
        <w:rPr>
          <w:lang w:val="is-IS"/>
        </w:rPr>
        <w:t xml:space="preserve">galaktósa </w:t>
      </w:r>
      <w:r w:rsidRPr="000C1F26">
        <w:rPr>
          <w:spacing w:val="-1"/>
          <w:lang w:val="is-IS"/>
        </w:rPr>
        <w:t>vanfrásog, sem er mjög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sjaldgæft,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skulu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ekki </w:t>
      </w:r>
      <w:r w:rsidRPr="000C1F26">
        <w:rPr>
          <w:lang w:val="is-IS"/>
        </w:rPr>
        <w:t xml:space="preserve">nota </w:t>
      </w:r>
      <w:r w:rsidRPr="000C1F26">
        <w:rPr>
          <w:spacing w:val="-1"/>
          <w:lang w:val="is-IS"/>
        </w:rPr>
        <w:t>lyfið.</w:t>
      </w:r>
    </w:p>
    <w:p w14:paraId="14EFD99E" w14:textId="77777777" w:rsidR="00C178AA" w:rsidRPr="000C1F26" w:rsidRDefault="00C178AA" w:rsidP="00DC65D8">
      <w:pPr>
        <w:pStyle w:val="BodyText"/>
        <w:spacing w:line="245" w:lineRule="auto"/>
        <w:ind w:left="0"/>
        <w:rPr>
          <w:lang w:val="is-IS"/>
        </w:rPr>
      </w:pPr>
    </w:p>
    <w:p w14:paraId="7D923B3B" w14:textId="77777777" w:rsidR="004A76EE" w:rsidRPr="000C1F26" w:rsidRDefault="004A76EE" w:rsidP="00DC65D8">
      <w:r w:rsidRPr="000C1F26">
        <w:rPr>
          <w:i/>
          <w:u w:val="single" w:color="000000"/>
        </w:rPr>
        <w:t>Natríum</w:t>
      </w:r>
    </w:p>
    <w:p w14:paraId="6DF7449C" w14:textId="77777777" w:rsidR="004A76EE" w:rsidRPr="000C1F26" w:rsidRDefault="004A76EE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Lyfið inniheldur minna en 1 </w:t>
      </w:r>
      <w:r w:rsidRPr="000C1F26">
        <w:rPr>
          <w:spacing w:val="-1"/>
          <w:lang w:val="is-IS"/>
        </w:rPr>
        <w:t>mmól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(23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mg)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natríum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 xml:space="preserve">hverri </w:t>
      </w:r>
      <w:r w:rsidRPr="000C1F26">
        <w:rPr>
          <w:lang w:val="is-IS"/>
        </w:rPr>
        <w:t xml:space="preserve">filmuhúðaðri </w:t>
      </w:r>
      <w:r w:rsidRPr="000C1F26">
        <w:rPr>
          <w:spacing w:val="-1"/>
          <w:lang w:val="is-IS"/>
        </w:rPr>
        <w:t>töflu,</w:t>
      </w:r>
      <w:r w:rsidRPr="000C1F26">
        <w:rPr>
          <w:lang w:val="is-IS"/>
        </w:rPr>
        <w:t xml:space="preserve"> þ.e.a.s. er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sem næst</w:t>
      </w:r>
      <w:r w:rsidRPr="000C1F26">
        <w:rPr>
          <w:spacing w:val="24"/>
          <w:lang w:val="is-IS"/>
        </w:rPr>
        <w:t xml:space="preserve"> </w:t>
      </w:r>
      <w:r w:rsidRPr="000C1F26">
        <w:rPr>
          <w:spacing w:val="-1"/>
          <w:lang w:val="is-IS"/>
        </w:rPr>
        <w:t>natríumlaust.</w:t>
      </w:r>
    </w:p>
    <w:p w14:paraId="19AB569B" w14:textId="77777777" w:rsidR="009B0D7B" w:rsidRPr="000C1F26" w:rsidRDefault="009B0D7B" w:rsidP="00DC65D8">
      <w:pPr>
        <w:pStyle w:val="BodyText"/>
        <w:spacing w:line="245" w:lineRule="auto"/>
        <w:ind w:left="0"/>
        <w:rPr>
          <w:lang w:val="is-IS"/>
        </w:rPr>
      </w:pPr>
    </w:p>
    <w:p w14:paraId="7CB51106" w14:textId="77777777" w:rsidR="00736480" w:rsidRPr="000C1F26" w:rsidRDefault="00736480" w:rsidP="00BE2BBB">
      <w:pPr>
        <w:rPr>
          <w:noProof/>
          <w:szCs w:val="22"/>
        </w:rPr>
      </w:pPr>
    </w:p>
    <w:p w14:paraId="4FC388C8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noProof/>
          <w:szCs w:val="22"/>
        </w:rPr>
        <w:t>4.5</w:t>
      </w:r>
      <w:r w:rsidRPr="000C1F26">
        <w:rPr>
          <w:b/>
          <w:noProof/>
          <w:szCs w:val="22"/>
        </w:rPr>
        <w:tab/>
        <w:t>Milliverkanir við önnur lyf og aðrar milliverkanir</w:t>
      </w:r>
    </w:p>
    <w:p w14:paraId="1B633C25" w14:textId="77777777" w:rsidR="00C379EA" w:rsidRPr="000C1F26" w:rsidRDefault="00C379EA" w:rsidP="00BE2BBB">
      <w:pPr>
        <w:rPr>
          <w:bCs/>
          <w:noProof/>
          <w:szCs w:val="22"/>
        </w:rPr>
      </w:pPr>
    </w:p>
    <w:p w14:paraId="73F6B936" w14:textId="77777777" w:rsidR="00E67EA7" w:rsidRPr="000C1F26" w:rsidRDefault="00E67EA7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Niðurstöður úr</w:t>
      </w:r>
      <w:r w:rsidRPr="000C1F26">
        <w:rPr>
          <w:spacing w:val="1"/>
          <w:lang w:val="is-IS"/>
        </w:rPr>
        <w:t xml:space="preserve"> </w:t>
      </w: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 xml:space="preserve">vitro </w:t>
      </w:r>
      <w:r w:rsidRPr="000C1F26">
        <w:rPr>
          <w:lang w:val="is-IS"/>
        </w:rPr>
        <w:t xml:space="preserve">rannsóknum benda til þess að axitinib sé aðallega umbrotið af CYP3A4/5 og í </w:t>
      </w:r>
      <w:r w:rsidRPr="000C1F26">
        <w:rPr>
          <w:spacing w:val="-1"/>
          <w:lang w:val="is-IS"/>
        </w:rPr>
        <w:t>minna mæli af CYP1A2, CYP2C19 og úridín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tvífosfat-glúkúrónósýltransferasa</w:t>
      </w:r>
      <w:r w:rsidRPr="000C1F26">
        <w:rPr>
          <w:lang w:val="is-IS"/>
        </w:rPr>
        <w:t xml:space="preserve"> (UGT) 1A1.</w:t>
      </w:r>
    </w:p>
    <w:p w14:paraId="5B2C41E1" w14:textId="77777777" w:rsidR="00E67EA7" w:rsidRPr="000C1F26" w:rsidRDefault="00E67EA7" w:rsidP="00BE2BBB">
      <w:pPr>
        <w:spacing w:before="6"/>
      </w:pPr>
    </w:p>
    <w:p w14:paraId="4BE838EB" w14:textId="77777777" w:rsidR="00E67EA7" w:rsidRPr="000C1F26" w:rsidRDefault="00E67EA7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CYP3A4/5</w:t>
      </w:r>
      <w:r w:rsidRPr="000C1F26">
        <w:rPr>
          <w:u w:val="single" w:color="000000"/>
          <w:lang w:val="is-IS"/>
        </w:rPr>
        <w:t xml:space="preserve"> </w:t>
      </w:r>
      <w:r w:rsidRPr="000C1F26">
        <w:rPr>
          <w:spacing w:val="-1"/>
          <w:u w:val="single" w:color="000000"/>
          <w:lang w:val="is-IS"/>
        </w:rPr>
        <w:t>hemlar</w:t>
      </w:r>
    </w:p>
    <w:p w14:paraId="26DC6398" w14:textId="77777777" w:rsidR="00E67EA7" w:rsidRPr="000C1F26" w:rsidRDefault="00E67EA7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 xml:space="preserve">Ketókónazól, sem er </w:t>
      </w:r>
      <w:r w:rsidRPr="000C1F26">
        <w:rPr>
          <w:spacing w:val="-1"/>
          <w:lang w:val="is-IS"/>
        </w:rPr>
        <w:t>öflugur CYP3A4/5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hemill,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skammtinum 400</w:t>
      </w:r>
      <w:r w:rsidRPr="000C1F26">
        <w:rPr>
          <w:lang w:val="is-IS"/>
        </w:rPr>
        <w:t xml:space="preserve"> mg einu sinni á sólarhring í</w:t>
      </w:r>
    </w:p>
    <w:p w14:paraId="6FE577FC" w14:textId="77777777" w:rsidR="00E67EA7" w:rsidRPr="000C1F26" w:rsidRDefault="00E67EA7" w:rsidP="00DC65D8">
      <w:pPr>
        <w:pStyle w:val="BodyText"/>
        <w:spacing w:before="6" w:line="244" w:lineRule="auto"/>
        <w:ind w:left="0"/>
        <w:rPr>
          <w:lang w:val="is-IS"/>
        </w:rPr>
      </w:pPr>
      <w:r w:rsidRPr="000C1F26">
        <w:rPr>
          <w:lang w:val="is-IS"/>
        </w:rPr>
        <w:t xml:space="preserve">7 daga, jók meðalgildi svæðis undir sermisþéttniferlinum (area under the curve, </w:t>
      </w:r>
      <w:r w:rsidRPr="000C1F26">
        <w:rPr>
          <w:spacing w:val="-1"/>
          <w:lang w:val="is-IS"/>
        </w:rPr>
        <w:t>AUC)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fyrir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stakan</w:t>
      </w:r>
      <w:r w:rsidRPr="000C1F26">
        <w:rPr>
          <w:spacing w:val="22"/>
          <w:lang w:val="is-IS"/>
        </w:rPr>
        <w:t xml:space="preserve"> </w:t>
      </w:r>
      <w:r w:rsidRPr="000C1F26">
        <w:rPr>
          <w:position w:val="2"/>
          <w:lang w:val="is-IS"/>
        </w:rPr>
        <w:t>5</w:t>
      </w:r>
      <w:r w:rsidRPr="000C1F26">
        <w:rPr>
          <w:spacing w:val="-1"/>
          <w:position w:val="2"/>
          <w:lang w:val="is-IS"/>
        </w:rPr>
        <w:t xml:space="preserve"> </w:t>
      </w:r>
      <w:r w:rsidRPr="000C1F26">
        <w:rPr>
          <w:position w:val="2"/>
          <w:lang w:val="is-IS"/>
        </w:rPr>
        <w:t>mg skammt af axitinibi til</w:t>
      </w:r>
      <w:r w:rsidRPr="000C1F26">
        <w:rPr>
          <w:spacing w:val="-1"/>
          <w:position w:val="2"/>
          <w:lang w:val="is-IS"/>
        </w:rPr>
        <w:t xml:space="preserve"> </w:t>
      </w:r>
      <w:r w:rsidRPr="000C1F26">
        <w:rPr>
          <w:position w:val="2"/>
          <w:lang w:val="is-IS"/>
        </w:rPr>
        <w:t xml:space="preserve">inntöku hjá heilbrigðum </w:t>
      </w:r>
      <w:r w:rsidRPr="000C1F26">
        <w:rPr>
          <w:spacing w:val="-1"/>
          <w:position w:val="2"/>
          <w:lang w:val="is-IS"/>
        </w:rPr>
        <w:t>sjálfboðaliðum</w:t>
      </w:r>
      <w:r w:rsidRPr="000C1F26">
        <w:rPr>
          <w:position w:val="2"/>
          <w:lang w:val="is-IS"/>
        </w:rPr>
        <w:t xml:space="preserve"> </w:t>
      </w:r>
      <w:r w:rsidRPr="000C1F26">
        <w:rPr>
          <w:spacing w:val="-1"/>
          <w:position w:val="2"/>
          <w:lang w:val="is-IS"/>
        </w:rPr>
        <w:t>tvöfalt</w:t>
      </w:r>
      <w:r w:rsidRPr="000C1F26">
        <w:rPr>
          <w:position w:val="2"/>
          <w:lang w:val="is-IS"/>
        </w:rPr>
        <w:t xml:space="preserve"> </w:t>
      </w:r>
      <w:r w:rsidRPr="000C1F26">
        <w:rPr>
          <w:spacing w:val="-1"/>
          <w:position w:val="2"/>
          <w:lang w:val="is-IS"/>
        </w:rPr>
        <w:t xml:space="preserve">og </w:t>
      </w:r>
      <w:r w:rsidRPr="000C1F26">
        <w:rPr>
          <w:spacing w:val="-2"/>
          <w:position w:val="2"/>
          <w:lang w:val="is-IS"/>
        </w:rPr>
        <w:t>C</w:t>
      </w:r>
      <w:r w:rsidRPr="000C1F26">
        <w:rPr>
          <w:spacing w:val="-2"/>
          <w:sz w:val="14"/>
          <w:lang w:val="is-IS"/>
        </w:rPr>
        <w:t>max</w:t>
      </w:r>
      <w:r w:rsidRPr="000C1F26">
        <w:rPr>
          <w:spacing w:val="17"/>
          <w:sz w:val="14"/>
          <w:lang w:val="is-IS"/>
        </w:rPr>
        <w:t xml:space="preserve"> </w:t>
      </w:r>
      <w:r w:rsidRPr="000C1F26">
        <w:rPr>
          <w:position w:val="2"/>
          <w:lang w:val="is-IS"/>
        </w:rPr>
        <w:t xml:space="preserve">fyrir </w:t>
      </w:r>
      <w:r w:rsidRPr="000C1F26">
        <w:rPr>
          <w:spacing w:val="-1"/>
          <w:position w:val="2"/>
          <w:lang w:val="is-IS"/>
        </w:rPr>
        <w:t>sama</w:t>
      </w:r>
      <w:r w:rsidRPr="000C1F26">
        <w:rPr>
          <w:spacing w:val="29"/>
          <w:position w:val="2"/>
          <w:lang w:val="is-IS"/>
        </w:rPr>
        <w:t xml:space="preserve"> </w:t>
      </w:r>
      <w:r w:rsidRPr="000C1F26">
        <w:rPr>
          <w:spacing w:val="-1"/>
          <w:lang w:val="is-IS"/>
        </w:rPr>
        <w:t>skammt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1,5-falt.</w:t>
      </w:r>
    </w:p>
    <w:p w14:paraId="51390079" w14:textId="77777777" w:rsidR="00E67EA7" w:rsidRPr="000C1F26" w:rsidRDefault="00E67EA7" w:rsidP="00BE2BBB">
      <w:pPr>
        <w:spacing w:before="8"/>
      </w:pPr>
    </w:p>
    <w:p w14:paraId="12D3FA9A" w14:textId="77777777" w:rsidR="00E67EA7" w:rsidRPr="000C1F26" w:rsidRDefault="00E67EA7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Samtímis</w:t>
      </w:r>
      <w:r w:rsidRPr="000C1F26">
        <w:rPr>
          <w:lang w:val="is-IS"/>
        </w:rPr>
        <w:t xml:space="preserve"> notkun axitinibs og öflugra CYP3A4/5 </w:t>
      </w:r>
      <w:r w:rsidRPr="000C1F26">
        <w:rPr>
          <w:spacing w:val="-1"/>
          <w:lang w:val="is-IS"/>
        </w:rPr>
        <w:t>hemla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(t.d.,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ketókónazól,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ítrakónazól,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klaritrómycín,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 xml:space="preserve">erytrómycín, atazanavír, </w:t>
      </w:r>
      <w:r w:rsidRPr="000C1F26">
        <w:rPr>
          <w:lang w:val="is-IS"/>
        </w:rPr>
        <w:t xml:space="preserve">indinavír, </w:t>
      </w:r>
      <w:r w:rsidRPr="000C1F26">
        <w:rPr>
          <w:spacing w:val="-1"/>
          <w:lang w:val="is-IS"/>
        </w:rPr>
        <w:t>nefazódon,</w:t>
      </w:r>
      <w:r w:rsidRPr="000C1F26">
        <w:rPr>
          <w:lang w:val="is-IS"/>
        </w:rPr>
        <w:t xml:space="preserve"> nelfinavír, ritonavír, sakvínavír og telitrómycín) </w:t>
      </w:r>
      <w:r w:rsidRPr="000C1F26">
        <w:rPr>
          <w:spacing w:val="-1"/>
          <w:lang w:val="is-IS"/>
        </w:rPr>
        <w:t>getur</w:t>
      </w:r>
      <w:r w:rsidRPr="000C1F26">
        <w:rPr>
          <w:spacing w:val="31"/>
          <w:lang w:val="is-IS"/>
        </w:rPr>
        <w:t xml:space="preserve"> </w:t>
      </w:r>
      <w:r w:rsidRPr="000C1F26">
        <w:rPr>
          <w:lang w:val="is-IS"/>
        </w:rPr>
        <w:t xml:space="preserve">aukið þéttni axitinibs í </w:t>
      </w:r>
      <w:r w:rsidRPr="000C1F26">
        <w:rPr>
          <w:spacing w:val="-1"/>
          <w:lang w:val="is-IS"/>
        </w:rPr>
        <w:t>plasma.</w:t>
      </w:r>
      <w:r w:rsidRPr="000C1F26">
        <w:rPr>
          <w:lang w:val="is-IS"/>
        </w:rPr>
        <w:t xml:space="preserve"> Greipaldin getur einnig </w:t>
      </w:r>
      <w:r w:rsidRPr="000C1F26">
        <w:rPr>
          <w:spacing w:val="-1"/>
          <w:lang w:val="is-IS"/>
        </w:rPr>
        <w:t>aukið</w:t>
      </w:r>
      <w:r w:rsidRPr="000C1F26">
        <w:rPr>
          <w:lang w:val="is-IS"/>
        </w:rPr>
        <w:t xml:space="preserve"> þéttni axitinibs í plasma. Ráðlagt er að</w:t>
      </w:r>
      <w:r w:rsidRPr="000C1F26">
        <w:rPr>
          <w:spacing w:val="27"/>
          <w:lang w:val="is-IS"/>
        </w:rPr>
        <w:t xml:space="preserve"> </w:t>
      </w:r>
      <w:r w:rsidRPr="000C1F26">
        <w:rPr>
          <w:lang w:val="is-IS"/>
        </w:rPr>
        <w:t>velja lyf til samtímis notkunar sem hafa lítil eða engin hamlandi áhrif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á </w:t>
      </w:r>
      <w:r w:rsidRPr="000C1F26">
        <w:rPr>
          <w:spacing w:val="-1"/>
          <w:lang w:val="is-IS"/>
        </w:rPr>
        <w:t>CYP3A4/5.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nauðsynlegt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</w:t>
      </w:r>
      <w:r w:rsidRPr="000C1F26">
        <w:rPr>
          <w:spacing w:val="23"/>
          <w:lang w:val="is-IS"/>
        </w:rPr>
        <w:t xml:space="preserve"> </w:t>
      </w:r>
      <w:r w:rsidRPr="000C1F26">
        <w:rPr>
          <w:spacing w:val="-1"/>
          <w:lang w:val="is-IS"/>
        </w:rPr>
        <w:t>að gefa öflugan CYP3A4/5</w:t>
      </w:r>
      <w:r w:rsidRPr="000C1F26">
        <w:rPr>
          <w:lang w:val="is-IS"/>
        </w:rPr>
        <w:t xml:space="preserve"> hemil samtímis er </w:t>
      </w:r>
      <w:r w:rsidRPr="000C1F26">
        <w:rPr>
          <w:spacing w:val="-1"/>
          <w:lang w:val="is-IS"/>
        </w:rPr>
        <w:t>ráðlagt að breyta skömmtum af axitinibi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kafla 4.2).</w:t>
      </w:r>
    </w:p>
    <w:p w14:paraId="514A2085" w14:textId="77777777" w:rsidR="00C379EA" w:rsidRPr="000C1F26" w:rsidRDefault="00C379EA" w:rsidP="00BE2BBB">
      <w:pPr>
        <w:rPr>
          <w:noProof/>
          <w:szCs w:val="22"/>
        </w:rPr>
      </w:pPr>
    </w:p>
    <w:p w14:paraId="7090F402" w14:textId="77777777" w:rsidR="00AF51D9" w:rsidRPr="000C1F26" w:rsidRDefault="00AF51D9" w:rsidP="00DC65D8">
      <w:pPr>
        <w:pStyle w:val="BodyText"/>
        <w:spacing w:before="60"/>
        <w:ind w:left="0"/>
        <w:rPr>
          <w:i/>
          <w:iCs/>
          <w:lang w:val="is-IS"/>
        </w:rPr>
      </w:pPr>
      <w:r w:rsidRPr="000C1F26">
        <w:rPr>
          <w:i/>
          <w:iCs/>
          <w:spacing w:val="-1"/>
          <w:u w:val="single" w:color="000000"/>
          <w:lang w:val="is-IS"/>
        </w:rPr>
        <w:lastRenderedPageBreak/>
        <w:t xml:space="preserve">CYP1A2 </w:t>
      </w:r>
      <w:r w:rsidRPr="000C1F26">
        <w:rPr>
          <w:i/>
          <w:iCs/>
          <w:u w:val="single" w:color="000000"/>
          <w:lang w:val="is-IS"/>
        </w:rPr>
        <w:t>og</w:t>
      </w:r>
      <w:r w:rsidRPr="000C1F26">
        <w:rPr>
          <w:i/>
          <w:iCs/>
          <w:spacing w:val="-2"/>
          <w:u w:val="single" w:color="000000"/>
          <w:lang w:val="is-IS"/>
        </w:rPr>
        <w:t xml:space="preserve"> </w:t>
      </w:r>
      <w:r w:rsidRPr="000C1F26">
        <w:rPr>
          <w:i/>
          <w:iCs/>
          <w:spacing w:val="-1"/>
          <w:u w:val="single" w:color="000000"/>
          <w:lang w:val="is-IS"/>
        </w:rPr>
        <w:t>CYP2C19</w:t>
      </w:r>
      <w:r w:rsidRPr="000C1F26">
        <w:rPr>
          <w:i/>
          <w:iCs/>
          <w:u w:val="single" w:color="000000"/>
          <w:lang w:val="is-IS"/>
        </w:rPr>
        <w:t xml:space="preserve"> </w:t>
      </w:r>
      <w:r w:rsidRPr="000C1F26">
        <w:rPr>
          <w:i/>
          <w:iCs/>
          <w:spacing w:val="-1"/>
          <w:u w:val="single" w:color="000000"/>
          <w:lang w:val="is-IS"/>
        </w:rPr>
        <w:t>hemlar</w:t>
      </w:r>
    </w:p>
    <w:p w14:paraId="03EDD2A9" w14:textId="77777777" w:rsidR="00AF51D9" w:rsidRPr="000C1F26" w:rsidRDefault="00AF51D9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CYP1A2 og CYP2C19 eru ábyrg fyrir litlum hluta (&lt;10%) umbrota axitinibs. Áhrif öflugra hemla þessara ísóensíma á lyfjahvörf axitinibs hafa ekki verið rannsökuð. Gæta skal varúðar </w:t>
      </w:r>
      <w:r w:rsidRPr="000C1F26">
        <w:rPr>
          <w:spacing w:val="-1"/>
          <w:lang w:val="is-IS"/>
        </w:rPr>
        <w:t xml:space="preserve">vegna hættu </w:t>
      </w:r>
      <w:r w:rsidRPr="000C1F26">
        <w:rPr>
          <w:lang w:val="is-IS"/>
        </w:rPr>
        <w:t>á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 xml:space="preserve">aukinni þéttni </w:t>
      </w:r>
      <w:r w:rsidRPr="000C1F26">
        <w:rPr>
          <w:spacing w:val="-1"/>
          <w:lang w:val="is-IS"/>
        </w:rPr>
        <w:t>axitinibs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plasma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sjúklingum sem taka öfluga hemla þessara ísóensíma.</w:t>
      </w:r>
    </w:p>
    <w:p w14:paraId="55B76074" w14:textId="77777777" w:rsidR="00AF51D9" w:rsidRPr="000C1F26" w:rsidRDefault="00AF51D9" w:rsidP="00BE2BBB">
      <w:pPr>
        <w:spacing w:before="6"/>
      </w:pPr>
    </w:p>
    <w:p w14:paraId="76FC31C8" w14:textId="77777777" w:rsidR="00AF51D9" w:rsidRPr="000C1F26" w:rsidRDefault="00AF51D9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CYP3A4/5</w:t>
      </w:r>
      <w:r w:rsidRPr="000C1F26">
        <w:rPr>
          <w:u w:val="single" w:color="000000"/>
          <w:lang w:val="is-IS"/>
        </w:rPr>
        <w:t xml:space="preserve"> virkjar</w:t>
      </w:r>
    </w:p>
    <w:p w14:paraId="440EB839" w14:textId="77777777" w:rsidR="00AF51D9" w:rsidRPr="000C1F26" w:rsidRDefault="00AF51D9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Rifampicin,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öflugur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CYP3A4/5 virkir,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skammtinum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600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mg einu sinni</w:t>
      </w:r>
      <w:r w:rsidRPr="000C1F26">
        <w:rPr>
          <w:lang w:val="is-IS"/>
        </w:rPr>
        <w:t xml:space="preserve"> á sólarhring í 9 </w:t>
      </w:r>
      <w:r w:rsidRPr="000C1F26">
        <w:rPr>
          <w:spacing w:val="-1"/>
          <w:lang w:val="is-IS"/>
        </w:rPr>
        <w:t>daga,</w:t>
      </w:r>
      <w:r w:rsidRPr="000C1F26">
        <w:rPr>
          <w:spacing w:val="24"/>
          <w:lang w:val="is-IS"/>
        </w:rPr>
        <w:t xml:space="preserve"> </w:t>
      </w:r>
      <w:r w:rsidRPr="000C1F26">
        <w:rPr>
          <w:spacing w:val="-1"/>
          <w:lang w:val="is-IS"/>
        </w:rPr>
        <w:t>minnkaði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meðalgildi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svæðis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undir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sermiþéttniferlinum</w:t>
      </w:r>
      <w:r w:rsidRPr="000C1F26">
        <w:rPr>
          <w:lang w:val="is-IS"/>
        </w:rPr>
        <w:t xml:space="preserve"> (AUC) fyrir </w:t>
      </w:r>
      <w:r w:rsidRPr="000C1F26">
        <w:rPr>
          <w:spacing w:val="-1"/>
          <w:lang w:val="is-IS"/>
        </w:rPr>
        <w:t xml:space="preserve">stakan </w:t>
      </w:r>
      <w:r w:rsidRPr="000C1F26">
        <w:rPr>
          <w:lang w:val="is-IS"/>
        </w:rPr>
        <w:t xml:space="preserve">5 </w:t>
      </w:r>
      <w:r w:rsidRPr="000C1F26">
        <w:rPr>
          <w:spacing w:val="-1"/>
          <w:lang w:val="is-IS"/>
        </w:rPr>
        <w:t>mg skammt af axitinibi</w:t>
      </w:r>
      <w:r w:rsidRPr="000C1F26">
        <w:rPr>
          <w:lang w:val="is-IS"/>
        </w:rPr>
        <w:t xml:space="preserve"> </w:t>
      </w:r>
      <w:r w:rsidRPr="000C1F26">
        <w:rPr>
          <w:spacing w:val="1"/>
          <w:lang w:val="is-IS"/>
        </w:rPr>
        <w:t>til</w:t>
      </w:r>
      <w:r w:rsidRPr="000C1F26">
        <w:rPr>
          <w:spacing w:val="60"/>
          <w:lang w:val="is-IS"/>
        </w:rPr>
        <w:t xml:space="preserve"> </w:t>
      </w:r>
      <w:r w:rsidRPr="000C1F26">
        <w:rPr>
          <w:position w:val="2"/>
          <w:lang w:val="is-IS"/>
        </w:rPr>
        <w:t>inntöku</w:t>
      </w:r>
      <w:r w:rsidRPr="000C1F26">
        <w:rPr>
          <w:spacing w:val="-1"/>
          <w:position w:val="2"/>
          <w:lang w:val="is-IS"/>
        </w:rPr>
        <w:t xml:space="preserve"> </w:t>
      </w:r>
      <w:r w:rsidRPr="000C1F26">
        <w:rPr>
          <w:position w:val="2"/>
          <w:lang w:val="is-IS"/>
        </w:rPr>
        <w:t>hjá heilbrigðum sjálfboðaliðum um 79%</w:t>
      </w:r>
      <w:r w:rsidRPr="000C1F26">
        <w:rPr>
          <w:spacing w:val="-1"/>
          <w:position w:val="2"/>
          <w:lang w:val="is-IS"/>
        </w:rPr>
        <w:t xml:space="preserve"> </w:t>
      </w:r>
      <w:r w:rsidRPr="000C1F26">
        <w:rPr>
          <w:position w:val="2"/>
          <w:lang w:val="is-IS"/>
        </w:rPr>
        <w:t xml:space="preserve">og </w:t>
      </w:r>
      <w:r w:rsidRPr="000C1F26">
        <w:rPr>
          <w:spacing w:val="-2"/>
          <w:position w:val="2"/>
          <w:lang w:val="is-IS"/>
        </w:rPr>
        <w:t>C</w:t>
      </w:r>
      <w:r w:rsidRPr="000C1F26">
        <w:rPr>
          <w:spacing w:val="-2"/>
          <w:sz w:val="14"/>
          <w:lang w:val="is-IS"/>
        </w:rPr>
        <w:t>max</w:t>
      </w:r>
      <w:r w:rsidRPr="000C1F26">
        <w:rPr>
          <w:spacing w:val="17"/>
          <w:sz w:val="14"/>
          <w:lang w:val="is-IS"/>
        </w:rPr>
        <w:t xml:space="preserve"> </w:t>
      </w:r>
      <w:r w:rsidRPr="000C1F26">
        <w:rPr>
          <w:spacing w:val="-1"/>
          <w:position w:val="2"/>
          <w:lang w:val="is-IS"/>
        </w:rPr>
        <w:t>fyrir sama skammt</w:t>
      </w:r>
      <w:r w:rsidRPr="000C1F26">
        <w:rPr>
          <w:spacing w:val="-2"/>
          <w:position w:val="2"/>
          <w:lang w:val="is-IS"/>
        </w:rPr>
        <w:t xml:space="preserve"> </w:t>
      </w:r>
      <w:r w:rsidRPr="000C1F26">
        <w:rPr>
          <w:spacing w:val="-1"/>
          <w:position w:val="2"/>
          <w:lang w:val="is-IS"/>
        </w:rPr>
        <w:t>um 71%.</w:t>
      </w:r>
    </w:p>
    <w:p w14:paraId="03BE3236" w14:textId="77777777" w:rsidR="00AF51D9" w:rsidRPr="000C1F26" w:rsidRDefault="00AF51D9" w:rsidP="00BE2BBB">
      <w:pPr>
        <w:spacing w:before="5"/>
      </w:pPr>
    </w:p>
    <w:p w14:paraId="3298EA61" w14:textId="77777777" w:rsidR="00AF51D9" w:rsidRPr="000C1F26" w:rsidRDefault="00AF51D9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Samtímis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notkun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öflugra CYP3A4/5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virkja</w:t>
      </w:r>
      <w:r w:rsidRPr="000C1F26">
        <w:rPr>
          <w:lang w:val="is-IS"/>
        </w:rPr>
        <w:t xml:space="preserve"> (t.d., rifampicín, dexametasón, fenýtóín,</w:t>
      </w:r>
      <w:r w:rsidRPr="000C1F26">
        <w:rPr>
          <w:spacing w:val="23"/>
          <w:lang w:val="is-IS"/>
        </w:rPr>
        <w:t xml:space="preserve"> </w:t>
      </w:r>
      <w:r w:rsidRPr="000C1F26">
        <w:rPr>
          <w:spacing w:val="-1"/>
          <w:lang w:val="is-IS"/>
        </w:rPr>
        <w:t xml:space="preserve">karbamazepín, </w:t>
      </w:r>
      <w:r w:rsidRPr="000C1F26">
        <w:rPr>
          <w:lang w:val="is-IS"/>
        </w:rPr>
        <w:t>rifabútín,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rifapentín,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fenóbarbital og </w:t>
      </w:r>
      <w:r w:rsidRPr="000C1F26">
        <w:rPr>
          <w:i/>
          <w:lang w:val="is-IS"/>
        </w:rPr>
        <w:t>Hypericum perforatum</w:t>
      </w:r>
      <w:r w:rsidRPr="000C1F26">
        <w:rPr>
          <w:i/>
          <w:spacing w:val="-1"/>
          <w:lang w:val="is-IS"/>
        </w:rPr>
        <w:t xml:space="preserve"> </w:t>
      </w:r>
      <w:r w:rsidRPr="000C1F26">
        <w:rPr>
          <w:lang w:val="is-IS"/>
        </w:rPr>
        <w:t>[jóhannesarjurt])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getur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>minnkað þéttni axitinibs í plasma. Ráðlagt er að velja lyf til samtímis notkunar sem hafa lítil eða</w:t>
      </w:r>
      <w:r w:rsidRPr="000C1F26">
        <w:rPr>
          <w:spacing w:val="21"/>
          <w:lang w:val="is-IS"/>
        </w:rPr>
        <w:t xml:space="preserve"> </w:t>
      </w:r>
      <w:r w:rsidRPr="000C1F26">
        <w:rPr>
          <w:spacing w:val="-1"/>
          <w:lang w:val="is-IS"/>
        </w:rPr>
        <w:t>engin örvandi</w:t>
      </w:r>
      <w:r w:rsidRPr="000C1F26">
        <w:rPr>
          <w:lang w:val="is-IS"/>
        </w:rPr>
        <w:t xml:space="preserve"> áhrif á CYP3A4/5. Ef nauðsynlegt er að gefa öflugan CYP3A4/5 virkja </w:t>
      </w:r>
      <w:r w:rsidRPr="000C1F26">
        <w:rPr>
          <w:spacing w:val="-1"/>
          <w:lang w:val="is-IS"/>
        </w:rPr>
        <w:t>samtímis er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 xml:space="preserve">ráðlagt að </w:t>
      </w:r>
      <w:r w:rsidRPr="000C1F26">
        <w:rPr>
          <w:spacing w:val="-1"/>
          <w:lang w:val="is-IS"/>
        </w:rPr>
        <w:t>breyta skömmtum af axitinibi</w:t>
      </w:r>
      <w:r w:rsidRPr="000C1F26">
        <w:rPr>
          <w:lang w:val="is-IS"/>
        </w:rPr>
        <w:t xml:space="preserve"> 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kafla 4.2).</w:t>
      </w:r>
    </w:p>
    <w:p w14:paraId="2F645DE3" w14:textId="77777777" w:rsidR="00AF51D9" w:rsidRPr="000C1F26" w:rsidRDefault="00AF51D9" w:rsidP="00BE2BBB">
      <w:pPr>
        <w:spacing w:before="6"/>
      </w:pPr>
    </w:p>
    <w:p w14:paraId="38728E5B" w14:textId="77777777" w:rsidR="00AF51D9" w:rsidRPr="00453EBE" w:rsidRDefault="00AF51D9" w:rsidP="00DC65D8">
      <w:pPr>
        <w:pStyle w:val="BodyText"/>
        <w:ind w:left="0"/>
        <w:rPr>
          <w:lang w:val="is-IS"/>
        </w:rPr>
      </w:pPr>
      <w:r w:rsidRPr="00453EBE">
        <w:rPr>
          <w:spacing w:val="-1"/>
          <w:u w:val="single" w:color="000000"/>
          <w:lang w:val="is-IS"/>
        </w:rPr>
        <w:t xml:space="preserve">In vitro rannsóknir </w:t>
      </w:r>
      <w:r w:rsidRPr="00453EBE">
        <w:rPr>
          <w:u w:val="single" w:color="000000"/>
          <w:lang w:val="is-IS"/>
        </w:rPr>
        <w:t>á</w:t>
      </w:r>
      <w:r w:rsidRPr="00453EBE">
        <w:rPr>
          <w:spacing w:val="-1"/>
          <w:u w:val="single" w:color="000000"/>
          <w:lang w:val="is-IS"/>
        </w:rPr>
        <w:t xml:space="preserve"> CYP og UGT hemlun </w:t>
      </w:r>
      <w:r w:rsidRPr="00453EBE">
        <w:rPr>
          <w:spacing w:val="-2"/>
          <w:u w:val="single" w:color="000000"/>
          <w:lang w:val="is-IS"/>
        </w:rPr>
        <w:t>og</w:t>
      </w:r>
      <w:r w:rsidRPr="00453EBE">
        <w:rPr>
          <w:u w:val="single" w:color="000000"/>
          <w:lang w:val="is-IS"/>
        </w:rPr>
        <w:t xml:space="preserve"> virkjun</w:t>
      </w:r>
    </w:p>
    <w:p w14:paraId="1DCBF813" w14:textId="77777777" w:rsidR="00AF51D9" w:rsidRPr="00453EBE" w:rsidRDefault="00AF51D9" w:rsidP="00DC65D8">
      <w:pPr>
        <w:pStyle w:val="BodyText"/>
        <w:spacing w:before="6" w:line="245" w:lineRule="auto"/>
        <w:ind w:left="0"/>
        <w:rPr>
          <w:lang w:val="is-IS"/>
        </w:rPr>
      </w:pPr>
      <w:r w:rsidRPr="00453EBE">
        <w:rPr>
          <w:i/>
          <w:lang w:val="is-IS"/>
        </w:rPr>
        <w:t>In</w:t>
      </w:r>
      <w:r w:rsidRPr="00453EBE">
        <w:rPr>
          <w:i/>
          <w:spacing w:val="1"/>
          <w:lang w:val="is-IS"/>
        </w:rPr>
        <w:t xml:space="preserve"> </w:t>
      </w:r>
      <w:r w:rsidRPr="00453EBE">
        <w:rPr>
          <w:i/>
          <w:lang w:val="is-IS"/>
        </w:rPr>
        <w:t xml:space="preserve">vitro </w:t>
      </w:r>
      <w:r w:rsidRPr="00453EBE">
        <w:rPr>
          <w:lang w:val="is-IS"/>
        </w:rPr>
        <w:t xml:space="preserve">rannsóknir benda til þess að axitinib </w:t>
      </w:r>
      <w:r w:rsidRPr="00453EBE">
        <w:rPr>
          <w:spacing w:val="-1"/>
          <w:lang w:val="is-IS"/>
        </w:rPr>
        <w:t>hamli ekki CYP2A6, CYP2C9, CYP2C19, CYP2D6,</w:t>
      </w:r>
      <w:r w:rsidRPr="00453EBE">
        <w:rPr>
          <w:spacing w:val="25"/>
          <w:lang w:val="is-IS"/>
        </w:rPr>
        <w:t xml:space="preserve"> </w:t>
      </w:r>
      <w:r w:rsidRPr="00453EBE">
        <w:rPr>
          <w:spacing w:val="-1"/>
          <w:lang w:val="is-IS"/>
        </w:rPr>
        <w:t>CYP2E1, CYP3A4/5 eða UGT1A1 við lækningalega</w:t>
      </w:r>
      <w:r w:rsidRPr="00453EBE">
        <w:rPr>
          <w:lang w:val="is-IS"/>
        </w:rPr>
        <w:t xml:space="preserve"> þéttni í plasma.</w:t>
      </w:r>
    </w:p>
    <w:p w14:paraId="34F8C187" w14:textId="77777777" w:rsidR="00AF51D9" w:rsidRPr="000C1F26" w:rsidRDefault="00AF51D9" w:rsidP="00BE2BBB">
      <w:pPr>
        <w:spacing w:before="6"/>
      </w:pPr>
    </w:p>
    <w:p w14:paraId="46251C9A" w14:textId="77777777" w:rsidR="00AF51D9" w:rsidRPr="000C1F26" w:rsidRDefault="00AF51D9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i/>
          <w:lang w:val="is-IS"/>
        </w:rPr>
        <w:t xml:space="preserve">In vitro </w:t>
      </w:r>
      <w:r w:rsidRPr="000C1F26">
        <w:rPr>
          <w:lang w:val="is-IS"/>
        </w:rPr>
        <w:t xml:space="preserve">rannsóknir benda til þess að axitinib geti hamlað CYP1A2. Því gæti samtímis notkun axitinibs og hvarfefna fyrir CYP1A2 leitt til aukinnar þéttni CYP1A2 </w:t>
      </w:r>
      <w:r w:rsidRPr="000C1F26">
        <w:rPr>
          <w:spacing w:val="-1"/>
          <w:lang w:val="is-IS"/>
        </w:rPr>
        <w:t>hvarfefnanna</w:t>
      </w:r>
      <w:r w:rsidRPr="000C1F26">
        <w:rPr>
          <w:lang w:val="is-IS"/>
        </w:rPr>
        <w:t xml:space="preserve"> (t.d. teófyllíns) í plasma.</w:t>
      </w:r>
    </w:p>
    <w:p w14:paraId="18C72181" w14:textId="77777777" w:rsidR="00AF51D9" w:rsidRPr="000C1F26" w:rsidRDefault="00AF51D9" w:rsidP="00BE2BBB">
      <w:pPr>
        <w:spacing w:before="6"/>
      </w:pPr>
    </w:p>
    <w:p w14:paraId="2A5D185F" w14:textId="77777777" w:rsidR="00AF51D9" w:rsidRPr="00453EBE" w:rsidRDefault="00AF51D9" w:rsidP="00DC65D8">
      <w:pPr>
        <w:pStyle w:val="BodyText"/>
        <w:spacing w:line="245" w:lineRule="auto"/>
        <w:ind w:left="0"/>
        <w:rPr>
          <w:lang w:val="is-IS"/>
        </w:rPr>
      </w:pPr>
      <w:r w:rsidRPr="00453EBE">
        <w:rPr>
          <w:i/>
          <w:lang w:val="is-IS"/>
        </w:rPr>
        <w:t>In</w:t>
      </w:r>
      <w:r w:rsidRPr="00453EBE">
        <w:rPr>
          <w:i/>
          <w:spacing w:val="1"/>
          <w:lang w:val="is-IS"/>
        </w:rPr>
        <w:t xml:space="preserve"> </w:t>
      </w:r>
      <w:r w:rsidRPr="00453EBE">
        <w:rPr>
          <w:i/>
          <w:lang w:val="is-IS"/>
        </w:rPr>
        <w:t xml:space="preserve">vitro </w:t>
      </w:r>
      <w:r w:rsidRPr="00453EBE">
        <w:rPr>
          <w:lang w:val="is-IS"/>
        </w:rPr>
        <w:t xml:space="preserve">rannsóknir benda einnig til þess að axitinib </w:t>
      </w:r>
      <w:r w:rsidRPr="00453EBE">
        <w:rPr>
          <w:spacing w:val="-1"/>
          <w:lang w:val="is-IS"/>
        </w:rPr>
        <w:t>geti hamlað CYP2C8. Samtímis</w:t>
      </w:r>
      <w:r w:rsidRPr="00453EBE">
        <w:rPr>
          <w:spacing w:val="-2"/>
          <w:lang w:val="is-IS"/>
        </w:rPr>
        <w:t xml:space="preserve"> </w:t>
      </w:r>
      <w:r w:rsidRPr="00453EBE">
        <w:rPr>
          <w:lang w:val="is-IS"/>
        </w:rPr>
        <w:t>gjöf axitinibs og</w:t>
      </w:r>
      <w:r w:rsidRPr="00453EBE">
        <w:rPr>
          <w:spacing w:val="29"/>
          <w:lang w:val="is-IS"/>
        </w:rPr>
        <w:t xml:space="preserve"> </w:t>
      </w:r>
      <w:r w:rsidRPr="00453EBE">
        <w:rPr>
          <w:lang w:val="is-IS"/>
        </w:rPr>
        <w:t>paklítaxels, sem er vel þekkt hvarfefni fyrir CYP2C8, leiddi þó ekki til aukinnar þéttni paklítaxels</w:t>
      </w:r>
      <w:r w:rsidRPr="00453EBE">
        <w:rPr>
          <w:spacing w:val="-1"/>
          <w:lang w:val="is-IS"/>
        </w:rPr>
        <w:t xml:space="preserve"> </w:t>
      </w:r>
      <w:r w:rsidRPr="00453EBE">
        <w:rPr>
          <w:lang w:val="is-IS"/>
        </w:rPr>
        <w:t xml:space="preserve">í plasma hjá </w:t>
      </w:r>
      <w:r w:rsidRPr="00453EBE">
        <w:rPr>
          <w:spacing w:val="-1"/>
          <w:lang w:val="is-IS"/>
        </w:rPr>
        <w:t xml:space="preserve">sjúklingum með langt gengið krabbamein, sem bendir til þess að hömlun </w:t>
      </w:r>
      <w:r w:rsidRPr="00453EBE">
        <w:rPr>
          <w:lang w:val="is-IS"/>
        </w:rPr>
        <w:t>á</w:t>
      </w:r>
      <w:r w:rsidRPr="00453EBE">
        <w:rPr>
          <w:spacing w:val="-1"/>
          <w:lang w:val="is-IS"/>
        </w:rPr>
        <w:t xml:space="preserve"> CYP2C8 hafi</w:t>
      </w:r>
      <w:r w:rsidRPr="00453EBE">
        <w:rPr>
          <w:spacing w:val="32"/>
          <w:lang w:val="is-IS"/>
        </w:rPr>
        <w:t xml:space="preserve"> </w:t>
      </w:r>
      <w:r w:rsidRPr="00453EBE">
        <w:rPr>
          <w:spacing w:val="-1"/>
          <w:lang w:val="is-IS"/>
        </w:rPr>
        <w:t>ekki klíníska</w:t>
      </w:r>
      <w:r w:rsidRPr="00453EBE">
        <w:rPr>
          <w:lang w:val="is-IS"/>
        </w:rPr>
        <w:t xml:space="preserve"> </w:t>
      </w:r>
      <w:r w:rsidRPr="00453EBE">
        <w:rPr>
          <w:spacing w:val="-1"/>
          <w:lang w:val="is-IS"/>
        </w:rPr>
        <w:t>þýðingu.</w:t>
      </w:r>
    </w:p>
    <w:p w14:paraId="7E3273C9" w14:textId="77777777" w:rsidR="00AF51D9" w:rsidRPr="000C1F26" w:rsidRDefault="00AF51D9" w:rsidP="00BE2BBB">
      <w:pPr>
        <w:rPr>
          <w:noProof/>
          <w:szCs w:val="22"/>
        </w:rPr>
      </w:pPr>
    </w:p>
    <w:p w14:paraId="4925C160" w14:textId="77777777" w:rsidR="00E9797B" w:rsidRPr="000C1F26" w:rsidRDefault="00E9797B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 xml:space="preserve">vitro </w:t>
      </w:r>
      <w:r w:rsidRPr="000C1F26">
        <w:rPr>
          <w:spacing w:val="-1"/>
          <w:lang w:val="is-IS"/>
        </w:rPr>
        <w:t>rannsóknir</w:t>
      </w:r>
      <w:r w:rsidRPr="000C1F26">
        <w:rPr>
          <w:lang w:val="is-IS"/>
        </w:rPr>
        <w:t xml:space="preserve"> á lifrarfrumum úr mönnum benda einnig til þess að axitinib örvi ekki CYP1A1,</w:t>
      </w:r>
      <w:r w:rsidRPr="000C1F26">
        <w:rPr>
          <w:spacing w:val="24"/>
          <w:lang w:val="is-IS"/>
        </w:rPr>
        <w:t xml:space="preserve"> </w:t>
      </w:r>
      <w:r w:rsidRPr="000C1F26">
        <w:rPr>
          <w:spacing w:val="-1"/>
          <w:lang w:val="is-IS"/>
        </w:rPr>
        <w:t>CYP1A2 eða CYP3A4/5.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Því er ekki búist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 xml:space="preserve">við að samtímis notkun </w:t>
      </w:r>
      <w:r w:rsidRPr="000C1F26">
        <w:rPr>
          <w:lang w:val="is-IS"/>
        </w:rPr>
        <w:t>axitinibs minnki þéttni hvarfefna</w:t>
      </w:r>
      <w:r w:rsidRPr="000C1F26">
        <w:rPr>
          <w:spacing w:val="23"/>
          <w:lang w:val="is-IS"/>
        </w:rPr>
        <w:t xml:space="preserve"> </w:t>
      </w:r>
      <w:r w:rsidRPr="000C1F26">
        <w:rPr>
          <w:spacing w:val="-1"/>
          <w:lang w:val="is-IS"/>
        </w:rPr>
        <w:t>fyrir CYP1A1, CYP1A2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CYP3A4/5,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gefin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samtímis,</w:t>
      </w:r>
      <w:r w:rsidRPr="000C1F26">
        <w:rPr>
          <w:lang w:val="is-IS"/>
        </w:rPr>
        <w:t xml:space="preserve"> </w:t>
      </w:r>
      <w:r w:rsidRPr="000C1F26">
        <w:rPr>
          <w:i/>
          <w:lang w:val="is-IS"/>
        </w:rPr>
        <w:t xml:space="preserve">in </w:t>
      </w:r>
      <w:r w:rsidRPr="000C1F26">
        <w:rPr>
          <w:i/>
          <w:spacing w:val="-1"/>
          <w:lang w:val="is-IS"/>
        </w:rPr>
        <w:t>vivo</w:t>
      </w:r>
      <w:r w:rsidRPr="000C1F26">
        <w:rPr>
          <w:spacing w:val="-1"/>
          <w:lang w:val="is-IS"/>
        </w:rPr>
        <w:t>.</w:t>
      </w:r>
    </w:p>
    <w:p w14:paraId="48786D32" w14:textId="77777777" w:rsidR="00E9797B" w:rsidRPr="000C1F26" w:rsidRDefault="00E9797B" w:rsidP="00BE2BBB">
      <w:pPr>
        <w:spacing w:before="6"/>
      </w:pPr>
    </w:p>
    <w:p w14:paraId="4F01F187" w14:textId="77777777" w:rsidR="00E9797B" w:rsidRPr="000C1F26" w:rsidRDefault="00E9797B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In vitro rannsóknir</w:t>
      </w:r>
      <w:r w:rsidRPr="000C1F26">
        <w:rPr>
          <w:u w:val="single" w:color="000000"/>
          <w:lang w:val="is-IS"/>
        </w:rPr>
        <w:t xml:space="preserve"> á </w:t>
      </w:r>
      <w:r w:rsidRPr="000C1F26">
        <w:rPr>
          <w:spacing w:val="-2"/>
          <w:u w:val="single" w:color="000000"/>
          <w:lang w:val="is-IS"/>
        </w:rPr>
        <w:t>P-glýkópróteini</w:t>
      </w:r>
    </w:p>
    <w:p w14:paraId="189BA422" w14:textId="77777777" w:rsidR="00E9797B" w:rsidRPr="000C1F26" w:rsidRDefault="00E9797B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 xml:space="preserve">vitro </w:t>
      </w:r>
      <w:r w:rsidRPr="000C1F26">
        <w:rPr>
          <w:lang w:val="is-IS"/>
        </w:rPr>
        <w:t xml:space="preserve">rannsóknir benda til þess að axitinib hamli </w:t>
      </w:r>
      <w:r w:rsidRPr="000C1F26">
        <w:rPr>
          <w:spacing w:val="-2"/>
          <w:lang w:val="is-IS"/>
        </w:rPr>
        <w:t>P-glýkópróteini.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Ekki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þó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gert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ráð</w:t>
      </w:r>
      <w:r w:rsidRPr="000C1F26">
        <w:rPr>
          <w:lang w:val="is-IS"/>
        </w:rPr>
        <w:t xml:space="preserve"> fyrir að</w:t>
      </w:r>
      <w:r w:rsidRPr="000C1F26">
        <w:rPr>
          <w:spacing w:val="39"/>
          <w:lang w:val="is-IS"/>
        </w:rPr>
        <w:t xml:space="preserve"> </w:t>
      </w:r>
      <w:r w:rsidRPr="000C1F26">
        <w:rPr>
          <w:lang w:val="is-IS"/>
        </w:rPr>
        <w:t xml:space="preserve">axitinib </w:t>
      </w:r>
      <w:r w:rsidRPr="000C1F26">
        <w:rPr>
          <w:spacing w:val="-1"/>
          <w:lang w:val="is-IS"/>
        </w:rPr>
        <w:t xml:space="preserve">hamli </w:t>
      </w:r>
      <w:r w:rsidRPr="000C1F26">
        <w:rPr>
          <w:spacing w:val="-2"/>
          <w:lang w:val="is-IS"/>
        </w:rPr>
        <w:t>P-glýkópróteini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lækningalega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þéttni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 xml:space="preserve">plasma. Því </w:t>
      </w:r>
      <w:r w:rsidRPr="000C1F26">
        <w:rPr>
          <w:lang w:val="is-IS"/>
        </w:rPr>
        <w:t>er</w:t>
      </w:r>
      <w:r w:rsidRPr="000C1F26">
        <w:rPr>
          <w:spacing w:val="-1"/>
          <w:lang w:val="is-IS"/>
        </w:rPr>
        <w:t xml:space="preserve"> ekki búist við að samtímis</w:t>
      </w:r>
      <w:r w:rsidRPr="000C1F26">
        <w:rPr>
          <w:spacing w:val="48"/>
          <w:lang w:val="is-IS"/>
        </w:rPr>
        <w:t xml:space="preserve"> </w:t>
      </w:r>
      <w:r w:rsidRPr="000C1F26">
        <w:rPr>
          <w:spacing w:val="-1"/>
          <w:lang w:val="is-IS"/>
        </w:rPr>
        <w:t xml:space="preserve">notkun </w:t>
      </w:r>
      <w:r w:rsidRPr="000C1F26">
        <w:rPr>
          <w:lang w:val="is-IS"/>
        </w:rPr>
        <w:t xml:space="preserve">axitinibs auki þéttni </w:t>
      </w:r>
      <w:r w:rsidRPr="000C1F26">
        <w:rPr>
          <w:spacing w:val="-1"/>
          <w:lang w:val="is-IS"/>
        </w:rPr>
        <w:t>digoxíns</w:t>
      </w:r>
      <w:r w:rsidRPr="000C1F26">
        <w:rPr>
          <w:lang w:val="is-IS"/>
        </w:rPr>
        <w:t xml:space="preserve"> eða annarra hvarfefna fyrir </w:t>
      </w:r>
      <w:r w:rsidRPr="000C1F26">
        <w:rPr>
          <w:spacing w:val="-2"/>
          <w:lang w:val="is-IS"/>
        </w:rPr>
        <w:t>P-glýkóprótein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plasma </w:t>
      </w:r>
      <w:r w:rsidRPr="000C1F26">
        <w:rPr>
          <w:i/>
          <w:lang w:val="is-IS"/>
        </w:rPr>
        <w:t xml:space="preserve">in </w:t>
      </w:r>
      <w:r w:rsidRPr="000C1F26">
        <w:rPr>
          <w:i/>
          <w:spacing w:val="-1"/>
          <w:lang w:val="is-IS"/>
        </w:rPr>
        <w:t>vivo</w:t>
      </w:r>
      <w:r w:rsidRPr="000C1F26">
        <w:rPr>
          <w:spacing w:val="-1"/>
          <w:lang w:val="is-IS"/>
        </w:rPr>
        <w:t>.</w:t>
      </w:r>
    </w:p>
    <w:p w14:paraId="4E12CDB3" w14:textId="77777777" w:rsidR="00AF51D9" w:rsidRPr="000C1F26" w:rsidRDefault="00AF51D9" w:rsidP="00BE2BBB">
      <w:pPr>
        <w:rPr>
          <w:noProof/>
          <w:szCs w:val="22"/>
        </w:rPr>
      </w:pPr>
    </w:p>
    <w:p w14:paraId="23CE720C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noProof/>
          <w:szCs w:val="22"/>
        </w:rPr>
        <w:t>4.6</w:t>
      </w:r>
      <w:r w:rsidRPr="000C1F26">
        <w:rPr>
          <w:b/>
          <w:noProof/>
          <w:szCs w:val="22"/>
        </w:rPr>
        <w:tab/>
        <w:t>Frjósemi, meðganga og brjóstagjöf</w:t>
      </w:r>
    </w:p>
    <w:p w14:paraId="41FA0722" w14:textId="77777777" w:rsidR="00C379EA" w:rsidRPr="000C1F26" w:rsidRDefault="00C379EA" w:rsidP="00BE2BBB">
      <w:pPr>
        <w:rPr>
          <w:noProof/>
          <w:szCs w:val="22"/>
        </w:rPr>
      </w:pPr>
    </w:p>
    <w:p w14:paraId="3C8E5BDA" w14:textId="77777777" w:rsidR="00807A41" w:rsidRPr="000C1F26" w:rsidRDefault="00807A41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Meðganga</w:t>
      </w:r>
    </w:p>
    <w:p w14:paraId="3C669AEE" w14:textId="77777777" w:rsidR="00807A41" w:rsidRPr="000C1F26" w:rsidRDefault="00807A41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Engin gögn liggja fyrir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notkun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þunguðum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konum.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Vegna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lyfjafræðilegra</w:t>
      </w:r>
      <w:r w:rsidRPr="000C1F26">
        <w:rPr>
          <w:lang w:val="is-IS"/>
        </w:rPr>
        <w:t xml:space="preserve"> eiginleika</w:t>
      </w:r>
      <w:r w:rsidRPr="000C1F26">
        <w:rPr>
          <w:spacing w:val="35"/>
          <w:lang w:val="is-IS"/>
        </w:rPr>
        <w:t xml:space="preserve"> </w:t>
      </w:r>
      <w:r w:rsidRPr="000C1F26">
        <w:rPr>
          <w:lang w:val="is-IS"/>
        </w:rPr>
        <w:t xml:space="preserve">axitinibs getur það valdið fósturskaða ef </w:t>
      </w:r>
      <w:r w:rsidRPr="000C1F26">
        <w:rPr>
          <w:spacing w:val="-1"/>
          <w:lang w:val="is-IS"/>
        </w:rPr>
        <w:t>þunguðum konum er gefið lyfið. Dýrarannsóknir hafa sýnt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 xml:space="preserve">eiturverkanir á æxlun, þ.m.t. vanskapanir (sjá kafla </w:t>
      </w:r>
      <w:r w:rsidRPr="000C1F26">
        <w:rPr>
          <w:spacing w:val="-1"/>
          <w:lang w:val="is-IS"/>
        </w:rPr>
        <w:t xml:space="preserve">5.3). </w:t>
      </w:r>
      <w:r w:rsidRPr="000C1F26">
        <w:rPr>
          <w:spacing w:val="-2"/>
          <w:lang w:val="is-IS"/>
        </w:rPr>
        <w:t>Ekki</w:t>
      </w:r>
      <w:r w:rsidRPr="000C1F26">
        <w:rPr>
          <w:lang w:val="is-IS"/>
        </w:rPr>
        <w:t xml:space="preserve"> má nota axitinib á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meðgöngu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nema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 xml:space="preserve">meðferð með lyfinu sé nauðsynleg vegna </w:t>
      </w:r>
      <w:r w:rsidRPr="000C1F26">
        <w:rPr>
          <w:spacing w:val="-2"/>
          <w:lang w:val="is-IS"/>
        </w:rPr>
        <w:t>sjúkdómsástands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konunnar.</w:t>
      </w:r>
    </w:p>
    <w:p w14:paraId="4752630B" w14:textId="77777777" w:rsidR="00807A41" w:rsidRPr="000C1F26" w:rsidRDefault="00807A41" w:rsidP="00BE2BBB">
      <w:pPr>
        <w:spacing w:before="6"/>
      </w:pPr>
    </w:p>
    <w:p w14:paraId="3EAE7AE2" w14:textId="77777777" w:rsidR="00807A41" w:rsidRPr="000C1F26" w:rsidRDefault="00807A41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Konur á barneignaraldri verða að nota örugga getnaðarvörn meðan á meðferðinni stendur og í allt að eina </w:t>
      </w:r>
      <w:r w:rsidRPr="000C1F26">
        <w:rPr>
          <w:spacing w:val="-1"/>
          <w:lang w:val="is-IS"/>
        </w:rPr>
        <w:t>viku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eftir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lýkur.</w:t>
      </w:r>
    </w:p>
    <w:p w14:paraId="46ACFA6E" w14:textId="77777777" w:rsidR="00807A41" w:rsidRPr="000C1F26" w:rsidRDefault="00807A41" w:rsidP="00BE2BBB">
      <w:pPr>
        <w:spacing w:before="6"/>
      </w:pPr>
    </w:p>
    <w:p w14:paraId="75102EFD" w14:textId="77777777" w:rsidR="00807A41" w:rsidRPr="000C1F26" w:rsidRDefault="00807A41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Brjóstagjöf</w:t>
      </w:r>
    </w:p>
    <w:p w14:paraId="08E7A8BC" w14:textId="77777777" w:rsidR="00807A41" w:rsidRPr="000C1F26" w:rsidRDefault="00807A41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Ekki er þekkt</w:t>
      </w:r>
      <w:r w:rsidRPr="000C1F26">
        <w:rPr>
          <w:lang w:val="is-IS"/>
        </w:rPr>
        <w:t xml:space="preserve"> hvort axitinib skilst út í brjóstamjólk. Ekki er hægt að útiloka hættu </w:t>
      </w:r>
      <w:r w:rsidRPr="000C1F26">
        <w:rPr>
          <w:spacing w:val="-1"/>
          <w:lang w:val="is-IS"/>
        </w:rPr>
        <w:t>fyrir</w:t>
      </w:r>
      <w:r w:rsidRPr="000C1F26">
        <w:rPr>
          <w:lang w:val="is-IS"/>
        </w:rPr>
        <w:t xml:space="preserve"> börn sem eru á</w:t>
      </w:r>
      <w:r w:rsidRPr="000C1F26">
        <w:rPr>
          <w:spacing w:val="29"/>
          <w:lang w:val="is-IS"/>
        </w:rPr>
        <w:t xml:space="preserve"> </w:t>
      </w:r>
      <w:r w:rsidRPr="000C1F26">
        <w:rPr>
          <w:lang w:val="is-IS"/>
        </w:rPr>
        <w:t>brjósti.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Konur sem hafa barn á brjósti </w:t>
      </w:r>
      <w:r w:rsidRPr="000C1F26">
        <w:rPr>
          <w:spacing w:val="-1"/>
          <w:lang w:val="is-IS"/>
        </w:rPr>
        <w:t>eiga</w:t>
      </w:r>
      <w:r w:rsidRPr="000C1F26">
        <w:rPr>
          <w:lang w:val="is-IS"/>
        </w:rPr>
        <w:t xml:space="preserve"> ekki að nota axitinib.</w:t>
      </w:r>
    </w:p>
    <w:p w14:paraId="3A40DB7C" w14:textId="77777777" w:rsidR="00807A41" w:rsidRPr="000C1F26" w:rsidRDefault="00807A41" w:rsidP="00BE2BBB">
      <w:pPr>
        <w:spacing w:before="6"/>
      </w:pPr>
    </w:p>
    <w:p w14:paraId="6530FDCF" w14:textId="77777777" w:rsidR="00807A41" w:rsidRPr="000C1F26" w:rsidRDefault="00807A41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Frjósemi</w:t>
      </w:r>
    </w:p>
    <w:p w14:paraId="2385DF45" w14:textId="77777777" w:rsidR="00807A41" w:rsidRPr="000C1F26" w:rsidRDefault="00807A41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Niðurstöður úr forklínískum rannsóknum benda til þess að axitinib geti skert æxlunarstarfsemi og frjósemi hjá mönnum (sjá kafla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5.3).</w:t>
      </w:r>
    </w:p>
    <w:p w14:paraId="5FDA41AF" w14:textId="77777777" w:rsidR="00C379EA" w:rsidRPr="000C1F26" w:rsidRDefault="00C379EA" w:rsidP="00BE2BBB">
      <w:pPr>
        <w:rPr>
          <w:noProof/>
          <w:szCs w:val="22"/>
        </w:rPr>
      </w:pPr>
    </w:p>
    <w:p w14:paraId="5316C88A" w14:textId="77777777" w:rsidR="00C379EA" w:rsidRPr="000C1F26" w:rsidRDefault="002311F7" w:rsidP="00BE2BBB">
      <w:pPr>
        <w:rPr>
          <w:noProof/>
          <w:szCs w:val="22"/>
        </w:rPr>
      </w:pPr>
      <w:r w:rsidRPr="000C1F26">
        <w:rPr>
          <w:b/>
          <w:noProof/>
          <w:szCs w:val="22"/>
        </w:rPr>
        <w:lastRenderedPageBreak/>
        <w:t>4.7</w:t>
      </w:r>
      <w:r w:rsidRPr="000C1F26">
        <w:rPr>
          <w:b/>
          <w:noProof/>
          <w:szCs w:val="22"/>
        </w:rPr>
        <w:tab/>
        <w:t>Áhrif á hæfni til aksturs og notkunar véla</w:t>
      </w:r>
    </w:p>
    <w:p w14:paraId="57FA5F45" w14:textId="77777777" w:rsidR="00ED3615" w:rsidRPr="000C1F26" w:rsidRDefault="00ED3615" w:rsidP="00BE2BBB">
      <w:pPr>
        <w:spacing w:before="10"/>
        <w:rPr>
          <w:b/>
          <w:bCs/>
        </w:rPr>
      </w:pPr>
    </w:p>
    <w:p w14:paraId="3B25AD3D" w14:textId="77777777" w:rsidR="00ED3615" w:rsidRPr="000C1F26" w:rsidRDefault="00ED3615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Axitinib hefur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lítil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áhrif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hæfni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til aksturs og notkunar véla. Benda á sjúklingum á að þeir geti fundið </w:t>
      </w:r>
      <w:r w:rsidRPr="000C1F26">
        <w:rPr>
          <w:spacing w:val="-1"/>
          <w:lang w:val="is-IS"/>
        </w:rPr>
        <w:t xml:space="preserve">fyrir aukaverkunum svo sem sundli og/eða þreytu </w:t>
      </w:r>
      <w:r w:rsidRPr="000C1F26">
        <w:rPr>
          <w:spacing w:val="-2"/>
          <w:lang w:val="is-IS"/>
        </w:rPr>
        <w:t>meðan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meðferð með </w:t>
      </w:r>
      <w:r w:rsidRPr="000C1F26">
        <w:rPr>
          <w:lang w:val="is-IS"/>
        </w:rPr>
        <w:t>axitinibi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stendur.</w:t>
      </w:r>
    </w:p>
    <w:p w14:paraId="1F63E00E" w14:textId="77777777" w:rsidR="00C379EA" w:rsidRPr="000C1F26" w:rsidRDefault="00C379EA" w:rsidP="00BE2BBB">
      <w:pPr>
        <w:rPr>
          <w:noProof/>
          <w:szCs w:val="22"/>
        </w:rPr>
      </w:pPr>
    </w:p>
    <w:p w14:paraId="55974703" w14:textId="77777777" w:rsidR="00C379EA" w:rsidRPr="000C1F26" w:rsidRDefault="002311F7" w:rsidP="00BE2BBB">
      <w:pPr>
        <w:rPr>
          <w:noProof/>
          <w:szCs w:val="22"/>
        </w:rPr>
      </w:pPr>
      <w:r w:rsidRPr="000C1F26">
        <w:rPr>
          <w:b/>
          <w:noProof/>
          <w:szCs w:val="22"/>
        </w:rPr>
        <w:t>4.8</w:t>
      </w:r>
      <w:r w:rsidRPr="000C1F26">
        <w:rPr>
          <w:b/>
          <w:noProof/>
          <w:szCs w:val="22"/>
        </w:rPr>
        <w:tab/>
        <w:t>Aukaverkanir</w:t>
      </w:r>
    </w:p>
    <w:p w14:paraId="278C1456" w14:textId="77777777" w:rsidR="00C379EA" w:rsidRPr="000C1F26" w:rsidRDefault="00C379EA" w:rsidP="00BE2BBB">
      <w:pPr>
        <w:rPr>
          <w:noProof/>
          <w:szCs w:val="22"/>
        </w:rPr>
      </w:pPr>
    </w:p>
    <w:p w14:paraId="454962C4" w14:textId="77777777" w:rsidR="004713BA" w:rsidRPr="000C1F26" w:rsidRDefault="004713BA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Samantekt öryggisupplýsinga</w:t>
      </w:r>
    </w:p>
    <w:p w14:paraId="2B5EDA16" w14:textId="77777777" w:rsidR="004713BA" w:rsidRPr="000C1F26" w:rsidRDefault="004713BA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Fjallað er nánar um eftirfarandi hættur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og viðeigandi aðgerðir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grípa </w:t>
      </w:r>
      <w:r w:rsidRPr="000C1F26">
        <w:rPr>
          <w:lang w:val="is-IS"/>
        </w:rPr>
        <w:t>á til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kafla 4.4: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tilvik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 xml:space="preserve">hjartabilana, </w:t>
      </w:r>
      <w:r w:rsidRPr="000C1F26">
        <w:rPr>
          <w:spacing w:val="-1"/>
          <w:lang w:val="is-IS"/>
        </w:rPr>
        <w:t>háþrýstingur,</w:t>
      </w:r>
      <w:r w:rsidRPr="000C1F26">
        <w:rPr>
          <w:lang w:val="is-IS"/>
        </w:rPr>
        <w:t xml:space="preserve"> vanstarfsemi skjaldkirtils, </w:t>
      </w:r>
      <w:r w:rsidRPr="000C1F26">
        <w:rPr>
          <w:spacing w:val="-1"/>
          <w:lang w:val="is-IS"/>
        </w:rPr>
        <w:t xml:space="preserve">segarek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slagæðum</w:t>
      </w:r>
      <w:r w:rsidRPr="000C1F26">
        <w:rPr>
          <w:spacing w:val="-3"/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spacing w:val="-2"/>
          <w:lang w:val="is-IS"/>
        </w:rPr>
        <w:t xml:space="preserve"> </w:t>
      </w:r>
      <w:r w:rsidRPr="000C1F26">
        <w:rPr>
          <w:lang w:val="is-IS"/>
        </w:rPr>
        <w:t xml:space="preserve">blóðtappar, </w:t>
      </w:r>
      <w:r w:rsidRPr="000C1F26">
        <w:rPr>
          <w:spacing w:val="-1"/>
          <w:lang w:val="is-IS"/>
        </w:rPr>
        <w:t>segarek</w:t>
      </w:r>
      <w:r w:rsidRPr="000C1F26">
        <w:rPr>
          <w:spacing w:val="-3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>bláæðum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>og blóðtappar,</w:t>
      </w:r>
      <w:r w:rsidRPr="000C1F26">
        <w:rPr>
          <w:spacing w:val="-1"/>
          <w:lang w:val="is-IS"/>
        </w:rPr>
        <w:t xml:space="preserve"> hækkað blóðrauðagildi</w:t>
      </w:r>
      <w:r w:rsidRPr="000C1F26">
        <w:rPr>
          <w:lang w:val="is-IS"/>
        </w:rPr>
        <w:t xml:space="preserve"> eða </w:t>
      </w:r>
      <w:r w:rsidRPr="000C1F26">
        <w:rPr>
          <w:spacing w:val="-1"/>
          <w:lang w:val="is-IS"/>
        </w:rPr>
        <w:t>blóðkornaskil,</w:t>
      </w:r>
      <w:r w:rsidRPr="000C1F26">
        <w:rPr>
          <w:lang w:val="is-IS"/>
        </w:rPr>
        <w:t xml:space="preserve"> blæðingar, rof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2"/>
          <w:lang w:val="is-IS"/>
        </w:rPr>
        <w:t>meltingarvegi</w:t>
      </w:r>
      <w:r w:rsidRPr="000C1F26">
        <w:rPr>
          <w:spacing w:val="-1"/>
          <w:lang w:val="is-IS"/>
        </w:rPr>
        <w:t xml:space="preserve"> og</w:t>
      </w:r>
      <w:r w:rsidRPr="000C1F26">
        <w:rPr>
          <w:spacing w:val="56"/>
          <w:lang w:val="is-IS"/>
        </w:rPr>
        <w:t xml:space="preserve"> </w:t>
      </w:r>
      <w:r w:rsidRPr="000C1F26">
        <w:rPr>
          <w:spacing w:val="-1"/>
          <w:lang w:val="is-IS"/>
        </w:rPr>
        <w:t>myndun fistla,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vandamál við sáragræðslu,</w:t>
      </w:r>
      <w:r w:rsidRPr="000C1F26">
        <w:rPr>
          <w:lang w:val="is-IS"/>
        </w:rPr>
        <w:t xml:space="preserve"> afturkræft aftara heilakvillaheilkenni </w:t>
      </w:r>
      <w:r w:rsidRPr="000C1F26">
        <w:rPr>
          <w:spacing w:val="-1"/>
          <w:lang w:val="is-IS"/>
        </w:rPr>
        <w:t>(PRES),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próteinmiga</w:t>
      </w:r>
      <w:r w:rsidRPr="000C1F26">
        <w:rPr>
          <w:spacing w:val="21"/>
          <w:lang w:val="is-IS"/>
        </w:rPr>
        <w:t xml:space="preserve"> </w:t>
      </w:r>
      <w:r w:rsidRPr="000C1F26">
        <w:rPr>
          <w:spacing w:val="-1"/>
          <w:lang w:val="is-IS"/>
        </w:rPr>
        <w:t>og hækkuð gildi lifrarensíma.</w:t>
      </w:r>
    </w:p>
    <w:p w14:paraId="70E15282" w14:textId="77777777" w:rsidR="004713BA" w:rsidRPr="000C1F26" w:rsidRDefault="004713BA" w:rsidP="00BE2BBB">
      <w:pPr>
        <w:spacing w:before="6"/>
      </w:pPr>
    </w:p>
    <w:p w14:paraId="0F27413C" w14:textId="77777777" w:rsidR="004713BA" w:rsidRPr="000C1F26" w:rsidRDefault="004713B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Algengustu </w:t>
      </w:r>
      <w:r w:rsidRPr="000C1F26">
        <w:rPr>
          <w:lang w:val="is-IS"/>
        </w:rPr>
        <w:t>(≥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20%) </w:t>
      </w:r>
      <w:r w:rsidRPr="000C1F26">
        <w:rPr>
          <w:spacing w:val="-1"/>
          <w:lang w:val="is-IS"/>
        </w:rPr>
        <w:t>aukaverkanir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eftir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voru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niðurgangur,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 xml:space="preserve">háþrýstingur, þreyta, </w:t>
      </w:r>
      <w:r w:rsidRPr="000C1F26">
        <w:rPr>
          <w:spacing w:val="-1"/>
          <w:lang w:val="is-IS"/>
        </w:rPr>
        <w:t xml:space="preserve">minnkuð matarlyst, ógleði, þyngdartap, </w:t>
      </w:r>
      <w:r w:rsidRPr="000C1F26">
        <w:rPr>
          <w:lang w:val="is-IS"/>
        </w:rPr>
        <w:t>raddtruflanir,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handa-fóta</w:t>
      </w:r>
      <w:r w:rsidRPr="000C1F26">
        <w:rPr>
          <w:lang w:val="is-IS"/>
        </w:rPr>
        <w:t xml:space="preserve"> heilkenni</w:t>
      </w:r>
      <w:r w:rsidRPr="000C1F26">
        <w:rPr>
          <w:spacing w:val="21"/>
          <w:lang w:val="is-IS"/>
        </w:rPr>
        <w:t xml:space="preserve"> </w:t>
      </w:r>
      <w:r w:rsidRPr="000C1F26">
        <w:rPr>
          <w:spacing w:val="-1"/>
          <w:lang w:val="is-IS"/>
        </w:rPr>
        <w:t>(palmar-plantar</w:t>
      </w:r>
      <w:r w:rsidRPr="000C1F26">
        <w:rPr>
          <w:lang w:val="is-IS"/>
        </w:rPr>
        <w:t xml:space="preserve"> erythrodysaesthesia), blæðing, vanstarfsemi </w:t>
      </w:r>
      <w:r w:rsidRPr="000C1F26">
        <w:rPr>
          <w:spacing w:val="-1"/>
          <w:lang w:val="is-IS"/>
        </w:rPr>
        <w:t>skjaldkirtils,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uppköst,</w:t>
      </w:r>
      <w:r w:rsidRPr="000C1F26">
        <w:rPr>
          <w:lang w:val="is-IS"/>
        </w:rPr>
        <w:t xml:space="preserve"> próteinmiga, hósti</w:t>
      </w:r>
      <w:r w:rsidRPr="000C1F26">
        <w:rPr>
          <w:spacing w:val="41"/>
          <w:lang w:val="is-IS"/>
        </w:rPr>
        <w:t xml:space="preserve"> </w:t>
      </w:r>
      <w:r w:rsidRPr="000C1F26">
        <w:rPr>
          <w:spacing w:val="-1"/>
          <w:lang w:val="is-IS"/>
        </w:rPr>
        <w:t>og hægðatregða.</w:t>
      </w:r>
    </w:p>
    <w:p w14:paraId="6FFE65F3" w14:textId="77777777" w:rsidR="004713BA" w:rsidRPr="000C1F26" w:rsidRDefault="004713BA" w:rsidP="00BE2BBB">
      <w:pPr>
        <w:spacing w:before="6"/>
      </w:pPr>
    </w:p>
    <w:p w14:paraId="0D99FC3D" w14:textId="77777777" w:rsidR="004713BA" w:rsidRPr="000C1F26" w:rsidRDefault="004713BA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Tafla yfir aukaverkanir</w:t>
      </w:r>
    </w:p>
    <w:p w14:paraId="676E656F" w14:textId="77777777" w:rsidR="004713BA" w:rsidRPr="000C1F26" w:rsidRDefault="004713BA" w:rsidP="00DC65D8">
      <w:pPr>
        <w:pStyle w:val="BodyText"/>
        <w:spacing w:before="8" w:line="245" w:lineRule="auto"/>
        <w:ind w:left="0"/>
        <w:rPr>
          <w:lang w:val="is-IS"/>
        </w:rPr>
      </w:pPr>
      <w:r w:rsidRPr="000C1F26">
        <w:rPr>
          <w:lang w:val="is-IS"/>
        </w:rPr>
        <w:t>Tafla 1</w:t>
      </w:r>
      <w:r w:rsidRPr="000C1F26">
        <w:rPr>
          <w:spacing w:val="-1"/>
          <w:lang w:val="is-IS"/>
        </w:rPr>
        <w:t xml:space="preserve"> sýnir aukaverkanir sem tilkynnt var um </w:t>
      </w:r>
      <w:r w:rsidRPr="000C1F26">
        <w:rPr>
          <w:lang w:val="is-IS"/>
        </w:rPr>
        <w:t>í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 xml:space="preserve">sameinuðu gagnasafni </w:t>
      </w:r>
      <w:r w:rsidRPr="000C1F26">
        <w:rPr>
          <w:lang w:val="is-IS"/>
        </w:rPr>
        <w:t xml:space="preserve">672 </w:t>
      </w:r>
      <w:r w:rsidRPr="000C1F26">
        <w:rPr>
          <w:spacing w:val="-1"/>
          <w:lang w:val="is-IS"/>
        </w:rPr>
        <w:t>sjúklinga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 fengu</w:t>
      </w:r>
      <w:r w:rsidRPr="000C1F26">
        <w:rPr>
          <w:spacing w:val="40"/>
          <w:lang w:val="is-IS"/>
        </w:rPr>
        <w:t xml:space="preserve"> </w:t>
      </w:r>
      <w:r w:rsidRPr="000C1F26">
        <w:rPr>
          <w:lang w:val="is-IS"/>
        </w:rPr>
        <w:t>axitinib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í </w:t>
      </w:r>
      <w:r w:rsidRPr="000C1F26">
        <w:rPr>
          <w:spacing w:val="-1"/>
          <w:lang w:val="is-IS"/>
        </w:rPr>
        <w:t>klínískum rannsóknum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 xml:space="preserve">á </w:t>
      </w:r>
      <w:r w:rsidRPr="000C1F26">
        <w:rPr>
          <w:spacing w:val="-1"/>
          <w:lang w:val="is-IS"/>
        </w:rPr>
        <w:t>meðhöndlun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nýrnakrabbamein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(sjá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kafla</w:t>
      </w:r>
      <w:r w:rsidRPr="000C1F26">
        <w:rPr>
          <w:lang w:val="is-IS"/>
        </w:rPr>
        <w:t xml:space="preserve"> 5.1).</w:t>
      </w:r>
      <w:r w:rsidRPr="000C1F26">
        <w:rPr>
          <w:spacing w:val="21"/>
          <w:lang w:val="is-IS"/>
        </w:rPr>
        <w:t xml:space="preserve"> </w:t>
      </w:r>
      <w:r w:rsidRPr="000C1F26">
        <w:rPr>
          <w:spacing w:val="-2"/>
          <w:lang w:val="is-IS"/>
        </w:rPr>
        <w:t>Aukaverkanir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eftir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markaðssetningu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hafa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komið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fram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klínískum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rannsóknum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einnig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taldar</w:t>
      </w:r>
      <w:r w:rsidRPr="000C1F26">
        <w:rPr>
          <w:spacing w:val="38"/>
          <w:lang w:val="is-IS"/>
        </w:rPr>
        <w:t xml:space="preserve"> </w:t>
      </w:r>
      <w:r w:rsidRPr="000C1F26">
        <w:rPr>
          <w:spacing w:val="-1"/>
          <w:lang w:val="is-IS"/>
        </w:rPr>
        <w:t>með.</w:t>
      </w:r>
    </w:p>
    <w:p w14:paraId="113632C9" w14:textId="77777777" w:rsidR="004713BA" w:rsidRPr="000C1F26" w:rsidRDefault="004713BA" w:rsidP="00BE2BBB">
      <w:pPr>
        <w:spacing w:before="4"/>
      </w:pPr>
    </w:p>
    <w:p w14:paraId="67470C3A" w14:textId="77777777" w:rsidR="004713BA" w:rsidRPr="000C1F26" w:rsidRDefault="004713BA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>Aukaverkanir eru taldar upp eftir líffæraflokki, tíðni og alvarleika. Tíðniflokkar eru: mjög algengar</w:t>
      </w:r>
    </w:p>
    <w:p w14:paraId="2BAD0AA7" w14:textId="4F16A8BC" w:rsidR="004713BA" w:rsidRPr="000C1F26" w:rsidRDefault="004713BA" w:rsidP="00DC65D8">
      <w:pPr>
        <w:pStyle w:val="BodyText"/>
        <w:spacing w:before="5" w:line="245" w:lineRule="auto"/>
        <w:ind w:left="0"/>
        <w:rPr>
          <w:lang w:val="is-IS"/>
        </w:rPr>
      </w:pPr>
      <w:r w:rsidRPr="000C1F26">
        <w:rPr>
          <w:lang w:val="is-IS"/>
        </w:rPr>
        <w:t>(</w:t>
      </w:r>
      <w:r w:rsidR="00031024" w:rsidRPr="000C1F26">
        <w:rPr>
          <w:lang w:val="is-IS"/>
        </w:rPr>
        <w:t>≥</w:t>
      </w:r>
      <w:r w:rsidRPr="000C1F26">
        <w:rPr>
          <w:rFonts w:ascii="Symbol" w:eastAsia="Symbol" w:hAnsi="Symbol" w:cs="Symbol"/>
          <w:spacing w:val="1"/>
          <w:lang w:val="is-IS"/>
        </w:rPr>
        <w:t></w:t>
      </w:r>
      <w:r w:rsidRPr="000C1F26">
        <w:rPr>
          <w:lang w:val="is-IS"/>
        </w:rPr>
        <w:t>1/10), algengar (</w:t>
      </w:r>
      <w:r w:rsidR="00031024" w:rsidRPr="000C1F26">
        <w:rPr>
          <w:lang w:val="is-IS"/>
        </w:rPr>
        <w:t>≥</w:t>
      </w:r>
      <w:r w:rsidRPr="000C1F26">
        <w:rPr>
          <w:rFonts w:ascii="Symbol" w:eastAsia="Symbol" w:hAnsi="Symbol" w:cs="Symbol"/>
          <w:spacing w:val="1"/>
          <w:lang w:val="is-IS"/>
        </w:rPr>
        <w:t></w:t>
      </w:r>
      <w:r w:rsidRPr="000C1F26">
        <w:rPr>
          <w:lang w:val="is-IS"/>
        </w:rPr>
        <w:t>1/100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til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&lt; 1/10), sjaldgæfar (</w:t>
      </w:r>
      <w:r w:rsidR="0054362A" w:rsidRPr="000C1F26">
        <w:rPr>
          <w:lang w:val="is-IS"/>
        </w:rPr>
        <w:t>≥</w:t>
      </w:r>
      <w:r w:rsidRPr="000C1F26">
        <w:rPr>
          <w:rFonts w:ascii="Symbol" w:eastAsia="Symbol" w:hAnsi="Symbol" w:cs="Symbol"/>
          <w:spacing w:val="1"/>
          <w:lang w:val="is-IS"/>
        </w:rPr>
        <w:t></w:t>
      </w:r>
      <w:r w:rsidRPr="000C1F26">
        <w:rPr>
          <w:spacing w:val="-1"/>
          <w:lang w:val="is-IS"/>
        </w:rPr>
        <w:t>1/1.000</w:t>
      </w:r>
      <w:r w:rsidRPr="000C1F26">
        <w:rPr>
          <w:lang w:val="is-IS"/>
        </w:rPr>
        <w:t xml:space="preserve"> til &lt; 1/100), mjög sjaldgæfar (</w:t>
      </w:r>
      <w:r w:rsidR="0054362A" w:rsidRPr="000C1F26">
        <w:rPr>
          <w:lang w:val="is-IS"/>
        </w:rPr>
        <w:t>≥</w:t>
      </w:r>
      <w:r w:rsidRPr="000C1F26">
        <w:rPr>
          <w:rFonts w:ascii="Symbol" w:eastAsia="Symbol" w:hAnsi="Symbol" w:cs="Symbol"/>
          <w:spacing w:val="1"/>
          <w:lang w:val="is-IS"/>
        </w:rPr>
        <w:t></w:t>
      </w:r>
      <w:r w:rsidRPr="000C1F26">
        <w:rPr>
          <w:lang w:val="is-IS"/>
        </w:rPr>
        <w:t>1/10.000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>til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&lt; 1/1.000), koma örsjaldan fyrir (&lt; </w:t>
      </w:r>
      <w:r w:rsidRPr="000C1F26">
        <w:rPr>
          <w:spacing w:val="-1"/>
          <w:lang w:val="is-IS"/>
        </w:rPr>
        <w:t>1/10.000)</w:t>
      </w:r>
      <w:r w:rsidRPr="000C1F26">
        <w:rPr>
          <w:lang w:val="is-IS"/>
        </w:rPr>
        <w:t xml:space="preserve"> og tíðni ekki þekkt (ekki hægt að áætla tíðni út frá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 xml:space="preserve">fyrirliggjandi gögnum). Fyrirliggjandi upplýsingar um öryggi axitinibs eru ekki nógu umfangsmiklar </w:t>
      </w:r>
      <w:r w:rsidRPr="000C1F26">
        <w:rPr>
          <w:lang w:val="is-IS"/>
        </w:rPr>
        <w:t>til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að </w:t>
      </w:r>
      <w:r w:rsidRPr="000C1F26">
        <w:rPr>
          <w:spacing w:val="-1"/>
          <w:lang w:val="is-IS"/>
        </w:rPr>
        <w:t>greina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mjög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sjaldgæfar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aukaverkanir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aukaverkanir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koma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örsjaldan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fyrir.</w:t>
      </w:r>
    </w:p>
    <w:p w14:paraId="287E6CA1" w14:textId="77777777" w:rsidR="004713BA" w:rsidRPr="000C1F26" w:rsidRDefault="004713BA" w:rsidP="00BE2BBB">
      <w:pPr>
        <w:spacing w:before="7"/>
      </w:pPr>
    </w:p>
    <w:p w14:paraId="151A2CAA" w14:textId="77777777" w:rsidR="004713BA" w:rsidRPr="000C1F26" w:rsidRDefault="004713B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Aukaverkanir </w:t>
      </w:r>
      <w:r w:rsidRPr="000C1F26">
        <w:rPr>
          <w:lang w:val="is-IS"/>
        </w:rPr>
        <w:t xml:space="preserve">voru flokkaðar eftir heildartíðni í </w:t>
      </w:r>
      <w:r w:rsidRPr="000C1F26">
        <w:rPr>
          <w:spacing w:val="-1"/>
          <w:lang w:val="is-IS"/>
        </w:rPr>
        <w:t>sameinuðum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gögnum úr klínísku rannsóknunum.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>Innan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hvers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líffæraflokks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tíðniflokks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alvarlegustu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aukaverkanirnar</w:t>
      </w:r>
      <w:r w:rsidRPr="000C1F26">
        <w:rPr>
          <w:lang w:val="is-IS"/>
        </w:rPr>
        <w:t xml:space="preserve"> taldar fyrst.</w:t>
      </w:r>
    </w:p>
    <w:p w14:paraId="23DC31FE" w14:textId="77777777" w:rsidR="003D398F" w:rsidRPr="000C1F26" w:rsidRDefault="003D398F" w:rsidP="00BE2BBB">
      <w:pPr>
        <w:rPr>
          <w:szCs w:val="22"/>
        </w:rPr>
      </w:pPr>
    </w:p>
    <w:p w14:paraId="43DCCB80" w14:textId="77777777" w:rsidR="00C03CB7" w:rsidRPr="000C1F26" w:rsidRDefault="00C03CB7" w:rsidP="00BE2BBB">
      <w:pPr>
        <w:spacing w:before="11"/>
      </w:pPr>
    </w:p>
    <w:p w14:paraId="65758FB8" w14:textId="44E7BDFB" w:rsidR="0054362A" w:rsidRPr="000C1F26" w:rsidRDefault="0054362A" w:rsidP="00DC65D8">
      <w:pPr>
        <w:rPr>
          <w:bCs/>
        </w:rPr>
      </w:pPr>
      <w:r w:rsidRPr="000C1F26">
        <w:rPr>
          <w:b/>
          <w:bCs/>
        </w:rPr>
        <w:t xml:space="preserve">Tafla 1. </w:t>
      </w:r>
      <w:r w:rsidR="00504861" w:rsidRPr="000C1F26">
        <w:rPr>
          <w:b/>
          <w:bCs/>
        </w:rPr>
        <w:t>Aukaverkanir sem tilkynnt var um hjá sjúklingum sem fengu axitinib í rannsóknum á nýrnakrabbameini (N</w:t>
      </w:r>
      <w:r w:rsidR="001424FB" w:rsidRPr="000C1F26">
        <w:rPr>
          <w:b/>
          <w:bCs/>
        </w:rPr>
        <w:t> </w:t>
      </w:r>
      <w:r w:rsidR="00504861" w:rsidRPr="000C1F26">
        <w:rPr>
          <w:b/>
          <w:bCs/>
        </w:rPr>
        <w:t>=</w:t>
      </w:r>
      <w:r w:rsidR="001424FB" w:rsidRPr="000C1F26">
        <w:rPr>
          <w:b/>
          <w:bCs/>
        </w:rPr>
        <w:t> </w:t>
      </w:r>
      <w:r w:rsidR="00504861" w:rsidRPr="000C1F26">
        <w:rPr>
          <w:b/>
          <w:bCs/>
        </w:rPr>
        <w:t>672</w:t>
      </w:r>
      <w:r w:rsidR="001424FB" w:rsidRPr="000C1F26">
        <w:rPr>
          <w:b/>
          <w:bCs/>
        </w:rPr>
        <w:t>)</w:t>
      </w: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2268"/>
        <w:gridCol w:w="1085"/>
        <w:gridCol w:w="1087"/>
        <w:gridCol w:w="1087"/>
      </w:tblGrid>
      <w:tr w:rsidR="00C03CB7" w:rsidRPr="000C1F26" w14:paraId="0972D257" w14:textId="77777777" w:rsidTr="00C42B87">
        <w:trPr>
          <w:trHeight w:hRule="exact" w:val="52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5B123" w14:textId="77777777" w:rsidR="00C03CB7" w:rsidRPr="000C1F26" w:rsidRDefault="00C03CB7" w:rsidP="00DC65D8">
            <w:pPr>
              <w:pStyle w:val="TableParagraph"/>
              <w:spacing w:before="127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Líffæraflokkur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98C5E" w14:textId="77777777" w:rsidR="00C03CB7" w:rsidRPr="000C1F26" w:rsidRDefault="00C03CB7" w:rsidP="00DC65D8">
            <w:pPr>
              <w:pStyle w:val="TableParagraph"/>
              <w:spacing w:before="127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Tíðniflokkur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AC757" w14:textId="77777777" w:rsidR="00C03CB7" w:rsidRPr="000C1F26" w:rsidRDefault="00C03CB7" w:rsidP="00DC65D8">
            <w:pPr>
              <w:pStyle w:val="TableParagraph"/>
              <w:spacing w:before="122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b/>
                <w:spacing w:val="-1"/>
                <w:lang w:val="is-IS"/>
              </w:rPr>
              <w:t>Aukaverkun</w:t>
            </w:r>
            <w:r w:rsidRPr="000C1F26">
              <w:rPr>
                <w:rFonts w:ascii="Times New Roman"/>
                <w:b/>
                <w:spacing w:val="-1"/>
                <w:position w:val="8"/>
                <w:sz w:val="14"/>
                <w:lang w:val="is-IS"/>
              </w:rPr>
              <w:t>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E429A" w14:textId="77777777" w:rsidR="00C03CB7" w:rsidRPr="000C1F26" w:rsidRDefault="00C03CB7" w:rsidP="00BE2BBB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Öll stig</w:t>
            </w:r>
            <w:r w:rsidRPr="000C1F26">
              <w:rPr>
                <w:rFonts w:ascii="Times New Roman" w:hAnsi="Times New Roman"/>
                <w:b/>
                <w:position w:val="8"/>
                <w:sz w:val="14"/>
                <w:lang w:val="is-IS"/>
              </w:rPr>
              <w:t>b</w:t>
            </w:r>
          </w:p>
          <w:p w14:paraId="6B7DDA4B" w14:textId="77777777" w:rsidR="00C03CB7" w:rsidRPr="000C1F26" w:rsidRDefault="00C03CB7" w:rsidP="00DC65D8">
            <w:pPr>
              <w:pStyle w:val="TableParagraph"/>
              <w:spacing w:before="6" w:line="252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%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C72F8" w14:textId="77777777" w:rsidR="00C03CB7" w:rsidRPr="000C1F26" w:rsidRDefault="00C03CB7" w:rsidP="00BE2BBB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Stig</w:t>
            </w:r>
            <w:r w:rsidRPr="000C1F26">
              <w:rPr>
                <w:rFonts w:ascii="Times New Roman"/>
                <w:b/>
                <w:spacing w:val="-1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lang w:val="is-IS"/>
              </w:rPr>
              <w:t>3</w:t>
            </w:r>
            <w:r w:rsidRPr="000C1F26">
              <w:rPr>
                <w:rFonts w:ascii="Times New Roman"/>
                <w:b/>
                <w:position w:val="8"/>
                <w:sz w:val="14"/>
                <w:lang w:val="is-IS"/>
              </w:rPr>
              <w:t>b</w:t>
            </w:r>
          </w:p>
          <w:p w14:paraId="02437A86" w14:textId="77777777" w:rsidR="00C03CB7" w:rsidRPr="000C1F26" w:rsidRDefault="00C03CB7" w:rsidP="00DC65D8">
            <w:pPr>
              <w:pStyle w:val="TableParagraph"/>
              <w:spacing w:before="6" w:line="252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%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025C4" w14:textId="77777777" w:rsidR="00C03CB7" w:rsidRPr="000C1F26" w:rsidRDefault="00C03CB7" w:rsidP="00BE2BBB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Stig</w:t>
            </w:r>
            <w:r w:rsidRPr="000C1F26">
              <w:rPr>
                <w:rFonts w:ascii="Times New Roman"/>
                <w:b/>
                <w:spacing w:val="-1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lang w:val="is-IS"/>
              </w:rPr>
              <w:t>4</w:t>
            </w:r>
            <w:r w:rsidRPr="000C1F26">
              <w:rPr>
                <w:rFonts w:ascii="Times New Roman"/>
                <w:b/>
                <w:position w:val="8"/>
                <w:sz w:val="14"/>
                <w:lang w:val="is-IS"/>
              </w:rPr>
              <w:t>b</w:t>
            </w:r>
          </w:p>
          <w:p w14:paraId="7375CE28" w14:textId="77777777" w:rsidR="00C03CB7" w:rsidRPr="000C1F26" w:rsidRDefault="00C03CB7" w:rsidP="00DC65D8">
            <w:pPr>
              <w:pStyle w:val="TableParagraph"/>
              <w:spacing w:before="6" w:line="252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%</w:t>
            </w:r>
          </w:p>
        </w:tc>
      </w:tr>
      <w:tr w:rsidR="00C03CB7" w:rsidRPr="000C1F26" w14:paraId="2320C772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FC062F" w14:textId="77777777" w:rsidR="00C03CB7" w:rsidRPr="000C1F26" w:rsidRDefault="00C03CB7" w:rsidP="00DC65D8">
            <w:pPr>
              <w:pStyle w:val="TableParagraph"/>
              <w:spacing w:line="249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Blóð og eitlar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8603DB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EA6AC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Blóðleysi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D0494" w14:textId="77777777" w:rsidR="00C03CB7" w:rsidRPr="000C1F26" w:rsidRDefault="00C03CB7" w:rsidP="00DC65D8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6,3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5716A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CCC92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0,4</w:t>
            </w:r>
          </w:p>
        </w:tc>
      </w:tr>
      <w:tr w:rsidR="00C03CB7" w:rsidRPr="000C1F26" w14:paraId="70D416C7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90220D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772B0F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BAC3A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Blóðflagnafæð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AF561" w14:textId="77777777" w:rsidR="00C03CB7" w:rsidRPr="000C1F26" w:rsidRDefault="00C03CB7" w:rsidP="00DC65D8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44894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13467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62BD22B3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7AB573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FB8A5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B70CD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Rauðkornadreyri</w:t>
            </w:r>
            <w:r w:rsidRPr="000C1F26">
              <w:rPr>
                <w:rFonts w:ascii="Times New Roman" w:hAnsi="Times New Roman"/>
                <w:spacing w:val="-1"/>
                <w:position w:val="8"/>
                <w:sz w:val="14"/>
                <w:lang w:val="is-IS"/>
              </w:rPr>
              <w:t>c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340AA" w14:textId="77777777" w:rsidR="00C03CB7" w:rsidRPr="000C1F26" w:rsidRDefault="00C03CB7" w:rsidP="00DC65D8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48B94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B9419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17AFC434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E91FE6" w14:textId="77777777" w:rsidR="00C03CB7" w:rsidRPr="000C1F26" w:rsidRDefault="00C03CB7" w:rsidP="00BE2BBB"/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796496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Sjaldgæfar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4CADF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Daufkyrningafæð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7BAEE" w14:textId="77777777" w:rsidR="00C03CB7" w:rsidRPr="000C1F26" w:rsidRDefault="00C03CB7" w:rsidP="00DC65D8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B2836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25ABC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6688D5E5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6B391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38FC1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E9CEF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Hvítfrumnafæð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72AAE" w14:textId="77777777" w:rsidR="00C03CB7" w:rsidRPr="000C1F26" w:rsidRDefault="00C03CB7" w:rsidP="00DC65D8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D3557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44C88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7394BE70" w14:textId="77777777" w:rsidTr="00C42B87">
        <w:trPr>
          <w:trHeight w:hRule="exact" w:val="52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829FE3" w14:textId="77777777" w:rsidR="00C03CB7" w:rsidRPr="000C1F26" w:rsidRDefault="00C03CB7" w:rsidP="00DC65D8">
            <w:pPr>
              <w:pStyle w:val="TableParagraph"/>
              <w:spacing w:line="249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Innkirtlar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C9E4E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Mjög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2042E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Vanstarfsemi skjaldkirtils</w:t>
            </w:r>
            <w:r w:rsidRPr="000C1F26">
              <w:rPr>
                <w:rFonts w:ascii="Times New Roman"/>
                <w:position w:val="8"/>
                <w:sz w:val="14"/>
                <w:lang w:val="is-IS"/>
              </w:rPr>
              <w:t>c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73DA3" w14:textId="77777777" w:rsidR="00C03CB7" w:rsidRPr="000C1F26" w:rsidRDefault="00C03CB7" w:rsidP="00DC65D8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24,6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489C0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58E67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0C39FF81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AB14B" w14:textId="77777777" w:rsidR="00C03CB7" w:rsidRPr="000C1F26" w:rsidRDefault="00C03CB7" w:rsidP="00BE2BBB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06596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5EF13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Ofstarfsemi skjaldkirtils</w:t>
            </w:r>
            <w:r w:rsidRPr="000C1F26">
              <w:rPr>
                <w:rFonts w:ascii="Times New Roman"/>
                <w:position w:val="8"/>
                <w:sz w:val="14"/>
                <w:lang w:val="is-IS"/>
              </w:rPr>
              <w:t>c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1A5F6" w14:textId="77777777" w:rsidR="00C03CB7" w:rsidRPr="000C1F26" w:rsidRDefault="00C03CB7" w:rsidP="00DC65D8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8A416" w14:textId="77777777" w:rsidR="00C03CB7" w:rsidRPr="000C1F26" w:rsidRDefault="00C03CB7" w:rsidP="00BE2BBB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BB209" w14:textId="77777777" w:rsidR="00C03CB7" w:rsidRPr="000C1F26" w:rsidRDefault="00C03CB7" w:rsidP="00BE2BBB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  <w:tr w:rsidR="00C03CB7" w:rsidRPr="000C1F26" w14:paraId="55060068" w14:textId="77777777" w:rsidTr="00DC65D8">
        <w:trPr>
          <w:trHeight w:hRule="exact" w:val="64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BB17C" w14:textId="640791A6" w:rsidR="00C03CB7" w:rsidRPr="000C1F26" w:rsidRDefault="00C03CB7" w:rsidP="00DC65D8">
            <w:pPr>
              <w:pStyle w:val="TableParagraph"/>
              <w:spacing w:line="249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Efnaskipti og</w:t>
            </w:r>
            <w:r w:rsidR="00AB70D6" w:rsidRPr="000C1F26">
              <w:rPr>
                <w:rFonts w:ascii="Times New Roman"/>
                <w:lang w:val="is-IS"/>
              </w:rPr>
              <w:t xml:space="preserve"> n</w:t>
            </w:r>
            <w:r w:rsidR="00AB70D6" w:rsidRPr="000C1F26">
              <w:rPr>
                <w:rFonts w:ascii="Times New Roman"/>
                <w:lang w:val="is-IS"/>
              </w:rPr>
              <w:t>æ</w:t>
            </w:r>
            <w:r w:rsidR="00AB70D6" w:rsidRPr="000C1F26">
              <w:rPr>
                <w:rFonts w:ascii="Times New Roman"/>
                <w:lang w:val="is-IS"/>
              </w:rPr>
              <w:t>ring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4AFAC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 xml:space="preserve">Mjög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43A38" w14:textId="77777777" w:rsidR="00C03CB7" w:rsidRPr="000C1F26" w:rsidRDefault="00C03CB7" w:rsidP="00DC65D8">
            <w:pPr>
              <w:pStyle w:val="TableParagraph"/>
              <w:spacing w:line="246" w:lineRule="exact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Minnkuð matarlyst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A3CEE" w14:textId="77777777" w:rsidR="00C03CB7" w:rsidRPr="000C1F26" w:rsidRDefault="00C03CB7" w:rsidP="00DC65D8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39,0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02DFB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0E6E0" w14:textId="77777777" w:rsidR="00C03CB7" w:rsidRPr="000C1F26" w:rsidRDefault="00C03CB7" w:rsidP="00BE2BBB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</w:tr>
    </w:tbl>
    <w:p w14:paraId="624A783C" w14:textId="77777777" w:rsidR="00C03CB7" w:rsidRPr="000C1F26" w:rsidRDefault="00C03CB7" w:rsidP="00BE2BBB">
      <w:pPr>
        <w:spacing w:line="246" w:lineRule="exact"/>
        <w:jc w:val="center"/>
        <w:sectPr w:rsidR="00C03CB7" w:rsidRPr="000C1F26" w:rsidSect="00BC1509">
          <w:pgSz w:w="11910" w:h="16840" w:code="9"/>
          <w:pgMar w:top="1138" w:right="1411" w:bottom="1138" w:left="1411" w:header="734" w:footer="734" w:gutter="0"/>
          <w:cols w:space="708"/>
        </w:sectPr>
      </w:pPr>
    </w:p>
    <w:p w14:paraId="5DF3898F" w14:textId="77777777" w:rsidR="00C03CB7" w:rsidRPr="000C1F26" w:rsidRDefault="00C03CB7" w:rsidP="00BE2BBB">
      <w:pPr>
        <w:spacing w:before="9"/>
        <w:rPr>
          <w:sz w:val="6"/>
          <w:szCs w:val="6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2268"/>
        <w:gridCol w:w="1085"/>
        <w:gridCol w:w="1087"/>
        <w:gridCol w:w="1087"/>
      </w:tblGrid>
      <w:tr w:rsidR="00C03CB7" w:rsidRPr="000C1F26" w14:paraId="0A0E1C78" w14:textId="77777777" w:rsidTr="00C42B87">
        <w:trPr>
          <w:trHeight w:hRule="exact" w:val="52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12523" w14:textId="77777777" w:rsidR="00C03CB7" w:rsidRPr="000C1F26" w:rsidRDefault="00C03CB7" w:rsidP="00DC65D8">
            <w:pPr>
              <w:pStyle w:val="TableParagraph"/>
              <w:spacing w:before="134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Líffæraflokkur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AA906" w14:textId="77777777" w:rsidR="00C03CB7" w:rsidRPr="000C1F26" w:rsidRDefault="00C03CB7" w:rsidP="00DC65D8">
            <w:pPr>
              <w:pStyle w:val="TableParagraph"/>
              <w:spacing w:before="134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Tíðniflokkur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327F0" w14:textId="77777777" w:rsidR="00C03CB7" w:rsidRPr="000C1F26" w:rsidRDefault="00C03CB7" w:rsidP="00DC65D8">
            <w:pPr>
              <w:pStyle w:val="TableParagraph"/>
              <w:spacing w:before="129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b/>
                <w:spacing w:val="-1"/>
                <w:lang w:val="is-IS"/>
              </w:rPr>
              <w:t>Aukaverkun</w:t>
            </w:r>
            <w:r w:rsidRPr="000C1F26">
              <w:rPr>
                <w:rFonts w:ascii="Times New Roman"/>
                <w:b/>
                <w:spacing w:val="-1"/>
                <w:position w:val="8"/>
                <w:sz w:val="14"/>
                <w:lang w:val="is-IS"/>
              </w:rPr>
              <w:t>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01D72" w14:textId="77777777" w:rsidR="00C03CB7" w:rsidRPr="000C1F26" w:rsidRDefault="00C03CB7" w:rsidP="00BE2BBB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Öll stig</w:t>
            </w:r>
            <w:r w:rsidRPr="000C1F26">
              <w:rPr>
                <w:rFonts w:ascii="Times New Roman" w:hAnsi="Times New Roman"/>
                <w:b/>
                <w:position w:val="8"/>
                <w:sz w:val="14"/>
                <w:lang w:val="is-IS"/>
              </w:rPr>
              <w:t>b</w:t>
            </w:r>
          </w:p>
          <w:p w14:paraId="3BB6709C" w14:textId="77777777" w:rsidR="00C03CB7" w:rsidRPr="000C1F26" w:rsidRDefault="00C03CB7" w:rsidP="00DC65D8">
            <w:pPr>
              <w:pStyle w:val="TableParagraph"/>
              <w:spacing w:before="6" w:line="252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%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AF47A" w14:textId="77777777" w:rsidR="00C03CB7" w:rsidRPr="000C1F26" w:rsidRDefault="00C03CB7" w:rsidP="00BE2BBB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Stig</w:t>
            </w:r>
            <w:r w:rsidRPr="000C1F26">
              <w:rPr>
                <w:rFonts w:ascii="Times New Roman"/>
                <w:b/>
                <w:spacing w:val="-1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lang w:val="is-IS"/>
              </w:rPr>
              <w:t>3</w:t>
            </w:r>
            <w:r w:rsidRPr="000C1F26">
              <w:rPr>
                <w:rFonts w:ascii="Times New Roman"/>
                <w:b/>
                <w:position w:val="8"/>
                <w:sz w:val="14"/>
                <w:lang w:val="is-IS"/>
              </w:rPr>
              <w:t>b</w:t>
            </w:r>
          </w:p>
          <w:p w14:paraId="7C51C40F" w14:textId="77777777" w:rsidR="00C03CB7" w:rsidRPr="000C1F26" w:rsidRDefault="00C03CB7" w:rsidP="00DC65D8">
            <w:pPr>
              <w:pStyle w:val="TableParagraph"/>
              <w:spacing w:before="6" w:line="252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%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B682F" w14:textId="77777777" w:rsidR="00C03CB7" w:rsidRPr="000C1F26" w:rsidRDefault="00C03CB7" w:rsidP="00BE2BBB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Stig</w:t>
            </w:r>
            <w:r w:rsidRPr="000C1F26">
              <w:rPr>
                <w:rFonts w:ascii="Times New Roman"/>
                <w:b/>
                <w:spacing w:val="-1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lang w:val="is-IS"/>
              </w:rPr>
              <w:t>4</w:t>
            </w:r>
            <w:r w:rsidRPr="000C1F26">
              <w:rPr>
                <w:rFonts w:ascii="Times New Roman"/>
                <w:b/>
                <w:position w:val="8"/>
                <w:sz w:val="14"/>
                <w:lang w:val="is-IS"/>
              </w:rPr>
              <w:t>b</w:t>
            </w:r>
          </w:p>
          <w:p w14:paraId="6738D346" w14:textId="77777777" w:rsidR="00C03CB7" w:rsidRPr="000C1F26" w:rsidRDefault="00C03CB7" w:rsidP="00DC65D8">
            <w:pPr>
              <w:pStyle w:val="TableParagraph"/>
              <w:spacing w:before="6" w:line="252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%</w:t>
            </w:r>
          </w:p>
        </w:tc>
      </w:tr>
      <w:tr w:rsidR="00C03CB7" w:rsidRPr="000C1F26" w14:paraId="34475FDC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66DA9E" w14:textId="77777777" w:rsidR="00C03CB7" w:rsidRPr="000C1F26" w:rsidRDefault="00C03CB7" w:rsidP="00BE2BBB"/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DDD3FD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A5CA9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Ofþornun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1B1BC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6,7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C5A54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22AF8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</w:tr>
      <w:tr w:rsidR="00C03CB7" w:rsidRPr="000C1F26" w14:paraId="540D6267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3546C0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E806B2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5B76D" w14:textId="77777777" w:rsidR="00C03CB7" w:rsidRPr="000C1F26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Hækkað gildi kalíums</w:t>
            </w:r>
            <w:r w:rsidRPr="000C1F26">
              <w:rPr>
                <w:rFonts w:ascii="Times New Roman" w:hAnsi="Times New Roman"/>
                <w:spacing w:val="22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í</w:t>
            </w:r>
            <w:r w:rsidRPr="000C1F26">
              <w:rPr>
                <w:rFonts w:ascii="Times New Roman" w:hAnsi="Times New Roman"/>
                <w:spacing w:val="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blóði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AA57F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BA4E5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1C207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  <w:tr w:rsidR="00C03CB7" w:rsidRPr="000C1F26" w14:paraId="2D6E905F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4FDC9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8BEDE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F22FD" w14:textId="77777777" w:rsidR="00C03CB7" w:rsidRPr="000C1F26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Hækkað gildi kalsíums</w:t>
            </w:r>
            <w:r w:rsidRPr="000C1F26">
              <w:rPr>
                <w:rFonts w:ascii="Times New Roman" w:hAnsi="Times New Roman"/>
                <w:spacing w:val="22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í blóði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E23AB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B3635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B55FC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</w:tr>
      <w:tr w:rsidR="00C03CB7" w:rsidRPr="000C1F26" w14:paraId="0679A01E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5A54E9A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Taugakerfi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C5255D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Mjög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73C32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Höfuðverkur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3B15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16,2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06446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3D4DA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1C126CB6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00481D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B3044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76F3B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Bragðtruflanir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02B3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11,5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B65D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DE62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00E17A42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E14B1A" w14:textId="77777777" w:rsidR="00C03CB7" w:rsidRPr="000C1F26" w:rsidRDefault="00C03CB7" w:rsidP="00BE2BBB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AD4C7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18FD6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Sundl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7F1C2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9,1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2AAC4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E14D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49EB6D74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BF1C4" w14:textId="77777777" w:rsidR="00C03CB7" w:rsidRPr="000C1F26" w:rsidRDefault="00C03CB7" w:rsidP="00BE2BBB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6EA75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Sjaldgæfar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D7248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Afturkræft aftara heilakvillaheilkenni</w:t>
            </w:r>
            <w:r w:rsidRPr="000C1F26">
              <w:rPr>
                <w:rFonts w:ascii="Times New Roman" w:hAnsi="Times New Roman"/>
                <w:position w:val="8"/>
                <w:sz w:val="14"/>
                <w:lang w:val="is-IS"/>
              </w:rPr>
              <w:t>e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5FDA9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11D80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5A0EC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6AEC60E6" w14:textId="77777777" w:rsidTr="00C42B87">
        <w:trPr>
          <w:trHeight w:hRule="exact" w:val="52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2CE4F" w14:textId="77777777" w:rsidR="00C03CB7" w:rsidRPr="000C1F26" w:rsidRDefault="00C03CB7" w:rsidP="00DC65D8">
            <w:pPr>
              <w:pStyle w:val="TableParagraph"/>
              <w:spacing w:before="2"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Eyru</w:t>
            </w:r>
            <w:r w:rsidRPr="000C1F26">
              <w:rPr>
                <w:rFonts w:ascii="Times New Roman" w:hAnsi="Times New Roman"/>
                <w:spacing w:val="-2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og</w:t>
            </w:r>
            <w:r w:rsidRPr="000C1F26">
              <w:rPr>
                <w:rFonts w:ascii="Times New Roman" w:hAnsi="Times New Roman"/>
                <w:spacing w:val="2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völundarhús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19E5E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544AD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Eyrnasuð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89A75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A4CDA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31293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2AF9E41B" w14:textId="77777777" w:rsidTr="00C42B87">
        <w:trPr>
          <w:trHeight w:hRule="exact" w:val="2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E4D0C" w14:textId="77777777" w:rsidR="00C03CB7" w:rsidRPr="000C1F26" w:rsidRDefault="00C03CB7" w:rsidP="00DC65D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Hjarta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E71A5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A87D5" w14:textId="77777777" w:rsidR="00C03CB7" w:rsidRPr="000C1F26" w:rsidRDefault="00C03CB7" w:rsidP="00DC65D8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Tilvik</w:t>
            </w:r>
            <w:r w:rsidRPr="000C1F26">
              <w:rPr>
                <w:rFonts w:ascii="Times New Roman"/>
                <w:spacing w:val="-3"/>
                <w:lang w:val="is-IS"/>
              </w:rPr>
              <w:t xml:space="preserve"> </w:t>
            </w:r>
            <w:r w:rsidRPr="000C1F26">
              <w:rPr>
                <w:rFonts w:ascii="Times New Roman"/>
                <w:lang w:val="is-IS"/>
              </w:rPr>
              <w:t>hjartabilana</w:t>
            </w:r>
            <w:r w:rsidRPr="000C1F26">
              <w:rPr>
                <w:rFonts w:ascii="Times New Roman"/>
                <w:position w:val="8"/>
                <w:sz w:val="14"/>
                <w:lang w:val="is-IS"/>
              </w:rPr>
              <w:t>c,d,f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9B565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0B451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4BFB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0,7</w:t>
            </w:r>
          </w:p>
        </w:tc>
      </w:tr>
      <w:tr w:rsidR="00C03CB7" w:rsidRPr="000C1F26" w14:paraId="316CC1CA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B0A677" w14:textId="77777777" w:rsidR="00C03CB7" w:rsidRPr="000C1F26" w:rsidRDefault="00C03CB7" w:rsidP="00DC65D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2"/>
                <w:lang w:val="is-IS"/>
              </w:rPr>
              <w:t>Æðar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EF0815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Mjög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5FA33" w14:textId="77777777" w:rsidR="00C03CB7" w:rsidRPr="000C1F26" w:rsidRDefault="00C03CB7" w:rsidP="00DC65D8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Háþrýstingur</w:t>
            </w:r>
            <w:r w:rsidRPr="000C1F26">
              <w:rPr>
                <w:rFonts w:ascii="Times New Roman" w:hAnsi="Times New Roman"/>
                <w:spacing w:val="-1"/>
                <w:position w:val="8"/>
                <w:sz w:val="14"/>
                <w:lang w:val="is-IS"/>
              </w:rPr>
              <w:t>g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C57EE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51,2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64AC2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22,0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ED3B6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1,0</w:t>
            </w:r>
          </w:p>
        </w:tc>
      </w:tr>
      <w:tr w:rsidR="00C03CB7" w:rsidRPr="000C1F26" w14:paraId="78D4CF15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531F9A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019C7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9E865" w14:textId="77777777" w:rsidR="00C03CB7" w:rsidRPr="000C1F26" w:rsidRDefault="00C03CB7" w:rsidP="00DC65D8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Blæðing</w:t>
            </w:r>
            <w:r w:rsidRPr="000C1F26">
              <w:rPr>
                <w:rFonts w:ascii="Times New Roman" w:hAnsi="Times New Roman"/>
                <w:spacing w:val="-1"/>
                <w:position w:val="8"/>
                <w:sz w:val="14"/>
                <w:lang w:val="is-IS"/>
              </w:rPr>
              <w:t>c,d,h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54355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25,7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4E925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12568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1,0</w:t>
            </w:r>
          </w:p>
        </w:tc>
      </w:tr>
      <w:tr w:rsidR="00C03CB7" w:rsidRPr="000C1F26" w14:paraId="1EE39B85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1963B3" w14:textId="77777777" w:rsidR="00C03CB7" w:rsidRPr="000C1F26" w:rsidRDefault="00C03CB7" w:rsidP="00BE2BBB"/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12824C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D8743" w14:textId="77777777" w:rsidR="00C03CB7" w:rsidRPr="00453EBE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453EBE">
              <w:rPr>
                <w:rFonts w:ascii="Times New Roman" w:hAnsi="Times New Roman"/>
                <w:spacing w:val="-1"/>
                <w:lang w:val="is-IS"/>
              </w:rPr>
              <w:t xml:space="preserve">Segarek </w:t>
            </w:r>
            <w:r w:rsidRPr="00453EBE">
              <w:rPr>
                <w:rFonts w:ascii="Times New Roman" w:hAnsi="Times New Roman"/>
                <w:lang w:val="is-IS"/>
              </w:rPr>
              <w:t>í</w:t>
            </w:r>
            <w:r w:rsidRPr="00453EBE">
              <w:rPr>
                <w:rFonts w:ascii="Times New Roman" w:hAnsi="Times New Roman"/>
                <w:spacing w:val="-1"/>
                <w:lang w:val="is-IS"/>
              </w:rPr>
              <w:t xml:space="preserve"> bláæðum og</w:t>
            </w:r>
            <w:r w:rsidRPr="00453EBE">
              <w:rPr>
                <w:rFonts w:ascii="Times New Roman" w:hAnsi="Times New Roman"/>
                <w:spacing w:val="22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lang w:val="is-IS"/>
              </w:rPr>
              <w:t>blóðtappar</w:t>
            </w:r>
            <w:r w:rsidRPr="00453EBE">
              <w:rPr>
                <w:rFonts w:ascii="Times New Roman" w:hAnsi="Times New Roman"/>
                <w:position w:val="8"/>
                <w:sz w:val="14"/>
                <w:lang w:val="is-IS"/>
              </w:rPr>
              <w:t>c,d,i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ACD2A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D8418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183A1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1,2</w:t>
            </w:r>
          </w:p>
        </w:tc>
      </w:tr>
      <w:tr w:rsidR="00C03CB7" w:rsidRPr="000C1F26" w14:paraId="1AC7E2D7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D2039A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0ECF5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F4DD1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 xml:space="preserve">Segarek </w:t>
            </w:r>
            <w:r w:rsidRPr="000C1F26">
              <w:rPr>
                <w:rFonts w:ascii="Times New Roman" w:hAnsi="Times New Roman"/>
                <w:lang w:val="is-IS"/>
              </w:rPr>
              <w:t>í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 xml:space="preserve"> slagæðum og</w:t>
            </w:r>
            <w:r w:rsidRPr="000C1F26">
              <w:rPr>
                <w:rFonts w:ascii="Times New Roman" w:hAnsi="Times New Roman"/>
                <w:spacing w:val="22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blóðtappar</w:t>
            </w:r>
            <w:r w:rsidRPr="000C1F26">
              <w:rPr>
                <w:rFonts w:ascii="Times New Roman" w:hAnsi="Times New Roman"/>
                <w:position w:val="8"/>
                <w:sz w:val="14"/>
                <w:lang w:val="is-IS"/>
              </w:rPr>
              <w:t>c,</w:t>
            </w:r>
            <w:r w:rsidRPr="000C1F26">
              <w:rPr>
                <w:rFonts w:ascii="Times New Roman" w:hAnsi="Times New Roman"/>
                <w:spacing w:val="-1"/>
                <w:position w:val="8"/>
                <w:sz w:val="14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position w:val="8"/>
                <w:sz w:val="14"/>
                <w:lang w:val="is-IS"/>
              </w:rPr>
              <w:t>d,j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92A76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EBB0C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A8E74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1,3</w:t>
            </w:r>
          </w:p>
        </w:tc>
      </w:tr>
      <w:tr w:rsidR="00C03CB7" w:rsidRPr="000C1F26" w14:paraId="5803C6CA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61EC3" w14:textId="77777777" w:rsidR="00C03CB7" w:rsidRPr="000C1F26" w:rsidRDefault="00C03CB7" w:rsidP="00BE2BBB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6CB58" w14:textId="77777777" w:rsidR="00C03CB7" w:rsidRPr="000C1F26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 xml:space="preserve">Tíðni ekki </w:t>
            </w:r>
            <w:r w:rsidRPr="000C1F26">
              <w:rPr>
                <w:rFonts w:ascii="Times New Roman" w:hAnsi="Times New Roman"/>
                <w:spacing w:val="-2"/>
                <w:lang w:val="is-IS"/>
              </w:rPr>
              <w:t>þekkt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3EB21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Slagæðargúlpur og</w:t>
            </w:r>
            <w:r w:rsidRPr="000C1F26">
              <w:rPr>
                <w:rFonts w:ascii="Times New Roman" w:hAnsi="Times New Roman"/>
                <w:spacing w:val="2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flysjun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slagæðar</w:t>
            </w:r>
            <w:r w:rsidRPr="000C1F26">
              <w:rPr>
                <w:rFonts w:ascii="Times New Roman" w:hAnsi="Times New Roman"/>
                <w:position w:val="8"/>
                <w:sz w:val="14"/>
                <w:lang w:val="is-IS"/>
              </w:rPr>
              <w:t>d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00F1A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-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04889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-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BA5C8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-</w:t>
            </w:r>
          </w:p>
        </w:tc>
      </w:tr>
      <w:tr w:rsidR="00C03CB7" w:rsidRPr="000C1F26" w14:paraId="77361CDF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EE2B1F" w14:textId="77777777" w:rsidR="00C03CB7" w:rsidRPr="000C1F26" w:rsidRDefault="00C03CB7" w:rsidP="00DC65D8">
            <w:pPr>
              <w:pStyle w:val="TableParagraph"/>
              <w:spacing w:before="2"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 xml:space="preserve">Öndunarfæri, brjósthol og </w:t>
            </w:r>
            <w:r w:rsidRPr="000C1F26">
              <w:rPr>
                <w:rFonts w:ascii="Times New Roman" w:hAnsi="Times New Roman"/>
                <w:spacing w:val="-2"/>
                <w:lang w:val="is-IS"/>
              </w:rPr>
              <w:t>miðmæti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F901C8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Mjög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60E01" w14:textId="77777777" w:rsidR="00C03CB7" w:rsidRPr="000C1F26" w:rsidRDefault="00C03CB7" w:rsidP="00DC65D8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Mæði</w:t>
            </w:r>
            <w:r w:rsidRPr="000C1F26">
              <w:rPr>
                <w:rFonts w:ascii="Times New Roman" w:hAnsi="Times New Roman"/>
                <w:spacing w:val="-1"/>
                <w:position w:val="8"/>
                <w:sz w:val="14"/>
                <w:lang w:val="is-IS"/>
              </w:rPr>
              <w:t>d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4069F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17,1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ECC77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6CEBE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0,6</w:t>
            </w:r>
          </w:p>
        </w:tc>
      </w:tr>
      <w:tr w:rsidR="00C03CB7" w:rsidRPr="000C1F26" w14:paraId="35ABD7CD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FE8CA5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669D09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34F4A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Hósti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5AEBD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20,4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D4F05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D3BCC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4BCE2B76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82B362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87D42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A31D4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Raddtruflanir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67E97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32,7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321F9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B335C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  <w:tr w:rsidR="00C03CB7" w:rsidRPr="000C1F26" w14:paraId="3E5F20AC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61BF1" w14:textId="77777777" w:rsidR="00C03CB7" w:rsidRPr="000C1F26" w:rsidRDefault="00C03CB7" w:rsidP="00BE2BBB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AD0BB" w14:textId="77777777" w:rsidR="00C03CB7" w:rsidRPr="000C1F26" w:rsidRDefault="00C03CB7" w:rsidP="00DC65D8">
            <w:pPr>
              <w:pStyle w:val="TableParagraph"/>
              <w:spacing w:before="129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66A28" w14:textId="77777777" w:rsidR="00C03CB7" w:rsidRPr="00453EBE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453EBE">
              <w:rPr>
                <w:rFonts w:ascii="Times New Roman" w:hAnsi="Times New Roman"/>
                <w:spacing w:val="-1"/>
                <w:lang w:val="is-IS"/>
              </w:rPr>
              <w:t xml:space="preserve">Verkur </w:t>
            </w:r>
            <w:r w:rsidRPr="00453EBE">
              <w:rPr>
                <w:rFonts w:ascii="Times New Roman" w:hAnsi="Times New Roman"/>
                <w:lang w:val="is-IS"/>
              </w:rPr>
              <w:t>í</w:t>
            </w:r>
            <w:r w:rsidRPr="00453EBE">
              <w:rPr>
                <w:rFonts w:ascii="Times New Roman" w:hAnsi="Times New Roman"/>
                <w:spacing w:val="-1"/>
                <w:lang w:val="is-IS"/>
              </w:rPr>
              <w:t xml:space="preserve"> munni og</w:t>
            </w:r>
            <w:r w:rsidRPr="00453EBE">
              <w:rPr>
                <w:rFonts w:ascii="Times New Roman" w:hAnsi="Times New Roman"/>
                <w:spacing w:val="22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spacing w:val="-2"/>
                <w:lang w:val="is-IS"/>
              </w:rPr>
              <w:t>koki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33A4E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7,4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07789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69B43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616ABA2C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753D53" w14:textId="77777777" w:rsidR="00C03CB7" w:rsidRPr="000C1F26" w:rsidRDefault="00C03CB7" w:rsidP="00DC65D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Meltingarfæri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BE86FF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 xml:space="preserve">Mjög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C96B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Niðurgangur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4CD1C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55,4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D90B4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50197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  <w:tr w:rsidR="00C03CB7" w:rsidRPr="000C1F26" w14:paraId="2523A94F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750C4A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6558B5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91230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Uppköst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B8DA2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23,7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563A7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CFBC5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  <w:tr w:rsidR="00C03CB7" w:rsidRPr="000C1F26" w14:paraId="73F1F3A3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22EF2C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3E6305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99035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Ógleði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E0F7A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33,0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4AD70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E6DAA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  <w:tr w:rsidR="00C03CB7" w:rsidRPr="000C1F26" w14:paraId="56EC5606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1CAF19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7627B9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ED5A5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Kviðverkur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71B72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14,7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4ABAC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AB55B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</w:tr>
      <w:tr w:rsidR="00C03CB7" w:rsidRPr="000C1F26" w14:paraId="6CC45072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AD08A9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32051F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B6C45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Hægðatregða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5967E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20,2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B2A53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3A817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42D8A785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4F1A4D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B0E399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84670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Munnbólga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31937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15,5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B4DCB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40D2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460A3E31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9F6ED0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ADEB4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E819F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Meltingartruflanir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8F9F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59EF4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FC877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5C595D27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00CA26" w14:textId="77777777" w:rsidR="00C03CB7" w:rsidRPr="000C1F26" w:rsidRDefault="00C03CB7" w:rsidP="00BE2BBB"/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57E04E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4FBA3" w14:textId="77777777" w:rsidR="00C03CB7" w:rsidRPr="00453EBE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453EBE">
              <w:rPr>
                <w:rFonts w:ascii="Times New Roman" w:hAnsi="Times New Roman"/>
                <w:lang w:val="is-IS"/>
              </w:rPr>
              <w:t>Verkur</w:t>
            </w:r>
            <w:r w:rsidRPr="00453EBE">
              <w:rPr>
                <w:rFonts w:ascii="Times New Roman" w:hAnsi="Times New Roman"/>
                <w:spacing w:val="1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lang w:val="is-IS"/>
              </w:rPr>
              <w:t>í</w:t>
            </w:r>
            <w:r w:rsidRPr="00453EBE">
              <w:rPr>
                <w:rFonts w:ascii="Times New Roman" w:hAnsi="Times New Roman"/>
                <w:spacing w:val="1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lang w:val="is-IS"/>
              </w:rPr>
              <w:t>efri</w:t>
            </w:r>
            <w:r w:rsidRPr="00453EBE">
              <w:rPr>
                <w:rFonts w:ascii="Times New Roman" w:hAnsi="Times New Roman"/>
                <w:spacing w:val="1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lang w:val="is-IS"/>
              </w:rPr>
              <w:t xml:space="preserve">hluta </w:t>
            </w:r>
            <w:r w:rsidRPr="00453EBE">
              <w:rPr>
                <w:rFonts w:ascii="Times New Roman" w:hAnsi="Times New Roman"/>
                <w:spacing w:val="-1"/>
                <w:lang w:val="is-IS"/>
              </w:rPr>
              <w:t>kviðarhols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653E2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9,4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D03BB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4F5DF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00DC4161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5785A5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AEFB09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157EB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Vindgangur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6AF6F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4,5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4FFBB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36A9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2BC21D4A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C4CDA7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1247FA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00BA9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Gyllinæð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C3FA4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249F8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CB5A9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20E63031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EA7454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7D8931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4EC00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Tunguhvot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E959E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E8B2B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DB003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5637CA00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39E1E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5C855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319C8" w14:textId="77777777" w:rsidR="00C03CB7" w:rsidRPr="00453EBE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453EBE">
              <w:rPr>
                <w:rFonts w:ascii="Times New Roman" w:hAnsi="Times New Roman"/>
                <w:lang w:val="is-IS"/>
              </w:rPr>
              <w:t>Rof og</w:t>
            </w:r>
            <w:r w:rsidRPr="00453EBE">
              <w:rPr>
                <w:rFonts w:ascii="Times New Roman" w:hAnsi="Times New Roman"/>
                <w:spacing w:val="1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lang w:val="is-IS"/>
              </w:rPr>
              <w:t xml:space="preserve">fistill í </w:t>
            </w:r>
            <w:r w:rsidRPr="00453EBE">
              <w:rPr>
                <w:rFonts w:ascii="Times New Roman" w:hAnsi="Times New Roman"/>
                <w:spacing w:val="-1"/>
                <w:lang w:val="is-IS"/>
              </w:rPr>
              <w:t>meltingarvegi</w:t>
            </w:r>
            <w:r w:rsidRPr="00453EBE">
              <w:rPr>
                <w:rFonts w:ascii="Times New Roman" w:hAnsi="Times New Roman"/>
                <w:spacing w:val="-1"/>
                <w:position w:val="8"/>
                <w:sz w:val="14"/>
                <w:lang w:val="is-IS"/>
              </w:rPr>
              <w:t>c,k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0CA47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CB73F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EC13C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</w:tr>
      <w:tr w:rsidR="00C03CB7" w:rsidRPr="000C1F26" w14:paraId="4B00427A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4D4C79" w14:textId="77777777" w:rsidR="00C03CB7" w:rsidRPr="000C1F26" w:rsidRDefault="00C03CB7" w:rsidP="00DC65D8">
            <w:pPr>
              <w:pStyle w:val="TableParagraph"/>
              <w:spacing w:before="134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Lifur</w:t>
            </w:r>
            <w:r w:rsidRPr="000C1F26">
              <w:rPr>
                <w:rFonts w:ascii="Times New Roman"/>
                <w:lang w:val="is-IS"/>
              </w:rPr>
              <w:t xml:space="preserve"> </w:t>
            </w:r>
            <w:r w:rsidRPr="000C1F26">
              <w:rPr>
                <w:rFonts w:ascii="Times New Roman"/>
                <w:spacing w:val="-1"/>
                <w:lang w:val="is-IS"/>
              </w:rPr>
              <w:t>og</w:t>
            </w:r>
            <w:r w:rsidRPr="000C1F26">
              <w:rPr>
                <w:rFonts w:ascii="Times New Roman"/>
                <w:lang w:val="is-IS"/>
              </w:rPr>
              <w:t xml:space="preserve"> </w:t>
            </w:r>
            <w:r w:rsidRPr="000C1F26">
              <w:rPr>
                <w:rFonts w:ascii="Times New Roman"/>
                <w:spacing w:val="-1"/>
                <w:lang w:val="is-IS"/>
              </w:rPr>
              <w:t>gall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7B9C10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1769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Gallrauðablæði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1EBE3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34E04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4AE51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  <w:tr w:rsidR="00C03CB7" w:rsidRPr="000C1F26" w14:paraId="1C347D60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30F1F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7F911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AF518" w14:textId="77777777" w:rsidR="00C03CB7" w:rsidRPr="000C1F26" w:rsidRDefault="00C03CB7" w:rsidP="00DC65D8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Gallblöðrubólga</w:t>
            </w:r>
            <w:r w:rsidRPr="000C1F26">
              <w:rPr>
                <w:rFonts w:ascii="Times New Roman" w:hAnsi="Times New Roman"/>
                <w:position w:val="8"/>
                <w:sz w:val="14"/>
                <w:lang w:val="is-IS"/>
              </w:rPr>
              <w:t>n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94D1F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068F6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7A93E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  <w:tr w:rsidR="00C03CB7" w:rsidRPr="000C1F26" w14:paraId="789D7B3A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BA9B27" w14:textId="77777777" w:rsidR="00C03CB7" w:rsidRPr="000C1F26" w:rsidRDefault="00C03CB7" w:rsidP="00DC65D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Húð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og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undirhúð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DEE164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Mjög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971F9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Handa-fóta</w:t>
            </w:r>
            <w:r w:rsidRPr="000C1F26">
              <w:rPr>
                <w:rFonts w:ascii="Times New Roman" w:hAnsi="Times New Roman"/>
                <w:lang w:val="is-IS"/>
              </w:rPr>
              <w:t xml:space="preserve"> heilkenni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4396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32,1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B9B25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7,6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BC97D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5E1DEE7D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8D5076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54AA63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98AE8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Útbrot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2B22F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14,3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A8EFD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C588E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05AAD96A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532660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3F91B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85E8B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Húðþurrkur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FDD40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7C987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AFB6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6E2FD342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6376D3" w14:textId="77777777" w:rsidR="00C03CB7" w:rsidRPr="000C1F26" w:rsidRDefault="00C03CB7" w:rsidP="00BE2BBB"/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0D242C9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8F376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Kláði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B290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6,0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EF6BB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C5B85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74DF917F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C871EE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C7811E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12494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Hörundsroði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522F3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8E4F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231DD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7B920D49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DA768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C0B56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BB1D2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Hárlos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17505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5,7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30F58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0643A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03A84024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14B26A" w14:textId="77777777" w:rsidR="00C03CB7" w:rsidRPr="000C1F26" w:rsidRDefault="00C03CB7" w:rsidP="00DC65D8">
            <w:pPr>
              <w:pStyle w:val="TableParagraph"/>
              <w:spacing w:before="2"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Stoðkerfi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og</w:t>
            </w:r>
            <w:r w:rsidRPr="000C1F26">
              <w:rPr>
                <w:rFonts w:ascii="Times New Roman" w:hAnsi="Times New Roman"/>
                <w:spacing w:val="2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bandvefur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0D60F5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 xml:space="preserve">Mjög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D3F51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Liðverkur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2D5A0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17.7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A34BE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1.9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619CA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0.3</w:t>
            </w:r>
          </w:p>
        </w:tc>
      </w:tr>
      <w:tr w:rsidR="00C03CB7" w:rsidRPr="000C1F26" w14:paraId="52D2AE42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B14BF7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C26FB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06CBB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lang w:val="is-IS"/>
              </w:rPr>
              <w:t>Verkur í útlimum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84462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14.1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44695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1.0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499F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0.3</w:t>
            </w:r>
          </w:p>
        </w:tc>
      </w:tr>
      <w:tr w:rsidR="00C03CB7" w:rsidRPr="000C1F26" w14:paraId="62D6B638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3EF8B" w14:textId="77777777" w:rsidR="00C03CB7" w:rsidRPr="000C1F26" w:rsidRDefault="00C03CB7" w:rsidP="00BE2BBB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991F8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1B548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Vöðvaverkur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44AFF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8.2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DE92F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0.6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79407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0.1</w:t>
            </w:r>
          </w:p>
        </w:tc>
      </w:tr>
      <w:tr w:rsidR="00C03CB7" w:rsidRPr="000C1F26" w14:paraId="6ACD1F4B" w14:textId="77777777" w:rsidTr="00C42B87">
        <w:trPr>
          <w:trHeight w:hRule="exact" w:val="2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96ED7" w14:textId="77777777" w:rsidR="00C03CB7" w:rsidRPr="000C1F26" w:rsidRDefault="00C03CB7" w:rsidP="00DC65D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Nýru og þvagfæri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E088C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Mjög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A9F8E" w14:textId="77777777" w:rsidR="00C03CB7" w:rsidRPr="000C1F26" w:rsidRDefault="00C03CB7" w:rsidP="00DC65D8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Próteinmiga</w:t>
            </w:r>
            <w:r w:rsidRPr="000C1F26">
              <w:rPr>
                <w:rFonts w:ascii="Times New Roman" w:hAnsi="Times New Roman"/>
                <w:spacing w:val="-1"/>
                <w:position w:val="8"/>
                <w:sz w:val="14"/>
                <w:lang w:val="is-IS"/>
              </w:rPr>
              <w:t>l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7C301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21,1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0F4F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4,8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E438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</w:tbl>
    <w:p w14:paraId="5A36701D" w14:textId="77777777" w:rsidR="00C03CB7" w:rsidRPr="000C1F26" w:rsidRDefault="00C03CB7" w:rsidP="00BE2BBB">
      <w:pPr>
        <w:jc w:val="center"/>
        <w:sectPr w:rsidR="00C03CB7" w:rsidRPr="000C1F26" w:rsidSect="00BC1509">
          <w:footerReference w:type="default" r:id="rId13"/>
          <w:pgSz w:w="11910" w:h="16840" w:code="9"/>
          <w:pgMar w:top="1138" w:right="1411" w:bottom="1138" w:left="1411" w:header="734" w:footer="734" w:gutter="0"/>
          <w:cols w:space="708"/>
        </w:sectPr>
      </w:pPr>
    </w:p>
    <w:p w14:paraId="7577E9B7" w14:textId="77777777" w:rsidR="00C03CB7" w:rsidRPr="000C1F26" w:rsidRDefault="00C03CB7" w:rsidP="00BE2BBB">
      <w:pPr>
        <w:spacing w:before="9"/>
        <w:rPr>
          <w:sz w:val="6"/>
          <w:szCs w:val="6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2268"/>
        <w:gridCol w:w="1085"/>
        <w:gridCol w:w="1087"/>
        <w:gridCol w:w="1087"/>
      </w:tblGrid>
      <w:tr w:rsidR="00C03CB7" w:rsidRPr="000C1F26" w14:paraId="615856D0" w14:textId="77777777" w:rsidTr="00C42B87">
        <w:trPr>
          <w:trHeight w:hRule="exact" w:val="52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E01E0" w14:textId="77777777" w:rsidR="00C03CB7" w:rsidRPr="000C1F26" w:rsidRDefault="00C03CB7" w:rsidP="00DC65D8">
            <w:pPr>
              <w:pStyle w:val="TableParagraph"/>
              <w:spacing w:before="134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Líffæraflokkur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AB389" w14:textId="77777777" w:rsidR="00C03CB7" w:rsidRPr="000C1F26" w:rsidRDefault="00C03CB7" w:rsidP="00DC65D8">
            <w:pPr>
              <w:pStyle w:val="TableParagraph"/>
              <w:spacing w:before="134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Tíðniflokkur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65B59" w14:textId="77777777" w:rsidR="00C03CB7" w:rsidRPr="000C1F26" w:rsidRDefault="00C03CB7" w:rsidP="00DC65D8">
            <w:pPr>
              <w:pStyle w:val="TableParagraph"/>
              <w:spacing w:before="129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b/>
                <w:spacing w:val="-1"/>
                <w:lang w:val="is-IS"/>
              </w:rPr>
              <w:t>Aukaverkun</w:t>
            </w:r>
            <w:r w:rsidRPr="000C1F26">
              <w:rPr>
                <w:rFonts w:ascii="Times New Roman"/>
                <w:b/>
                <w:spacing w:val="-1"/>
                <w:position w:val="8"/>
                <w:sz w:val="14"/>
                <w:lang w:val="is-IS"/>
              </w:rPr>
              <w:t>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B313C" w14:textId="77777777" w:rsidR="00C03CB7" w:rsidRPr="000C1F26" w:rsidRDefault="00C03CB7" w:rsidP="00BE2BBB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Öll stig</w:t>
            </w:r>
            <w:r w:rsidRPr="000C1F26">
              <w:rPr>
                <w:rFonts w:ascii="Times New Roman" w:hAnsi="Times New Roman"/>
                <w:b/>
                <w:position w:val="8"/>
                <w:sz w:val="14"/>
                <w:lang w:val="is-IS"/>
              </w:rPr>
              <w:t>b</w:t>
            </w:r>
          </w:p>
          <w:p w14:paraId="1BFCA4B7" w14:textId="77777777" w:rsidR="00C03CB7" w:rsidRPr="000C1F26" w:rsidRDefault="00C03CB7" w:rsidP="00DC65D8">
            <w:pPr>
              <w:pStyle w:val="TableParagraph"/>
              <w:spacing w:before="6" w:line="252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%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7B2C2" w14:textId="77777777" w:rsidR="00C03CB7" w:rsidRPr="000C1F26" w:rsidRDefault="00C03CB7" w:rsidP="00BE2BBB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Stig</w:t>
            </w:r>
            <w:r w:rsidRPr="000C1F26">
              <w:rPr>
                <w:rFonts w:ascii="Times New Roman"/>
                <w:b/>
                <w:spacing w:val="-1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lang w:val="is-IS"/>
              </w:rPr>
              <w:t>3</w:t>
            </w:r>
            <w:r w:rsidRPr="000C1F26">
              <w:rPr>
                <w:rFonts w:ascii="Times New Roman"/>
                <w:b/>
                <w:position w:val="8"/>
                <w:sz w:val="14"/>
                <w:lang w:val="is-IS"/>
              </w:rPr>
              <w:t>b</w:t>
            </w:r>
          </w:p>
          <w:p w14:paraId="47A191BF" w14:textId="77777777" w:rsidR="00C03CB7" w:rsidRPr="000C1F26" w:rsidRDefault="00C03CB7" w:rsidP="00DC65D8">
            <w:pPr>
              <w:pStyle w:val="TableParagraph"/>
              <w:spacing w:before="6" w:line="252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%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11AFD" w14:textId="77777777" w:rsidR="00C03CB7" w:rsidRPr="000C1F26" w:rsidRDefault="00C03CB7" w:rsidP="00BE2BBB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Stig</w:t>
            </w:r>
            <w:r w:rsidRPr="000C1F26">
              <w:rPr>
                <w:rFonts w:ascii="Times New Roman"/>
                <w:b/>
                <w:spacing w:val="-1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lang w:val="is-IS"/>
              </w:rPr>
              <w:t>4</w:t>
            </w:r>
            <w:r w:rsidRPr="000C1F26">
              <w:rPr>
                <w:rFonts w:ascii="Times New Roman"/>
                <w:b/>
                <w:position w:val="8"/>
                <w:sz w:val="14"/>
                <w:lang w:val="is-IS"/>
              </w:rPr>
              <w:t>b</w:t>
            </w:r>
          </w:p>
          <w:p w14:paraId="54552424" w14:textId="77777777" w:rsidR="00C03CB7" w:rsidRPr="000C1F26" w:rsidRDefault="00C03CB7" w:rsidP="00DC65D8">
            <w:pPr>
              <w:pStyle w:val="TableParagraph"/>
              <w:spacing w:before="6" w:line="252" w:lineRule="exact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%</w:t>
            </w:r>
          </w:p>
        </w:tc>
      </w:tr>
      <w:tr w:rsidR="00C03CB7" w:rsidRPr="000C1F26" w14:paraId="6F749FAF" w14:textId="77777777" w:rsidTr="00C42B87">
        <w:trPr>
          <w:trHeight w:hRule="exact" w:val="2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74C52" w14:textId="77777777" w:rsidR="00C03CB7" w:rsidRPr="000C1F26" w:rsidRDefault="00C03CB7" w:rsidP="00BE2BBB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7A8B3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FBCBC" w14:textId="77777777" w:rsidR="00C03CB7" w:rsidRPr="000C1F26" w:rsidRDefault="00C03CB7" w:rsidP="00DC65D8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Nýrnabilun</w:t>
            </w:r>
            <w:r w:rsidRPr="000C1F26">
              <w:rPr>
                <w:rFonts w:ascii="Times New Roman" w:hAnsi="Times New Roman"/>
                <w:spacing w:val="-1"/>
                <w:position w:val="8"/>
                <w:sz w:val="14"/>
                <w:lang w:val="is-IS"/>
              </w:rPr>
              <w:t>m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84CBD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4E3B3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0193A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0,1</w:t>
            </w:r>
          </w:p>
        </w:tc>
      </w:tr>
      <w:tr w:rsidR="00C03CB7" w:rsidRPr="000C1F26" w14:paraId="28916EA8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1EDFB4" w14:textId="77777777" w:rsidR="00C03CB7" w:rsidRPr="000C1F26" w:rsidRDefault="00C03CB7" w:rsidP="00DC65D8">
            <w:pPr>
              <w:pStyle w:val="TableParagraph"/>
              <w:spacing w:before="2"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Almennar</w:t>
            </w:r>
            <w:r w:rsidRPr="000C1F26">
              <w:rPr>
                <w:rFonts w:ascii="Times New Roman" w:hAnsi="Times New Roman"/>
                <w:spacing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aukaverkanir og</w:t>
            </w:r>
            <w:r w:rsidRPr="000C1F26">
              <w:rPr>
                <w:rFonts w:ascii="Times New Roman" w:hAnsi="Times New Roman"/>
                <w:spacing w:val="2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 xml:space="preserve">aukaverkanir </w:t>
            </w:r>
            <w:r w:rsidRPr="000C1F26">
              <w:rPr>
                <w:rFonts w:ascii="Times New Roman" w:hAnsi="Times New Roman"/>
                <w:lang w:val="is-IS"/>
              </w:rPr>
              <w:t>á</w:t>
            </w:r>
            <w:r w:rsidRPr="000C1F26">
              <w:rPr>
                <w:rFonts w:ascii="Times New Roman" w:hAnsi="Times New Roman"/>
                <w:spacing w:val="22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íkomustað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78E239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Mjög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B526A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Þreyta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57EB5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45,1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AA332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38CE8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</w:tr>
      <w:tr w:rsidR="00C03CB7" w:rsidRPr="000C1F26" w14:paraId="193D3D7F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4EFCB8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4208F1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DE72E" w14:textId="77777777" w:rsidR="00C03CB7" w:rsidRPr="000C1F26" w:rsidRDefault="00C03CB7" w:rsidP="00DC65D8">
            <w:pPr>
              <w:pStyle w:val="TableParagraph"/>
              <w:spacing w:line="253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Þróttleysi</w:t>
            </w:r>
            <w:r w:rsidRPr="000C1F26">
              <w:rPr>
                <w:rFonts w:ascii="Times New Roman" w:hAnsi="Times New Roman"/>
                <w:spacing w:val="-1"/>
                <w:position w:val="8"/>
                <w:sz w:val="14"/>
                <w:lang w:val="is-IS"/>
              </w:rPr>
              <w:t>d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AC38E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13,8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CCB2B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2,8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B0D61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</w:tr>
      <w:tr w:rsidR="00C03CB7" w:rsidRPr="000C1F26" w14:paraId="4601AAE8" w14:textId="77777777" w:rsidTr="00C42B87">
        <w:trPr>
          <w:trHeight w:hRule="exact" w:val="50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D0355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5B7AF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8C50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 xml:space="preserve">Bólga </w:t>
            </w:r>
            <w:r w:rsidRPr="000C1F26">
              <w:rPr>
                <w:rFonts w:ascii="Times New Roman" w:hAnsi="Times New Roman"/>
                <w:lang w:val="is-IS"/>
              </w:rPr>
              <w:t>í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 xml:space="preserve"> slímhúð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7CDCD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13,7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F0B29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C0DFF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4B46C1CA" w14:textId="77777777" w:rsidTr="00C42B87">
        <w:trPr>
          <w:trHeight w:hRule="exact" w:val="26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0653C2" w14:textId="77777777" w:rsidR="00C03CB7" w:rsidRPr="000C1F26" w:rsidRDefault="00C03CB7" w:rsidP="00DC65D8">
            <w:pPr>
              <w:pStyle w:val="TableParagraph"/>
              <w:spacing w:before="2"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Rannsókna-</w:t>
            </w:r>
            <w:r w:rsidRPr="000C1F26">
              <w:rPr>
                <w:rFonts w:ascii="Times New Roman" w:hAnsi="Times New Roman"/>
                <w:spacing w:val="23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niðurstöður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0C47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Mjög</w:t>
            </w:r>
            <w:r w:rsidRPr="000C1F26">
              <w:rPr>
                <w:rFonts w:ascii="Times New Roman" w:hAnsi="Times New Roman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BA842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Þyngdartap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2A2C0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32,7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A7120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4,9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29624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0FC6C86D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852CA2" w14:textId="77777777" w:rsidR="00C03CB7" w:rsidRPr="000C1F26" w:rsidRDefault="00C03CB7" w:rsidP="00BE2BBB"/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0E4348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spacing w:val="-1"/>
                <w:lang w:val="is-IS"/>
              </w:rPr>
              <w:t>Algengar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E186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 xml:space="preserve">Hækkað gildi </w:t>
            </w:r>
            <w:r w:rsidRPr="000C1F26">
              <w:rPr>
                <w:rFonts w:ascii="Times New Roman" w:hAnsi="Times New Roman"/>
                <w:lang w:val="is-IS"/>
              </w:rPr>
              <w:t>lípasa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38647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33F43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ED5A4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0,7</w:t>
            </w:r>
          </w:p>
        </w:tc>
      </w:tr>
      <w:tr w:rsidR="00C03CB7" w:rsidRPr="000C1F26" w14:paraId="6291D713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03BAE3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2586A2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ACB79" w14:textId="77777777" w:rsidR="00C03CB7" w:rsidRPr="000C1F26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 xml:space="preserve">Hækkað gildi </w:t>
            </w:r>
            <w:r w:rsidRPr="000C1F26">
              <w:rPr>
                <w:rFonts w:ascii="Times New Roman" w:hAnsi="Times New Roman"/>
                <w:lang w:val="is-IS"/>
              </w:rPr>
              <w:t>analín</w:t>
            </w:r>
            <w:r w:rsidRPr="000C1F26">
              <w:rPr>
                <w:rFonts w:ascii="Times New Roman" w:hAnsi="Times New Roman"/>
                <w:spacing w:val="23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amínótransferasa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C9388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6,5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4B98C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F147D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512B28E3" w14:textId="77777777" w:rsidTr="00C42B87">
        <w:trPr>
          <w:trHeight w:hRule="exact" w:val="2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F4E1AD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82614B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B63F8" w14:textId="77777777" w:rsidR="00C03CB7" w:rsidRPr="000C1F26" w:rsidRDefault="00C03CB7" w:rsidP="00DC65D8">
            <w:pPr>
              <w:pStyle w:val="TableParagraph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Hækkað gildi amýlasa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7063F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3,4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780F7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0,6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B7B04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0,4</w:t>
            </w:r>
          </w:p>
        </w:tc>
      </w:tr>
      <w:tr w:rsidR="00C03CB7" w:rsidRPr="000C1F26" w14:paraId="4E964B08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CC5D89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2D3F23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C10FD" w14:textId="77777777" w:rsidR="00C03CB7" w:rsidRPr="000C1F26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Hækkað gildi aspartat</w:t>
            </w:r>
            <w:r w:rsidRPr="000C1F26">
              <w:rPr>
                <w:rFonts w:ascii="Times New Roman" w:hAnsi="Times New Roman"/>
                <w:spacing w:val="3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amínótransferasa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46344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6,1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13218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1,0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BAF71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2FDA1769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C94898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F2F57E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0A96E" w14:textId="77777777" w:rsidR="00C03CB7" w:rsidRPr="000C1F26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Hækkað gildi</w:t>
            </w:r>
            <w:r w:rsidRPr="000C1F26">
              <w:rPr>
                <w:rFonts w:ascii="Times New Roman" w:hAnsi="Times New Roman"/>
                <w:spacing w:val="2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alkalínsks fosfatasa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0C5D1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4,8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1A92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0,3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25EC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24249BD3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C0F64D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B5DC09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72CF8" w14:textId="77777777" w:rsidR="00C03CB7" w:rsidRPr="000C1F26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Hækkað gildi</w:t>
            </w:r>
            <w:r w:rsidRPr="000C1F26">
              <w:rPr>
                <w:rFonts w:ascii="Times New Roman" w:hAnsi="Times New Roman"/>
                <w:spacing w:val="2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lang w:val="is-IS"/>
              </w:rPr>
              <w:t>kreatíníns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50EEB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5,7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A2BA2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0,4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8ACA9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  <w:tr w:rsidR="00C03CB7" w:rsidRPr="000C1F26" w14:paraId="5F35AA17" w14:textId="77777777" w:rsidTr="00C42B87">
        <w:trPr>
          <w:trHeight w:hRule="exact" w:val="52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AAB9F" w14:textId="77777777" w:rsidR="00C03CB7" w:rsidRPr="000C1F26" w:rsidRDefault="00C03CB7" w:rsidP="00BE2BBB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6AE8F" w14:textId="77777777" w:rsidR="00C03CB7" w:rsidRPr="000C1F26" w:rsidRDefault="00C03CB7" w:rsidP="00BE2BBB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3557A" w14:textId="77777777" w:rsidR="00C03CB7" w:rsidRPr="000C1F26" w:rsidRDefault="00C03CB7" w:rsidP="00DC65D8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lang w:val="is-IS"/>
              </w:rPr>
              <w:t>Hækkað gildi</w:t>
            </w:r>
            <w:r w:rsidRPr="000C1F26">
              <w:rPr>
                <w:rFonts w:ascii="Times New Roman" w:hAnsi="Times New Roman"/>
                <w:spacing w:val="2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lang w:val="is-IS"/>
              </w:rPr>
              <w:t>skjaldvakahormóns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305A2" w14:textId="77777777" w:rsidR="00C03CB7" w:rsidRPr="000C1F26" w:rsidRDefault="00C03CB7" w:rsidP="00DC65D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7,9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BE94C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1F375" w14:textId="77777777" w:rsidR="00C03CB7" w:rsidRPr="000C1F26" w:rsidRDefault="00C03CB7" w:rsidP="00BE2BB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lang w:val="is-IS"/>
              </w:rPr>
              <w:t>0</w:t>
            </w:r>
          </w:p>
        </w:tc>
      </w:tr>
    </w:tbl>
    <w:p w14:paraId="28CB2559" w14:textId="77777777" w:rsidR="00C03CB7" w:rsidRPr="000C1F26" w:rsidRDefault="00C03CB7" w:rsidP="00DC65D8">
      <w:pPr>
        <w:tabs>
          <w:tab w:val="left" w:pos="399"/>
        </w:tabs>
        <w:spacing w:line="229" w:lineRule="exact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a</w:t>
      </w:r>
      <w:r w:rsidRPr="000C1F26">
        <w:rPr>
          <w:w w:val="95"/>
          <w:position w:val="7"/>
          <w:sz w:val="13"/>
        </w:rPr>
        <w:tab/>
      </w:r>
      <w:r w:rsidRPr="000C1F26">
        <w:rPr>
          <w:spacing w:val="-1"/>
          <w:sz w:val="20"/>
        </w:rPr>
        <w:t>Aukaverkanir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samkvæmt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meðferðartengdri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tíðni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af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öllum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2"/>
          <w:sz w:val="20"/>
        </w:rPr>
        <w:t>orsökum.</w:t>
      </w:r>
    </w:p>
    <w:p w14:paraId="14649DE1" w14:textId="77777777" w:rsidR="00C03CB7" w:rsidRPr="000C1F26" w:rsidRDefault="00C03CB7" w:rsidP="00DC65D8">
      <w:pPr>
        <w:tabs>
          <w:tab w:val="left" w:pos="399"/>
        </w:tabs>
        <w:spacing w:line="245" w:lineRule="auto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b</w:t>
      </w:r>
      <w:r w:rsidRPr="000C1F26">
        <w:rPr>
          <w:w w:val="95"/>
          <w:position w:val="7"/>
          <w:sz w:val="13"/>
        </w:rPr>
        <w:tab/>
      </w:r>
      <w:r w:rsidRPr="000C1F26">
        <w:rPr>
          <w:spacing w:val="-1"/>
          <w:sz w:val="20"/>
        </w:rPr>
        <w:t>Aukaverkanaviðmið</w:t>
      </w:r>
      <w:r w:rsidRPr="000C1F26">
        <w:rPr>
          <w:spacing w:val="-14"/>
          <w:sz w:val="20"/>
        </w:rPr>
        <w:t xml:space="preserve"> </w:t>
      </w:r>
      <w:r w:rsidRPr="000C1F26">
        <w:rPr>
          <w:spacing w:val="-1"/>
          <w:sz w:val="20"/>
        </w:rPr>
        <w:t>bandarísku</w:t>
      </w:r>
      <w:r w:rsidRPr="000C1F26">
        <w:rPr>
          <w:spacing w:val="-13"/>
          <w:sz w:val="20"/>
        </w:rPr>
        <w:t xml:space="preserve"> </w:t>
      </w:r>
      <w:r w:rsidRPr="000C1F26">
        <w:rPr>
          <w:spacing w:val="-1"/>
          <w:sz w:val="20"/>
        </w:rPr>
        <w:t>krabbameinsstofnunarinnar</w:t>
      </w:r>
      <w:r w:rsidRPr="000C1F26">
        <w:rPr>
          <w:spacing w:val="-14"/>
          <w:sz w:val="20"/>
        </w:rPr>
        <w:t xml:space="preserve"> </w:t>
      </w:r>
      <w:r w:rsidRPr="000C1F26">
        <w:rPr>
          <w:spacing w:val="-1"/>
          <w:sz w:val="20"/>
        </w:rPr>
        <w:t>(National</w:t>
      </w:r>
      <w:r w:rsidRPr="000C1F26">
        <w:rPr>
          <w:spacing w:val="-13"/>
          <w:sz w:val="20"/>
        </w:rPr>
        <w:t xml:space="preserve"> </w:t>
      </w:r>
      <w:r w:rsidRPr="000C1F26">
        <w:rPr>
          <w:spacing w:val="-1"/>
          <w:sz w:val="20"/>
        </w:rPr>
        <w:t>Cancer</w:t>
      </w:r>
      <w:r w:rsidRPr="000C1F26">
        <w:rPr>
          <w:spacing w:val="-13"/>
          <w:sz w:val="20"/>
        </w:rPr>
        <w:t xml:space="preserve"> </w:t>
      </w:r>
      <w:r w:rsidRPr="000C1F26">
        <w:rPr>
          <w:spacing w:val="-1"/>
          <w:sz w:val="20"/>
        </w:rPr>
        <w:t>Institute</w:t>
      </w:r>
      <w:r w:rsidRPr="000C1F26">
        <w:rPr>
          <w:spacing w:val="-13"/>
          <w:sz w:val="20"/>
        </w:rPr>
        <w:t xml:space="preserve"> </w:t>
      </w:r>
      <w:r w:rsidRPr="000C1F26">
        <w:rPr>
          <w:spacing w:val="-1"/>
          <w:sz w:val="20"/>
        </w:rPr>
        <w:t>Common</w:t>
      </w:r>
      <w:r w:rsidRPr="000C1F26">
        <w:rPr>
          <w:spacing w:val="-13"/>
          <w:sz w:val="20"/>
        </w:rPr>
        <w:t xml:space="preserve"> </w:t>
      </w:r>
      <w:r w:rsidRPr="000C1F26">
        <w:rPr>
          <w:spacing w:val="-1"/>
          <w:sz w:val="20"/>
        </w:rPr>
        <w:t>Terminology</w:t>
      </w:r>
      <w:r w:rsidRPr="000C1F26">
        <w:rPr>
          <w:spacing w:val="29"/>
          <w:w w:val="99"/>
          <w:sz w:val="20"/>
        </w:rPr>
        <w:t xml:space="preserve"> </w:t>
      </w:r>
      <w:r w:rsidRPr="000C1F26">
        <w:rPr>
          <w:sz w:val="20"/>
        </w:rPr>
        <w:t>Criteria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for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Adverse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Events),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3.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útgáfa.</w:t>
      </w:r>
    </w:p>
    <w:p w14:paraId="73096C58" w14:textId="77777777" w:rsidR="00C03CB7" w:rsidRPr="000C1F26" w:rsidRDefault="00C03CB7" w:rsidP="00DC65D8">
      <w:pPr>
        <w:tabs>
          <w:tab w:val="left" w:pos="399"/>
        </w:tabs>
        <w:spacing w:line="230" w:lineRule="exact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c</w:t>
      </w:r>
      <w:r w:rsidRPr="000C1F26">
        <w:rPr>
          <w:w w:val="95"/>
          <w:position w:val="7"/>
          <w:sz w:val="13"/>
        </w:rPr>
        <w:tab/>
      </w:r>
      <w:r w:rsidRPr="000C1F26">
        <w:rPr>
          <w:sz w:val="20"/>
        </w:rPr>
        <w:t>Sjá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kaflann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Lýsing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valinna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aukaverkana.</w:t>
      </w:r>
    </w:p>
    <w:p w14:paraId="4B8E613B" w14:textId="77777777" w:rsidR="00C03CB7" w:rsidRPr="000C1F26" w:rsidRDefault="00C03CB7" w:rsidP="00DC65D8">
      <w:pPr>
        <w:tabs>
          <w:tab w:val="left" w:pos="399"/>
        </w:tabs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d</w:t>
      </w:r>
      <w:r w:rsidRPr="000C1F26">
        <w:rPr>
          <w:w w:val="95"/>
          <w:position w:val="7"/>
          <w:sz w:val="13"/>
        </w:rPr>
        <w:tab/>
      </w:r>
      <w:r w:rsidRPr="000C1F26">
        <w:rPr>
          <w:spacing w:val="-1"/>
          <w:sz w:val="20"/>
        </w:rPr>
        <w:t>Tilkynnt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var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um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banvæn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tilvik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(stig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5).</w:t>
      </w:r>
    </w:p>
    <w:p w14:paraId="3034F89D" w14:textId="77777777" w:rsidR="00C03CB7" w:rsidRPr="000C1F26" w:rsidRDefault="00C03CB7" w:rsidP="00DC65D8">
      <w:pPr>
        <w:tabs>
          <w:tab w:val="left" w:pos="399"/>
        </w:tabs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e</w:t>
      </w:r>
      <w:r w:rsidRPr="000C1F26">
        <w:rPr>
          <w:w w:val="95"/>
          <w:position w:val="7"/>
          <w:sz w:val="13"/>
        </w:rPr>
        <w:tab/>
      </w:r>
      <w:r w:rsidRPr="000C1F26">
        <w:rPr>
          <w:sz w:val="20"/>
        </w:rPr>
        <w:t>Þar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meðal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innlyksuheilabólga.</w:t>
      </w:r>
    </w:p>
    <w:p w14:paraId="7B327340" w14:textId="77777777" w:rsidR="00C03CB7" w:rsidRPr="000C1F26" w:rsidRDefault="00C03CB7" w:rsidP="00DC65D8">
      <w:pPr>
        <w:tabs>
          <w:tab w:val="left" w:pos="399"/>
        </w:tabs>
        <w:spacing w:line="245" w:lineRule="auto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f</w:t>
      </w:r>
      <w:r w:rsidRPr="000C1F26">
        <w:rPr>
          <w:w w:val="95"/>
          <w:position w:val="7"/>
          <w:sz w:val="13"/>
        </w:rPr>
        <w:tab/>
      </w:r>
      <w:r w:rsidRPr="000C1F26">
        <w:rPr>
          <w:sz w:val="20"/>
        </w:rPr>
        <w:t>Þar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meðal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hjartabilun,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blóðfylluhjartabilun,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hjarta-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lungnabilun,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minnkað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útfallsbrot,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vanstarfsemi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vinstri</w:t>
      </w:r>
      <w:r w:rsidRPr="000C1F26">
        <w:rPr>
          <w:spacing w:val="64"/>
          <w:w w:val="99"/>
          <w:sz w:val="20"/>
        </w:rPr>
        <w:t xml:space="preserve"> </w:t>
      </w:r>
      <w:r w:rsidRPr="000C1F26">
        <w:rPr>
          <w:spacing w:val="-1"/>
          <w:sz w:val="20"/>
        </w:rPr>
        <w:t>slegils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bilun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hægri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slegils.</w:t>
      </w:r>
    </w:p>
    <w:p w14:paraId="597C64BF" w14:textId="77777777" w:rsidR="00C03CB7" w:rsidRPr="000C1F26" w:rsidRDefault="00C03CB7" w:rsidP="00DC65D8">
      <w:pPr>
        <w:tabs>
          <w:tab w:val="left" w:pos="399"/>
        </w:tabs>
        <w:spacing w:line="245" w:lineRule="auto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g</w:t>
      </w:r>
      <w:r w:rsidRPr="000C1F26">
        <w:rPr>
          <w:w w:val="95"/>
          <w:position w:val="7"/>
          <w:sz w:val="13"/>
        </w:rPr>
        <w:tab/>
      </w:r>
      <w:r w:rsidRPr="000C1F26">
        <w:rPr>
          <w:sz w:val="20"/>
        </w:rPr>
        <w:t>Þar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meðal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illkynja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2"/>
          <w:sz w:val="20"/>
        </w:rPr>
        <w:t>háþrýstingur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(accelerated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hypertension),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2"/>
          <w:sz w:val="20"/>
        </w:rPr>
        <w:t>blóðþrýstingshækkun,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háþrýstingur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52"/>
          <w:w w:val="99"/>
          <w:sz w:val="20"/>
        </w:rPr>
        <w:t xml:space="preserve"> </w:t>
      </w:r>
      <w:r w:rsidRPr="000C1F26">
        <w:rPr>
          <w:spacing w:val="-1"/>
          <w:sz w:val="20"/>
        </w:rPr>
        <w:t>lífshættulegur</w:t>
      </w:r>
      <w:r w:rsidRPr="000C1F26">
        <w:rPr>
          <w:spacing w:val="-22"/>
          <w:sz w:val="20"/>
        </w:rPr>
        <w:t xml:space="preserve"> </w:t>
      </w:r>
      <w:r w:rsidRPr="000C1F26">
        <w:rPr>
          <w:spacing w:val="-1"/>
          <w:sz w:val="20"/>
        </w:rPr>
        <w:t>háþrýstingur.</w:t>
      </w:r>
    </w:p>
    <w:p w14:paraId="1431CF07" w14:textId="77777777" w:rsidR="00C03CB7" w:rsidRPr="000C1F26" w:rsidRDefault="00C03CB7" w:rsidP="00DC65D8">
      <w:pPr>
        <w:tabs>
          <w:tab w:val="left" w:pos="399"/>
        </w:tabs>
        <w:spacing w:line="245" w:lineRule="auto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h</w:t>
      </w:r>
      <w:r w:rsidRPr="000C1F26">
        <w:rPr>
          <w:w w:val="95"/>
          <w:position w:val="7"/>
          <w:sz w:val="13"/>
        </w:rPr>
        <w:tab/>
      </w:r>
      <w:r w:rsidRPr="000C1F26">
        <w:rPr>
          <w:sz w:val="20"/>
        </w:rPr>
        <w:t>Þar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meðal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lengdur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virkjaður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trombóplastíntími,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blæðing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endaþarmi,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slagæðablæðing,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blóð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þvagi,</w:t>
      </w:r>
      <w:r w:rsidRPr="000C1F26">
        <w:rPr>
          <w:spacing w:val="23"/>
          <w:w w:val="99"/>
          <w:sz w:val="20"/>
        </w:rPr>
        <w:t xml:space="preserve"> </w:t>
      </w:r>
      <w:r w:rsidRPr="000C1F26">
        <w:rPr>
          <w:spacing w:val="-1"/>
          <w:sz w:val="20"/>
        </w:rPr>
        <w:t>blæðing</w:t>
      </w:r>
      <w:r w:rsidRPr="000C1F26">
        <w:rPr>
          <w:spacing w:val="-11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miðtaugakerfi,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heilablæðing,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lengdur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blóðstorknunartími,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tárublæðing,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mar,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blóðugur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niðurgangur,</w:t>
      </w:r>
      <w:r w:rsidRPr="000C1F26">
        <w:rPr>
          <w:spacing w:val="29"/>
          <w:w w:val="99"/>
          <w:sz w:val="20"/>
        </w:rPr>
        <w:t xml:space="preserve"> </w:t>
      </w:r>
      <w:r w:rsidRPr="000C1F26">
        <w:rPr>
          <w:sz w:val="20"/>
        </w:rPr>
        <w:t>óregluleg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blæðing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legi,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blóðnasir,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magablæðing,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blæðing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meltingarvegi,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blæðing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úr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tannholdi,</w:t>
      </w:r>
      <w:r w:rsidRPr="000C1F26">
        <w:rPr>
          <w:spacing w:val="20"/>
          <w:w w:val="99"/>
          <w:sz w:val="20"/>
        </w:rPr>
        <w:t xml:space="preserve"> </w:t>
      </w:r>
      <w:r w:rsidRPr="000C1F26">
        <w:rPr>
          <w:spacing w:val="-1"/>
          <w:sz w:val="20"/>
        </w:rPr>
        <w:t>blóðuppköst,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blóðhægðir,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lækkuð</w:t>
      </w:r>
      <w:r w:rsidRPr="000C1F26">
        <w:rPr>
          <w:spacing w:val="-11"/>
          <w:sz w:val="20"/>
        </w:rPr>
        <w:t xml:space="preserve"> </w:t>
      </w:r>
      <w:r w:rsidRPr="000C1F26">
        <w:rPr>
          <w:spacing w:val="-1"/>
          <w:sz w:val="20"/>
        </w:rPr>
        <w:t>blóðkornaskil,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margúll,</w:t>
      </w:r>
      <w:r w:rsidRPr="000C1F26">
        <w:rPr>
          <w:spacing w:val="-11"/>
          <w:sz w:val="20"/>
        </w:rPr>
        <w:t xml:space="preserve"> </w:t>
      </w:r>
      <w:r w:rsidRPr="000C1F26">
        <w:rPr>
          <w:spacing w:val="-1"/>
          <w:sz w:val="20"/>
        </w:rPr>
        <w:t>blóðmiga,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lækkað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blóðrauðagildi,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blóðhósti,</w:t>
      </w:r>
      <w:r w:rsidRPr="000C1F26">
        <w:rPr>
          <w:spacing w:val="55"/>
          <w:w w:val="99"/>
          <w:sz w:val="20"/>
        </w:rPr>
        <w:t xml:space="preserve"> </w:t>
      </w:r>
      <w:r w:rsidRPr="000C1F26">
        <w:rPr>
          <w:spacing w:val="-1"/>
          <w:sz w:val="20"/>
        </w:rPr>
        <w:t>blæðing,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kransæðablæðing,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blæðing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2"/>
          <w:sz w:val="20"/>
        </w:rPr>
        <w:t>þvagfærum,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gyllinæðarblæðing,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blæðingarstöðvun,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aukin</w:t>
      </w:r>
      <w:r w:rsidRPr="000C1F26">
        <w:rPr>
          <w:spacing w:val="-11"/>
          <w:sz w:val="20"/>
        </w:rPr>
        <w:t xml:space="preserve"> </w:t>
      </w:r>
      <w:r w:rsidRPr="000C1F26">
        <w:rPr>
          <w:spacing w:val="-1"/>
          <w:sz w:val="20"/>
        </w:rPr>
        <w:t>tilhneiging</w:t>
      </w:r>
      <w:r w:rsidRPr="000C1F26">
        <w:rPr>
          <w:spacing w:val="-11"/>
          <w:sz w:val="20"/>
        </w:rPr>
        <w:t xml:space="preserve"> </w:t>
      </w:r>
      <w:r w:rsidRPr="000C1F26">
        <w:rPr>
          <w:spacing w:val="-1"/>
          <w:sz w:val="20"/>
        </w:rPr>
        <w:t>til</w:t>
      </w:r>
      <w:r w:rsidRPr="000C1F26">
        <w:rPr>
          <w:spacing w:val="44"/>
          <w:sz w:val="20"/>
        </w:rPr>
        <w:t xml:space="preserve"> </w:t>
      </w:r>
      <w:r w:rsidRPr="000C1F26">
        <w:rPr>
          <w:spacing w:val="-1"/>
          <w:sz w:val="20"/>
        </w:rPr>
        <w:t>að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fá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mar,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hækkað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alþjóðlegt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staðlað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hlutfall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(INR),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blæðingar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frá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neðri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hluta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meltingarvegar,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sortusaur,</w:t>
      </w:r>
      <w:r w:rsidRPr="000C1F26">
        <w:rPr>
          <w:spacing w:val="29"/>
          <w:w w:val="99"/>
          <w:sz w:val="20"/>
        </w:rPr>
        <w:t xml:space="preserve"> </w:t>
      </w:r>
      <w:r w:rsidRPr="000C1F26">
        <w:rPr>
          <w:spacing w:val="-1"/>
          <w:sz w:val="20"/>
        </w:rPr>
        <w:t>depilblæðing,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blæðing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frá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koki,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lengdur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prótrombíntími,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blæðing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lungum,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purpuri,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2"/>
          <w:sz w:val="20"/>
        </w:rPr>
        <w:t>endaþarmsblæðing,</w:t>
      </w:r>
      <w:r w:rsidRPr="000C1F26">
        <w:rPr>
          <w:spacing w:val="86"/>
          <w:w w:val="99"/>
          <w:sz w:val="20"/>
        </w:rPr>
        <w:t xml:space="preserve"> </w:t>
      </w:r>
      <w:r w:rsidRPr="000C1F26">
        <w:rPr>
          <w:spacing w:val="-2"/>
          <w:sz w:val="20"/>
        </w:rPr>
        <w:t>fækkun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rauðra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blóðkorna,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blæðing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2"/>
          <w:sz w:val="20"/>
        </w:rPr>
        <w:t>nýrum,</w:t>
      </w:r>
      <w:r w:rsidRPr="000C1F26">
        <w:rPr>
          <w:spacing w:val="-4"/>
          <w:sz w:val="20"/>
        </w:rPr>
        <w:t xml:space="preserve"> </w:t>
      </w:r>
      <w:r w:rsidRPr="000C1F26">
        <w:rPr>
          <w:spacing w:val="-1"/>
          <w:sz w:val="20"/>
        </w:rPr>
        <w:t>blæðing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hvítu,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blóðgúll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pung,</w:t>
      </w:r>
      <w:r w:rsidRPr="000C1F26">
        <w:rPr>
          <w:spacing w:val="-4"/>
          <w:sz w:val="20"/>
        </w:rPr>
        <w:t xml:space="preserve"> </w:t>
      </w:r>
      <w:r w:rsidRPr="000C1F26">
        <w:rPr>
          <w:spacing w:val="-1"/>
          <w:sz w:val="20"/>
        </w:rPr>
        <w:t>margúll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milta,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flísablæðing,</w:t>
      </w:r>
      <w:r w:rsidRPr="000C1F26">
        <w:rPr>
          <w:spacing w:val="23"/>
          <w:w w:val="99"/>
          <w:sz w:val="20"/>
        </w:rPr>
        <w:t xml:space="preserve"> </w:t>
      </w:r>
      <w:r w:rsidRPr="000C1F26">
        <w:rPr>
          <w:spacing w:val="-1"/>
          <w:sz w:val="20"/>
        </w:rPr>
        <w:t>innanskúmsblæðing,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blæðing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tungu,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blæðing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efri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hluta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meltingarvegar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og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blæðing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2"/>
          <w:sz w:val="20"/>
        </w:rPr>
        <w:t>leggöngum.</w:t>
      </w:r>
    </w:p>
    <w:p w14:paraId="55DFF8A3" w14:textId="77777777" w:rsidR="00C03CB7" w:rsidRPr="000C1F26" w:rsidRDefault="00C03CB7" w:rsidP="00DC65D8">
      <w:pPr>
        <w:tabs>
          <w:tab w:val="left" w:pos="399"/>
        </w:tabs>
        <w:spacing w:line="245" w:lineRule="auto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i</w:t>
      </w:r>
      <w:r w:rsidRPr="000C1F26">
        <w:rPr>
          <w:w w:val="95"/>
          <w:position w:val="7"/>
          <w:sz w:val="13"/>
        </w:rPr>
        <w:tab/>
      </w:r>
      <w:r w:rsidRPr="000C1F26">
        <w:rPr>
          <w:sz w:val="20"/>
        </w:rPr>
        <w:t>Þar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meðal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Budd-Chiari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heilkenni,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segamyndun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djúplægri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bláæð,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2"/>
          <w:sz w:val="20"/>
        </w:rPr>
        <w:t>segamyndun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hóstarbláæð,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2"/>
          <w:sz w:val="20"/>
        </w:rPr>
        <w:t>segamyndun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55"/>
          <w:w w:val="99"/>
          <w:sz w:val="20"/>
        </w:rPr>
        <w:t xml:space="preserve"> </w:t>
      </w:r>
      <w:r w:rsidRPr="000C1F26">
        <w:rPr>
          <w:sz w:val="20"/>
        </w:rPr>
        <w:t>grindarholsbláæð,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lungnasegarek,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sjónubláæðalokun,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2"/>
          <w:sz w:val="20"/>
        </w:rPr>
        <w:t>segamyndun</w:t>
      </w:r>
      <w:r w:rsidRPr="000C1F26">
        <w:rPr>
          <w:spacing w:val="-11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11"/>
          <w:sz w:val="20"/>
        </w:rPr>
        <w:t xml:space="preserve"> </w:t>
      </w:r>
      <w:r w:rsidRPr="000C1F26">
        <w:rPr>
          <w:sz w:val="20"/>
        </w:rPr>
        <w:t>sjónubláæð,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2"/>
          <w:sz w:val="20"/>
        </w:rPr>
        <w:t>segamyndun</w:t>
      </w:r>
      <w:r w:rsidRPr="000C1F26">
        <w:rPr>
          <w:spacing w:val="-12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viðbeinsbláæð,</w:t>
      </w:r>
      <w:r w:rsidRPr="000C1F26">
        <w:rPr>
          <w:spacing w:val="40"/>
          <w:sz w:val="20"/>
        </w:rPr>
        <w:t xml:space="preserve"> </w:t>
      </w:r>
      <w:r w:rsidRPr="000C1F26">
        <w:rPr>
          <w:spacing w:val="-1"/>
          <w:sz w:val="20"/>
        </w:rPr>
        <w:t>segamyndun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bláæð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segamyndun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útlimabláæð.</w:t>
      </w:r>
    </w:p>
    <w:p w14:paraId="2FB4BD54" w14:textId="77777777" w:rsidR="00BE2BBB" w:rsidRPr="000C1F26" w:rsidRDefault="00C03CB7" w:rsidP="005D6A62">
      <w:pPr>
        <w:tabs>
          <w:tab w:val="left" w:pos="399"/>
        </w:tabs>
        <w:ind w:left="567" w:hanging="567"/>
        <w:rPr>
          <w:spacing w:val="38"/>
          <w:w w:val="99"/>
          <w:sz w:val="20"/>
        </w:rPr>
      </w:pPr>
      <w:r w:rsidRPr="000C1F26">
        <w:rPr>
          <w:w w:val="95"/>
          <w:position w:val="7"/>
          <w:sz w:val="13"/>
        </w:rPr>
        <w:t>j</w:t>
      </w:r>
      <w:r w:rsidRPr="000C1F26">
        <w:rPr>
          <w:w w:val="95"/>
          <w:position w:val="7"/>
          <w:sz w:val="13"/>
        </w:rPr>
        <w:tab/>
      </w:r>
      <w:r w:rsidRPr="000C1F26">
        <w:rPr>
          <w:sz w:val="20"/>
        </w:rPr>
        <w:t>Þar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meðal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brátt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hjartadrep,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segamyndun,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hjartadrep,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sjónuslagæðarlokun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skammvinnt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blóðþurrðarkast.</w:t>
      </w:r>
      <w:r w:rsidRPr="000C1F26">
        <w:rPr>
          <w:spacing w:val="38"/>
          <w:w w:val="99"/>
          <w:sz w:val="20"/>
        </w:rPr>
        <w:t xml:space="preserve"> </w:t>
      </w:r>
    </w:p>
    <w:p w14:paraId="51711299" w14:textId="2B3652A0" w:rsidR="00C03CB7" w:rsidRPr="000C1F26" w:rsidRDefault="00C03CB7" w:rsidP="00DC65D8">
      <w:pPr>
        <w:tabs>
          <w:tab w:val="left" w:pos="399"/>
        </w:tabs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k</w:t>
      </w:r>
      <w:r w:rsidRPr="000C1F26">
        <w:rPr>
          <w:w w:val="95"/>
          <w:position w:val="7"/>
          <w:sz w:val="13"/>
        </w:rPr>
        <w:tab/>
      </w:r>
      <w:r w:rsidRPr="000C1F26">
        <w:rPr>
          <w:spacing w:val="-1"/>
          <w:sz w:val="20"/>
        </w:rPr>
        <w:t>Rof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meltingarvegi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fistill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fela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sér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eftirfarandi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kjörheiti: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graftarkýli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kviðarholi,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graftarkýli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endaþarmi,</w:t>
      </w:r>
      <w:r w:rsidRPr="000C1F26">
        <w:rPr>
          <w:spacing w:val="61"/>
          <w:w w:val="99"/>
          <w:sz w:val="20"/>
        </w:rPr>
        <w:t xml:space="preserve"> </w:t>
      </w:r>
      <w:r w:rsidRPr="000C1F26">
        <w:rPr>
          <w:spacing w:val="-1"/>
          <w:sz w:val="20"/>
        </w:rPr>
        <w:t>fistill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endaþarmi,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fistill,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leki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samgötun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meltingarvegi,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rof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meltingarvegi,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ristilrof,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vélindaberkjufistill</w:t>
      </w:r>
      <w:r w:rsidR="00BE2BBB" w:rsidRPr="000C1F26">
        <w:rPr>
          <w:spacing w:val="-1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-16"/>
          <w:sz w:val="20"/>
        </w:rPr>
        <w:t xml:space="preserve"> </w:t>
      </w:r>
      <w:r w:rsidRPr="000C1F26">
        <w:rPr>
          <w:spacing w:val="-1"/>
          <w:sz w:val="20"/>
        </w:rPr>
        <w:t>lífhimnubólga.</w:t>
      </w:r>
    </w:p>
    <w:p w14:paraId="79E361E7" w14:textId="77777777" w:rsidR="00C03CB7" w:rsidRPr="000C1F26" w:rsidRDefault="00C03CB7" w:rsidP="00DC65D8">
      <w:pPr>
        <w:tabs>
          <w:tab w:val="left" w:pos="399"/>
        </w:tabs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l</w:t>
      </w:r>
      <w:r w:rsidRPr="000C1F26">
        <w:rPr>
          <w:w w:val="95"/>
          <w:position w:val="7"/>
          <w:sz w:val="13"/>
        </w:rPr>
        <w:tab/>
      </w:r>
      <w:r w:rsidRPr="000C1F26">
        <w:rPr>
          <w:spacing w:val="-1"/>
          <w:sz w:val="20"/>
        </w:rPr>
        <w:t>Próteinmiga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felur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sér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eftirfarandi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kjörheiti: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próteinþvag,</w:t>
      </w:r>
      <w:r w:rsidRPr="000C1F26">
        <w:rPr>
          <w:spacing w:val="-6"/>
          <w:sz w:val="20"/>
        </w:rPr>
        <w:t xml:space="preserve"> </w:t>
      </w:r>
      <w:r w:rsidRPr="000C1F26">
        <w:rPr>
          <w:sz w:val="20"/>
        </w:rPr>
        <w:t>prótein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þvagi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próteinmiga.</w:t>
      </w:r>
    </w:p>
    <w:p w14:paraId="232FD175" w14:textId="77777777" w:rsidR="00C03CB7" w:rsidRPr="000C1F26" w:rsidRDefault="00C03CB7" w:rsidP="00DC65D8">
      <w:pPr>
        <w:ind w:left="567" w:hanging="567"/>
        <w:rPr>
          <w:sz w:val="20"/>
        </w:rPr>
      </w:pPr>
      <w:r w:rsidRPr="000C1F26">
        <w:rPr>
          <w:position w:val="7"/>
          <w:sz w:val="13"/>
        </w:rPr>
        <w:t xml:space="preserve">m    </w:t>
      </w:r>
      <w:r w:rsidRPr="000C1F26">
        <w:rPr>
          <w:spacing w:val="8"/>
          <w:position w:val="7"/>
          <w:sz w:val="13"/>
        </w:rPr>
        <w:t xml:space="preserve"> </w:t>
      </w:r>
      <w:r w:rsidRPr="000C1F26">
        <w:rPr>
          <w:sz w:val="20"/>
        </w:rPr>
        <w:t>Þar</w:t>
      </w:r>
      <w:r w:rsidRPr="000C1F26">
        <w:rPr>
          <w:spacing w:val="-2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3"/>
          <w:sz w:val="20"/>
        </w:rPr>
        <w:t xml:space="preserve"> </w:t>
      </w:r>
      <w:r w:rsidRPr="000C1F26">
        <w:rPr>
          <w:sz w:val="20"/>
        </w:rPr>
        <w:t>meðal</w:t>
      </w:r>
      <w:r w:rsidRPr="000C1F26">
        <w:rPr>
          <w:spacing w:val="-3"/>
          <w:sz w:val="20"/>
        </w:rPr>
        <w:t xml:space="preserve"> </w:t>
      </w:r>
      <w:r w:rsidRPr="000C1F26">
        <w:rPr>
          <w:sz w:val="20"/>
        </w:rPr>
        <w:t>bráð</w:t>
      </w:r>
      <w:r w:rsidRPr="000C1F26">
        <w:rPr>
          <w:spacing w:val="-2"/>
          <w:sz w:val="20"/>
        </w:rPr>
        <w:t xml:space="preserve"> </w:t>
      </w:r>
      <w:r w:rsidRPr="000C1F26">
        <w:rPr>
          <w:spacing w:val="-1"/>
          <w:sz w:val="20"/>
        </w:rPr>
        <w:t>nýrnabilun.</w:t>
      </w:r>
    </w:p>
    <w:p w14:paraId="7C8336C3" w14:textId="77777777" w:rsidR="00C03CB7" w:rsidRPr="000C1F26" w:rsidRDefault="00C03CB7" w:rsidP="00DC65D8">
      <w:pPr>
        <w:tabs>
          <w:tab w:val="left" w:pos="399"/>
        </w:tabs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n</w:t>
      </w:r>
      <w:r w:rsidRPr="000C1F26">
        <w:rPr>
          <w:w w:val="95"/>
          <w:position w:val="7"/>
          <w:sz w:val="13"/>
        </w:rPr>
        <w:tab/>
      </w:r>
      <w:r w:rsidRPr="000C1F26">
        <w:rPr>
          <w:sz w:val="20"/>
        </w:rPr>
        <w:t>Gallblöðrubólga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felur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í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sér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bráða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gallblöðrubólgu,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gallblöðrubólgu,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gallblöðrubólgu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2"/>
          <w:sz w:val="20"/>
        </w:rPr>
        <w:t>með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2"/>
          <w:sz w:val="20"/>
        </w:rPr>
        <w:t>sýkingu.</w:t>
      </w:r>
    </w:p>
    <w:p w14:paraId="50D8DF0F" w14:textId="77777777" w:rsidR="00C03CB7" w:rsidRPr="000C1F26" w:rsidRDefault="00C03CB7" w:rsidP="00BE2BBB">
      <w:pPr>
        <w:rPr>
          <w:sz w:val="23"/>
          <w:szCs w:val="23"/>
        </w:rPr>
      </w:pPr>
    </w:p>
    <w:p w14:paraId="01B60612" w14:textId="77777777" w:rsidR="00E1590D" w:rsidRPr="000C1F26" w:rsidRDefault="00E1590D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Lýsing</w:t>
      </w:r>
      <w:r w:rsidRPr="000C1F26">
        <w:rPr>
          <w:spacing w:val="-3"/>
          <w:u w:val="single" w:color="000000"/>
          <w:lang w:val="is-IS"/>
        </w:rPr>
        <w:t xml:space="preserve"> </w:t>
      </w:r>
      <w:r w:rsidRPr="000C1F26">
        <w:rPr>
          <w:spacing w:val="-1"/>
          <w:u w:val="single" w:color="000000"/>
          <w:lang w:val="is-IS"/>
        </w:rPr>
        <w:t>valinna aukaverkana</w:t>
      </w:r>
    </w:p>
    <w:p w14:paraId="3F13906B" w14:textId="77777777" w:rsidR="00E1590D" w:rsidRPr="000C1F26" w:rsidRDefault="00E1590D" w:rsidP="00BE2BBB">
      <w:pPr>
        <w:spacing w:before="9"/>
        <w:rPr>
          <w:sz w:val="16"/>
          <w:szCs w:val="16"/>
        </w:rPr>
      </w:pPr>
    </w:p>
    <w:p w14:paraId="6C983555" w14:textId="77777777" w:rsidR="00E1590D" w:rsidRPr="000C1F26" w:rsidRDefault="00E1590D" w:rsidP="00DC65D8">
      <w:pPr>
        <w:spacing w:before="72"/>
      </w:pPr>
      <w:r w:rsidRPr="000C1F26">
        <w:rPr>
          <w:i/>
          <w:u w:val="single" w:color="000000"/>
        </w:rPr>
        <w:t>Tilvik hjartabilana (sjá kafla</w:t>
      </w:r>
      <w:r w:rsidRPr="000C1F26">
        <w:rPr>
          <w:i/>
          <w:spacing w:val="-1"/>
          <w:u w:val="single" w:color="000000"/>
        </w:rPr>
        <w:t xml:space="preserve"> </w:t>
      </w:r>
      <w:r w:rsidRPr="000C1F26">
        <w:rPr>
          <w:i/>
          <w:u w:val="single" w:color="000000"/>
        </w:rPr>
        <w:t>4.4)</w:t>
      </w:r>
    </w:p>
    <w:p w14:paraId="2642F444" w14:textId="77777777" w:rsidR="00E1590D" w:rsidRPr="000C1F26" w:rsidRDefault="00E1590D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Í klínískri samanburðarrannsókn á notkun axitinibs (N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= 359) til meðferðar við nýrnakrabbameini var </w:t>
      </w:r>
      <w:r w:rsidRPr="000C1F26">
        <w:rPr>
          <w:spacing w:val="-1"/>
          <w:lang w:val="is-IS"/>
        </w:rPr>
        <w:t>tilkynnt um tilvik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hjartabilana</w:t>
      </w:r>
      <w:r w:rsidRPr="000C1F26">
        <w:rPr>
          <w:lang w:val="is-IS"/>
        </w:rPr>
        <w:t xml:space="preserve"> 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1,7%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sjúklinga sem fengu axitinib, þ. á </w:t>
      </w:r>
      <w:r w:rsidRPr="000C1F26">
        <w:rPr>
          <w:spacing w:val="-1"/>
          <w:lang w:val="is-IS"/>
        </w:rPr>
        <w:t>m.</w:t>
      </w:r>
      <w:r w:rsidRPr="000C1F26">
        <w:rPr>
          <w:spacing w:val="-2"/>
          <w:lang w:val="is-IS"/>
        </w:rPr>
        <w:t xml:space="preserve"> </w:t>
      </w:r>
      <w:r w:rsidRPr="000C1F26">
        <w:rPr>
          <w:lang w:val="is-IS"/>
        </w:rPr>
        <w:t>hjartabilun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(0,6%),</w:t>
      </w:r>
      <w:r w:rsidRPr="000C1F26">
        <w:rPr>
          <w:spacing w:val="35"/>
          <w:lang w:val="is-IS"/>
        </w:rPr>
        <w:t xml:space="preserve"> </w:t>
      </w:r>
      <w:r w:rsidRPr="000C1F26">
        <w:rPr>
          <w:lang w:val="is-IS"/>
        </w:rPr>
        <w:t>hjarta-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lungnabilun </w:t>
      </w:r>
      <w:r w:rsidRPr="000C1F26">
        <w:rPr>
          <w:lang w:val="is-IS"/>
        </w:rPr>
        <w:t>(0,6%), vanstarfsemi vinstra slegils (0,3%) og bilun hægri slegils (0,3%).</w:t>
      </w:r>
    </w:p>
    <w:p w14:paraId="3217BB3F" w14:textId="3D9A7347" w:rsidR="00E1590D" w:rsidRPr="000C1F26" w:rsidRDefault="00E1590D" w:rsidP="007958C5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Tilkynnt var um aukaverkanir með </w:t>
      </w:r>
      <w:r w:rsidRPr="000C1F26">
        <w:rPr>
          <w:lang w:val="is-IS"/>
        </w:rPr>
        <w:t>hjartabilun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af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stigi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4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0,6%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sjúklinga sem fengu axitinib.</w:t>
      </w:r>
      <w:r w:rsidRPr="000C1F26">
        <w:rPr>
          <w:spacing w:val="27"/>
          <w:lang w:val="is-IS"/>
        </w:rPr>
        <w:t xml:space="preserve"> </w:t>
      </w:r>
      <w:r w:rsidRPr="000C1F26">
        <w:rPr>
          <w:lang w:val="is-IS"/>
        </w:rPr>
        <w:lastRenderedPageBreak/>
        <w:t xml:space="preserve">Tilkynnt var um banvæna hjartabilun hjá 0,6% sjúklinga sem </w:t>
      </w:r>
      <w:r w:rsidRPr="000C1F26">
        <w:rPr>
          <w:spacing w:val="-1"/>
          <w:lang w:val="is-IS"/>
        </w:rPr>
        <w:t>fengu</w:t>
      </w:r>
      <w:r w:rsidRPr="000C1F26">
        <w:rPr>
          <w:lang w:val="is-IS"/>
        </w:rPr>
        <w:t xml:space="preserve"> axitinib.</w:t>
      </w:r>
      <w:r w:rsidR="007958C5">
        <w:rPr>
          <w:lang w:val="is-IS"/>
        </w:rPr>
        <w:t xml:space="preserve"> </w:t>
      </w:r>
      <w:r w:rsidRPr="000C1F26">
        <w:rPr>
          <w:lang w:val="is-IS"/>
        </w:rPr>
        <w:t>Í rannsóknum á axitinibi sem einlyfjameðferð (N</w:t>
      </w:r>
      <w:r w:rsidRPr="000C1F26">
        <w:rPr>
          <w:spacing w:val="-3"/>
          <w:lang w:val="is-IS"/>
        </w:rPr>
        <w:t xml:space="preserve"> </w:t>
      </w:r>
      <w:r w:rsidRPr="000C1F26">
        <w:rPr>
          <w:lang w:val="is-IS"/>
        </w:rPr>
        <w:t xml:space="preserve">= 672) til meðferðar við nýrnakrabbameini var </w:t>
      </w:r>
      <w:r w:rsidRPr="000C1F26">
        <w:rPr>
          <w:spacing w:val="-1"/>
          <w:lang w:val="is-IS"/>
        </w:rPr>
        <w:t>tilkynnt</w:t>
      </w:r>
      <w:r w:rsidRPr="000C1F26">
        <w:rPr>
          <w:lang w:val="is-IS"/>
        </w:rPr>
        <w:t xml:space="preserve"> um hjartabilanir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(þ. á m. hjartabilun, </w:t>
      </w:r>
      <w:r w:rsidRPr="000C1F26">
        <w:rPr>
          <w:spacing w:val="-1"/>
          <w:lang w:val="is-IS"/>
        </w:rPr>
        <w:t>vinstri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hægri</w:t>
      </w:r>
      <w:r w:rsidRPr="000C1F26">
        <w:rPr>
          <w:lang w:val="is-IS"/>
        </w:rPr>
        <w:t xml:space="preserve"> hjartabilun,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hjarta-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 xml:space="preserve">og </w:t>
      </w:r>
      <w:r w:rsidRPr="000C1F26">
        <w:rPr>
          <w:lang w:val="is-IS"/>
        </w:rPr>
        <w:t>lungnabilun,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>vanstarfsemi vinstra slegils, minnkað útfallsbrot og bilun hægri slegils) hjá 1,8%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sjúklinga sem fengu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>axitinib. Tilkynnt var um hjartabilun af stigi 3/4 hjá 1,0%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sjúklinga og banvæna hjartabilun hjá</w:t>
      </w:r>
      <w:r w:rsidR="001C0BB5" w:rsidRPr="000C1F26">
        <w:rPr>
          <w:lang w:val="is-IS"/>
        </w:rPr>
        <w:t xml:space="preserve"> </w:t>
      </w:r>
      <w:r w:rsidRPr="000C1F26">
        <w:rPr>
          <w:lang w:val="is-IS"/>
        </w:rPr>
        <w:t>0,3%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sjúklinga sem fengu axitinib.</w:t>
      </w:r>
    </w:p>
    <w:p w14:paraId="36B39BC6" w14:textId="77777777" w:rsidR="004713BA" w:rsidRPr="000C1F26" w:rsidRDefault="004713BA" w:rsidP="00BE2BBB">
      <w:pPr>
        <w:rPr>
          <w:szCs w:val="22"/>
        </w:rPr>
      </w:pPr>
    </w:p>
    <w:p w14:paraId="3EB384DE" w14:textId="77777777" w:rsidR="001C0BB5" w:rsidRPr="000C1F26" w:rsidRDefault="001C0BB5" w:rsidP="00DC65D8">
      <w:r w:rsidRPr="000C1F26">
        <w:rPr>
          <w:i/>
          <w:u w:val="single" w:color="000000"/>
        </w:rPr>
        <w:t>Röskun á starfsemi skjaldkirtils (sjá kafla</w:t>
      </w:r>
      <w:r w:rsidRPr="000C1F26">
        <w:rPr>
          <w:i/>
          <w:spacing w:val="-1"/>
          <w:u w:val="single" w:color="000000"/>
        </w:rPr>
        <w:t xml:space="preserve"> </w:t>
      </w:r>
      <w:r w:rsidRPr="000C1F26">
        <w:rPr>
          <w:i/>
          <w:u w:val="single" w:color="000000"/>
        </w:rPr>
        <w:t>4.4)</w:t>
      </w:r>
    </w:p>
    <w:p w14:paraId="07FD0168" w14:textId="77777777" w:rsidR="001C0BB5" w:rsidRPr="000C1F26" w:rsidRDefault="001C0BB5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klínískri samanburðarrannsókn</w:t>
      </w:r>
      <w:r w:rsidRPr="000C1F26">
        <w:rPr>
          <w:lang w:val="is-IS"/>
        </w:rPr>
        <w:t xml:space="preserve"> á notkun axitinibs til meðferðar við nýrnakrabbameini var tilkynnt</w:t>
      </w:r>
      <w:r w:rsidRPr="000C1F26">
        <w:rPr>
          <w:spacing w:val="35"/>
          <w:lang w:val="is-IS"/>
        </w:rPr>
        <w:t xml:space="preserve"> </w:t>
      </w:r>
      <w:r w:rsidRPr="000C1F26">
        <w:rPr>
          <w:lang w:val="is-IS"/>
        </w:rPr>
        <w:t>um vanstarfsemi skjaldkirtils hjá 20,9% sjúklinga og ofstarfsemi skjaldkirtils hjá 1,1% sjúklinga.</w:t>
      </w:r>
    </w:p>
    <w:p w14:paraId="102BB492" w14:textId="77777777" w:rsidR="001C0BB5" w:rsidRPr="000C1F26" w:rsidRDefault="001C0BB5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Tilkynnt var um hækkað gildi skjaldvakahormóns (thyroid stimulating hormone,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TSH)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>aukaverkun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hjá </w:t>
      </w:r>
      <w:r w:rsidRPr="000C1F26">
        <w:rPr>
          <w:lang w:val="is-IS"/>
        </w:rPr>
        <w:t>5,3% sjúklinga sem fengu axitinib. Við hefðbundnar mælingar á rannsóknarstofu hjá</w:t>
      </w:r>
      <w:r w:rsidRPr="000C1F26">
        <w:rPr>
          <w:spacing w:val="23"/>
          <w:lang w:val="is-IS"/>
        </w:rPr>
        <w:t xml:space="preserve"> </w:t>
      </w:r>
      <w:r w:rsidRPr="000C1F26">
        <w:rPr>
          <w:spacing w:val="-1"/>
          <w:lang w:val="is-IS"/>
        </w:rPr>
        <w:t xml:space="preserve">sjúklingum sem höfðu TSH </w:t>
      </w:r>
      <w:r w:rsidRPr="000C1F26">
        <w:rPr>
          <w:lang w:val="is-IS"/>
        </w:rPr>
        <w:t xml:space="preserve">&lt; 5 </w:t>
      </w:r>
      <w:r w:rsidRPr="000C1F26">
        <w:rPr>
          <w:spacing w:val="-1"/>
          <w:lang w:val="is-IS"/>
        </w:rPr>
        <w:t>μU/ml fyrir meðferð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mældist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hækkun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TSH</w:t>
      </w:r>
      <w:r w:rsidRPr="000C1F26">
        <w:rPr>
          <w:lang w:val="is-IS"/>
        </w:rPr>
        <w:t xml:space="preserve"> í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≥10 </w:t>
      </w:r>
      <w:r w:rsidRPr="000C1F26">
        <w:rPr>
          <w:spacing w:val="-1"/>
          <w:lang w:val="is-IS"/>
        </w:rPr>
        <w:t xml:space="preserve">μU/ml </w:t>
      </w:r>
      <w:r w:rsidRPr="000C1F26">
        <w:rPr>
          <w:lang w:val="is-IS"/>
        </w:rPr>
        <w:t>hjá 32,2%</w:t>
      </w:r>
      <w:r w:rsidRPr="000C1F26">
        <w:rPr>
          <w:spacing w:val="41"/>
          <w:lang w:val="is-IS"/>
        </w:rPr>
        <w:t xml:space="preserve"> </w:t>
      </w:r>
      <w:r w:rsidRPr="000C1F26">
        <w:rPr>
          <w:lang w:val="is-IS"/>
        </w:rPr>
        <w:t>sjúklinga sem fengu axitinib.</w:t>
      </w:r>
    </w:p>
    <w:p w14:paraId="77BB0AF2" w14:textId="77777777" w:rsidR="001C0BB5" w:rsidRPr="000C1F26" w:rsidRDefault="001C0BB5" w:rsidP="00BE2BBB">
      <w:pPr>
        <w:spacing w:before="6"/>
      </w:pPr>
    </w:p>
    <w:p w14:paraId="5D9FD1CF" w14:textId="77777777" w:rsidR="001C0BB5" w:rsidRPr="000C1F26" w:rsidRDefault="001C0BB5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sameinuðum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 xml:space="preserve">klínískum rannsóknum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notkun</w:t>
      </w:r>
      <w:r w:rsidRPr="000C1F26">
        <w:rPr>
          <w:lang w:val="is-IS"/>
        </w:rPr>
        <w:t xml:space="preserve"> axitinibs (N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= 672) til meðferðar við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>nýrnakrabbameini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 xml:space="preserve">var tilkynnt um </w:t>
      </w:r>
      <w:r w:rsidRPr="000C1F26">
        <w:rPr>
          <w:lang w:val="is-IS"/>
        </w:rPr>
        <w:t>vanstarfsemi skjaldkirtils hjá 24,6% sjúklinga sem fengu axitinib.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>Tilkynnt var um ofstarfsemi</w:t>
      </w:r>
      <w:r w:rsidRPr="000C1F26">
        <w:rPr>
          <w:lang w:val="is-IS"/>
        </w:rPr>
        <w:t xml:space="preserve"> skjaldkirtils hjá 1,6% sjúklinga sem fengu axitinib.</w:t>
      </w:r>
    </w:p>
    <w:p w14:paraId="5740E19E" w14:textId="77777777" w:rsidR="001C0BB5" w:rsidRPr="000C1F26" w:rsidRDefault="001C0BB5" w:rsidP="00BE2BBB">
      <w:pPr>
        <w:spacing w:before="6"/>
      </w:pPr>
    </w:p>
    <w:p w14:paraId="6F1C480E" w14:textId="77777777" w:rsidR="001C0BB5" w:rsidRPr="000C1F26" w:rsidRDefault="001C0BB5" w:rsidP="00DC65D8">
      <w:r w:rsidRPr="000C1F26">
        <w:rPr>
          <w:i/>
          <w:u w:val="single" w:color="000000"/>
        </w:rPr>
        <w:t>Segarek í bláæðum og blóðtappar (sjá kafla 4.4)</w:t>
      </w:r>
    </w:p>
    <w:p w14:paraId="2B05433D" w14:textId="77777777" w:rsidR="001C0BB5" w:rsidRPr="000C1F26" w:rsidRDefault="001C0BB5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Í klínískri samanburðarrannsókn á notkun axitinibs til meðferðar við nýrnakrabbameini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var tilkynnt</w:t>
      </w:r>
      <w:r w:rsidRPr="000C1F26">
        <w:rPr>
          <w:spacing w:val="21"/>
          <w:lang w:val="is-IS"/>
        </w:rPr>
        <w:t xml:space="preserve"> </w:t>
      </w:r>
      <w:r w:rsidRPr="000C1F26">
        <w:rPr>
          <w:spacing w:val="-1"/>
          <w:lang w:val="is-IS"/>
        </w:rPr>
        <w:t xml:space="preserve">um segarek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bláæðum og blóðtappa sem aukaverkun hjá </w:t>
      </w:r>
      <w:r w:rsidRPr="000C1F26">
        <w:rPr>
          <w:lang w:val="is-IS"/>
        </w:rPr>
        <w:t xml:space="preserve">3,9% sjúklinga sem fengu axitinib, </w:t>
      </w:r>
      <w:r w:rsidRPr="000C1F26">
        <w:rPr>
          <w:spacing w:val="-1"/>
          <w:lang w:val="is-IS"/>
        </w:rPr>
        <w:t>þ.m.t.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>lungnasegarek</w:t>
      </w:r>
      <w:r w:rsidRPr="000C1F26">
        <w:rPr>
          <w:spacing w:val="-3"/>
          <w:lang w:val="is-IS"/>
        </w:rPr>
        <w:t xml:space="preserve"> </w:t>
      </w:r>
      <w:r w:rsidRPr="000C1F26">
        <w:rPr>
          <w:lang w:val="is-IS"/>
        </w:rPr>
        <w:t xml:space="preserve">(2,2%), </w:t>
      </w:r>
      <w:r w:rsidRPr="000C1F26">
        <w:rPr>
          <w:spacing w:val="-1"/>
          <w:lang w:val="is-IS"/>
        </w:rPr>
        <w:t xml:space="preserve">sjónubláæðalokun/segamyndun </w:t>
      </w:r>
      <w:r w:rsidRPr="000C1F26">
        <w:rPr>
          <w:lang w:val="is-IS"/>
        </w:rPr>
        <w:t xml:space="preserve">(0,6%) og </w:t>
      </w:r>
      <w:r w:rsidRPr="000C1F26">
        <w:rPr>
          <w:spacing w:val="-1"/>
          <w:lang w:val="is-IS"/>
        </w:rPr>
        <w:t xml:space="preserve">segamyndun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djúplægri</w:t>
      </w:r>
    </w:p>
    <w:p w14:paraId="03F14245" w14:textId="77777777" w:rsidR="001C0BB5" w:rsidRPr="000C1F26" w:rsidRDefault="001C0BB5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bláæð (0,6%).</w:t>
      </w:r>
      <w:r w:rsidRPr="000C1F26">
        <w:rPr>
          <w:spacing w:val="-1"/>
          <w:lang w:val="is-IS"/>
        </w:rPr>
        <w:t xml:space="preserve"> Tilkynnt var um tilvik segareks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slagæðum og blóðtappa</w:t>
      </w:r>
      <w:r w:rsidRPr="000C1F26">
        <w:rPr>
          <w:lang w:val="is-IS"/>
        </w:rPr>
        <w:t xml:space="preserve"> af stigi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3/4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 3,1% sjúklinga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 xml:space="preserve">sem fengu axitinib. </w:t>
      </w:r>
      <w:r w:rsidRPr="000C1F26">
        <w:rPr>
          <w:spacing w:val="-1"/>
          <w:lang w:val="is-IS"/>
        </w:rPr>
        <w:t>Tilkynnt var um banvænt lungnasegarek hjá einum sjúklingi (0,3%) sem fékk</w:t>
      </w:r>
      <w:r w:rsidRPr="000C1F26">
        <w:rPr>
          <w:spacing w:val="20"/>
          <w:lang w:val="is-IS"/>
        </w:rPr>
        <w:t xml:space="preserve"> </w:t>
      </w:r>
      <w:r w:rsidRPr="000C1F26">
        <w:rPr>
          <w:lang w:val="is-IS"/>
        </w:rPr>
        <w:t>axitinib.</w:t>
      </w:r>
    </w:p>
    <w:p w14:paraId="59881301" w14:textId="77777777" w:rsidR="001C0BB5" w:rsidRPr="000C1F26" w:rsidRDefault="001C0BB5" w:rsidP="00BE2BBB">
      <w:pPr>
        <w:spacing w:before="6"/>
      </w:pPr>
    </w:p>
    <w:p w14:paraId="544DE135" w14:textId="77777777" w:rsidR="001C0BB5" w:rsidRPr="000C1F26" w:rsidRDefault="001C0BB5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sameinuðum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 xml:space="preserve">klínískum </w:t>
      </w:r>
      <w:r w:rsidRPr="000C1F26">
        <w:rPr>
          <w:spacing w:val="-2"/>
          <w:lang w:val="is-IS"/>
        </w:rPr>
        <w:t xml:space="preserve">rannsóknum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notkun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(N = 672) til meðferðar við</w:t>
      </w:r>
      <w:r w:rsidRPr="000C1F26">
        <w:rPr>
          <w:spacing w:val="39"/>
          <w:lang w:val="is-IS"/>
        </w:rPr>
        <w:t xml:space="preserve"> </w:t>
      </w:r>
      <w:r w:rsidRPr="000C1F26">
        <w:rPr>
          <w:spacing w:val="-1"/>
          <w:lang w:val="is-IS"/>
        </w:rPr>
        <w:t xml:space="preserve">nýrnakrabbameini var tilkynnt um segarek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bláæðum og </w:t>
      </w:r>
      <w:r w:rsidRPr="000C1F26">
        <w:rPr>
          <w:lang w:val="is-IS"/>
        </w:rPr>
        <w:t>blóðtappa 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2,8%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sjúklinga sem fengu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>axitinib. Tilkynnt var um segarek í bláæðum og blóðtappa af stigi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3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0,9%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sjúklinga. Tilkynnt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>um segarek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bláæðum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blóðtappa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stigi </w:t>
      </w:r>
      <w:r w:rsidRPr="000C1F26">
        <w:rPr>
          <w:lang w:val="is-IS"/>
        </w:rPr>
        <w:t xml:space="preserve">4 hjá 1,2% sjúklinga. Tilkynnt var um </w:t>
      </w:r>
      <w:r w:rsidRPr="000C1F26">
        <w:rPr>
          <w:spacing w:val="-1"/>
          <w:lang w:val="is-IS"/>
        </w:rPr>
        <w:t>banvænt</w:t>
      </w:r>
      <w:r w:rsidRPr="000C1F26">
        <w:rPr>
          <w:lang w:val="is-IS"/>
        </w:rPr>
        <w:t xml:space="preserve"> segarek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21"/>
          <w:lang w:val="is-IS"/>
        </w:rPr>
        <w:t xml:space="preserve"> </w:t>
      </w:r>
      <w:r w:rsidRPr="000C1F26">
        <w:rPr>
          <w:lang w:val="is-IS"/>
        </w:rPr>
        <w:t>bláæðum og blóðtappa hjá 0,1% sjúklinga sem fengu axitinib.</w:t>
      </w:r>
    </w:p>
    <w:p w14:paraId="26583300" w14:textId="77777777" w:rsidR="00E1590D" w:rsidRPr="000C1F26" w:rsidRDefault="00E1590D" w:rsidP="00BE2BBB">
      <w:pPr>
        <w:rPr>
          <w:szCs w:val="22"/>
        </w:rPr>
      </w:pPr>
    </w:p>
    <w:p w14:paraId="1A44C00D" w14:textId="77777777" w:rsidR="00473572" w:rsidRPr="000C1F26" w:rsidRDefault="00473572" w:rsidP="00DC65D8">
      <w:r w:rsidRPr="000C1F26">
        <w:rPr>
          <w:i/>
          <w:u w:val="single" w:color="000000"/>
        </w:rPr>
        <w:t>Segarek í slagæðum og blóðtappar (sjá kafla 4.4)</w:t>
      </w:r>
    </w:p>
    <w:p w14:paraId="5A886C0B" w14:textId="28ED50B7" w:rsidR="00473572" w:rsidRPr="000C1F26" w:rsidRDefault="00473572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Í </w:t>
      </w:r>
      <w:r w:rsidRPr="000C1F26">
        <w:rPr>
          <w:spacing w:val="-1"/>
          <w:lang w:val="is-IS"/>
        </w:rPr>
        <w:t>klínískri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samanburðarrannsókn</w:t>
      </w:r>
      <w:r w:rsidRPr="000C1F26">
        <w:rPr>
          <w:lang w:val="is-IS"/>
        </w:rPr>
        <w:t xml:space="preserve"> á notkun axitinibs til </w:t>
      </w:r>
      <w:r w:rsidRPr="000C1F26">
        <w:rPr>
          <w:spacing w:val="-2"/>
          <w:lang w:val="is-IS"/>
        </w:rPr>
        <w:t>meðferðar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nýrnakrabbameini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tilkynnt</w:t>
      </w:r>
      <w:r w:rsidRPr="000C1F26">
        <w:rPr>
          <w:spacing w:val="32"/>
          <w:lang w:val="is-IS"/>
        </w:rPr>
        <w:t xml:space="preserve"> </w:t>
      </w:r>
      <w:r w:rsidRPr="000C1F26">
        <w:rPr>
          <w:spacing w:val="-1"/>
          <w:lang w:val="is-IS"/>
        </w:rPr>
        <w:t xml:space="preserve">um tilvik segareks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slagæðum og blóðtappa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4,7%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sjúklinga sem fengu </w:t>
      </w:r>
      <w:r w:rsidRPr="000C1F26">
        <w:rPr>
          <w:spacing w:val="-1"/>
          <w:lang w:val="is-IS"/>
        </w:rPr>
        <w:t>axitinib,</w:t>
      </w:r>
      <w:r w:rsidRPr="000C1F26">
        <w:rPr>
          <w:lang w:val="is-IS"/>
        </w:rPr>
        <w:t xml:space="preserve"> þar á meðal drep í</w:t>
      </w:r>
      <w:r w:rsidRPr="000C1F26">
        <w:rPr>
          <w:spacing w:val="29"/>
          <w:lang w:val="is-IS"/>
        </w:rPr>
        <w:t xml:space="preserve"> </w:t>
      </w:r>
      <w:r w:rsidRPr="000C1F26">
        <w:rPr>
          <w:spacing w:val="-1"/>
          <w:lang w:val="is-IS"/>
        </w:rPr>
        <w:t>hjartavöðva (1,4%), skammvinnt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blóðþurrðarkast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(0,8%) og heilablóðfall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(0,6%).</w:t>
      </w:r>
      <w:r w:rsidRPr="000C1F26">
        <w:rPr>
          <w:spacing w:val="1"/>
          <w:lang w:val="is-IS"/>
        </w:rPr>
        <w:t xml:space="preserve"> </w:t>
      </w:r>
      <w:r w:rsidR="00E52587" w:rsidRPr="000C1F26">
        <w:rPr>
          <w:spacing w:val="-1"/>
          <w:lang w:val="is-IS"/>
        </w:rPr>
        <w:t xml:space="preserve">Tilkynnt var um tilvik segareks </w:t>
      </w:r>
      <w:r w:rsidR="00E52587" w:rsidRPr="000C1F26">
        <w:rPr>
          <w:lang w:val="is-IS"/>
        </w:rPr>
        <w:t>í</w:t>
      </w:r>
      <w:r w:rsidR="00E52587" w:rsidRPr="000C1F26">
        <w:rPr>
          <w:spacing w:val="-1"/>
          <w:lang w:val="is-IS"/>
        </w:rPr>
        <w:t xml:space="preserve"> slagæðum og blóðtappa</w:t>
      </w:r>
      <w:r w:rsidR="00E52587" w:rsidRPr="000C1F26">
        <w:rPr>
          <w:lang w:val="is-IS"/>
        </w:rPr>
        <w:t xml:space="preserve"> af stigi</w:t>
      </w:r>
      <w:r w:rsidR="00E52587" w:rsidRPr="000C1F26">
        <w:rPr>
          <w:spacing w:val="1"/>
          <w:lang w:val="is-IS"/>
        </w:rPr>
        <w:t xml:space="preserve"> </w:t>
      </w:r>
      <w:r w:rsidR="00E52587" w:rsidRPr="000C1F26">
        <w:rPr>
          <w:lang w:val="is-IS"/>
        </w:rPr>
        <w:t>3/4</w:t>
      </w:r>
      <w:r w:rsidR="00E52587" w:rsidRPr="000C1F26">
        <w:rPr>
          <w:spacing w:val="1"/>
          <w:lang w:val="is-IS"/>
        </w:rPr>
        <w:t xml:space="preserve"> </w:t>
      </w:r>
      <w:r w:rsidR="00E52587" w:rsidRPr="000C1F26">
        <w:rPr>
          <w:lang w:val="is-IS"/>
        </w:rPr>
        <w:t>hjá 3,</w:t>
      </w:r>
      <w:r w:rsidR="008F0CD2" w:rsidRPr="000C1F26">
        <w:rPr>
          <w:lang w:val="is-IS"/>
        </w:rPr>
        <w:t>3</w:t>
      </w:r>
      <w:r w:rsidR="00E52587" w:rsidRPr="000C1F26">
        <w:rPr>
          <w:lang w:val="is-IS"/>
        </w:rPr>
        <w:t>% sjúklinga</w:t>
      </w:r>
      <w:r w:rsidR="00E52587" w:rsidRPr="000C1F26">
        <w:rPr>
          <w:spacing w:val="23"/>
          <w:lang w:val="is-IS"/>
        </w:rPr>
        <w:t xml:space="preserve"> </w:t>
      </w:r>
      <w:r w:rsidR="00E52587" w:rsidRPr="000C1F26">
        <w:rPr>
          <w:lang w:val="is-IS"/>
        </w:rPr>
        <w:t>sem fengu axitinib.</w:t>
      </w:r>
      <w:r w:rsidR="00AA7CD2"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Tilkynnt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spacing w:val="36"/>
          <w:lang w:val="is-IS"/>
        </w:rPr>
        <w:t xml:space="preserve"> </w:t>
      </w:r>
      <w:r w:rsidRPr="000C1F26">
        <w:rPr>
          <w:spacing w:val="-1"/>
          <w:lang w:val="is-IS"/>
        </w:rPr>
        <w:t>banvænt</w:t>
      </w:r>
      <w:r w:rsidRPr="000C1F26">
        <w:rPr>
          <w:lang w:val="is-IS"/>
        </w:rPr>
        <w:t xml:space="preserve"> bráðadrep í hjartavöðva hjá einum sjúklingi (0,3%) og </w:t>
      </w:r>
      <w:r w:rsidRPr="000C1F26">
        <w:rPr>
          <w:spacing w:val="-1"/>
          <w:lang w:val="is-IS"/>
        </w:rPr>
        <w:t>banvænt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heilablóðfall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einum</w:t>
      </w:r>
      <w:r w:rsidRPr="000C1F26">
        <w:rPr>
          <w:spacing w:val="29"/>
          <w:lang w:val="is-IS"/>
        </w:rPr>
        <w:t xml:space="preserve"> </w:t>
      </w:r>
      <w:r w:rsidRPr="000C1F26">
        <w:rPr>
          <w:lang w:val="is-IS"/>
        </w:rPr>
        <w:t>sjúklingi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(0,3%). Í rannsóknum á axitinibi sem einlyfjameðferð (N</w:t>
      </w:r>
      <w:r w:rsidRPr="000C1F26">
        <w:rPr>
          <w:spacing w:val="-3"/>
          <w:lang w:val="is-IS"/>
        </w:rPr>
        <w:t xml:space="preserve"> </w:t>
      </w:r>
      <w:r w:rsidRPr="000C1F26">
        <w:rPr>
          <w:lang w:val="is-IS"/>
        </w:rPr>
        <w:t>= 850)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 xml:space="preserve">var tilkynnt um segarek </w:t>
      </w:r>
      <w:r w:rsidRPr="000C1F26">
        <w:rPr>
          <w:lang w:val="is-IS"/>
        </w:rPr>
        <w:t>í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 xml:space="preserve">slagæðum og blóðtappa (þ.m.t. </w:t>
      </w:r>
      <w:r w:rsidRPr="000C1F26">
        <w:rPr>
          <w:spacing w:val="-2"/>
          <w:lang w:val="is-IS"/>
        </w:rPr>
        <w:t>skammvinnt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blóðþurrðarkast,</w:t>
      </w:r>
      <w:r w:rsidRPr="000C1F26">
        <w:rPr>
          <w:lang w:val="is-IS"/>
        </w:rPr>
        <w:t xml:space="preserve"> drep í hjartavöðva og heilablóðfall)</w:t>
      </w:r>
      <w:r w:rsidRPr="000C1F26">
        <w:rPr>
          <w:spacing w:val="2"/>
          <w:lang w:val="is-IS"/>
        </w:rPr>
        <w:t xml:space="preserve"> </w:t>
      </w:r>
      <w:r w:rsidRPr="000C1F26">
        <w:rPr>
          <w:lang w:val="is-IS"/>
        </w:rPr>
        <w:t>hjá</w:t>
      </w:r>
      <w:r w:rsidRPr="000C1F26">
        <w:rPr>
          <w:spacing w:val="37"/>
          <w:lang w:val="is-IS"/>
        </w:rPr>
        <w:t xml:space="preserve"> </w:t>
      </w:r>
      <w:r w:rsidRPr="000C1F26">
        <w:rPr>
          <w:lang w:val="is-IS"/>
        </w:rPr>
        <w:t xml:space="preserve">5,3% sjúklinga sem fengu </w:t>
      </w:r>
      <w:r w:rsidRPr="000C1F26">
        <w:rPr>
          <w:spacing w:val="-1"/>
          <w:lang w:val="is-IS"/>
        </w:rPr>
        <w:t>axitinib.</w:t>
      </w:r>
    </w:p>
    <w:p w14:paraId="3EA5BA1D" w14:textId="77777777" w:rsidR="00473572" w:rsidRPr="000C1F26" w:rsidRDefault="00473572" w:rsidP="00BE2BBB">
      <w:pPr>
        <w:spacing w:before="6"/>
      </w:pPr>
    </w:p>
    <w:p w14:paraId="76E1B563" w14:textId="77777777" w:rsidR="00473572" w:rsidRPr="000C1F26" w:rsidRDefault="00473572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sameinuðum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klínískum rannsóknum</w:t>
      </w:r>
      <w:r w:rsidRPr="000C1F26">
        <w:rPr>
          <w:spacing w:val="-2"/>
          <w:lang w:val="is-IS"/>
        </w:rPr>
        <w:t xml:space="preserve">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notkun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(N = 672) til meðferðar við</w:t>
      </w:r>
      <w:r w:rsidRPr="000C1F26">
        <w:rPr>
          <w:spacing w:val="23"/>
          <w:lang w:val="is-IS"/>
        </w:rPr>
        <w:t xml:space="preserve"> </w:t>
      </w:r>
      <w:r w:rsidRPr="000C1F26">
        <w:rPr>
          <w:spacing w:val="-1"/>
          <w:lang w:val="is-IS"/>
        </w:rPr>
        <w:t xml:space="preserve">nýrnakrabbameini var tilkynnt um segarek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slagæðum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 xml:space="preserve">og </w:t>
      </w:r>
      <w:r w:rsidRPr="000C1F26">
        <w:rPr>
          <w:lang w:val="is-IS"/>
        </w:rPr>
        <w:t>blóðtappa 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2,8%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sjúklinga sem </w:t>
      </w:r>
      <w:r w:rsidRPr="000C1F26">
        <w:rPr>
          <w:spacing w:val="-1"/>
          <w:lang w:val="is-IS"/>
        </w:rPr>
        <w:t>fengu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>axitinib. Tilkynnt var um</w:t>
      </w:r>
      <w:r w:rsidRPr="000C1F26">
        <w:rPr>
          <w:spacing w:val="-1"/>
          <w:lang w:val="is-IS"/>
        </w:rPr>
        <w:t xml:space="preserve"> segarek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slagæðum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blóðtappa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stigi</w:t>
      </w:r>
      <w:r w:rsidRPr="000C1F26">
        <w:rPr>
          <w:lang w:val="is-IS"/>
        </w:rPr>
        <w:t xml:space="preserve"> 3 hjá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1,2%</w:t>
      </w:r>
      <w:r w:rsidRPr="000C1F26">
        <w:rPr>
          <w:lang w:val="is-IS"/>
        </w:rPr>
        <w:t xml:space="preserve"> sjúklinga. </w:t>
      </w:r>
      <w:r w:rsidRPr="000C1F26">
        <w:rPr>
          <w:spacing w:val="-1"/>
          <w:lang w:val="is-IS"/>
        </w:rPr>
        <w:t>Tilkynnt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spacing w:val="20"/>
          <w:lang w:val="is-IS"/>
        </w:rPr>
        <w:t xml:space="preserve"> </w:t>
      </w:r>
      <w:r w:rsidRPr="000C1F26">
        <w:rPr>
          <w:spacing w:val="-1"/>
          <w:lang w:val="is-IS"/>
        </w:rPr>
        <w:t>um segarek</w:t>
      </w:r>
      <w:r w:rsidRPr="000C1F26">
        <w:rPr>
          <w:spacing w:val="-3"/>
          <w:lang w:val="is-IS"/>
        </w:rPr>
        <w:t xml:space="preserve"> </w:t>
      </w:r>
      <w:r w:rsidRPr="000C1F26">
        <w:rPr>
          <w:lang w:val="is-IS"/>
        </w:rPr>
        <w:t>í slagæðum og blóðtappa af stigi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4 hjá 1,3% sjúklinga. Tilkynnt var um </w:t>
      </w:r>
      <w:r w:rsidRPr="000C1F26">
        <w:rPr>
          <w:spacing w:val="-1"/>
          <w:lang w:val="is-IS"/>
        </w:rPr>
        <w:t>banvænt</w:t>
      </w:r>
      <w:r w:rsidRPr="000C1F26">
        <w:rPr>
          <w:lang w:val="is-IS"/>
        </w:rPr>
        <w:t xml:space="preserve"> segarek í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 xml:space="preserve">slagæðum og blóðtappa hjá </w:t>
      </w:r>
      <w:r w:rsidRPr="000C1F26">
        <w:rPr>
          <w:spacing w:val="-1"/>
          <w:lang w:val="is-IS"/>
        </w:rPr>
        <w:t>0,3%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fengu </w:t>
      </w:r>
      <w:r w:rsidRPr="000C1F26">
        <w:rPr>
          <w:lang w:val="is-IS"/>
        </w:rPr>
        <w:t>axitinib.</w:t>
      </w:r>
    </w:p>
    <w:p w14:paraId="4BF88269" w14:textId="77777777" w:rsidR="00473572" w:rsidRPr="000C1F26" w:rsidRDefault="00473572" w:rsidP="00BE2BBB">
      <w:pPr>
        <w:spacing w:before="6"/>
      </w:pPr>
    </w:p>
    <w:p w14:paraId="17AFE245" w14:textId="77777777" w:rsidR="00473572" w:rsidRPr="000C1F26" w:rsidRDefault="00473572" w:rsidP="00DC65D8">
      <w:r w:rsidRPr="000C1F26">
        <w:rPr>
          <w:i/>
          <w:u w:val="single" w:color="000000"/>
        </w:rPr>
        <w:t>Rauðkornadreyri (sjá Hækkað blóðrauðagildi eða blóðkornaskil í kafla 4.4)</w:t>
      </w:r>
    </w:p>
    <w:p w14:paraId="518828AA" w14:textId="77777777" w:rsidR="00473572" w:rsidRPr="000C1F26" w:rsidRDefault="00473572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Í </w:t>
      </w:r>
      <w:r w:rsidRPr="000C1F26">
        <w:rPr>
          <w:spacing w:val="-1"/>
          <w:lang w:val="is-IS"/>
        </w:rPr>
        <w:t>klínískri</w:t>
      </w:r>
      <w:r w:rsidRPr="000C1F26">
        <w:rPr>
          <w:lang w:val="is-IS"/>
        </w:rPr>
        <w:t xml:space="preserve"> </w:t>
      </w:r>
      <w:r w:rsidRPr="000C1F26">
        <w:rPr>
          <w:spacing w:val="-2"/>
          <w:lang w:val="is-IS"/>
        </w:rPr>
        <w:t>samanburðarrannsókn</w:t>
      </w:r>
      <w:r w:rsidRPr="000C1F26">
        <w:rPr>
          <w:lang w:val="is-IS"/>
        </w:rPr>
        <w:t xml:space="preserve"> á notkun axitinibs til meðferðar við nýrnakrabbameini var tilkynnt</w:t>
      </w:r>
      <w:r w:rsidRPr="000C1F26">
        <w:rPr>
          <w:spacing w:val="39"/>
          <w:lang w:val="is-IS"/>
        </w:rPr>
        <w:t xml:space="preserve"> </w:t>
      </w:r>
      <w:r w:rsidRPr="000C1F26">
        <w:rPr>
          <w:spacing w:val="-1"/>
          <w:lang w:val="is-IS"/>
        </w:rPr>
        <w:t xml:space="preserve">um rauðkornadreyra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1,4%</w:t>
      </w:r>
      <w:r w:rsidRPr="000C1F26">
        <w:rPr>
          <w:lang w:val="is-IS"/>
        </w:rPr>
        <w:t xml:space="preserve"> sjúklinga sem fengu axitinib. Við </w:t>
      </w:r>
      <w:r w:rsidRPr="000C1F26">
        <w:rPr>
          <w:spacing w:val="-1"/>
          <w:lang w:val="is-IS"/>
        </w:rPr>
        <w:t xml:space="preserve">hefðbundnar mælingar </w:t>
      </w:r>
      <w:r w:rsidRPr="000C1F26">
        <w:rPr>
          <w:lang w:val="is-IS"/>
        </w:rPr>
        <w:t>á</w:t>
      </w:r>
      <w:r w:rsidRPr="000C1F26">
        <w:rPr>
          <w:spacing w:val="33"/>
          <w:lang w:val="is-IS"/>
        </w:rPr>
        <w:t xml:space="preserve"> </w:t>
      </w:r>
      <w:r w:rsidRPr="000C1F26">
        <w:rPr>
          <w:lang w:val="is-IS"/>
        </w:rPr>
        <w:t>rannsóknarstofu mældist hækkað gildi blóðrauða yfir efri mörkum eðlilegra gilda hjá 9,7% sjúklinga sem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 xml:space="preserve">fengu axitinib. Í fjórum klínískum rannsóknum á notkun axitinibs til meðferðar við </w:t>
      </w:r>
      <w:r w:rsidRPr="000C1F26">
        <w:rPr>
          <w:spacing w:val="-1"/>
          <w:lang w:val="is-IS"/>
        </w:rPr>
        <w:t>nýrnakrabbameini (N</w:t>
      </w:r>
      <w:r w:rsidRPr="000C1F26">
        <w:rPr>
          <w:spacing w:val="-2"/>
          <w:lang w:val="is-IS"/>
        </w:rPr>
        <w:t xml:space="preserve"> </w:t>
      </w:r>
      <w:r w:rsidRPr="000C1F26">
        <w:rPr>
          <w:lang w:val="is-IS"/>
        </w:rPr>
        <w:t xml:space="preserve">= </w:t>
      </w:r>
      <w:r w:rsidRPr="000C1F26">
        <w:rPr>
          <w:spacing w:val="-1"/>
          <w:lang w:val="is-IS"/>
        </w:rPr>
        <w:t>537)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mældist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hækkað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gildi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blóðrauða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yfir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efri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mörkum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eðlilegra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gilda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>13,6% sjúklinga sem fengu axitinib.</w:t>
      </w:r>
    </w:p>
    <w:p w14:paraId="4013080F" w14:textId="77777777" w:rsidR="001C0BB5" w:rsidRPr="000C1F26" w:rsidRDefault="001C0BB5" w:rsidP="00BE2BBB">
      <w:pPr>
        <w:rPr>
          <w:szCs w:val="22"/>
        </w:rPr>
      </w:pPr>
    </w:p>
    <w:p w14:paraId="4F1D3D3D" w14:textId="77777777" w:rsidR="00C75741" w:rsidRPr="000C1F26" w:rsidRDefault="00C75741" w:rsidP="00DC65D8">
      <w:pPr>
        <w:pStyle w:val="BodyText"/>
        <w:spacing w:before="60"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sameinuðum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 xml:space="preserve">klínískum rannsóknum </w:t>
      </w:r>
      <w:r w:rsidRPr="000C1F26">
        <w:rPr>
          <w:lang w:val="is-IS"/>
        </w:rPr>
        <w:t xml:space="preserve">á </w:t>
      </w:r>
      <w:r w:rsidRPr="000C1F26">
        <w:rPr>
          <w:spacing w:val="-1"/>
          <w:lang w:val="is-IS"/>
        </w:rPr>
        <w:t>notkun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(N = 672) til meðferðar við</w:t>
      </w:r>
      <w:r w:rsidRPr="000C1F26">
        <w:rPr>
          <w:spacing w:val="29"/>
          <w:lang w:val="is-IS"/>
        </w:rPr>
        <w:t xml:space="preserve"> </w:t>
      </w:r>
      <w:r w:rsidRPr="000C1F26">
        <w:rPr>
          <w:spacing w:val="-1"/>
          <w:lang w:val="is-IS"/>
        </w:rPr>
        <w:t>nýrnakrabbameini var tilkynnt um rauðkornadreyra</w:t>
      </w:r>
      <w:r w:rsidRPr="000C1F26">
        <w:rPr>
          <w:lang w:val="is-IS"/>
        </w:rPr>
        <w:t xml:space="preserve"> 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1,5%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sjúklinga sem fengu axitinib.</w:t>
      </w:r>
    </w:p>
    <w:p w14:paraId="2FC33C21" w14:textId="77777777" w:rsidR="00C75741" w:rsidRPr="000C1F26" w:rsidRDefault="00C75741" w:rsidP="00BE2BBB">
      <w:pPr>
        <w:spacing w:before="6"/>
      </w:pPr>
    </w:p>
    <w:p w14:paraId="6FE69833" w14:textId="77777777" w:rsidR="00C75741" w:rsidRPr="000C1F26" w:rsidRDefault="00C75741" w:rsidP="00DC65D8">
      <w:r w:rsidRPr="000C1F26">
        <w:rPr>
          <w:i/>
          <w:spacing w:val="-1"/>
          <w:u w:val="single" w:color="000000"/>
        </w:rPr>
        <w:t>Blæðing (sjá</w:t>
      </w:r>
      <w:r w:rsidRPr="000C1F26">
        <w:rPr>
          <w:i/>
          <w:u w:val="single" w:color="000000"/>
        </w:rPr>
        <w:t xml:space="preserve"> kafla</w:t>
      </w:r>
      <w:r w:rsidRPr="000C1F26">
        <w:rPr>
          <w:i/>
          <w:spacing w:val="-1"/>
          <w:u w:val="single" w:color="000000"/>
        </w:rPr>
        <w:t xml:space="preserve"> </w:t>
      </w:r>
      <w:r w:rsidRPr="000C1F26">
        <w:rPr>
          <w:i/>
          <w:u w:val="single" w:color="000000"/>
        </w:rPr>
        <w:t>4.4)</w:t>
      </w:r>
    </w:p>
    <w:p w14:paraId="7C69D10A" w14:textId="35AB02AD" w:rsidR="00C75741" w:rsidRPr="000C1F26" w:rsidRDefault="00C75741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klínískri samanburðarrannsókn</w:t>
      </w:r>
      <w:r w:rsidRPr="000C1F26">
        <w:rPr>
          <w:lang w:val="is-IS"/>
        </w:rPr>
        <w:t xml:space="preserve"> á notkun axitinibs til meðferðar við nýrnakrabbameini, þar sem</w:t>
      </w:r>
      <w:r w:rsidRPr="000C1F26">
        <w:rPr>
          <w:spacing w:val="35"/>
          <w:lang w:val="is-IS"/>
        </w:rPr>
        <w:t xml:space="preserve"> </w:t>
      </w:r>
      <w:r w:rsidRPr="000C1F26">
        <w:rPr>
          <w:spacing w:val="-1"/>
          <w:lang w:val="is-IS"/>
        </w:rPr>
        <w:t>sjúklingar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ómeðhöndluð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heilaæxli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voru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undanskildir,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tilkynnt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blæðingar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hjá </w:t>
      </w:r>
      <w:r w:rsidRPr="000C1F26">
        <w:rPr>
          <w:lang w:val="is-IS"/>
        </w:rPr>
        <w:t>21,4%</w:t>
      </w:r>
      <w:r w:rsidRPr="000C1F26">
        <w:rPr>
          <w:spacing w:val="35"/>
          <w:lang w:val="is-IS"/>
        </w:rPr>
        <w:t xml:space="preserve"> </w:t>
      </w:r>
      <w:r w:rsidRPr="000C1F26">
        <w:rPr>
          <w:lang w:val="is-IS"/>
        </w:rPr>
        <w:t xml:space="preserve">sjúklinga sem fengu axitinib. </w:t>
      </w:r>
      <w:r w:rsidRPr="000C1F26">
        <w:rPr>
          <w:spacing w:val="-1"/>
          <w:lang w:val="is-IS"/>
        </w:rPr>
        <w:t>Blæðingar</w:t>
      </w:r>
      <w:r w:rsidRPr="000C1F26">
        <w:rPr>
          <w:lang w:val="is-IS"/>
        </w:rPr>
        <w:t xml:space="preserve"> hjá sjúklingum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fengu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voru meðal </w:t>
      </w:r>
      <w:r w:rsidRPr="000C1F26">
        <w:rPr>
          <w:lang w:val="is-IS"/>
        </w:rPr>
        <w:t>annars</w:t>
      </w:r>
      <w:r w:rsidRPr="000C1F26">
        <w:rPr>
          <w:spacing w:val="27"/>
          <w:lang w:val="is-IS"/>
        </w:rPr>
        <w:t xml:space="preserve"> </w:t>
      </w:r>
      <w:r w:rsidRPr="000C1F26">
        <w:rPr>
          <w:lang w:val="is-IS"/>
        </w:rPr>
        <w:t xml:space="preserve">blóðnasir (7,8%), blóð í þvagi (3,6%), blóðhósti (2,5%), blæðing frá endaþarmi (2,2%), blæðing úr tannholdi (1,1%), magablæðing (0,6%), heilablæðing (0,3%) og blæðing frá neðri hluta </w:t>
      </w:r>
      <w:r w:rsidRPr="000C1F26">
        <w:rPr>
          <w:spacing w:val="-1"/>
          <w:lang w:val="is-IS"/>
        </w:rPr>
        <w:t>meltingarvegar (0,3%).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Tilkynnt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 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blæðingar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stigi </w:t>
      </w:r>
      <w:r w:rsidRPr="000C1F26">
        <w:rPr>
          <w:lang w:val="is-IS"/>
        </w:rPr>
        <w:t>≥3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 3,1% sjúklinga sem fengu axitinib</w:t>
      </w:r>
      <w:r w:rsidRPr="000C1F26">
        <w:rPr>
          <w:spacing w:val="30"/>
          <w:lang w:val="is-IS"/>
        </w:rPr>
        <w:t xml:space="preserve"> </w:t>
      </w:r>
      <w:r w:rsidRPr="000C1F26">
        <w:rPr>
          <w:spacing w:val="-1"/>
          <w:lang w:val="is-IS"/>
        </w:rPr>
        <w:t xml:space="preserve">(þ.m.t. heilablæðing, </w:t>
      </w:r>
      <w:r w:rsidRPr="000C1F26">
        <w:rPr>
          <w:spacing w:val="-2"/>
          <w:lang w:val="is-IS"/>
        </w:rPr>
        <w:t>magablæðing,</w:t>
      </w:r>
      <w:r w:rsidRPr="000C1F26">
        <w:rPr>
          <w:lang w:val="is-IS"/>
        </w:rPr>
        <w:t xml:space="preserve"> blæðing frá neðri hluta meltingarvegar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og blóðhósti). Tilkynnt var</w:t>
      </w:r>
      <w:r w:rsidRPr="000C1F26">
        <w:rPr>
          <w:spacing w:val="27"/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banvæna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blæðingu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einum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(0,3%)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fékk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(magablæðing).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rannsóknum</w:t>
      </w:r>
      <w:r w:rsidRPr="000C1F26">
        <w:rPr>
          <w:spacing w:val="-2"/>
          <w:lang w:val="is-IS"/>
        </w:rPr>
        <w:t xml:space="preserve"> </w:t>
      </w:r>
      <w:r w:rsidRPr="000C1F26">
        <w:rPr>
          <w:lang w:val="is-IS"/>
        </w:rPr>
        <w:t>á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>axitinibi sem einlyfjameðferð (N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= 850)</w:t>
      </w:r>
      <w:r w:rsidRPr="000C1F26">
        <w:rPr>
          <w:spacing w:val="-1"/>
          <w:lang w:val="is-IS"/>
        </w:rPr>
        <w:t xml:space="preserve"> kom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>blóðhósti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fyrir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hjá 3,9% sjúklinga. Blóðhósti af stigi </w:t>
      </w:r>
      <w:r w:rsidRPr="000C1F26">
        <w:rPr>
          <w:spacing w:val="1"/>
          <w:lang w:val="is-IS"/>
        </w:rPr>
        <w:t>≥3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>kom fyrir hjá 0,5% sjúklinga.</w:t>
      </w:r>
    </w:p>
    <w:p w14:paraId="028557DC" w14:textId="77777777" w:rsidR="00C75741" w:rsidRPr="000C1F26" w:rsidRDefault="00C75741" w:rsidP="00BE2BBB">
      <w:pPr>
        <w:spacing w:before="6"/>
      </w:pPr>
    </w:p>
    <w:p w14:paraId="508843B3" w14:textId="77777777" w:rsidR="00C75741" w:rsidRPr="000C1F26" w:rsidRDefault="00C75741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sameinuðum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 xml:space="preserve">klínískum rannsóknum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notkun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(N = 672) til meðferðar við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>nýrnakrabbameini</w:t>
      </w:r>
      <w:r w:rsidRPr="000C1F26">
        <w:rPr>
          <w:lang w:val="is-IS"/>
        </w:rPr>
        <w:t xml:space="preserve"> var </w:t>
      </w:r>
      <w:r w:rsidRPr="000C1F26">
        <w:rPr>
          <w:spacing w:val="-1"/>
          <w:lang w:val="is-IS"/>
        </w:rPr>
        <w:t>tilkynnt um blæðingar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hjá</w:t>
      </w:r>
      <w:r w:rsidRPr="000C1F26">
        <w:rPr>
          <w:spacing w:val="2"/>
          <w:lang w:val="is-IS"/>
        </w:rPr>
        <w:t xml:space="preserve"> </w:t>
      </w:r>
      <w:r w:rsidRPr="000C1F26">
        <w:rPr>
          <w:spacing w:val="-1"/>
          <w:lang w:val="is-IS"/>
        </w:rPr>
        <w:t>25,7%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sjúklinga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fengu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Tilkynnt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spacing w:val="36"/>
          <w:lang w:val="is-IS"/>
        </w:rPr>
        <w:t xml:space="preserve"> </w:t>
      </w:r>
      <w:r w:rsidRPr="000C1F26">
        <w:rPr>
          <w:lang w:val="is-IS"/>
        </w:rPr>
        <w:t>blæðingar af stigi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3 hjá</w:t>
      </w:r>
      <w:r w:rsidRPr="000C1F26">
        <w:rPr>
          <w:spacing w:val="2"/>
          <w:lang w:val="is-IS"/>
        </w:rPr>
        <w:t xml:space="preserve"> </w:t>
      </w:r>
      <w:r w:rsidRPr="000C1F26">
        <w:rPr>
          <w:spacing w:val="-1"/>
          <w:lang w:val="is-IS"/>
        </w:rPr>
        <w:t>3%</w:t>
      </w:r>
      <w:r w:rsidRPr="000C1F26">
        <w:rPr>
          <w:lang w:val="is-IS"/>
        </w:rPr>
        <w:t xml:space="preserve"> sjúklinga. </w:t>
      </w:r>
      <w:r w:rsidRPr="000C1F26">
        <w:rPr>
          <w:spacing w:val="-1"/>
          <w:lang w:val="is-IS"/>
        </w:rPr>
        <w:t>Tilkynnt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blæðingar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stigi </w:t>
      </w:r>
      <w:r w:rsidRPr="000C1F26">
        <w:rPr>
          <w:lang w:val="is-IS"/>
        </w:rPr>
        <w:t>4 hjá 1% sjúklinga og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>tilkynnt var um banvæna</w:t>
      </w:r>
      <w:r w:rsidRPr="000C1F26">
        <w:rPr>
          <w:lang w:val="is-IS"/>
        </w:rPr>
        <w:t xml:space="preserve"> blæðingu hjá </w:t>
      </w:r>
      <w:r w:rsidRPr="000C1F26">
        <w:rPr>
          <w:spacing w:val="-1"/>
          <w:lang w:val="is-IS"/>
        </w:rPr>
        <w:t>0,4%</w:t>
      </w:r>
      <w:r w:rsidRPr="000C1F26">
        <w:rPr>
          <w:lang w:val="is-IS"/>
        </w:rPr>
        <w:t xml:space="preserve"> sjúklinga sem fengu axitinib.</w:t>
      </w:r>
    </w:p>
    <w:p w14:paraId="169A0D63" w14:textId="77777777" w:rsidR="00C75741" w:rsidRPr="000C1F26" w:rsidRDefault="00C75741" w:rsidP="00BE2BBB">
      <w:pPr>
        <w:spacing w:before="6"/>
      </w:pPr>
    </w:p>
    <w:p w14:paraId="2F0053E6" w14:textId="77777777" w:rsidR="00C75741" w:rsidRPr="000C1F26" w:rsidRDefault="00C75741" w:rsidP="00DC65D8">
      <w:r w:rsidRPr="000C1F26">
        <w:rPr>
          <w:i/>
          <w:u w:val="single" w:color="000000"/>
        </w:rPr>
        <w:t>Rof í meltingarvegi og myndun fistla (sjá kafla</w:t>
      </w:r>
      <w:r w:rsidRPr="000C1F26">
        <w:rPr>
          <w:i/>
          <w:spacing w:val="-1"/>
          <w:u w:val="single" w:color="000000"/>
        </w:rPr>
        <w:t xml:space="preserve"> </w:t>
      </w:r>
      <w:r w:rsidRPr="000C1F26">
        <w:rPr>
          <w:i/>
          <w:u w:val="single" w:color="000000"/>
        </w:rPr>
        <w:t>4.4)</w:t>
      </w:r>
    </w:p>
    <w:p w14:paraId="3A9F7C97" w14:textId="77777777" w:rsidR="00C75741" w:rsidRPr="000C1F26" w:rsidRDefault="00C75741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Í klínískri samanburðarrannsókn á notkun axitinibs til meðferðar við nýrnakrabbameini var tilkynnt 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mismunandi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tilvik</w:t>
      </w:r>
      <w:r w:rsidRPr="000C1F26">
        <w:rPr>
          <w:lang w:val="is-IS"/>
        </w:rPr>
        <w:t xml:space="preserve"> rofs í meltingarvegi hjá 1,7% sjúklinga </w:t>
      </w:r>
      <w:r w:rsidRPr="000C1F26">
        <w:rPr>
          <w:spacing w:val="-1"/>
          <w:lang w:val="is-IS"/>
        </w:rPr>
        <w:t>sem fengu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axitinib,</w:t>
      </w:r>
      <w:r w:rsidRPr="000C1F26">
        <w:rPr>
          <w:lang w:val="is-IS"/>
        </w:rPr>
        <w:t xml:space="preserve"> þar á meðal fistil í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>endaþarmi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(0,6%),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fistil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(0,3%)</w:t>
      </w:r>
      <w:r w:rsidRPr="000C1F26">
        <w:rPr>
          <w:lang w:val="is-IS"/>
        </w:rPr>
        <w:t xml:space="preserve"> og rof í meltingarvegi (0,3%).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rannsóknum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axitinibi sem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>einlyfjameðferð (N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= 850)</w:t>
      </w:r>
      <w:r w:rsidRPr="000C1F26">
        <w:rPr>
          <w:spacing w:val="-1"/>
          <w:lang w:val="is-IS"/>
        </w:rPr>
        <w:t xml:space="preserve"> var tilkynnt um mismunandi tilvik rofs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meltingarvegi</w:t>
      </w:r>
      <w:r w:rsidRPr="000C1F26">
        <w:rPr>
          <w:lang w:val="is-IS"/>
        </w:rPr>
        <w:t xml:space="preserve"> 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1,9% sjúklinga</w:t>
      </w:r>
      <w:r w:rsidRPr="000C1F26">
        <w:rPr>
          <w:spacing w:val="30"/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banvænt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rof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meltingarvegi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kom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fyrir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einum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sjúklingi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(0,1%).</w:t>
      </w:r>
    </w:p>
    <w:p w14:paraId="54CA3B7D" w14:textId="77777777" w:rsidR="00473572" w:rsidRPr="000C1F26" w:rsidRDefault="00473572" w:rsidP="00BE2BBB">
      <w:pPr>
        <w:rPr>
          <w:szCs w:val="22"/>
        </w:rPr>
      </w:pPr>
    </w:p>
    <w:p w14:paraId="0A933A6F" w14:textId="77777777" w:rsidR="00D473CD" w:rsidRPr="000C1F26" w:rsidRDefault="00D473CD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Í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sameinuðum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>klínískum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1"/>
          <w:lang w:val="is-IS"/>
        </w:rPr>
        <w:t xml:space="preserve">rannsóknum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notkun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</w:t>
      </w:r>
      <w:r w:rsidRPr="000C1F26">
        <w:rPr>
          <w:lang w:val="is-IS"/>
        </w:rPr>
        <w:t xml:space="preserve"> (N = 672) til meðferðar við</w:t>
      </w:r>
      <w:r w:rsidRPr="000C1F26">
        <w:rPr>
          <w:spacing w:val="35"/>
          <w:lang w:val="is-IS"/>
        </w:rPr>
        <w:t xml:space="preserve"> </w:t>
      </w:r>
      <w:r w:rsidRPr="000C1F26">
        <w:rPr>
          <w:spacing w:val="-1"/>
          <w:lang w:val="is-IS"/>
        </w:rPr>
        <w:t xml:space="preserve">nýrnakrabbameini var tilkynnt um rof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meltingarvegi og myndun fistla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1,9%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sjúklinga sem fengu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>axitinib.</w:t>
      </w:r>
    </w:p>
    <w:p w14:paraId="4D3564F4" w14:textId="77777777" w:rsidR="00D473CD" w:rsidRPr="000C1F26" w:rsidRDefault="00D473CD" w:rsidP="00BE2BBB">
      <w:pPr>
        <w:spacing w:before="9"/>
      </w:pPr>
    </w:p>
    <w:p w14:paraId="606459CC" w14:textId="77777777" w:rsidR="00F43097" w:rsidRPr="000C1F26" w:rsidRDefault="00F43097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Tilkynning aukaverkana sem grunur er um að tengist lyfinu</w:t>
      </w:r>
    </w:p>
    <w:p w14:paraId="04D5C8D2" w14:textId="77777777" w:rsidR="00F43097" w:rsidRPr="000C1F26" w:rsidRDefault="00F43097" w:rsidP="00DC65D8">
      <w:pPr>
        <w:pStyle w:val="BodyText"/>
        <w:spacing w:before="4" w:line="245" w:lineRule="auto"/>
        <w:ind w:left="0"/>
        <w:rPr>
          <w:lang w:val="is-IS"/>
        </w:rPr>
      </w:pPr>
      <w:r w:rsidRPr="000C1F26">
        <w:rPr>
          <w:lang w:val="is-IS"/>
        </w:rPr>
        <w:t xml:space="preserve">Eftir að lyf </w:t>
      </w:r>
      <w:r w:rsidRPr="000C1F26">
        <w:rPr>
          <w:spacing w:val="-1"/>
          <w:lang w:val="is-IS"/>
        </w:rPr>
        <w:t>hefur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fengið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markaðsleyfi er mikilvægt að tilkynna aukaverkanir sem grunur er um að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>tengist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því.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Þannig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hægt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fylgjast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stöðugt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sambandinu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milli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ávinnings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áhættu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notkun</w:t>
      </w:r>
      <w:r w:rsidRPr="000C1F26">
        <w:rPr>
          <w:spacing w:val="30"/>
          <w:lang w:val="is-IS"/>
        </w:rPr>
        <w:t xml:space="preserve"> </w:t>
      </w:r>
      <w:r w:rsidRPr="000C1F26">
        <w:rPr>
          <w:lang w:val="is-IS"/>
        </w:rPr>
        <w:t xml:space="preserve">lyfsins. Heilbrigðisstarfsmenn eru hvattir til að tilkynna allar </w:t>
      </w:r>
      <w:r w:rsidRPr="000C1F26">
        <w:rPr>
          <w:spacing w:val="-1"/>
          <w:lang w:val="is-IS"/>
        </w:rPr>
        <w:t>aukaverkanir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grunur er um að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 xml:space="preserve">tengist lyfinu </w:t>
      </w:r>
      <w:r w:rsidRPr="000C1F26">
        <w:rPr>
          <w:spacing w:val="-1"/>
          <w:highlight w:val="lightGray"/>
          <w:lang w:val="is-IS"/>
        </w:rPr>
        <w:t xml:space="preserve">samkvæmt fyrirkomulagi sem gildir </w:t>
      </w:r>
      <w:r w:rsidRPr="000C1F26">
        <w:rPr>
          <w:highlight w:val="lightGray"/>
          <w:lang w:val="is-IS"/>
        </w:rPr>
        <w:t>í</w:t>
      </w:r>
      <w:r w:rsidRPr="000C1F26">
        <w:rPr>
          <w:spacing w:val="-1"/>
          <w:highlight w:val="lightGray"/>
          <w:lang w:val="is-IS"/>
        </w:rPr>
        <w:t xml:space="preserve"> hverju landi fyrir sig, sjá</w:t>
      </w:r>
      <w:r w:rsidRPr="000C1F26">
        <w:rPr>
          <w:spacing w:val="-2"/>
          <w:highlight w:val="lightGray"/>
          <w:lang w:val="is-IS"/>
        </w:rPr>
        <w:t xml:space="preserve"> </w:t>
      </w:r>
      <w:r w:rsidRPr="000C1F26">
        <w:rPr>
          <w:spacing w:val="-1"/>
          <w:highlight w:val="lightGray"/>
          <w:u w:val="single" w:color="0000FF"/>
          <w:lang w:val="is-IS"/>
        </w:rPr>
        <w:t xml:space="preserve">viðauka </w:t>
      </w:r>
      <w:r w:rsidRPr="000C1F26">
        <w:rPr>
          <w:highlight w:val="lightGray"/>
          <w:u w:val="single" w:color="0000FF"/>
          <w:lang w:val="is-IS"/>
        </w:rPr>
        <w:t>V</w:t>
      </w:r>
      <w:r w:rsidRPr="000C1F26">
        <w:rPr>
          <w:highlight w:val="lightGray"/>
          <w:lang w:val="is-IS"/>
        </w:rPr>
        <w:t>.</w:t>
      </w:r>
    </w:p>
    <w:p w14:paraId="55E029B2" w14:textId="77777777" w:rsidR="00E43B49" w:rsidRPr="000C1F26" w:rsidRDefault="00E43B49" w:rsidP="00BE2BBB">
      <w:pPr>
        <w:rPr>
          <w:szCs w:val="22"/>
        </w:rPr>
      </w:pPr>
    </w:p>
    <w:p w14:paraId="13AC6AAF" w14:textId="77777777" w:rsidR="00C379EA" w:rsidRPr="000C1F26" w:rsidRDefault="002311F7" w:rsidP="00BE2BBB">
      <w:pPr>
        <w:rPr>
          <w:noProof/>
          <w:szCs w:val="22"/>
        </w:rPr>
      </w:pPr>
      <w:r w:rsidRPr="000C1F26">
        <w:rPr>
          <w:b/>
          <w:noProof/>
          <w:szCs w:val="22"/>
        </w:rPr>
        <w:t>4.9</w:t>
      </w:r>
      <w:r w:rsidRPr="000C1F26">
        <w:rPr>
          <w:b/>
          <w:noProof/>
          <w:szCs w:val="22"/>
        </w:rPr>
        <w:tab/>
        <w:t>Ofskömmtun</w:t>
      </w:r>
    </w:p>
    <w:p w14:paraId="588566F5" w14:textId="77777777" w:rsidR="00C379EA" w:rsidRPr="000C1F26" w:rsidRDefault="00C379EA" w:rsidP="00BE2BBB">
      <w:pPr>
        <w:rPr>
          <w:noProof/>
          <w:szCs w:val="22"/>
        </w:rPr>
      </w:pPr>
    </w:p>
    <w:p w14:paraId="6B484089" w14:textId="77777777" w:rsidR="00222D1A" w:rsidRPr="000C1F26" w:rsidRDefault="00222D1A" w:rsidP="00DC65D8">
      <w:pPr>
        <w:pStyle w:val="BodyText"/>
        <w:ind w:left="0"/>
        <w:rPr>
          <w:lang w:val="is-IS"/>
        </w:rPr>
      </w:pPr>
      <w:r w:rsidRPr="000C1F26">
        <w:rPr>
          <w:spacing w:val="-1"/>
          <w:lang w:val="is-IS"/>
        </w:rPr>
        <w:t>Engin sértæk meðferð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er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til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2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ofskömmtun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axitinibs.</w:t>
      </w:r>
    </w:p>
    <w:p w14:paraId="4DE0B89C" w14:textId="77777777" w:rsidR="00222D1A" w:rsidRPr="000C1F26" w:rsidRDefault="00222D1A" w:rsidP="00BE2BBB">
      <w:pPr>
        <w:spacing w:before="1"/>
        <w:rPr>
          <w:sz w:val="23"/>
          <w:szCs w:val="23"/>
        </w:rPr>
      </w:pPr>
    </w:p>
    <w:p w14:paraId="411727CA" w14:textId="77777777" w:rsidR="00222D1A" w:rsidRPr="000C1F26" w:rsidRDefault="00222D1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Í klínískri samanburðarrannsókn á notkun axitinibs til meðferðar við nýrnakrabbameini fékk einn sjúklingur af vangá 20</w:t>
      </w:r>
      <w:r w:rsidRPr="000C1F26">
        <w:rPr>
          <w:spacing w:val="-1"/>
          <w:lang w:val="is-IS"/>
        </w:rPr>
        <w:t xml:space="preserve"> mg skammt tvisvar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sólarhring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4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daga og fann hann fyrir sundli (stig</w:t>
      </w:r>
      <w:r w:rsidRPr="000C1F26">
        <w:rPr>
          <w:spacing w:val="-3"/>
          <w:lang w:val="is-IS"/>
        </w:rPr>
        <w:t xml:space="preserve"> </w:t>
      </w:r>
      <w:r w:rsidRPr="000C1F26">
        <w:rPr>
          <w:lang w:val="is-IS"/>
        </w:rPr>
        <w:t>1).</w:t>
      </w:r>
    </w:p>
    <w:p w14:paraId="305E5889" w14:textId="77777777" w:rsidR="00222D1A" w:rsidRPr="000C1F26" w:rsidRDefault="00222D1A" w:rsidP="00BE2BBB">
      <w:pPr>
        <w:spacing w:before="6"/>
      </w:pPr>
    </w:p>
    <w:p w14:paraId="2E7745AE" w14:textId="77777777" w:rsidR="00222D1A" w:rsidRPr="000C1F26" w:rsidRDefault="00222D1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Í </w:t>
      </w:r>
      <w:r w:rsidRPr="000C1F26">
        <w:rPr>
          <w:spacing w:val="-1"/>
          <w:lang w:val="is-IS"/>
        </w:rPr>
        <w:t>klínískri</w:t>
      </w:r>
      <w:r w:rsidRPr="000C1F26">
        <w:rPr>
          <w:lang w:val="is-IS"/>
        </w:rPr>
        <w:t xml:space="preserve"> </w:t>
      </w:r>
      <w:r w:rsidRPr="000C1F26">
        <w:rPr>
          <w:spacing w:val="-2"/>
          <w:lang w:val="is-IS"/>
        </w:rPr>
        <w:t>rannsókn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axitinibi </w:t>
      </w:r>
      <w:r w:rsidRPr="000C1F26">
        <w:rPr>
          <w:spacing w:val="-1"/>
          <w:lang w:val="is-IS"/>
        </w:rPr>
        <w:t>til skammtaákvörðunar fundu sjúklingar sem fengu 10 mg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20</w:t>
      </w:r>
      <w:r w:rsidRPr="000C1F26">
        <w:rPr>
          <w:lang w:val="is-IS"/>
        </w:rPr>
        <w:t xml:space="preserve"> </w:t>
      </w:r>
      <w:r w:rsidRPr="000C1F26">
        <w:rPr>
          <w:spacing w:val="-4"/>
          <w:lang w:val="is-IS"/>
        </w:rPr>
        <w:t>mg</w:t>
      </w:r>
      <w:r w:rsidRPr="000C1F26">
        <w:rPr>
          <w:spacing w:val="33"/>
          <w:lang w:val="is-IS"/>
        </w:rPr>
        <w:t xml:space="preserve"> </w:t>
      </w:r>
      <w:r w:rsidRPr="000C1F26">
        <w:rPr>
          <w:spacing w:val="-1"/>
          <w:lang w:val="is-IS"/>
        </w:rPr>
        <w:t xml:space="preserve">tvisvar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sólarhring sem upphafsskammt fyrir aukaverkunum, þ.m.t. háþrýstingi, háþrýstingstengdum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>flogum og banvænum blóðhósta.</w:t>
      </w:r>
    </w:p>
    <w:p w14:paraId="30B8E9BF" w14:textId="77777777" w:rsidR="00222D1A" w:rsidRPr="000C1F26" w:rsidRDefault="00222D1A" w:rsidP="00BE2BBB">
      <w:pPr>
        <w:spacing w:before="6"/>
      </w:pPr>
    </w:p>
    <w:p w14:paraId="40EC0D71" w14:textId="77777777" w:rsidR="00222D1A" w:rsidRPr="000C1F26" w:rsidRDefault="00222D1A" w:rsidP="00DC65D8">
      <w:pPr>
        <w:pStyle w:val="BodyText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Ef grunur leikur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um ofskömmtun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að hætta gjöf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axitinibs og veita viðeigandi stuðningsmeðferð.</w:t>
      </w:r>
    </w:p>
    <w:p w14:paraId="6F93AAE3" w14:textId="77777777" w:rsidR="00C379EA" w:rsidRPr="000C1F26" w:rsidRDefault="00C379EA" w:rsidP="00BE2BBB">
      <w:pPr>
        <w:rPr>
          <w:noProof/>
          <w:szCs w:val="22"/>
        </w:rPr>
      </w:pPr>
    </w:p>
    <w:p w14:paraId="0F0FB8F5" w14:textId="77777777" w:rsidR="00C379EA" w:rsidRPr="000C1F26" w:rsidRDefault="00C379EA" w:rsidP="00BE2BBB">
      <w:pPr>
        <w:rPr>
          <w:noProof/>
          <w:szCs w:val="22"/>
        </w:rPr>
      </w:pPr>
    </w:p>
    <w:p w14:paraId="69375775" w14:textId="77777777" w:rsidR="00C379EA" w:rsidRPr="000C1F26" w:rsidRDefault="002311F7" w:rsidP="00BE2BBB">
      <w:pPr>
        <w:rPr>
          <w:caps/>
          <w:noProof/>
          <w:szCs w:val="22"/>
        </w:rPr>
      </w:pPr>
      <w:r w:rsidRPr="000C1F26">
        <w:rPr>
          <w:b/>
          <w:caps/>
          <w:noProof/>
          <w:szCs w:val="22"/>
        </w:rPr>
        <w:t>5.</w:t>
      </w:r>
      <w:r w:rsidRPr="000C1F26">
        <w:rPr>
          <w:b/>
          <w:caps/>
          <w:noProof/>
          <w:szCs w:val="22"/>
        </w:rPr>
        <w:tab/>
      </w:r>
      <w:r w:rsidRPr="000C1F26">
        <w:rPr>
          <w:b/>
          <w:noProof/>
          <w:szCs w:val="22"/>
        </w:rPr>
        <w:t>LYFJAFRÆÐILEGAR UPPLÝSINGAR</w:t>
      </w:r>
    </w:p>
    <w:p w14:paraId="0B231626" w14:textId="77777777" w:rsidR="00C379EA" w:rsidRPr="000C1F26" w:rsidRDefault="00C379EA" w:rsidP="00BE2BBB">
      <w:pPr>
        <w:rPr>
          <w:noProof/>
          <w:szCs w:val="22"/>
        </w:rPr>
      </w:pPr>
    </w:p>
    <w:p w14:paraId="5C155FD5" w14:textId="77777777" w:rsidR="00C379EA" w:rsidRPr="000C1F26" w:rsidRDefault="002311F7" w:rsidP="00BE2BBB">
      <w:pPr>
        <w:rPr>
          <w:noProof/>
          <w:szCs w:val="22"/>
        </w:rPr>
      </w:pPr>
      <w:r w:rsidRPr="000C1F26">
        <w:rPr>
          <w:b/>
          <w:noProof/>
          <w:szCs w:val="22"/>
        </w:rPr>
        <w:t>5.1</w:t>
      </w:r>
      <w:r w:rsidRPr="000C1F26">
        <w:rPr>
          <w:b/>
          <w:noProof/>
          <w:szCs w:val="22"/>
        </w:rPr>
        <w:tab/>
        <w:t>Lyfhrif</w:t>
      </w:r>
    </w:p>
    <w:p w14:paraId="3B0A58C7" w14:textId="77777777" w:rsidR="00C379EA" w:rsidRPr="000C1F26" w:rsidRDefault="00C379EA" w:rsidP="00BE2BBB">
      <w:pPr>
        <w:rPr>
          <w:noProof/>
          <w:szCs w:val="22"/>
        </w:rPr>
      </w:pPr>
    </w:p>
    <w:p w14:paraId="333F9BD7" w14:textId="77777777" w:rsidR="00B32BC7" w:rsidRPr="000C1F26" w:rsidRDefault="00B32BC7" w:rsidP="00DC65D8">
      <w:pPr>
        <w:pStyle w:val="BodyText"/>
        <w:ind w:left="0"/>
        <w:rPr>
          <w:lang w:val="is-IS"/>
        </w:rPr>
      </w:pPr>
      <w:r w:rsidRPr="000C1F26">
        <w:rPr>
          <w:spacing w:val="-1"/>
          <w:lang w:val="is-IS"/>
        </w:rPr>
        <w:t>Flokkun eftir verkun:</w:t>
      </w:r>
      <w:r w:rsidRPr="000C1F26">
        <w:rPr>
          <w:lang w:val="is-IS"/>
        </w:rPr>
        <w:t xml:space="preserve"> Æxlishemjandi lyf, prótein kínasa hemlar, ATC flokkur: L01EK01</w:t>
      </w:r>
    </w:p>
    <w:p w14:paraId="2A4A5FF9" w14:textId="77777777" w:rsidR="00B32BC7" w:rsidRPr="000C1F26" w:rsidRDefault="00B32BC7" w:rsidP="00BE2BBB">
      <w:pPr>
        <w:sectPr w:rsidR="00B32BC7" w:rsidRPr="000C1F26" w:rsidSect="00BC1509">
          <w:footerReference w:type="default" r:id="rId14"/>
          <w:pgSz w:w="11910" w:h="16840" w:code="9"/>
          <w:pgMar w:top="1138" w:right="1411" w:bottom="1138" w:left="1411" w:header="734" w:footer="734" w:gutter="0"/>
          <w:cols w:space="708"/>
        </w:sectPr>
      </w:pPr>
    </w:p>
    <w:p w14:paraId="02509745" w14:textId="77777777" w:rsidR="00B32BC7" w:rsidRPr="000C1F26" w:rsidRDefault="00B32BC7" w:rsidP="00DC65D8">
      <w:pPr>
        <w:pStyle w:val="BodyText"/>
        <w:spacing w:before="59"/>
        <w:ind w:left="0"/>
        <w:rPr>
          <w:lang w:val="is-IS"/>
        </w:rPr>
      </w:pPr>
      <w:r w:rsidRPr="000C1F26">
        <w:rPr>
          <w:u w:val="single" w:color="000000"/>
          <w:lang w:val="is-IS"/>
        </w:rPr>
        <w:lastRenderedPageBreak/>
        <w:t>Verkunarháttur</w:t>
      </w:r>
    </w:p>
    <w:p w14:paraId="68C7F44D" w14:textId="77777777" w:rsidR="00B32BC7" w:rsidRPr="000C1F26" w:rsidRDefault="00B32BC7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Axitinib er öflugur og sértækur hemill á týrosín kínasa í </w:t>
      </w:r>
      <w:r w:rsidRPr="000C1F26">
        <w:rPr>
          <w:spacing w:val="-2"/>
          <w:lang w:val="is-IS"/>
        </w:rPr>
        <w:t>viðtökum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>fyrir æðaþelsvaxtarþátt (vascular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 xml:space="preserve">endothelial growth factor receptors), </w:t>
      </w:r>
      <w:r w:rsidRPr="000C1F26">
        <w:rPr>
          <w:spacing w:val="-1"/>
          <w:lang w:val="is-IS"/>
        </w:rPr>
        <w:t>VEGFR-1,</w:t>
      </w:r>
      <w:r w:rsidRPr="000C1F26">
        <w:rPr>
          <w:lang w:val="is-IS"/>
        </w:rPr>
        <w:t xml:space="preserve"> </w:t>
      </w:r>
      <w:r w:rsidRPr="000C1F26">
        <w:rPr>
          <w:spacing w:val="-2"/>
          <w:lang w:val="is-IS"/>
        </w:rPr>
        <w:t>VEGFR-2</w:t>
      </w:r>
      <w:r w:rsidRPr="000C1F26">
        <w:rPr>
          <w:spacing w:val="-1"/>
          <w:lang w:val="is-IS"/>
        </w:rPr>
        <w:t xml:space="preserve"> og </w:t>
      </w:r>
      <w:r w:rsidRPr="000C1F26">
        <w:rPr>
          <w:spacing w:val="-2"/>
          <w:lang w:val="is-IS"/>
        </w:rPr>
        <w:t>VEGFR-3.</w:t>
      </w:r>
      <w:r w:rsidRPr="000C1F26">
        <w:rPr>
          <w:spacing w:val="-1"/>
          <w:lang w:val="is-IS"/>
        </w:rPr>
        <w:t xml:space="preserve"> Þessir viðtakar koma við</w:t>
      </w:r>
      <w:r w:rsidRPr="000C1F26">
        <w:rPr>
          <w:spacing w:val="34"/>
          <w:lang w:val="is-IS"/>
        </w:rPr>
        <w:t xml:space="preserve"> </w:t>
      </w:r>
      <w:r w:rsidRPr="000C1F26">
        <w:rPr>
          <w:spacing w:val="-1"/>
          <w:lang w:val="is-IS"/>
        </w:rPr>
        <w:t xml:space="preserve">sögu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meinvirkri nýmyndun æða, æxlisvexti og framvindu krabbameins með meinvörpum. Sýnt hefur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>verið fram á að axitinib er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öflugur hemill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VEGF-miðlaða</w:t>
      </w:r>
      <w:r w:rsidRPr="000C1F26">
        <w:rPr>
          <w:lang w:val="is-IS"/>
        </w:rPr>
        <w:t xml:space="preserve"> fjölgun og lifun æðaþelsfrumna. Axitinib</w:t>
      </w:r>
      <w:r w:rsidRPr="000C1F26">
        <w:rPr>
          <w:spacing w:val="21"/>
          <w:lang w:val="is-IS"/>
        </w:rPr>
        <w:t xml:space="preserve"> </w:t>
      </w:r>
      <w:r w:rsidRPr="000C1F26">
        <w:rPr>
          <w:spacing w:val="-1"/>
          <w:lang w:val="is-IS"/>
        </w:rPr>
        <w:t>hemur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fosfórýleringu</w:t>
      </w:r>
      <w:r w:rsidRPr="000C1F26">
        <w:rPr>
          <w:lang w:val="is-IS"/>
        </w:rPr>
        <w:t xml:space="preserve"> </w:t>
      </w:r>
      <w:r w:rsidRPr="000C1F26">
        <w:rPr>
          <w:spacing w:val="-2"/>
          <w:lang w:val="is-IS"/>
        </w:rPr>
        <w:t>VEGFR-2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ósamgena græðlingum (xenograft) æða úr æxlum sem tjá markefnið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>(viðtakann)</w:t>
      </w:r>
      <w:r w:rsidRPr="000C1F26">
        <w:rPr>
          <w:spacing w:val="-1"/>
          <w:lang w:val="is-IS"/>
        </w:rPr>
        <w:t xml:space="preserve"> </w:t>
      </w: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 xml:space="preserve">vivo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veldur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seinkun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æxlisvexti,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hopun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æxlis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hindrun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meinvarpa</w:t>
      </w:r>
      <w:r w:rsidRPr="000C1F26">
        <w:rPr>
          <w:lang w:val="is-IS"/>
        </w:rPr>
        <w:t xml:space="preserve"> í </w:t>
      </w:r>
      <w:r w:rsidRPr="000C1F26">
        <w:rPr>
          <w:spacing w:val="-2"/>
          <w:lang w:val="is-IS"/>
        </w:rPr>
        <w:t>mörgum</w:t>
      </w:r>
      <w:r w:rsidRPr="000C1F26">
        <w:rPr>
          <w:spacing w:val="27"/>
          <w:lang w:val="is-IS"/>
        </w:rPr>
        <w:t xml:space="preserve"> </w:t>
      </w:r>
      <w:r w:rsidRPr="000C1F26">
        <w:rPr>
          <w:spacing w:val="-1"/>
          <w:lang w:val="is-IS"/>
        </w:rPr>
        <w:t>krabbameinslíkönum.</w:t>
      </w:r>
    </w:p>
    <w:p w14:paraId="74CA02AD" w14:textId="77777777" w:rsidR="00C379EA" w:rsidRPr="000C1F26" w:rsidRDefault="00C379EA" w:rsidP="00BE2BBB">
      <w:pPr>
        <w:rPr>
          <w:noProof/>
          <w:szCs w:val="22"/>
        </w:rPr>
      </w:pPr>
    </w:p>
    <w:p w14:paraId="3B43997B" w14:textId="77777777" w:rsidR="00B2234A" w:rsidRPr="000C1F26" w:rsidRDefault="00B2234A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Áhrif á QTc bil</w:t>
      </w:r>
    </w:p>
    <w:p w14:paraId="2B63CED7" w14:textId="77777777" w:rsidR="00B2234A" w:rsidRPr="000C1F26" w:rsidRDefault="00B2234A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Í </w:t>
      </w:r>
      <w:r w:rsidRPr="000C1F26">
        <w:rPr>
          <w:spacing w:val="-1"/>
          <w:lang w:val="is-IS"/>
        </w:rPr>
        <w:t>slembiraðaðri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víxlunarrannsókn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35 heilbrigðum einstaklingum gefinn stakur skammtur (5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mg)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>axitinibi til inntöku bæði með og án 400</w:t>
      </w:r>
      <w:r w:rsidRPr="000C1F26">
        <w:rPr>
          <w:spacing w:val="-1"/>
          <w:lang w:val="is-IS"/>
        </w:rPr>
        <w:t xml:space="preserve"> mg af ketókónazóli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7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daga. Niðurstöður rannsóknarinnar</w:t>
      </w:r>
      <w:r w:rsidRPr="000C1F26">
        <w:rPr>
          <w:spacing w:val="24"/>
          <w:lang w:val="is-IS"/>
        </w:rPr>
        <w:t xml:space="preserve"> </w:t>
      </w:r>
      <w:r w:rsidRPr="000C1F26">
        <w:rPr>
          <w:lang w:val="is-IS"/>
        </w:rPr>
        <w:t>bentu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til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að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allt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að tvöfalt meiri</w:t>
      </w:r>
      <w:r w:rsidRPr="000C1F26">
        <w:rPr>
          <w:lang w:val="is-IS"/>
        </w:rPr>
        <w:t xml:space="preserve"> útsetning fyrir axitinibi í plasma en áætluð lækningaleg gildi eftir</w:t>
      </w:r>
    </w:p>
    <w:p w14:paraId="2F02C8B3" w14:textId="77777777" w:rsidR="00B2234A" w:rsidRPr="000C1F26" w:rsidRDefault="00B2234A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 xml:space="preserve">5 </w:t>
      </w:r>
      <w:r w:rsidRPr="000C1F26">
        <w:rPr>
          <w:spacing w:val="-1"/>
          <w:lang w:val="is-IS"/>
        </w:rPr>
        <w:t>mg skammt valdi ekki klínískt marktækri lengingu QT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bils.</w:t>
      </w:r>
    </w:p>
    <w:p w14:paraId="18DA5684" w14:textId="77777777" w:rsidR="00B2234A" w:rsidRPr="000C1F26" w:rsidRDefault="00B2234A" w:rsidP="00BE2BBB">
      <w:pPr>
        <w:spacing w:before="1"/>
        <w:rPr>
          <w:sz w:val="23"/>
          <w:szCs w:val="23"/>
        </w:rPr>
      </w:pPr>
    </w:p>
    <w:p w14:paraId="0B35D77B" w14:textId="77777777" w:rsidR="00B2234A" w:rsidRPr="000C1F26" w:rsidRDefault="00B2234A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Klínísk verkun </w:t>
      </w:r>
      <w:r w:rsidRPr="000C1F26">
        <w:rPr>
          <w:spacing w:val="-2"/>
          <w:u w:val="single" w:color="000000"/>
          <w:lang w:val="is-IS"/>
        </w:rPr>
        <w:t>og öryggi</w:t>
      </w:r>
    </w:p>
    <w:p w14:paraId="08473867" w14:textId="333E367A" w:rsidR="00B2234A" w:rsidRPr="000C1F26" w:rsidRDefault="00B2234A" w:rsidP="00453EBE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Öryggi og verkun axitinibs var metið í slembiraðaðri, opinni, fjölsetra 3. stigs </w:t>
      </w:r>
      <w:r w:rsidRPr="000C1F26">
        <w:rPr>
          <w:spacing w:val="-1"/>
          <w:lang w:val="is-IS"/>
        </w:rPr>
        <w:t>rannsókn. Sjúklingum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>(N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= </w:t>
      </w:r>
      <w:r w:rsidRPr="000C1F26">
        <w:rPr>
          <w:spacing w:val="-1"/>
          <w:lang w:val="is-IS"/>
        </w:rPr>
        <w:t>723)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langt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gengið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nýrnakrabbamein,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hafði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versnað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meðan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einni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fyrri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almennri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 xml:space="preserve">lyfjameðferð stóð eða eftir að henni lauk, þ.m.t. meðferð sem innihélt sunitiníb, bevacizúmab, temsirolímus eða cýtókín, var slembiraðað (1:1) í </w:t>
      </w:r>
      <w:r w:rsidRPr="000C1F26">
        <w:rPr>
          <w:spacing w:val="-1"/>
          <w:lang w:val="is-IS"/>
        </w:rPr>
        <w:t xml:space="preserve">hópa sem fengu </w:t>
      </w:r>
      <w:r w:rsidRPr="000C1F26">
        <w:rPr>
          <w:lang w:val="is-IS"/>
        </w:rPr>
        <w:t>axitinib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(N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= 361) eða sorafenib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>(N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= </w:t>
      </w:r>
      <w:r w:rsidRPr="000C1F26">
        <w:rPr>
          <w:spacing w:val="-1"/>
          <w:lang w:val="is-IS"/>
        </w:rPr>
        <w:t>362).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Aðalmælibreytan,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lifun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versnunar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sjúkdóms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(PFS),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metin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óháðum,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blinduðum</w:t>
      </w:r>
      <w:r w:rsidR="00E043F1">
        <w:rPr>
          <w:lang w:val="is-IS"/>
        </w:rPr>
        <w:t xml:space="preserve"> </w:t>
      </w:r>
      <w:r w:rsidRPr="000C1F26">
        <w:rPr>
          <w:lang w:val="is-IS"/>
        </w:rPr>
        <w:t>matsaðilum. Viðbótarmælibreytur voru hlutlæg svörun (objective response rate, ORR) og heildarlifun (OS).</w:t>
      </w:r>
    </w:p>
    <w:p w14:paraId="2F4B6C0F" w14:textId="77777777" w:rsidR="00B2234A" w:rsidRPr="000C1F26" w:rsidRDefault="00B2234A" w:rsidP="00BE2BBB">
      <w:pPr>
        <w:spacing w:before="6"/>
      </w:pPr>
    </w:p>
    <w:p w14:paraId="7B7D4E77" w14:textId="77777777" w:rsidR="00B2234A" w:rsidRPr="000C1F26" w:rsidRDefault="00B2234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Af </w:t>
      </w:r>
      <w:r w:rsidRPr="000C1F26">
        <w:rPr>
          <w:spacing w:val="-1"/>
          <w:lang w:val="is-IS"/>
        </w:rPr>
        <w:t>sjúklingunum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tóku</w:t>
      </w:r>
      <w:r w:rsidRPr="000C1F26">
        <w:rPr>
          <w:lang w:val="is-IS"/>
        </w:rPr>
        <w:t xml:space="preserve"> þátt í rannsókninni höfðu 389 (53,8%) fengið eina fyrri meðferð sem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 xml:space="preserve">innihélt sunitiníb, 251 (34,7%) höfðu fengið eina fyrri meðferð sem innihélt cýtókín </w:t>
      </w:r>
      <w:r w:rsidRPr="000C1F26">
        <w:rPr>
          <w:spacing w:val="-1"/>
          <w:lang w:val="is-IS"/>
        </w:rPr>
        <w:t>(interleukin-2</w:t>
      </w:r>
      <w:r w:rsidRPr="000C1F26">
        <w:rPr>
          <w:lang w:val="is-IS"/>
        </w:rPr>
        <w:t xml:space="preserve"> eða</w:t>
      </w:r>
      <w:r w:rsidRPr="000C1F26">
        <w:rPr>
          <w:spacing w:val="21"/>
          <w:lang w:val="is-IS"/>
        </w:rPr>
        <w:t xml:space="preserve"> </w:t>
      </w:r>
      <w:r w:rsidRPr="000C1F26">
        <w:rPr>
          <w:spacing w:val="-1"/>
          <w:lang w:val="is-IS"/>
        </w:rPr>
        <w:t>interferon-alfa),</w:t>
      </w:r>
      <w:r w:rsidRPr="000C1F26">
        <w:rPr>
          <w:lang w:val="is-IS"/>
        </w:rPr>
        <w:t xml:space="preserve"> 59 (8,2%) höfðu fengið eina fyrri meðferð sem innihélt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bevacizúmab</w:t>
      </w:r>
      <w:r w:rsidRPr="000C1F26">
        <w:rPr>
          <w:lang w:val="is-IS"/>
        </w:rPr>
        <w:t xml:space="preserve"> og 24 (3,3%)</w:t>
      </w:r>
      <w:r w:rsidRPr="000C1F26">
        <w:rPr>
          <w:spacing w:val="31"/>
          <w:lang w:val="is-IS"/>
        </w:rPr>
        <w:t xml:space="preserve"> </w:t>
      </w:r>
      <w:r w:rsidRPr="000C1F26">
        <w:rPr>
          <w:lang w:val="is-IS"/>
        </w:rPr>
        <w:t xml:space="preserve">höfðu fengið eina fyrri meðferð sem innihélt temsirolímus. Í upphafi rannsóknar voru lýðfræðilegar </w:t>
      </w:r>
      <w:r w:rsidRPr="000C1F26">
        <w:rPr>
          <w:spacing w:val="-1"/>
          <w:lang w:val="is-IS"/>
        </w:rPr>
        <w:t>breytur og sjúkdómsstaða svipaðar hjá hópnum sem fékk axitinib og hópnum sem fékk sorafenib, með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 xml:space="preserve">tilliti til aldurs, kyns, </w:t>
      </w:r>
      <w:r w:rsidRPr="000C1F26">
        <w:rPr>
          <w:spacing w:val="-1"/>
          <w:lang w:val="is-IS"/>
        </w:rPr>
        <w:t>kynþáttar,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ECOG færnistuðuls,</w:t>
      </w:r>
      <w:r w:rsidRPr="000C1F26">
        <w:rPr>
          <w:lang w:val="is-IS"/>
        </w:rPr>
        <w:t xml:space="preserve"> búsetu og fyrri meðferðar.</w:t>
      </w:r>
    </w:p>
    <w:p w14:paraId="11383554" w14:textId="77777777" w:rsidR="00B2234A" w:rsidRPr="000C1F26" w:rsidRDefault="00B2234A" w:rsidP="00BE2BBB">
      <w:pPr>
        <w:spacing w:before="6"/>
      </w:pPr>
    </w:p>
    <w:p w14:paraId="34628200" w14:textId="77C48E70" w:rsidR="00B2234A" w:rsidRPr="000C1F26" w:rsidRDefault="00B2234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Hjá heildarþýði sjúklinga og tveimur aðalundirhópum (fyrri sunitinib meðferð og fyrri cýtókín meðferð) var tölfræðilega marktækur munur með tilliti til aðalmælibreytunnar lifun án versnunar </w:t>
      </w:r>
      <w:r w:rsidRPr="000C1F26">
        <w:rPr>
          <w:spacing w:val="-1"/>
          <w:lang w:val="is-IS"/>
        </w:rPr>
        <w:t>sjúkdóms, axitinibi</w:t>
      </w:r>
      <w:r w:rsidRPr="000C1F26">
        <w:rPr>
          <w:lang w:val="is-IS"/>
        </w:rPr>
        <w:t xml:space="preserve"> í hag</w:t>
      </w:r>
      <w:r w:rsidRPr="000C1F26">
        <w:rPr>
          <w:spacing w:val="-3"/>
          <w:lang w:val="is-IS"/>
        </w:rPr>
        <w:t xml:space="preserve"> </w:t>
      </w:r>
      <w:r w:rsidRPr="000C1F26">
        <w:rPr>
          <w:spacing w:val="-1"/>
          <w:lang w:val="is-IS"/>
        </w:rPr>
        <w:t>miðað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við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sorafenib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töflu 2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spacing w:val="-2"/>
          <w:lang w:val="is-IS"/>
        </w:rPr>
        <w:t xml:space="preserve"> mynd</w:t>
      </w:r>
      <w:r w:rsidR="00F17BCF" w:rsidRPr="000C1F26">
        <w:rPr>
          <w:spacing w:val="-2"/>
          <w:lang w:val="is-IS"/>
        </w:rPr>
        <w:t>ir</w:t>
      </w:r>
      <w:r w:rsidRPr="000C1F26">
        <w:rPr>
          <w:lang w:val="is-IS"/>
        </w:rPr>
        <w:t xml:space="preserve"> 1</w:t>
      </w:r>
      <w:r w:rsidR="00F17BCF" w:rsidRPr="000C1F26">
        <w:rPr>
          <w:lang w:val="is-IS"/>
        </w:rPr>
        <w:t>, 2 og 3</w:t>
      </w:r>
      <w:r w:rsidRPr="000C1F26">
        <w:rPr>
          <w:lang w:val="is-IS"/>
        </w:rPr>
        <w:t>). Miðgildi lifunar án versnunar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 xml:space="preserve">sjúkdóms var mismunandi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undirhópunum sem fengu mismunandi fyrri meðferðir. Tveir af</w:t>
      </w:r>
      <w:r w:rsidRPr="000C1F26">
        <w:rPr>
          <w:spacing w:val="20"/>
          <w:lang w:val="is-IS"/>
        </w:rPr>
        <w:t xml:space="preserve"> </w:t>
      </w:r>
      <w:r w:rsidRPr="000C1F26">
        <w:rPr>
          <w:lang w:val="is-IS"/>
        </w:rPr>
        <w:t>undirhópunum voru of litlir fyrir áreiðanlegar niðurstöður (fyrri temsirolimus meðferð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fyrri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 xml:space="preserve">bevacizumab meðferð). Enginn tölfræðilega marktækur munur var á milli heildarlifunar í heildarþýði </w:t>
      </w:r>
      <w:r w:rsidRPr="000C1F26">
        <w:rPr>
          <w:spacing w:val="-1"/>
          <w:lang w:val="is-IS"/>
        </w:rPr>
        <w:t xml:space="preserve">eða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tveimur undirhópunum sem fengu fyrri meðferð.</w:t>
      </w:r>
    </w:p>
    <w:p w14:paraId="37253B94" w14:textId="77777777" w:rsidR="00B32BC7" w:rsidRPr="000C1F26" w:rsidRDefault="00B32BC7" w:rsidP="00BE2BBB">
      <w:pPr>
        <w:rPr>
          <w:noProof/>
          <w:szCs w:val="22"/>
        </w:rPr>
      </w:pPr>
    </w:p>
    <w:p w14:paraId="297297D1" w14:textId="1471563F" w:rsidR="00FD3AE7" w:rsidRPr="000C1F26" w:rsidRDefault="00FD3AE7" w:rsidP="00BE2BBB">
      <w:pPr>
        <w:rPr>
          <w:b/>
          <w:bCs/>
        </w:rPr>
      </w:pPr>
      <w:r w:rsidRPr="000C1F26">
        <w:rPr>
          <w:b/>
          <w:bCs/>
        </w:rPr>
        <w:t>Tafla 2. Niðurstöður varðandi verkun</w:t>
      </w:r>
    </w:p>
    <w:p w14:paraId="452027FE" w14:textId="77777777" w:rsidR="00FD3AE7" w:rsidRPr="000C1F26" w:rsidRDefault="00FD3AE7" w:rsidP="00BE2BBB"/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834"/>
        <w:gridCol w:w="1702"/>
        <w:gridCol w:w="1560"/>
        <w:gridCol w:w="1985"/>
        <w:gridCol w:w="991"/>
      </w:tblGrid>
      <w:tr w:rsidR="00D55FAE" w:rsidRPr="000C1F26" w14:paraId="46C264D1" w14:textId="77777777" w:rsidTr="00C42B87">
        <w:trPr>
          <w:trHeight w:hRule="exact" w:val="528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62D95" w14:textId="77777777" w:rsidR="00D55FAE" w:rsidRPr="000C1F26" w:rsidRDefault="00D55FAE" w:rsidP="00DC65D8">
            <w:pPr>
              <w:pStyle w:val="TableParagraph"/>
              <w:spacing w:before="134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b/>
                <w:spacing w:val="-1"/>
                <w:lang w:val="is-IS"/>
              </w:rPr>
              <w:t>Mælibreyta/rannsóknarþýði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F9E0C" w14:textId="77777777" w:rsidR="00D55FAE" w:rsidRPr="000C1F26" w:rsidRDefault="00D55FAE" w:rsidP="00DC65D8">
            <w:pPr>
              <w:pStyle w:val="TableParagraph"/>
              <w:spacing w:before="134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axitinib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F01EF" w14:textId="77777777" w:rsidR="00D55FAE" w:rsidRPr="000C1F26" w:rsidRDefault="00D55FAE" w:rsidP="00DC65D8">
            <w:pPr>
              <w:pStyle w:val="TableParagraph"/>
              <w:spacing w:before="134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lang w:val="is-IS"/>
              </w:rPr>
              <w:t>sorafenib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A03EA" w14:textId="77777777" w:rsidR="00D55FAE" w:rsidRPr="000C1F26" w:rsidRDefault="00D55FAE" w:rsidP="00DC65D8">
            <w:pPr>
              <w:pStyle w:val="TableParagraph"/>
              <w:spacing w:before="5" w:line="245" w:lineRule="auto"/>
              <w:ind w:firstLine="223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 w:hAnsi="Times New Roman"/>
                <w:b/>
                <w:lang w:val="is-IS"/>
              </w:rPr>
              <w:t>Áhættuhlutfall</w:t>
            </w:r>
            <w:r w:rsidRPr="000C1F26">
              <w:rPr>
                <w:rFonts w:ascii="Times New Roman" w:hAnsi="Times New Roman"/>
                <w:b/>
                <w:spacing w:val="1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b/>
                <w:lang w:val="is-IS"/>
              </w:rPr>
              <w:t>(95%</w:t>
            </w:r>
            <w:r w:rsidRPr="000C1F26">
              <w:rPr>
                <w:rFonts w:ascii="Times New Roman" w:hAnsi="Times New Roman"/>
                <w:b/>
                <w:spacing w:val="-3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b/>
                <w:lang w:val="is-IS"/>
              </w:rPr>
              <w:t>öryggismörk)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51CE5" w14:textId="77777777" w:rsidR="00D55FAE" w:rsidRPr="000C1F26" w:rsidRDefault="00D55FAE" w:rsidP="00DC65D8">
            <w:pPr>
              <w:pStyle w:val="TableParagraph"/>
              <w:spacing w:before="134"/>
              <w:jc w:val="center"/>
              <w:rPr>
                <w:rFonts w:ascii="Times New Roman" w:eastAsia="Times New Roman" w:hAnsi="Times New Roman" w:cs="Times New Roman"/>
                <w:lang w:val="is-IS"/>
              </w:rPr>
            </w:pPr>
            <w:r w:rsidRPr="000C1F26">
              <w:rPr>
                <w:rFonts w:ascii="Times New Roman"/>
                <w:b/>
                <w:spacing w:val="-1"/>
                <w:lang w:val="is-IS"/>
              </w:rPr>
              <w:t>p-gildi</w:t>
            </w:r>
          </w:p>
        </w:tc>
      </w:tr>
      <w:tr w:rsidR="00D55FAE" w:rsidRPr="000C1F26" w14:paraId="51FC675B" w14:textId="77777777" w:rsidTr="00C42B87">
        <w:trPr>
          <w:trHeight w:hRule="exact" w:val="480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287DC" w14:textId="77777777" w:rsidR="00D55FAE" w:rsidRPr="00453EBE" w:rsidRDefault="00D55FAE" w:rsidP="00DC65D8">
            <w:pPr>
              <w:pStyle w:val="TableParagraph"/>
              <w:spacing w:before="6" w:line="24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453EBE">
              <w:rPr>
                <w:rFonts w:ascii="Times New Roman" w:hAnsi="Times New Roman"/>
                <w:b/>
                <w:sz w:val="20"/>
                <w:lang w:val="is-IS"/>
              </w:rPr>
              <w:t>Heildarþýði</w:t>
            </w:r>
            <w:r w:rsidRPr="00453EBE">
              <w:rPr>
                <w:rFonts w:ascii="Times New Roman" w:hAnsi="Times New Roman"/>
                <w:b/>
                <w:spacing w:val="-9"/>
                <w:sz w:val="20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b/>
                <w:sz w:val="20"/>
                <w:lang w:val="is-IS"/>
              </w:rPr>
              <w:t>sem</w:t>
            </w:r>
            <w:r w:rsidRPr="00453EBE">
              <w:rPr>
                <w:rFonts w:ascii="Times New Roman" w:hAnsi="Times New Roman"/>
                <w:b/>
                <w:spacing w:val="-12"/>
                <w:sz w:val="20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b/>
                <w:spacing w:val="-1"/>
                <w:sz w:val="20"/>
                <w:lang w:val="is-IS"/>
              </w:rPr>
              <w:t>meðhöndla</w:t>
            </w:r>
            <w:r w:rsidRPr="00453EBE">
              <w:rPr>
                <w:rFonts w:ascii="Times New Roman" w:hAnsi="Times New Roman"/>
                <w:b/>
                <w:spacing w:val="-8"/>
                <w:sz w:val="20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b/>
                <w:sz w:val="20"/>
                <w:lang w:val="is-IS"/>
              </w:rPr>
              <w:t>á</w:t>
            </w:r>
            <w:r w:rsidRPr="00453EBE">
              <w:rPr>
                <w:rFonts w:ascii="Times New Roman" w:hAnsi="Times New Roman"/>
                <w:b/>
                <w:spacing w:val="23"/>
                <w:w w:val="99"/>
                <w:sz w:val="20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b/>
                <w:sz w:val="20"/>
                <w:lang w:val="is-IS"/>
              </w:rPr>
              <w:t>(overall</w:t>
            </w:r>
            <w:r w:rsidRPr="00453EBE">
              <w:rPr>
                <w:rFonts w:ascii="Times New Roman" w:hAnsi="Times New Roman"/>
                <w:b/>
                <w:spacing w:val="-11"/>
                <w:sz w:val="20"/>
                <w:lang w:val="is-IS"/>
              </w:rPr>
              <w:t xml:space="preserve"> </w:t>
            </w:r>
            <w:r w:rsidRPr="00453EBE">
              <w:rPr>
                <w:rFonts w:ascii="Times New Roman" w:hAnsi="Times New Roman"/>
                <w:b/>
                <w:sz w:val="20"/>
                <w:lang w:val="is-IS"/>
              </w:rPr>
              <w:t>ITT)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2C5E9" w14:textId="77777777" w:rsidR="00D55FAE" w:rsidRPr="000C1F26" w:rsidRDefault="00D55FAE" w:rsidP="00DC65D8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b/>
                <w:sz w:val="20"/>
                <w:lang w:val="is-IS"/>
              </w:rPr>
              <w:t>N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=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361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F3DF4" w14:textId="77777777" w:rsidR="00D55FAE" w:rsidRPr="000C1F26" w:rsidRDefault="00D55FAE" w:rsidP="00DC65D8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b/>
                <w:sz w:val="20"/>
                <w:lang w:val="is-IS"/>
              </w:rPr>
              <w:t>N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=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362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8B055" w14:textId="77777777" w:rsidR="00D55FAE" w:rsidRPr="000C1F26" w:rsidRDefault="00D55FAE" w:rsidP="00DC65D8">
            <w:pPr>
              <w:jc w:val="center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15590" w14:textId="77777777" w:rsidR="00D55FAE" w:rsidRPr="000C1F26" w:rsidRDefault="00D55FAE" w:rsidP="00DC65D8">
            <w:pPr>
              <w:jc w:val="center"/>
            </w:pPr>
          </w:p>
        </w:tc>
      </w:tr>
      <w:tr w:rsidR="00D55FAE" w:rsidRPr="000C1F26" w14:paraId="5B66F500" w14:textId="77777777" w:rsidTr="00C42B87">
        <w:trPr>
          <w:trHeight w:hRule="exact" w:val="249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15EA12" w14:textId="77777777" w:rsidR="00D55FAE" w:rsidRPr="000C1F26" w:rsidRDefault="00D55FAE" w:rsidP="00DC65D8">
            <w:pPr>
              <w:pStyle w:val="TableParagraph"/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 w:hAnsi="Times New Roman"/>
                <w:sz w:val="20"/>
                <w:lang w:val="is-IS"/>
              </w:rPr>
              <w:t>Miðgildi</w:t>
            </w:r>
            <w:r w:rsidRPr="000C1F26">
              <w:rPr>
                <w:rFonts w:ascii="Times New Roman" w:hAns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PFS</w:t>
            </w:r>
            <w:r w:rsidRPr="000C1F26">
              <w:rPr>
                <w:rFonts w:ascii="Times New Roman" w:hAnsi="Times New Roman"/>
                <w:spacing w:val="-1"/>
                <w:position w:val="7"/>
                <w:sz w:val="13"/>
                <w:lang w:val="is-IS"/>
              </w:rPr>
              <w:t>a,b</w:t>
            </w:r>
            <w:r w:rsidRPr="000C1F26">
              <w:rPr>
                <w:rFonts w:ascii="Times New Roman" w:hAnsi="Times New Roman"/>
                <w:spacing w:val="10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z w:val="20"/>
                <w:lang w:val="is-IS"/>
              </w:rPr>
              <w:t>í</w:t>
            </w:r>
            <w:r w:rsidRPr="000C1F26">
              <w:rPr>
                <w:rFonts w:ascii="Times New Roman" w:hAnsi="Times New Roman"/>
                <w:spacing w:val="-8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mánuðum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2C19079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6,8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(6,4;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8,3)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6D06D4B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4,7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(4,6;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6,6)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4FD8920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0,67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(0,56;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0,81)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8250EB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&lt;</w:t>
            </w:r>
            <w:r w:rsidRPr="000C1F26">
              <w:rPr>
                <w:rFonts w:ascii="Times New Roman"/>
                <w:spacing w:val="-8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0,0001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c</w:t>
            </w:r>
          </w:p>
        </w:tc>
      </w:tr>
      <w:tr w:rsidR="00D55FAE" w:rsidRPr="000C1F26" w14:paraId="5FABFF0A" w14:textId="77777777" w:rsidTr="00C42B87">
        <w:trPr>
          <w:trHeight w:hRule="exact" w:val="228"/>
        </w:trPr>
        <w:tc>
          <w:tcPr>
            <w:tcW w:w="283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D1F298" w14:textId="77777777" w:rsidR="00D55FAE" w:rsidRPr="000C1F26" w:rsidRDefault="00D55FAE" w:rsidP="00DC65D8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(95%</w:t>
            </w:r>
            <w:r w:rsidRPr="000C1F26">
              <w:rPr>
                <w:rFonts w:asci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CI)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5472C7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C43A05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F2CA3A" w14:textId="77777777" w:rsidR="00D55FAE" w:rsidRPr="000C1F26" w:rsidRDefault="00D55FAE" w:rsidP="00DC65D8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44E904" w14:textId="77777777" w:rsidR="00D55FAE" w:rsidRPr="000C1F26" w:rsidRDefault="00D55FAE" w:rsidP="00DC65D8">
            <w:pPr>
              <w:jc w:val="center"/>
            </w:pPr>
          </w:p>
        </w:tc>
      </w:tr>
      <w:tr w:rsidR="00D55FAE" w:rsidRPr="000C1F26" w14:paraId="224ACD8F" w14:textId="77777777" w:rsidTr="00C42B87">
        <w:trPr>
          <w:trHeight w:hRule="exact" w:val="242"/>
        </w:trPr>
        <w:tc>
          <w:tcPr>
            <w:tcW w:w="283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641280" w14:textId="77777777" w:rsidR="00D55FAE" w:rsidRPr="000C1F26" w:rsidRDefault="00D55FAE" w:rsidP="00DC65D8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 w:hAnsi="Times New Roman"/>
                <w:sz w:val="20"/>
                <w:lang w:val="is-IS"/>
              </w:rPr>
              <w:t>Miðgildi</w:t>
            </w:r>
            <w:r w:rsidRPr="000C1F26">
              <w:rPr>
                <w:rFonts w:ascii="Times New Roman" w:hAns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OS</w:t>
            </w:r>
            <w:r w:rsidRPr="000C1F26">
              <w:rPr>
                <w:rFonts w:ascii="Times New Roman" w:hAnsi="Times New Roman"/>
                <w:spacing w:val="-1"/>
                <w:position w:val="7"/>
                <w:sz w:val="13"/>
                <w:lang w:val="is-IS"/>
              </w:rPr>
              <w:t>d</w:t>
            </w:r>
            <w:r w:rsidRPr="000C1F26">
              <w:rPr>
                <w:rFonts w:ascii="Times New Roman" w:hAnsi="Times New Roman"/>
                <w:spacing w:val="11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z w:val="20"/>
                <w:lang w:val="is-IS"/>
              </w:rPr>
              <w:t>í</w:t>
            </w:r>
            <w:r w:rsidRPr="000C1F26">
              <w:rPr>
                <w:rFonts w:ascii="Times New Roman" w:hAnsi="Times New Roman"/>
                <w:spacing w:val="-8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mánuðum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26999B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20,1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(16,7;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23,4)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DFB8BB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19,2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(17,5;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pacing w:val="1"/>
                <w:sz w:val="20"/>
                <w:lang w:val="is-IS"/>
              </w:rPr>
              <w:t>22,3)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BECDA6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0,97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(0,80;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1,17)</w:t>
            </w: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E452D7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NS</w:t>
            </w:r>
          </w:p>
        </w:tc>
      </w:tr>
      <w:tr w:rsidR="00D55FAE" w:rsidRPr="000C1F26" w14:paraId="25010560" w14:textId="77777777" w:rsidTr="00C42B87">
        <w:trPr>
          <w:trHeight w:hRule="exact" w:val="228"/>
        </w:trPr>
        <w:tc>
          <w:tcPr>
            <w:tcW w:w="283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BCBD6B" w14:textId="77777777" w:rsidR="00D55FAE" w:rsidRPr="000C1F26" w:rsidRDefault="00D55FAE" w:rsidP="00DC65D8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(95%</w:t>
            </w:r>
            <w:r w:rsidRPr="000C1F26">
              <w:rPr>
                <w:rFonts w:asci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CI)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BB7CE0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B27066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8EB66B" w14:textId="77777777" w:rsidR="00D55FAE" w:rsidRPr="000C1F26" w:rsidRDefault="00D55FAE" w:rsidP="00DC65D8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F91E02" w14:textId="77777777" w:rsidR="00D55FAE" w:rsidRPr="000C1F26" w:rsidRDefault="00D55FAE" w:rsidP="00DC65D8">
            <w:pPr>
              <w:jc w:val="center"/>
            </w:pPr>
          </w:p>
        </w:tc>
      </w:tr>
      <w:tr w:rsidR="00D55FAE" w:rsidRPr="000C1F26" w14:paraId="0EB00395" w14:textId="77777777" w:rsidTr="00C42B87">
        <w:trPr>
          <w:trHeight w:hRule="exact" w:val="348"/>
        </w:trPr>
        <w:tc>
          <w:tcPr>
            <w:tcW w:w="28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7F4C4" w14:textId="77777777" w:rsidR="00D55FAE" w:rsidRPr="000C1F26" w:rsidRDefault="00D55FAE" w:rsidP="00DC65D8">
            <w:pPr>
              <w:pStyle w:val="TableParagraph"/>
              <w:spacing w:before="104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pacing w:val="-1"/>
                <w:sz w:val="20"/>
                <w:lang w:val="is-IS"/>
              </w:rPr>
              <w:t>ORR</w:t>
            </w:r>
            <w:r w:rsidRPr="000C1F26">
              <w:rPr>
                <w:rFonts w:ascii="Times New Roman"/>
                <w:spacing w:val="-1"/>
                <w:position w:val="7"/>
                <w:sz w:val="13"/>
                <w:lang w:val="is-IS"/>
              </w:rPr>
              <w:t>h,c</w:t>
            </w:r>
            <w:r w:rsidRPr="000C1F26">
              <w:rPr>
                <w:rFonts w:ascii="Times New Roman"/>
                <w:spacing w:val="-5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(95%</w:t>
            </w:r>
            <w:r w:rsidRPr="000C1F26">
              <w:rPr>
                <w:rFonts w:asci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CI)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5C239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19,4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(15,4;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23,9)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8AEF7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9,4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(6,6;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12,9)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D24A7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2,06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f</w:t>
            </w:r>
            <w:r w:rsidRPr="000C1F26">
              <w:rPr>
                <w:rFonts w:ascii="Times New Roman"/>
                <w:spacing w:val="11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(1,41;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3,00)</w:t>
            </w: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3FC3A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0,0001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g</w:t>
            </w:r>
          </w:p>
        </w:tc>
      </w:tr>
      <w:tr w:rsidR="00D55FAE" w:rsidRPr="000C1F26" w14:paraId="35C5ED27" w14:textId="77777777" w:rsidTr="00C42B87">
        <w:trPr>
          <w:trHeight w:hRule="exact" w:val="298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61BB0" w14:textId="77777777" w:rsidR="00D55FAE" w:rsidRPr="000C1F26" w:rsidRDefault="00D55FAE" w:rsidP="00DC65D8">
            <w:pPr>
              <w:pStyle w:val="TableParagraph"/>
              <w:spacing w:before="57"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 w:hAnsi="Times New Roman"/>
                <w:b/>
                <w:sz w:val="20"/>
                <w:lang w:val="is-IS"/>
              </w:rPr>
              <w:t>Fyrri</w:t>
            </w:r>
            <w:r w:rsidRPr="000C1F26">
              <w:rPr>
                <w:rFonts w:ascii="Times New Roman" w:hAnsi="Times New Roman"/>
                <w:b/>
                <w:spacing w:val="-10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b/>
                <w:sz w:val="20"/>
                <w:lang w:val="is-IS"/>
              </w:rPr>
              <w:t>sunitiníb</w:t>
            </w:r>
            <w:r w:rsidRPr="000C1F26">
              <w:rPr>
                <w:rFonts w:ascii="Times New Roman" w:hAnsi="Times New Roman"/>
                <w:b/>
                <w:spacing w:val="-10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b/>
                <w:spacing w:val="-1"/>
                <w:sz w:val="20"/>
                <w:lang w:val="is-IS"/>
              </w:rPr>
              <w:t>meðferð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0D706" w14:textId="77777777" w:rsidR="00D55FAE" w:rsidRPr="000C1F26" w:rsidRDefault="00D55FAE" w:rsidP="00DC65D8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b/>
                <w:sz w:val="20"/>
                <w:lang w:val="is-IS"/>
              </w:rPr>
              <w:t>N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=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194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5E1D7" w14:textId="77777777" w:rsidR="00D55FAE" w:rsidRPr="000C1F26" w:rsidRDefault="00D55FAE" w:rsidP="00DC65D8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b/>
                <w:sz w:val="20"/>
                <w:lang w:val="is-IS"/>
              </w:rPr>
              <w:t>N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=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195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5B4B8" w14:textId="77777777" w:rsidR="00D55FAE" w:rsidRPr="000C1F26" w:rsidRDefault="00D55FAE" w:rsidP="00DC65D8">
            <w:pPr>
              <w:jc w:val="center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2D8DA" w14:textId="77777777" w:rsidR="00D55FAE" w:rsidRPr="000C1F26" w:rsidRDefault="00D55FAE" w:rsidP="00DC65D8">
            <w:pPr>
              <w:jc w:val="center"/>
            </w:pPr>
          </w:p>
        </w:tc>
      </w:tr>
      <w:tr w:rsidR="00D55FAE" w:rsidRPr="000C1F26" w14:paraId="7E3DED60" w14:textId="77777777" w:rsidTr="00C42B87">
        <w:trPr>
          <w:trHeight w:hRule="exact" w:val="249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527AF5D" w14:textId="77777777" w:rsidR="00D55FAE" w:rsidRPr="000C1F26" w:rsidRDefault="00D55FAE" w:rsidP="00DC65D8">
            <w:pPr>
              <w:pStyle w:val="TableParagraph"/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 w:hAnsi="Times New Roman"/>
                <w:sz w:val="20"/>
                <w:lang w:val="is-IS"/>
              </w:rPr>
              <w:t>Miðgildi</w:t>
            </w:r>
            <w:r w:rsidRPr="000C1F26">
              <w:rPr>
                <w:rFonts w:ascii="Times New Roman" w:hAns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PFS</w:t>
            </w:r>
            <w:r w:rsidRPr="000C1F26">
              <w:rPr>
                <w:rFonts w:ascii="Times New Roman" w:hAnsi="Times New Roman"/>
                <w:spacing w:val="-1"/>
                <w:position w:val="7"/>
                <w:sz w:val="13"/>
                <w:lang w:val="is-IS"/>
              </w:rPr>
              <w:t>a,b</w:t>
            </w:r>
            <w:r w:rsidRPr="000C1F26">
              <w:rPr>
                <w:rFonts w:ascii="Times New Roman" w:hAnsi="Times New Roman"/>
                <w:spacing w:val="10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z w:val="20"/>
                <w:lang w:val="is-IS"/>
              </w:rPr>
              <w:t>í</w:t>
            </w:r>
            <w:r w:rsidRPr="000C1F26">
              <w:rPr>
                <w:rFonts w:ascii="Times New Roman" w:hAnsi="Times New Roman"/>
                <w:spacing w:val="-8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mánuðum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7F2D1E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4,8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(4,5;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6,5)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FF2C9CA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3,4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(2,8;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4,7)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3427D2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0,74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(0,58;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0,94)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E86A2B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0,0063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h</w:t>
            </w:r>
          </w:p>
        </w:tc>
      </w:tr>
      <w:tr w:rsidR="00D55FAE" w:rsidRPr="000C1F26" w14:paraId="4DA49A70" w14:textId="77777777" w:rsidTr="00C42B87">
        <w:trPr>
          <w:trHeight w:hRule="exact" w:val="228"/>
        </w:trPr>
        <w:tc>
          <w:tcPr>
            <w:tcW w:w="283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C88273" w14:textId="77777777" w:rsidR="00D55FAE" w:rsidRPr="000C1F26" w:rsidRDefault="00D55FAE" w:rsidP="00DC65D8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(95%</w:t>
            </w:r>
            <w:r w:rsidRPr="000C1F26">
              <w:rPr>
                <w:rFonts w:asci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CI)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4131F2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25E548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D9E93B" w14:textId="77777777" w:rsidR="00D55FAE" w:rsidRPr="000C1F26" w:rsidRDefault="00D55FAE" w:rsidP="00DC65D8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D52977" w14:textId="77777777" w:rsidR="00D55FAE" w:rsidRPr="000C1F26" w:rsidRDefault="00D55FAE" w:rsidP="00DC65D8">
            <w:pPr>
              <w:jc w:val="center"/>
            </w:pPr>
          </w:p>
        </w:tc>
      </w:tr>
      <w:tr w:rsidR="00D55FAE" w:rsidRPr="000C1F26" w14:paraId="1C71EB22" w14:textId="77777777" w:rsidTr="00C42B87">
        <w:trPr>
          <w:trHeight w:hRule="exact" w:val="242"/>
        </w:trPr>
        <w:tc>
          <w:tcPr>
            <w:tcW w:w="283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C59D38" w14:textId="77777777" w:rsidR="00D55FAE" w:rsidRPr="000C1F26" w:rsidRDefault="00D55FAE" w:rsidP="00DC65D8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 w:hAnsi="Times New Roman"/>
                <w:sz w:val="20"/>
                <w:lang w:val="is-IS"/>
              </w:rPr>
              <w:t>Miðgildi</w:t>
            </w:r>
            <w:r w:rsidRPr="000C1F26">
              <w:rPr>
                <w:rFonts w:ascii="Times New Roman" w:hAns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OS</w:t>
            </w:r>
            <w:r w:rsidRPr="000C1F26">
              <w:rPr>
                <w:rFonts w:ascii="Times New Roman" w:hAnsi="Times New Roman"/>
                <w:spacing w:val="-1"/>
                <w:position w:val="7"/>
                <w:sz w:val="13"/>
                <w:lang w:val="is-IS"/>
              </w:rPr>
              <w:t>d</w:t>
            </w:r>
            <w:r w:rsidRPr="000C1F26">
              <w:rPr>
                <w:rFonts w:ascii="Times New Roman" w:hAnsi="Times New Roman"/>
                <w:spacing w:val="12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z w:val="20"/>
                <w:lang w:val="is-IS"/>
              </w:rPr>
              <w:t>í</w:t>
            </w:r>
            <w:r w:rsidRPr="000C1F26">
              <w:rPr>
                <w:rFonts w:ascii="Times New Roman" w:hAns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mánuðum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2D41B7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15,2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(12,8;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18,3)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3ED12F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16,5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(13,7;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19,2)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EBF1C2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1,00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(0,78;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1,27)</w:t>
            </w: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A678B7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NS</w:t>
            </w:r>
          </w:p>
        </w:tc>
      </w:tr>
      <w:tr w:rsidR="00D55FAE" w:rsidRPr="000C1F26" w14:paraId="070AB8AB" w14:textId="77777777" w:rsidTr="00C42B87">
        <w:trPr>
          <w:trHeight w:hRule="exact" w:val="228"/>
        </w:trPr>
        <w:tc>
          <w:tcPr>
            <w:tcW w:w="283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564B58" w14:textId="77777777" w:rsidR="00D55FAE" w:rsidRPr="000C1F26" w:rsidRDefault="00D55FAE" w:rsidP="00DC65D8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(95%</w:t>
            </w:r>
            <w:r w:rsidRPr="000C1F26">
              <w:rPr>
                <w:rFonts w:asci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CI)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95608F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A635E0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6DA9BE" w14:textId="77777777" w:rsidR="00D55FAE" w:rsidRPr="000C1F26" w:rsidRDefault="00D55FAE" w:rsidP="00DC65D8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15AFEC" w14:textId="77777777" w:rsidR="00D55FAE" w:rsidRPr="000C1F26" w:rsidRDefault="00D55FAE" w:rsidP="00DC65D8">
            <w:pPr>
              <w:jc w:val="center"/>
            </w:pPr>
          </w:p>
        </w:tc>
      </w:tr>
      <w:tr w:rsidR="00D55FAE" w:rsidRPr="000C1F26" w14:paraId="1A77DBC3" w14:textId="77777777" w:rsidTr="00C42B87">
        <w:trPr>
          <w:trHeight w:hRule="exact" w:val="262"/>
        </w:trPr>
        <w:tc>
          <w:tcPr>
            <w:tcW w:w="28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B39FC" w14:textId="77777777" w:rsidR="00D55FAE" w:rsidRPr="000C1F26" w:rsidRDefault="00D55FAE" w:rsidP="00DC65D8">
            <w:pPr>
              <w:pStyle w:val="TableParagraph"/>
              <w:spacing w:before="17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pacing w:val="-1"/>
                <w:sz w:val="20"/>
                <w:lang w:val="is-IS"/>
              </w:rPr>
              <w:t>ORR</w:t>
            </w:r>
            <w:r w:rsidRPr="000C1F26">
              <w:rPr>
                <w:rFonts w:ascii="Times New Roman"/>
                <w:spacing w:val="-21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b,e</w:t>
            </w:r>
            <w:r w:rsidRPr="000C1F26">
              <w:rPr>
                <w:rFonts w:ascii="Times New Roman"/>
                <w:spacing w:val="14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%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(95%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CI)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C456C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11,3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(7,2;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16,7)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02803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7,7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(4,4;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12,4)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BC484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1,48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f</w:t>
            </w:r>
            <w:r w:rsidRPr="000C1F26">
              <w:rPr>
                <w:rFonts w:ascii="Times New Roman"/>
                <w:spacing w:val="11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(0,79;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2,75)</w:t>
            </w: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EFC75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NS</w:t>
            </w:r>
          </w:p>
        </w:tc>
      </w:tr>
      <w:tr w:rsidR="00D55FAE" w:rsidRPr="000C1F26" w14:paraId="294564B6" w14:textId="77777777" w:rsidTr="00C42B87">
        <w:trPr>
          <w:trHeight w:hRule="exact" w:val="298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697B8" w14:textId="77777777" w:rsidR="00D55FAE" w:rsidRPr="000C1F26" w:rsidRDefault="00D55FAE" w:rsidP="00DC65D8">
            <w:pPr>
              <w:pStyle w:val="TableParagraph"/>
              <w:spacing w:before="57"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 w:hAnsi="Times New Roman"/>
                <w:b/>
                <w:sz w:val="20"/>
                <w:lang w:val="is-IS"/>
              </w:rPr>
              <w:lastRenderedPageBreak/>
              <w:t>Fyrri</w:t>
            </w:r>
            <w:r w:rsidRPr="000C1F26">
              <w:rPr>
                <w:rFonts w:ascii="Times New Roman" w:hAnsi="Times New Roman"/>
                <w:b/>
                <w:spacing w:val="-9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b/>
                <w:sz w:val="20"/>
                <w:lang w:val="is-IS"/>
              </w:rPr>
              <w:t>cýtókín</w:t>
            </w:r>
            <w:r w:rsidRPr="000C1F26">
              <w:rPr>
                <w:rFonts w:ascii="Times New Roman" w:hAnsi="Times New Roman"/>
                <w:b/>
                <w:spacing w:val="-9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b/>
                <w:spacing w:val="-1"/>
                <w:sz w:val="20"/>
                <w:lang w:val="is-IS"/>
              </w:rPr>
              <w:t>meðferð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71315" w14:textId="77777777" w:rsidR="00D55FAE" w:rsidRPr="000C1F26" w:rsidRDefault="00D55FAE" w:rsidP="00DC65D8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b/>
                <w:sz w:val="20"/>
                <w:lang w:val="is-IS"/>
              </w:rPr>
              <w:t>N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=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126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3F108" w14:textId="77777777" w:rsidR="00D55FAE" w:rsidRPr="000C1F26" w:rsidRDefault="00D55FAE" w:rsidP="00DC65D8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b/>
                <w:sz w:val="20"/>
                <w:lang w:val="is-IS"/>
              </w:rPr>
              <w:t>N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=</w:t>
            </w:r>
            <w:r w:rsidRPr="000C1F26">
              <w:rPr>
                <w:rFonts w:ascii="Times New Roman"/>
                <w:b/>
                <w:spacing w:val="-3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b/>
                <w:sz w:val="20"/>
                <w:lang w:val="is-IS"/>
              </w:rPr>
              <w:t>125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2C009" w14:textId="77777777" w:rsidR="00D55FAE" w:rsidRPr="000C1F26" w:rsidRDefault="00D55FAE" w:rsidP="00DC65D8">
            <w:pPr>
              <w:jc w:val="center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DE420" w14:textId="77777777" w:rsidR="00D55FAE" w:rsidRPr="000C1F26" w:rsidRDefault="00D55FAE" w:rsidP="00DC65D8">
            <w:pPr>
              <w:jc w:val="center"/>
            </w:pPr>
          </w:p>
        </w:tc>
      </w:tr>
      <w:tr w:rsidR="00D55FAE" w:rsidRPr="000C1F26" w14:paraId="67ABAA14" w14:textId="77777777" w:rsidTr="00C42B87">
        <w:trPr>
          <w:trHeight w:hRule="exact" w:val="249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355FB9" w14:textId="77777777" w:rsidR="00D55FAE" w:rsidRPr="000C1F26" w:rsidRDefault="00D55FAE" w:rsidP="00DC65D8">
            <w:pPr>
              <w:pStyle w:val="TableParagraph"/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 w:hAnsi="Times New Roman"/>
                <w:sz w:val="20"/>
                <w:lang w:val="is-IS"/>
              </w:rPr>
              <w:t>Miðgildi</w:t>
            </w:r>
            <w:r w:rsidRPr="000C1F26">
              <w:rPr>
                <w:rFonts w:ascii="Times New Roman" w:hAns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PFS</w:t>
            </w:r>
            <w:r w:rsidRPr="000C1F26">
              <w:rPr>
                <w:rFonts w:ascii="Times New Roman" w:hAnsi="Times New Roman"/>
                <w:spacing w:val="-1"/>
                <w:position w:val="7"/>
                <w:sz w:val="13"/>
                <w:lang w:val="is-IS"/>
              </w:rPr>
              <w:t>a,b</w:t>
            </w:r>
            <w:r w:rsidRPr="000C1F26">
              <w:rPr>
                <w:rFonts w:ascii="Times New Roman" w:hAnsi="Times New Roman"/>
                <w:spacing w:val="10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z w:val="20"/>
                <w:lang w:val="is-IS"/>
              </w:rPr>
              <w:t>í</w:t>
            </w:r>
            <w:r w:rsidRPr="000C1F26">
              <w:rPr>
                <w:rFonts w:ascii="Times New Roman" w:hAnsi="Times New Roman"/>
                <w:spacing w:val="-8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mánuðum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8A63298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12,0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(10,1;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13,9)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AEFCAC3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6,6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(6,4;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8,3)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4250A4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0,52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(0,38;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0,72)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1C6718" w14:textId="77777777" w:rsidR="00D55FAE" w:rsidRPr="000C1F26" w:rsidRDefault="00D55FAE" w:rsidP="00DC65D8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&lt;</w:t>
            </w:r>
            <w:r w:rsidRPr="000C1F26">
              <w:rPr>
                <w:rFonts w:ascii="Times New Roman"/>
                <w:spacing w:val="-8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0,0001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h</w:t>
            </w:r>
          </w:p>
        </w:tc>
      </w:tr>
      <w:tr w:rsidR="00D55FAE" w:rsidRPr="000C1F26" w14:paraId="323B311A" w14:textId="77777777" w:rsidTr="00C42B87">
        <w:trPr>
          <w:trHeight w:hRule="exact" w:val="235"/>
        </w:trPr>
        <w:tc>
          <w:tcPr>
            <w:tcW w:w="283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A8C178" w14:textId="77777777" w:rsidR="00D55FAE" w:rsidRPr="000C1F26" w:rsidRDefault="00D55FAE" w:rsidP="00DC65D8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(95%</w:t>
            </w:r>
            <w:r w:rsidRPr="000C1F26">
              <w:rPr>
                <w:rFonts w:asci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CI)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12EA44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B20C18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86C2F3" w14:textId="77777777" w:rsidR="00D55FAE" w:rsidRPr="000C1F26" w:rsidRDefault="00D55FAE" w:rsidP="00DC65D8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F189AB" w14:textId="77777777" w:rsidR="00D55FAE" w:rsidRPr="000C1F26" w:rsidRDefault="00D55FAE" w:rsidP="00DC65D8">
            <w:pPr>
              <w:jc w:val="center"/>
            </w:pPr>
          </w:p>
        </w:tc>
      </w:tr>
      <w:tr w:rsidR="00D55FAE" w:rsidRPr="000C1F26" w14:paraId="6BE2DFE5" w14:textId="77777777" w:rsidTr="00C42B87">
        <w:trPr>
          <w:trHeight w:hRule="exact" w:val="235"/>
        </w:trPr>
        <w:tc>
          <w:tcPr>
            <w:tcW w:w="283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D77878" w14:textId="77777777" w:rsidR="00D55FAE" w:rsidRPr="000C1F26" w:rsidRDefault="00D55FAE" w:rsidP="00DC65D8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Miðgildi</w:t>
            </w:r>
            <w:r w:rsidRPr="000C1F26">
              <w:rPr>
                <w:rFonts w:ascii="Times New Roman" w:hAnsi="Times New Roman"/>
                <w:spacing w:val="-8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OS</w:t>
            </w:r>
            <w:r w:rsidRPr="000C1F26">
              <w:rPr>
                <w:rFonts w:ascii="Times New Roman" w:hAns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z w:val="20"/>
                <w:lang w:val="is-IS"/>
              </w:rPr>
              <w:t>í</w:t>
            </w:r>
            <w:r w:rsidRPr="000C1F26">
              <w:rPr>
                <w:rFonts w:ascii="Times New Roman" w:hAns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 w:hAnsi="Times New Roman"/>
                <w:spacing w:val="-1"/>
                <w:sz w:val="20"/>
                <w:lang w:val="is-IS"/>
              </w:rPr>
              <w:t>mánuðum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355067" w14:textId="77777777" w:rsidR="00D55FAE" w:rsidRPr="000C1F26" w:rsidRDefault="00D55FAE" w:rsidP="00DC65D8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29,4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(24,5;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NE)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5A2F1C" w14:textId="77777777" w:rsidR="00D55FAE" w:rsidRPr="000C1F26" w:rsidRDefault="00D55FAE" w:rsidP="00DC65D8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27,8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(23,1;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34,5)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CE2365" w14:textId="77777777" w:rsidR="00D55FAE" w:rsidRPr="000C1F26" w:rsidRDefault="00D55FAE" w:rsidP="00DC65D8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0,81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(0,56;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1,19)</w:t>
            </w: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30B029" w14:textId="77777777" w:rsidR="00D55FAE" w:rsidRPr="000C1F26" w:rsidRDefault="00D55FAE" w:rsidP="00DC65D8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NS</w:t>
            </w:r>
          </w:p>
        </w:tc>
      </w:tr>
      <w:tr w:rsidR="00D55FAE" w:rsidRPr="000C1F26" w14:paraId="3FE0CA3A" w14:textId="77777777" w:rsidTr="00C42B87">
        <w:trPr>
          <w:trHeight w:hRule="exact" w:val="228"/>
        </w:trPr>
        <w:tc>
          <w:tcPr>
            <w:tcW w:w="283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B44D92" w14:textId="77777777" w:rsidR="00D55FAE" w:rsidRPr="000C1F26" w:rsidRDefault="00D55FAE" w:rsidP="00DC65D8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(95%</w:t>
            </w:r>
            <w:r w:rsidRPr="000C1F26">
              <w:rPr>
                <w:rFonts w:ascii="Times New Roman"/>
                <w:spacing w:val="-7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CI)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10E423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0CBD33" w14:textId="77777777" w:rsidR="00D55FAE" w:rsidRPr="000C1F26" w:rsidRDefault="00D55FAE" w:rsidP="00DC65D8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C326FE" w14:textId="77777777" w:rsidR="00D55FAE" w:rsidRPr="000C1F26" w:rsidRDefault="00D55FAE" w:rsidP="00DC65D8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BBB377" w14:textId="77777777" w:rsidR="00D55FAE" w:rsidRPr="000C1F26" w:rsidRDefault="00D55FAE" w:rsidP="00DC65D8">
            <w:pPr>
              <w:jc w:val="center"/>
            </w:pPr>
          </w:p>
        </w:tc>
      </w:tr>
      <w:tr w:rsidR="00D55FAE" w:rsidRPr="000C1F26" w14:paraId="2F21C372" w14:textId="77777777" w:rsidTr="00C42B87">
        <w:trPr>
          <w:trHeight w:hRule="exact" w:val="238"/>
        </w:trPr>
        <w:tc>
          <w:tcPr>
            <w:tcW w:w="28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DF6C" w14:textId="77777777" w:rsidR="00D55FAE" w:rsidRPr="000C1F26" w:rsidRDefault="00D55FAE" w:rsidP="00DC65D8">
            <w:pPr>
              <w:pStyle w:val="TableParagraph"/>
              <w:spacing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pacing w:val="-1"/>
                <w:sz w:val="20"/>
                <w:lang w:val="is-IS"/>
              </w:rPr>
              <w:t>ORR</w:t>
            </w:r>
            <w:r w:rsidRPr="000C1F26">
              <w:rPr>
                <w:rFonts w:ascii="Times New Roman"/>
                <w:spacing w:val="-21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b,e</w:t>
            </w:r>
            <w:r w:rsidRPr="000C1F26">
              <w:rPr>
                <w:rFonts w:ascii="Times New Roman"/>
                <w:spacing w:val="13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%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(95%</w:t>
            </w:r>
            <w:r w:rsidRPr="000C1F26">
              <w:rPr>
                <w:rFonts w:ascii="Times New Roman"/>
                <w:spacing w:val="-4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CI))</w:t>
            </w:r>
          </w:p>
        </w:tc>
        <w:tc>
          <w:tcPr>
            <w:tcW w:w="17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A0F98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32,5</w:t>
            </w:r>
            <w:r w:rsidRPr="000C1F26">
              <w:rPr>
                <w:rFonts w:ascii="Times New Roman"/>
                <w:spacing w:val="-6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(24,5;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41,5)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52080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13,6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(8,1;</w:t>
            </w:r>
            <w:r w:rsidRPr="000C1F26">
              <w:rPr>
                <w:rFonts w:ascii="Times New Roman"/>
                <w:spacing w:val="-5"/>
                <w:sz w:val="20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20,9)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C7FBB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2,39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f</w:t>
            </w:r>
            <w:r w:rsidRPr="000C1F26">
              <w:rPr>
                <w:rFonts w:ascii="Times New Roman"/>
                <w:spacing w:val="4"/>
                <w:position w:val="7"/>
                <w:sz w:val="13"/>
                <w:lang w:val="is-IS"/>
              </w:rPr>
              <w:t xml:space="preserve"> </w:t>
            </w:r>
            <w:r w:rsidRPr="000C1F26">
              <w:rPr>
                <w:rFonts w:ascii="Times New Roman"/>
                <w:sz w:val="20"/>
                <w:lang w:val="is-IS"/>
              </w:rPr>
              <w:t>(1,43-3,99)</w:t>
            </w:r>
          </w:p>
        </w:tc>
        <w:tc>
          <w:tcPr>
            <w:tcW w:w="99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CE95F" w14:textId="77777777" w:rsidR="00D55FAE" w:rsidRPr="000C1F26" w:rsidRDefault="00D55FAE" w:rsidP="00DC65D8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is-IS"/>
              </w:rPr>
            </w:pPr>
            <w:r w:rsidRPr="000C1F26">
              <w:rPr>
                <w:rFonts w:ascii="Times New Roman"/>
                <w:sz w:val="20"/>
                <w:lang w:val="is-IS"/>
              </w:rPr>
              <w:t>0,0002</w:t>
            </w:r>
            <w:r w:rsidRPr="000C1F26">
              <w:rPr>
                <w:rFonts w:ascii="Times New Roman"/>
                <w:position w:val="7"/>
                <w:sz w:val="13"/>
                <w:lang w:val="is-IS"/>
              </w:rPr>
              <w:t>i</w:t>
            </w:r>
          </w:p>
        </w:tc>
      </w:tr>
    </w:tbl>
    <w:p w14:paraId="3D53AF7A" w14:textId="77777777" w:rsidR="00D55FAE" w:rsidRPr="000C1F26" w:rsidRDefault="00D55FAE" w:rsidP="00DC65D8">
      <w:pPr>
        <w:spacing w:line="245" w:lineRule="auto"/>
        <w:rPr>
          <w:sz w:val="20"/>
        </w:rPr>
      </w:pPr>
      <w:r w:rsidRPr="000C1F26">
        <w:rPr>
          <w:spacing w:val="-1"/>
          <w:sz w:val="20"/>
        </w:rPr>
        <w:t>CI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=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öryggismörk,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Áhættuhlutfall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(axitinib/sorafenib);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ITT: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sjúklingahópur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sem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meðhöndla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(Intent-to-treat);</w:t>
      </w:r>
      <w:r w:rsidRPr="000C1F26">
        <w:rPr>
          <w:spacing w:val="35"/>
          <w:w w:val="99"/>
          <w:sz w:val="20"/>
        </w:rPr>
        <w:t xml:space="preserve"> </w:t>
      </w:r>
      <w:r w:rsidRPr="000C1F26">
        <w:rPr>
          <w:spacing w:val="-1"/>
          <w:sz w:val="20"/>
        </w:rPr>
        <w:t>NE=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ekki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metið;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NS=ekki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tölfræðilega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marktækt;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ORR=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hlutlæg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svörun;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OS=heildarlifun;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PFS=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lifun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án</w:t>
      </w:r>
      <w:r w:rsidRPr="000C1F26">
        <w:rPr>
          <w:spacing w:val="24"/>
          <w:w w:val="99"/>
          <w:sz w:val="20"/>
        </w:rPr>
        <w:t xml:space="preserve"> </w:t>
      </w:r>
      <w:r w:rsidRPr="000C1F26">
        <w:rPr>
          <w:spacing w:val="-1"/>
          <w:sz w:val="20"/>
        </w:rPr>
        <w:t>versnunar</w:t>
      </w:r>
      <w:r w:rsidRPr="000C1F26">
        <w:rPr>
          <w:spacing w:val="-18"/>
          <w:sz w:val="20"/>
        </w:rPr>
        <w:t xml:space="preserve"> </w:t>
      </w:r>
      <w:r w:rsidRPr="000C1F26">
        <w:rPr>
          <w:spacing w:val="-1"/>
          <w:sz w:val="20"/>
        </w:rPr>
        <w:t>sjúkdóms.</w:t>
      </w:r>
    </w:p>
    <w:p w14:paraId="4E7FA49A" w14:textId="5E0C8037" w:rsidR="00D55FAE" w:rsidRPr="000C1F26" w:rsidRDefault="00D55FAE" w:rsidP="00DC65D8">
      <w:pPr>
        <w:tabs>
          <w:tab w:val="left" w:pos="399"/>
        </w:tabs>
        <w:spacing w:line="230" w:lineRule="exact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a</w:t>
      </w:r>
      <w:r w:rsidR="005D6A62" w:rsidRPr="000C1F26">
        <w:rPr>
          <w:w w:val="95"/>
          <w:position w:val="7"/>
          <w:sz w:val="13"/>
        </w:rPr>
        <w:t xml:space="preserve"> </w:t>
      </w:r>
      <w:r w:rsidRPr="000C1F26">
        <w:rPr>
          <w:spacing w:val="-1"/>
          <w:sz w:val="20"/>
        </w:rPr>
        <w:t>Tími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frá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slembiröðun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að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framvindu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sjúkdóms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eða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dauða,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hvort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sem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gerist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fyrr.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Lokadagur: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3.</w:t>
      </w:r>
      <w:r w:rsidRPr="000C1F26">
        <w:rPr>
          <w:spacing w:val="-4"/>
          <w:sz w:val="20"/>
        </w:rPr>
        <w:t xml:space="preserve"> </w:t>
      </w:r>
      <w:r w:rsidRPr="000C1F26">
        <w:rPr>
          <w:spacing w:val="-1"/>
          <w:sz w:val="20"/>
        </w:rPr>
        <w:t>Júní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1"/>
          <w:sz w:val="20"/>
        </w:rPr>
        <w:t>2011.</w:t>
      </w:r>
    </w:p>
    <w:p w14:paraId="11DA7427" w14:textId="209FB1BF" w:rsidR="00D55FAE" w:rsidRPr="000C1F26" w:rsidRDefault="00D55FAE" w:rsidP="00DC65D8">
      <w:pPr>
        <w:tabs>
          <w:tab w:val="left" w:pos="399"/>
        </w:tabs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b</w:t>
      </w:r>
      <w:r w:rsidR="005D6A62" w:rsidRPr="000C1F26">
        <w:rPr>
          <w:w w:val="95"/>
          <w:position w:val="7"/>
          <w:sz w:val="13"/>
        </w:rPr>
        <w:t xml:space="preserve"> </w:t>
      </w:r>
      <w:r w:rsidRPr="000C1F26">
        <w:rPr>
          <w:spacing w:val="-1"/>
          <w:sz w:val="20"/>
        </w:rPr>
        <w:t>Byggist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óháðu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mati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myndgreiningu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samkvæmt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RECIST</w:t>
      </w:r>
      <w:r w:rsidRPr="000C1F26">
        <w:rPr>
          <w:spacing w:val="-4"/>
          <w:sz w:val="20"/>
        </w:rPr>
        <w:t xml:space="preserve"> </w:t>
      </w:r>
      <w:r w:rsidRPr="000C1F26">
        <w:rPr>
          <w:sz w:val="20"/>
        </w:rPr>
        <w:t>(Response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Evaluation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Criteria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in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Solid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Tumours).</w:t>
      </w:r>
    </w:p>
    <w:p w14:paraId="04A6A53C" w14:textId="2972B837" w:rsidR="00D55FAE" w:rsidRPr="000C1F26" w:rsidRDefault="00D55FAE" w:rsidP="00DC65D8">
      <w:pPr>
        <w:tabs>
          <w:tab w:val="left" w:pos="399"/>
        </w:tabs>
        <w:spacing w:line="245" w:lineRule="auto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c</w:t>
      </w:r>
      <w:r w:rsidR="005D6A62" w:rsidRPr="000C1F26">
        <w:rPr>
          <w:w w:val="95"/>
          <w:position w:val="7"/>
          <w:sz w:val="13"/>
        </w:rPr>
        <w:t xml:space="preserve"> </w:t>
      </w:r>
      <w:r w:rsidRPr="000C1F26">
        <w:rPr>
          <w:sz w:val="20"/>
        </w:rPr>
        <w:t>Einhliða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p-gildi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samkvæmt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2"/>
          <w:sz w:val="20"/>
        </w:rPr>
        <w:t>log-rank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prófi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meðferðarhópum,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lagskipt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eftir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ECOG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færnistuðli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fyrri</w:t>
      </w:r>
      <w:r w:rsidRPr="000C1F26">
        <w:rPr>
          <w:spacing w:val="34"/>
          <w:w w:val="99"/>
          <w:sz w:val="20"/>
        </w:rPr>
        <w:t xml:space="preserve"> </w:t>
      </w:r>
      <w:r w:rsidRPr="000C1F26">
        <w:rPr>
          <w:spacing w:val="-1"/>
          <w:sz w:val="20"/>
        </w:rPr>
        <w:t>meðferð.</w:t>
      </w:r>
    </w:p>
    <w:p w14:paraId="081D9098" w14:textId="3111E8ED" w:rsidR="00D55FAE" w:rsidRPr="000C1F26" w:rsidRDefault="00D55FAE" w:rsidP="00DC65D8">
      <w:pPr>
        <w:tabs>
          <w:tab w:val="left" w:pos="399"/>
        </w:tabs>
        <w:spacing w:line="230" w:lineRule="exact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d</w:t>
      </w:r>
      <w:r w:rsidR="005D6A62" w:rsidRPr="000C1F26">
        <w:rPr>
          <w:w w:val="95"/>
          <w:position w:val="7"/>
          <w:sz w:val="13"/>
        </w:rPr>
        <w:t xml:space="preserve"> </w:t>
      </w:r>
      <w:r w:rsidRPr="000C1F26">
        <w:rPr>
          <w:sz w:val="20"/>
        </w:rPr>
        <w:t>Lokadagur: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1.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nóvember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1"/>
          <w:sz w:val="20"/>
        </w:rPr>
        <w:t>2011.</w:t>
      </w:r>
    </w:p>
    <w:p w14:paraId="7140C79F" w14:textId="1721A8DD" w:rsidR="00D55FAE" w:rsidRPr="000C1F26" w:rsidRDefault="00D55FAE" w:rsidP="00DC65D8">
      <w:pPr>
        <w:tabs>
          <w:tab w:val="left" w:pos="399"/>
        </w:tabs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e</w:t>
      </w:r>
      <w:r w:rsidR="005D6A62" w:rsidRPr="000C1F26">
        <w:rPr>
          <w:w w:val="95"/>
          <w:position w:val="7"/>
          <w:sz w:val="13"/>
        </w:rPr>
        <w:t xml:space="preserve"> </w:t>
      </w:r>
      <w:r w:rsidRPr="000C1F26">
        <w:rPr>
          <w:sz w:val="20"/>
        </w:rPr>
        <w:t>Lokadagur: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31.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ágúst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2010.</w:t>
      </w:r>
    </w:p>
    <w:p w14:paraId="5D3705A3" w14:textId="218C280D" w:rsidR="00D55FAE" w:rsidRPr="000C1F26" w:rsidRDefault="00D55FAE" w:rsidP="00DC65D8">
      <w:pPr>
        <w:tabs>
          <w:tab w:val="left" w:pos="399"/>
        </w:tabs>
        <w:spacing w:line="245" w:lineRule="auto"/>
        <w:rPr>
          <w:sz w:val="20"/>
        </w:rPr>
      </w:pPr>
      <w:r w:rsidRPr="000C1F26">
        <w:rPr>
          <w:w w:val="95"/>
          <w:position w:val="7"/>
          <w:sz w:val="13"/>
        </w:rPr>
        <w:t>f</w:t>
      </w:r>
      <w:r w:rsidR="005D6A62" w:rsidRPr="000C1F26">
        <w:rPr>
          <w:w w:val="95"/>
          <w:position w:val="7"/>
          <w:sz w:val="13"/>
        </w:rPr>
        <w:t xml:space="preserve"> </w:t>
      </w:r>
      <w:r w:rsidRPr="000C1F26">
        <w:rPr>
          <w:spacing w:val="-1"/>
          <w:sz w:val="20"/>
        </w:rPr>
        <w:t>Áhættuhlutfall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fyrir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hlutlæga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svörun.</w:t>
      </w:r>
      <w:r w:rsidRPr="000C1F26">
        <w:rPr>
          <w:spacing w:val="-7"/>
          <w:sz w:val="20"/>
        </w:rPr>
        <w:t xml:space="preserve"> </w:t>
      </w:r>
      <w:r w:rsidRPr="000C1F26">
        <w:rPr>
          <w:spacing w:val="-1"/>
          <w:sz w:val="20"/>
        </w:rPr>
        <w:t>Áhættuhlutfall</w:t>
      </w:r>
      <w:r w:rsidRPr="000C1F26">
        <w:rPr>
          <w:spacing w:val="-7"/>
          <w:sz w:val="20"/>
        </w:rPr>
        <w:t xml:space="preserve"> </w:t>
      </w:r>
      <w:r w:rsidRPr="000C1F26">
        <w:rPr>
          <w:sz w:val="20"/>
        </w:rPr>
        <w:t>&gt;</w:t>
      </w:r>
      <w:r w:rsidRPr="000C1F26">
        <w:rPr>
          <w:spacing w:val="-4"/>
          <w:sz w:val="20"/>
        </w:rPr>
        <w:t xml:space="preserve"> </w:t>
      </w:r>
      <w:r w:rsidRPr="000C1F26">
        <w:rPr>
          <w:sz w:val="20"/>
        </w:rPr>
        <w:t>1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bendir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til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þess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að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meiri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líkur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séu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svörun</w:t>
      </w:r>
      <w:r w:rsidRPr="000C1F26">
        <w:rPr>
          <w:spacing w:val="-6"/>
          <w:sz w:val="20"/>
        </w:rPr>
        <w:t xml:space="preserve"> </w:t>
      </w:r>
      <w:r w:rsidRPr="000C1F26">
        <w:rPr>
          <w:spacing w:val="-1"/>
          <w:sz w:val="20"/>
        </w:rPr>
        <w:t>hjá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hópnum</w:t>
      </w:r>
      <w:r w:rsidRPr="000C1F26">
        <w:rPr>
          <w:spacing w:val="28"/>
          <w:w w:val="99"/>
          <w:sz w:val="20"/>
        </w:rPr>
        <w:t xml:space="preserve"> </w:t>
      </w:r>
      <w:r w:rsidRPr="000C1F26">
        <w:rPr>
          <w:spacing w:val="-1"/>
          <w:sz w:val="20"/>
        </w:rPr>
        <w:t>sem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fékk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axitinib;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áhættuhlutfall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&lt;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1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bendir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til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þess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að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meiri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líkur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séu</w:t>
      </w:r>
      <w:r w:rsidRPr="000C1F26">
        <w:rPr>
          <w:spacing w:val="-5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svörun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hjá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hópnum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1"/>
          <w:sz w:val="20"/>
        </w:rPr>
        <w:t>sem</w:t>
      </w:r>
      <w:r w:rsidRPr="000C1F26">
        <w:rPr>
          <w:spacing w:val="-5"/>
          <w:sz w:val="20"/>
        </w:rPr>
        <w:t xml:space="preserve"> </w:t>
      </w:r>
      <w:r w:rsidRPr="000C1F26">
        <w:rPr>
          <w:spacing w:val="-2"/>
          <w:sz w:val="20"/>
        </w:rPr>
        <w:t>fékk</w:t>
      </w:r>
      <w:r w:rsidRPr="000C1F26">
        <w:rPr>
          <w:spacing w:val="-2"/>
          <w:w w:val="99"/>
          <w:sz w:val="20"/>
        </w:rPr>
        <w:t xml:space="preserve"> </w:t>
      </w:r>
      <w:r w:rsidRPr="000C1F26">
        <w:rPr>
          <w:spacing w:val="-1"/>
          <w:sz w:val="20"/>
        </w:rPr>
        <w:t>sorafenib.</w:t>
      </w:r>
    </w:p>
    <w:p w14:paraId="22E02731" w14:textId="18E93133" w:rsidR="00D55FAE" w:rsidRPr="000C1F26" w:rsidRDefault="00D55FAE" w:rsidP="00DC65D8">
      <w:pPr>
        <w:tabs>
          <w:tab w:val="left" w:pos="399"/>
        </w:tabs>
        <w:spacing w:line="245" w:lineRule="auto"/>
        <w:rPr>
          <w:sz w:val="20"/>
        </w:rPr>
      </w:pPr>
      <w:r w:rsidRPr="000C1F26">
        <w:rPr>
          <w:w w:val="95"/>
          <w:position w:val="7"/>
          <w:sz w:val="13"/>
        </w:rPr>
        <w:t>g</w:t>
      </w:r>
      <w:r w:rsidR="005D6A62" w:rsidRPr="000C1F26">
        <w:rPr>
          <w:w w:val="95"/>
          <w:position w:val="7"/>
          <w:sz w:val="13"/>
        </w:rPr>
        <w:t xml:space="preserve"> </w:t>
      </w:r>
      <w:r w:rsidRPr="000C1F26">
        <w:rPr>
          <w:sz w:val="20"/>
        </w:rPr>
        <w:t>Einhliða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p-gildi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samkvæmt</w:t>
      </w:r>
      <w:r w:rsidRPr="000C1F26">
        <w:rPr>
          <w:spacing w:val="-11"/>
          <w:sz w:val="20"/>
        </w:rPr>
        <w:t xml:space="preserve"> </w:t>
      </w:r>
      <w:r w:rsidRPr="000C1F26">
        <w:rPr>
          <w:spacing w:val="-1"/>
          <w:sz w:val="20"/>
        </w:rPr>
        <w:t>Cochran-Mantel-Haenszel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prófi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meðferðarhópum,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lagskipt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eftir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ECOG</w:t>
      </w:r>
      <w:r w:rsidRPr="000C1F26">
        <w:rPr>
          <w:spacing w:val="27"/>
          <w:w w:val="99"/>
          <w:sz w:val="20"/>
        </w:rPr>
        <w:t xml:space="preserve"> </w:t>
      </w:r>
      <w:r w:rsidRPr="000C1F26">
        <w:rPr>
          <w:spacing w:val="-1"/>
          <w:sz w:val="20"/>
        </w:rPr>
        <w:t>færnistuðli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og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fyrri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meðferð.</w:t>
      </w:r>
    </w:p>
    <w:p w14:paraId="0C4C48A3" w14:textId="45113287" w:rsidR="00D55FAE" w:rsidRPr="000C1F26" w:rsidRDefault="00D55FAE" w:rsidP="00DC65D8">
      <w:pPr>
        <w:tabs>
          <w:tab w:val="left" w:pos="399"/>
        </w:tabs>
        <w:spacing w:line="230" w:lineRule="exact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h</w:t>
      </w:r>
      <w:r w:rsidR="005D6A62" w:rsidRPr="000C1F26">
        <w:rPr>
          <w:w w:val="95"/>
          <w:position w:val="7"/>
          <w:sz w:val="13"/>
        </w:rPr>
        <w:t xml:space="preserve"> </w:t>
      </w:r>
      <w:r w:rsidRPr="000C1F26">
        <w:rPr>
          <w:sz w:val="20"/>
        </w:rPr>
        <w:t>Einhliða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p-gildi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1"/>
          <w:sz w:val="20"/>
        </w:rPr>
        <w:t>samkvæmt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2"/>
          <w:sz w:val="20"/>
        </w:rPr>
        <w:t>log-rank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prófi</w:t>
      </w:r>
      <w:r w:rsidRPr="000C1F26">
        <w:rPr>
          <w:spacing w:val="-8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meðferðarhópum,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lagskipt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eftir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ECOG</w:t>
      </w:r>
      <w:r w:rsidRPr="000C1F26">
        <w:rPr>
          <w:spacing w:val="-8"/>
          <w:sz w:val="20"/>
        </w:rPr>
        <w:t xml:space="preserve"> </w:t>
      </w:r>
      <w:r w:rsidRPr="000C1F26">
        <w:rPr>
          <w:spacing w:val="-1"/>
          <w:sz w:val="20"/>
        </w:rPr>
        <w:t>færnistuðli.</w:t>
      </w:r>
    </w:p>
    <w:p w14:paraId="658B53C7" w14:textId="3FCC41B1" w:rsidR="00D55FAE" w:rsidRPr="000C1F26" w:rsidRDefault="00D55FAE" w:rsidP="00DC65D8">
      <w:pPr>
        <w:tabs>
          <w:tab w:val="left" w:pos="399"/>
        </w:tabs>
        <w:spacing w:line="245" w:lineRule="auto"/>
        <w:ind w:left="567" w:hanging="567"/>
        <w:rPr>
          <w:sz w:val="20"/>
        </w:rPr>
      </w:pPr>
      <w:r w:rsidRPr="000C1F26">
        <w:rPr>
          <w:w w:val="95"/>
          <w:position w:val="7"/>
          <w:sz w:val="13"/>
        </w:rPr>
        <w:t>i</w:t>
      </w:r>
      <w:r w:rsidR="005D6A62" w:rsidRPr="000C1F26">
        <w:rPr>
          <w:w w:val="95"/>
          <w:position w:val="7"/>
          <w:sz w:val="13"/>
        </w:rPr>
        <w:t xml:space="preserve"> </w:t>
      </w:r>
      <w:r w:rsidRPr="000C1F26">
        <w:rPr>
          <w:sz w:val="20"/>
        </w:rPr>
        <w:t>Einhliða</w:t>
      </w:r>
      <w:r w:rsidRPr="000C1F26">
        <w:rPr>
          <w:spacing w:val="-10"/>
          <w:sz w:val="20"/>
        </w:rPr>
        <w:t xml:space="preserve"> </w:t>
      </w:r>
      <w:r w:rsidRPr="000C1F26">
        <w:rPr>
          <w:spacing w:val="-1"/>
          <w:sz w:val="20"/>
        </w:rPr>
        <w:t>p-gildi</w:t>
      </w:r>
      <w:r w:rsidRPr="000C1F26">
        <w:rPr>
          <w:spacing w:val="-9"/>
          <w:sz w:val="20"/>
        </w:rPr>
        <w:t xml:space="preserve"> </w:t>
      </w:r>
      <w:r w:rsidRPr="000C1F26">
        <w:rPr>
          <w:spacing w:val="-2"/>
          <w:sz w:val="20"/>
        </w:rPr>
        <w:t>samkvæmt</w:t>
      </w:r>
      <w:r w:rsidRPr="000C1F26">
        <w:rPr>
          <w:spacing w:val="-12"/>
          <w:sz w:val="20"/>
        </w:rPr>
        <w:t xml:space="preserve"> </w:t>
      </w:r>
      <w:r w:rsidRPr="000C1F26">
        <w:rPr>
          <w:spacing w:val="-1"/>
          <w:sz w:val="20"/>
        </w:rPr>
        <w:t>Cochran-Mantel-Haenszel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prófi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á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meðferðarhópum,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lagskipt</w:t>
      </w:r>
      <w:r w:rsidRPr="000C1F26">
        <w:rPr>
          <w:spacing w:val="-9"/>
          <w:sz w:val="20"/>
        </w:rPr>
        <w:t xml:space="preserve"> </w:t>
      </w:r>
      <w:r w:rsidRPr="000C1F26">
        <w:rPr>
          <w:sz w:val="20"/>
        </w:rPr>
        <w:t>eftir</w:t>
      </w:r>
      <w:r w:rsidRPr="000C1F26">
        <w:rPr>
          <w:spacing w:val="-10"/>
          <w:sz w:val="20"/>
        </w:rPr>
        <w:t xml:space="preserve"> </w:t>
      </w:r>
      <w:r w:rsidRPr="000C1F26">
        <w:rPr>
          <w:sz w:val="20"/>
        </w:rPr>
        <w:t>ECOG</w:t>
      </w:r>
      <w:r w:rsidRPr="000C1F26">
        <w:rPr>
          <w:spacing w:val="39"/>
          <w:w w:val="99"/>
          <w:sz w:val="20"/>
        </w:rPr>
        <w:t xml:space="preserve"> </w:t>
      </w:r>
      <w:r w:rsidRPr="000C1F26">
        <w:rPr>
          <w:spacing w:val="-1"/>
          <w:sz w:val="20"/>
        </w:rPr>
        <w:t>færnistuðli.</w:t>
      </w:r>
    </w:p>
    <w:p w14:paraId="7CF3877E" w14:textId="77777777" w:rsidR="00B2234A" w:rsidRPr="000C1F26" w:rsidRDefault="00B2234A" w:rsidP="00BE2BBB">
      <w:pPr>
        <w:rPr>
          <w:noProof/>
          <w:szCs w:val="22"/>
        </w:rPr>
      </w:pPr>
    </w:p>
    <w:p w14:paraId="2CF0DDF0" w14:textId="78015EB3" w:rsidR="007362C3" w:rsidRPr="000C1F26" w:rsidRDefault="002E1455" w:rsidP="00BE2BBB">
      <w:pPr>
        <w:rPr>
          <w:b/>
          <w:bCs/>
          <w:noProof/>
          <w:szCs w:val="22"/>
        </w:rPr>
      </w:pPr>
      <w:r w:rsidRPr="000C1F26">
        <w:rPr>
          <w:b/>
          <w:bCs/>
          <w:noProof/>
          <w:szCs w:val="22"/>
        </w:rPr>
        <w:t>Mynd 1. Kaplan-Meier graf af lifun án versnunar sjúkdóms samkvæmt óháðu mati á heildarþýði</w:t>
      </w:r>
    </w:p>
    <w:p w14:paraId="3369A69F" w14:textId="16377ACE" w:rsidR="002E1455" w:rsidRPr="000C1F26" w:rsidRDefault="002E1455" w:rsidP="00BE2BBB">
      <w:pPr>
        <w:outlineLvl w:val="0"/>
        <w:rPr>
          <w:rFonts w:eastAsia="SimSun"/>
          <w:b/>
          <w:bCs/>
          <w:szCs w:val="22"/>
          <w:lang w:eastAsia="zh-CN"/>
        </w:rPr>
      </w:pPr>
    </w:p>
    <w:p w14:paraId="14DBDCC2" w14:textId="696EF0E6" w:rsidR="001D2713" w:rsidRPr="000C1F26" w:rsidRDefault="00185107" w:rsidP="00BE2BBB">
      <w:pPr>
        <w:outlineLvl w:val="0"/>
        <w:rPr>
          <w:rFonts w:eastAsia="SimSun"/>
          <w:b/>
          <w:bCs/>
          <w:szCs w:val="22"/>
          <w:lang w:eastAsia="zh-CN"/>
        </w:rPr>
      </w:pPr>
      <w:r w:rsidRPr="000C1F26">
        <w:rPr>
          <w:rFonts w:ascii="Calibri" w:eastAsia="Calibri" w:hAnsi="Calibri"/>
          <w:noProof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31D219" wp14:editId="50FD34D8">
                <wp:simplePos x="0" y="0"/>
                <wp:positionH relativeFrom="page">
                  <wp:posOffset>904875</wp:posOffset>
                </wp:positionH>
                <wp:positionV relativeFrom="paragraph">
                  <wp:posOffset>5715</wp:posOffset>
                </wp:positionV>
                <wp:extent cx="5264150" cy="2921635"/>
                <wp:effectExtent l="0" t="0" r="0" b="0"/>
                <wp:wrapNone/>
                <wp:docPr id="68153284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4150" cy="2921635"/>
                          <a:chOff x="1490" y="860"/>
                          <a:chExt cx="8290" cy="4601"/>
                        </a:xfrm>
                      </wpg:grpSpPr>
                      <pic:pic xmlns:pic="http://schemas.openxmlformats.org/drawingml/2006/picture">
                        <pic:nvPicPr>
                          <pic:cNvPr id="113751748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9" y="860"/>
                            <a:ext cx="8251" cy="4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22242118" name="Group 397"/>
                        <wpg:cNvGrpSpPr>
                          <a:grpSpLocks/>
                        </wpg:cNvGrpSpPr>
                        <wpg:grpSpPr bwMode="auto">
                          <a:xfrm>
                            <a:off x="7591" y="1200"/>
                            <a:ext cx="1930" cy="2720"/>
                            <a:chOff x="7591" y="1200"/>
                            <a:chExt cx="1930" cy="2720"/>
                          </a:xfrm>
                        </wpg:grpSpPr>
                        <wps:wsp>
                          <wps:cNvPr id="230413065" name="Freeform 398"/>
                          <wps:cNvSpPr>
                            <a:spLocks/>
                          </wps:cNvSpPr>
                          <wps:spPr bwMode="auto">
                            <a:xfrm>
                              <a:off x="7591" y="1200"/>
                              <a:ext cx="1930" cy="2720"/>
                            </a:xfrm>
                            <a:custGeom>
                              <a:avLst/>
                              <a:gdLst>
                                <a:gd name="T0" fmla="+- 0 7591 7591"/>
                                <a:gd name="T1" fmla="*/ T0 w 1930"/>
                                <a:gd name="T2" fmla="+- 0 1200 1200"/>
                                <a:gd name="T3" fmla="*/ 1200 h 2720"/>
                                <a:gd name="T4" fmla="+- 0 9521 7591"/>
                                <a:gd name="T5" fmla="*/ T4 w 1930"/>
                                <a:gd name="T6" fmla="+- 0 1200 1200"/>
                                <a:gd name="T7" fmla="*/ 1200 h 2720"/>
                                <a:gd name="T8" fmla="+- 0 9521 7591"/>
                                <a:gd name="T9" fmla="*/ T8 w 1930"/>
                                <a:gd name="T10" fmla="+- 0 3919 1200"/>
                                <a:gd name="T11" fmla="*/ 3919 h 2720"/>
                                <a:gd name="T12" fmla="+- 0 7591 7591"/>
                                <a:gd name="T13" fmla="*/ T12 w 1930"/>
                                <a:gd name="T14" fmla="+- 0 3919 1200"/>
                                <a:gd name="T15" fmla="*/ 3919 h 2720"/>
                                <a:gd name="T16" fmla="+- 0 7591 7591"/>
                                <a:gd name="T17" fmla="*/ T16 w 1930"/>
                                <a:gd name="T18" fmla="+- 0 1200 1200"/>
                                <a:gd name="T19" fmla="*/ 1200 h 2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30" h="2720">
                                  <a:moveTo>
                                    <a:pt x="0" y="0"/>
                                  </a:moveTo>
                                  <a:lnTo>
                                    <a:pt x="1930" y="0"/>
                                  </a:lnTo>
                                  <a:lnTo>
                                    <a:pt x="1930" y="2719"/>
                                  </a:lnTo>
                                  <a:lnTo>
                                    <a:pt x="0" y="27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7980691" name="Group 395"/>
                        <wpg:cNvGrpSpPr>
                          <a:grpSpLocks/>
                        </wpg:cNvGrpSpPr>
                        <wpg:grpSpPr bwMode="auto">
                          <a:xfrm>
                            <a:off x="7706" y="1256"/>
                            <a:ext cx="1697" cy="192"/>
                            <a:chOff x="7706" y="1256"/>
                            <a:chExt cx="1697" cy="192"/>
                          </a:xfrm>
                        </wpg:grpSpPr>
                        <wps:wsp>
                          <wps:cNvPr id="1997135531" name="Freeform 396"/>
                          <wps:cNvSpPr>
                            <a:spLocks/>
                          </wps:cNvSpPr>
                          <wps:spPr bwMode="auto">
                            <a:xfrm>
                              <a:off x="7706" y="1256"/>
                              <a:ext cx="1697" cy="192"/>
                            </a:xfrm>
                            <a:custGeom>
                              <a:avLst/>
                              <a:gdLst>
                                <a:gd name="T0" fmla="+- 0 7706 7706"/>
                                <a:gd name="T1" fmla="*/ T0 w 1697"/>
                                <a:gd name="T2" fmla="+- 0 1256 1256"/>
                                <a:gd name="T3" fmla="*/ 1256 h 192"/>
                                <a:gd name="T4" fmla="+- 0 9403 7706"/>
                                <a:gd name="T5" fmla="*/ T4 w 1697"/>
                                <a:gd name="T6" fmla="+- 0 1256 1256"/>
                                <a:gd name="T7" fmla="*/ 1256 h 192"/>
                                <a:gd name="T8" fmla="+- 0 9403 7706"/>
                                <a:gd name="T9" fmla="*/ T8 w 1697"/>
                                <a:gd name="T10" fmla="+- 0 1448 1256"/>
                                <a:gd name="T11" fmla="*/ 1448 h 192"/>
                                <a:gd name="T12" fmla="+- 0 7706 7706"/>
                                <a:gd name="T13" fmla="*/ T12 w 1697"/>
                                <a:gd name="T14" fmla="+- 0 1448 1256"/>
                                <a:gd name="T15" fmla="*/ 1448 h 192"/>
                                <a:gd name="T16" fmla="+- 0 7706 7706"/>
                                <a:gd name="T17" fmla="*/ T16 w 1697"/>
                                <a:gd name="T18" fmla="+- 0 1256 1256"/>
                                <a:gd name="T19" fmla="*/ 1256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7" h="192">
                                  <a:moveTo>
                                    <a:pt x="0" y="0"/>
                                  </a:moveTo>
                                  <a:lnTo>
                                    <a:pt x="1697" y="0"/>
                                  </a:lnTo>
                                  <a:lnTo>
                                    <a:pt x="1697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5512018" name="Group 393"/>
                        <wpg:cNvGrpSpPr>
                          <a:grpSpLocks/>
                        </wpg:cNvGrpSpPr>
                        <wpg:grpSpPr bwMode="auto">
                          <a:xfrm>
                            <a:off x="7706" y="1448"/>
                            <a:ext cx="1697" cy="192"/>
                            <a:chOff x="7706" y="1448"/>
                            <a:chExt cx="1697" cy="192"/>
                          </a:xfrm>
                        </wpg:grpSpPr>
                        <wps:wsp>
                          <wps:cNvPr id="834601181" name="Freeform 394"/>
                          <wps:cNvSpPr>
                            <a:spLocks/>
                          </wps:cNvSpPr>
                          <wps:spPr bwMode="auto">
                            <a:xfrm>
                              <a:off x="7706" y="1448"/>
                              <a:ext cx="1697" cy="192"/>
                            </a:xfrm>
                            <a:custGeom>
                              <a:avLst/>
                              <a:gdLst>
                                <a:gd name="T0" fmla="+- 0 7706 7706"/>
                                <a:gd name="T1" fmla="*/ T0 w 1697"/>
                                <a:gd name="T2" fmla="+- 0 1448 1448"/>
                                <a:gd name="T3" fmla="*/ 1448 h 192"/>
                                <a:gd name="T4" fmla="+- 0 9403 7706"/>
                                <a:gd name="T5" fmla="*/ T4 w 1697"/>
                                <a:gd name="T6" fmla="+- 0 1448 1448"/>
                                <a:gd name="T7" fmla="*/ 1448 h 192"/>
                                <a:gd name="T8" fmla="+- 0 9403 7706"/>
                                <a:gd name="T9" fmla="*/ T8 w 1697"/>
                                <a:gd name="T10" fmla="+- 0 1640 1448"/>
                                <a:gd name="T11" fmla="*/ 1640 h 192"/>
                                <a:gd name="T12" fmla="+- 0 7706 7706"/>
                                <a:gd name="T13" fmla="*/ T12 w 1697"/>
                                <a:gd name="T14" fmla="+- 0 1640 1448"/>
                                <a:gd name="T15" fmla="*/ 1640 h 192"/>
                                <a:gd name="T16" fmla="+- 0 7706 7706"/>
                                <a:gd name="T17" fmla="*/ T16 w 1697"/>
                                <a:gd name="T18" fmla="+- 0 1448 1448"/>
                                <a:gd name="T19" fmla="*/ 1448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7" h="192">
                                  <a:moveTo>
                                    <a:pt x="0" y="0"/>
                                  </a:moveTo>
                                  <a:lnTo>
                                    <a:pt x="1697" y="0"/>
                                  </a:lnTo>
                                  <a:lnTo>
                                    <a:pt x="1697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9632521" name="Group 391"/>
                        <wpg:cNvGrpSpPr>
                          <a:grpSpLocks/>
                        </wpg:cNvGrpSpPr>
                        <wpg:grpSpPr bwMode="auto">
                          <a:xfrm>
                            <a:off x="7706" y="1652"/>
                            <a:ext cx="1697" cy="2"/>
                            <a:chOff x="7706" y="1652"/>
                            <a:chExt cx="1697" cy="2"/>
                          </a:xfrm>
                        </wpg:grpSpPr>
                        <wps:wsp>
                          <wps:cNvPr id="1470453489" name="Freeform 392"/>
                          <wps:cNvSpPr>
                            <a:spLocks/>
                          </wps:cNvSpPr>
                          <wps:spPr bwMode="auto">
                            <a:xfrm>
                              <a:off x="7706" y="1652"/>
                              <a:ext cx="1697" cy="2"/>
                            </a:xfrm>
                            <a:custGeom>
                              <a:avLst/>
                              <a:gdLst>
                                <a:gd name="T0" fmla="+- 0 7706 7706"/>
                                <a:gd name="T1" fmla="*/ T0 w 1697"/>
                                <a:gd name="T2" fmla="+- 0 9403 7706"/>
                                <a:gd name="T3" fmla="*/ T2 w 16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97">
                                  <a:moveTo>
                                    <a:pt x="0" y="0"/>
                                  </a:moveTo>
                                  <a:lnTo>
                                    <a:pt x="1697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330847" name="Group 389"/>
                        <wpg:cNvGrpSpPr>
                          <a:grpSpLocks/>
                        </wpg:cNvGrpSpPr>
                        <wpg:grpSpPr bwMode="auto">
                          <a:xfrm>
                            <a:off x="7706" y="1664"/>
                            <a:ext cx="1697" cy="192"/>
                            <a:chOff x="7706" y="1664"/>
                            <a:chExt cx="1697" cy="192"/>
                          </a:xfrm>
                        </wpg:grpSpPr>
                        <wps:wsp>
                          <wps:cNvPr id="1285485998" name="Freeform 390"/>
                          <wps:cNvSpPr>
                            <a:spLocks/>
                          </wps:cNvSpPr>
                          <wps:spPr bwMode="auto">
                            <a:xfrm>
                              <a:off x="7706" y="1664"/>
                              <a:ext cx="1697" cy="192"/>
                            </a:xfrm>
                            <a:custGeom>
                              <a:avLst/>
                              <a:gdLst>
                                <a:gd name="T0" fmla="+- 0 7706 7706"/>
                                <a:gd name="T1" fmla="*/ T0 w 1697"/>
                                <a:gd name="T2" fmla="+- 0 1664 1664"/>
                                <a:gd name="T3" fmla="*/ 1664 h 192"/>
                                <a:gd name="T4" fmla="+- 0 9403 7706"/>
                                <a:gd name="T5" fmla="*/ T4 w 1697"/>
                                <a:gd name="T6" fmla="+- 0 1664 1664"/>
                                <a:gd name="T7" fmla="*/ 1664 h 192"/>
                                <a:gd name="T8" fmla="+- 0 9403 7706"/>
                                <a:gd name="T9" fmla="*/ T8 w 1697"/>
                                <a:gd name="T10" fmla="+- 0 1856 1664"/>
                                <a:gd name="T11" fmla="*/ 1856 h 192"/>
                                <a:gd name="T12" fmla="+- 0 7706 7706"/>
                                <a:gd name="T13" fmla="*/ T12 w 1697"/>
                                <a:gd name="T14" fmla="+- 0 1856 1664"/>
                                <a:gd name="T15" fmla="*/ 1856 h 192"/>
                                <a:gd name="T16" fmla="+- 0 7706 7706"/>
                                <a:gd name="T17" fmla="*/ T16 w 1697"/>
                                <a:gd name="T18" fmla="+- 0 1664 1664"/>
                                <a:gd name="T19" fmla="*/ 1664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7" h="192">
                                  <a:moveTo>
                                    <a:pt x="0" y="0"/>
                                  </a:moveTo>
                                  <a:lnTo>
                                    <a:pt x="1697" y="0"/>
                                  </a:lnTo>
                                  <a:lnTo>
                                    <a:pt x="1697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8907257" name="Group 387"/>
                        <wpg:cNvGrpSpPr>
                          <a:grpSpLocks/>
                        </wpg:cNvGrpSpPr>
                        <wpg:grpSpPr bwMode="auto">
                          <a:xfrm>
                            <a:off x="7706" y="1856"/>
                            <a:ext cx="1697" cy="192"/>
                            <a:chOff x="7706" y="1856"/>
                            <a:chExt cx="1697" cy="192"/>
                          </a:xfrm>
                        </wpg:grpSpPr>
                        <wps:wsp>
                          <wps:cNvPr id="720810412" name="Freeform 388"/>
                          <wps:cNvSpPr>
                            <a:spLocks/>
                          </wps:cNvSpPr>
                          <wps:spPr bwMode="auto">
                            <a:xfrm>
                              <a:off x="7706" y="1856"/>
                              <a:ext cx="1697" cy="192"/>
                            </a:xfrm>
                            <a:custGeom>
                              <a:avLst/>
                              <a:gdLst>
                                <a:gd name="T0" fmla="+- 0 7706 7706"/>
                                <a:gd name="T1" fmla="*/ T0 w 1697"/>
                                <a:gd name="T2" fmla="+- 0 1856 1856"/>
                                <a:gd name="T3" fmla="*/ 1856 h 192"/>
                                <a:gd name="T4" fmla="+- 0 9403 7706"/>
                                <a:gd name="T5" fmla="*/ T4 w 1697"/>
                                <a:gd name="T6" fmla="+- 0 1856 1856"/>
                                <a:gd name="T7" fmla="*/ 1856 h 192"/>
                                <a:gd name="T8" fmla="+- 0 9403 7706"/>
                                <a:gd name="T9" fmla="*/ T8 w 1697"/>
                                <a:gd name="T10" fmla="+- 0 2048 1856"/>
                                <a:gd name="T11" fmla="*/ 2048 h 192"/>
                                <a:gd name="T12" fmla="+- 0 7706 7706"/>
                                <a:gd name="T13" fmla="*/ T12 w 1697"/>
                                <a:gd name="T14" fmla="+- 0 2048 1856"/>
                                <a:gd name="T15" fmla="*/ 2048 h 192"/>
                                <a:gd name="T16" fmla="+- 0 7706 7706"/>
                                <a:gd name="T17" fmla="*/ T16 w 1697"/>
                                <a:gd name="T18" fmla="+- 0 1856 1856"/>
                                <a:gd name="T19" fmla="*/ 1856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7" h="192">
                                  <a:moveTo>
                                    <a:pt x="0" y="0"/>
                                  </a:moveTo>
                                  <a:lnTo>
                                    <a:pt x="1697" y="0"/>
                                  </a:lnTo>
                                  <a:lnTo>
                                    <a:pt x="1697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3625749" name="Group 385"/>
                        <wpg:cNvGrpSpPr>
                          <a:grpSpLocks/>
                        </wpg:cNvGrpSpPr>
                        <wpg:grpSpPr bwMode="auto">
                          <a:xfrm>
                            <a:off x="7706" y="2048"/>
                            <a:ext cx="1697" cy="192"/>
                            <a:chOff x="7706" y="2048"/>
                            <a:chExt cx="1697" cy="192"/>
                          </a:xfrm>
                        </wpg:grpSpPr>
                        <wps:wsp>
                          <wps:cNvPr id="2053448082" name="Freeform 386"/>
                          <wps:cNvSpPr>
                            <a:spLocks/>
                          </wps:cNvSpPr>
                          <wps:spPr bwMode="auto">
                            <a:xfrm>
                              <a:off x="7706" y="2048"/>
                              <a:ext cx="1697" cy="192"/>
                            </a:xfrm>
                            <a:custGeom>
                              <a:avLst/>
                              <a:gdLst>
                                <a:gd name="T0" fmla="+- 0 7706 7706"/>
                                <a:gd name="T1" fmla="*/ T0 w 1697"/>
                                <a:gd name="T2" fmla="+- 0 2048 2048"/>
                                <a:gd name="T3" fmla="*/ 2048 h 192"/>
                                <a:gd name="T4" fmla="+- 0 9403 7706"/>
                                <a:gd name="T5" fmla="*/ T4 w 1697"/>
                                <a:gd name="T6" fmla="+- 0 2048 2048"/>
                                <a:gd name="T7" fmla="*/ 2048 h 192"/>
                                <a:gd name="T8" fmla="+- 0 9403 7706"/>
                                <a:gd name="T9" fmla="*/ T8 w 1697"/>
                                <a:gd name="T10" fmla="+- 0 2240 2048"/>
                                <a:gd name="T11" fmla="*/ 2240 h 192"/>
                                <a:gd name="T12" fmla="+- 0 7706 7706"/>
                                <a:gd name="T13" fmla="*/ T12 w 1697"/>
                                <a:gd name="T14" fmla="+- 0 2240 2048"/>
                                <a:gd name="T15" fmla="*/ 2240 h 192"/>
                                <a:gd name="T16" fmla="+- 0 7706 7706"/>
                                <a:gd name="T17" fmla="*/ T16 w 1697"/>
                                <a:gd name="T18" fmla="+- 0 2048 2048"/>
                                <a:gd name="T19" fmla="*/ 2048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7" h="192">
                                  <a:moveTo>
                                    <a:pt x="0" y="0"/>
                                  </a:moveTo>
                                  <a:lnTo>
                                    <a:pt x="1697" y="0"/>
                                  </a:lnTo>
                                  <a:lnTo>
                                    <a:pt x="1697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7555521" name="Group 383"/>
                        <wpg:cNvGrpSpPr>
                          <a:grpSpLocks/>
                        </wpg:cNvGrpSpPr>
                        <wpg:grpSpPr bwMode="auto">
                          <a:xfrm>
                            <a:off x="7706" y="2252"/>
                            <a:ext cx="1697" cy="2"/>
                            <a:chOff x="7706" y="2252"/>
                            <a:chExt cx="1697" cy="2"/>
                          </a:xfrm>
                        </wpg:grpSpPr>
                        <wps:wsp>
                          <wps:cNvPr id="1064162890" name="Freeform 384"/>
                          <wps:cNvSpPr>
                            <a:spLocks/>
                          </wps:cNvSpPr>
                          <wps:spPr bwMode="auto">
                            <a:xfrm>
                              <a:off x="7706" y="2252"/>
                              <a:ext cx="1697" cy="2"/>
                            </a:xfrm>
                            <a:custGeom>
                              <a:avLst/>
                              <a:gdLst>
                                <a:gd name="T0" fmla="+- 0 7706 7706"/>
                                <a:gd name="T1" fmla="*/ T0 w 1697"/>
                                <a:gd name="T2" fmla="+- 0 9403 7706"/>
                                <a:gd name="T3" fmla="*/ T2 w 16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97">
                                  <a:moveTo>
                                    <a:pt x="0" y="0"/>
                                  </a:moveTo>
                                  <a:lnTo>
                                    <a:pt x="1697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8950814" name="Group 381"/>
                        <wpg:cNvGrpSpPr>
                          <a:grpSpLocks/>
                        </wpg:cNvGrpSpPr>
                        <wpg:grpSpPr bwMode="auto">
                          <a:xfrm>
                            <a:off x="7706" y="2264"/>
                            <a:ext cx="1697" cy="192"/>
                            <a:chOff x="7706" y="2264"/>
                            <a:chExt cx="1697" cy="192"/>
                          </a:xfrm>
                        </wpg:grpSpPr>
                        <wps:wsp>
                          <wps:cNvPr id="1771995379" name="Freeform 382"/>
                          <wps:cNvSpPr>
                            <a:spLocks/>
                          </wps:cNvSpPr>
                          <wps:spPr bwMode="auto">
                            <a:xfrm>
                              <a:off x="7706" y="2264"/>
                              <a:ext cx="1697" cy="192"/>
                            </a:xfrm>
                            <a:custGeom>
                              <a:avLst/>
                              <a:gdLst>
                                <a:gd name="T0" fmla="+- 0 7706 7706"/>
                                <a:gd name="T1" fmla="*/ T0 w 1697"/>
                                <a:gd name="T2" fmla="+- 0 2264 2264"/>
                                <a:gd name="T3" fmla="*/ 2264 h 192"/>
                                <a:gd name="T4" fmla="+- 0 9403 7706"/>
                                <a:gd name="T5" fmla="*/ T4 w 1697"/>
                                <a:gd name="T6" fmla="+- 0 2264 2264"/>
                                <a:gd name="T7" fmla="*/ 2264 h 192"/>
                                <a:gd name="T8" fmla="+- 0 9403 7706"/>
                                <a:gd name="T9" fmla="*/ T8 w 1697"/>
                                <a:gd name="T10" fmla="+- 0 2456 2264"/>
                                <a:gd name="T11" fmla="*/ 2456 h 192"/>
                                <a:gd name="T12" fmla="+- 0 7706 7706"/>
                                <a:gd name="T13" fmla="*/ T12 w 1697"/>
                                <a:gd name="T14" fmla="+- 0 2456 2264"/>
                                <a:gd name="T15" fmla="*/ 2456 h 192"/>
                                <a:gd name="T16" fmla="+- 0 7706 7706"/>
                                <a:gd name="T17" fmla="*/ T16 w 1697"/>
                                <a:gd name="T18" fmla="+- 0 2264 2264"/>
                                <a:gd name="T19" fmla="*/ 2264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7" h="192">
                                  <a:moveTo>
                                    <a:pt x="0" y="0"/>
                                  </a:moveTo>
                                  <a:lnTo>
                                    <a:pt x="1697" y="0"/>
                                  </a:lnTo>
                                  <a:lnTo>
                                    <a:pt x="1697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5891250" name="Group 377"/>
                        <wpg:cNvGrpSpPr>
                          <a:grpSpLocks/>
                        </wpg:cNvGrpSpPr>
                        <wpg:grpSpPr bwMode="auto">
                          <a:xfrm>
                            <a:off x="5222" y="5069"/>
                            <a:ext cx="1697" cy="356"/>
                            <a:chOff x="5222" y="5069"/>
                            <a:chExt cx="1697" cy="356"/>
                          </a:xfrm>
                        </wpg:grpSpPr>
                        <wps:wsp>
                          <wps:cNvPr id="634842592" name="Freeform 378"/>
                          <wps:cNvSpPr>
                            <a:spLocks/>
                          </wps:cNvSpPr>
                          <wps:spPr bwMode="auto">
                            <a:xfrm>
                              <a:off x="5222" y="5069"/>
                              <a:ext cx="1697" cy="356"/>
                            </a:xfrm>
                            <a:custGeom>
                              <a:avLst/>
                              <a:gdLst>
                                <a:gd name="T0" fmla="+- 0 5222 5222"/>
                                <a:gd name="T1" fmla="*/ T0 w 1697"/>
                                <a:gd name="T2" fmla="+- 0 5069 5069"/>
                                <a:gd name="T3" fmla="*/ 5069 h 356"/>
                                <a:gd name="T4" fmla="+- 0 6919 5222"/>
                                <a:gd name="T5" fmla="*/ T4 w 1697"/>
                                <a:gd name="T6" fmla="+- 0 5069 5069"/>
                                <a:gd name="T7" fmla="*/ 5069 h 356"/>
                                <a:gd name="T8" fmla="+- 0 6919 5222"/>
                                <a:gd name="T9" fmla="*/ T8 w 1697"/>
                                <a:gd name="T10" fmla="+- 0 5424 5069"/>
                                <a:gd name="T11" fmla="*/ 5424 h 356"/>
                                <a:gd name="T12" fmla="+- 0 5222 5222"/>
                                <a:gd name="T13" fmla="*/ T12 w 1697"/>
                                <a:gd name="T14" fmla="+- 0 5424 5069"/>
                                <a:gd name="T15" fmla="*/ 5424 h 356"/>
                                <a:gd name="T16" fmla="+- 0 5222 5222"/>
                                <a:gd name="T17" fmla="*/ T16 w 1697"/>
                                <a:gd name="T18" fmla="+- 0 5069 5069"/>
                                <a:gd name="T19" fmla="*/ 5069 h 3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7" h="356">
                                  <a:moveTo>
                                    <a:pt x="0" y="0"/>
                                  </a:moveTo>
                                  <a:lnTo>
                                    <a:pt x="1697" y="0"/>
                                  </a:lnTo>
                                  <a:lnTo>
                                    <a:pt x="1697" y="355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65114" name="Group 375"/>
                        <wpg:cNvGrpSpPr>
                          <a:grpSpLocks/>
                        </wpg:cNvGrpSpPr>
                        <wpg:grpSpPr bwMode="auto">
                          <a:xfrm>
                            <a:off x="5338" y="5125"/>
                            <a:ext cx="1467" cy="212"/>
                            <a:chOff x="5338" y="5125"/>
                            <a:chExt cx="1467" cy="212"/>
                          </a:xfrm>
                        </wpg:grpSpPr>
                        <wps:wsp>
                          <wps:cNvPr id="1935809038" name="Freeform 376"/>
                          <wps:cNvSpPr>
                            <a:spLocks/>
                          </wps:cNvSpPr>
                          <wps:spPr bwMode="auto">
                            <a:xfrm>
                              <a:off x="5338" y="5125"/>
                              <a:ext cx="1467" cy="212"/>
                            </a:xfrm>
                            <a:custGeom>
                              <a:avLst/>
                              <a:gdLst>
                                <a:gd name="T0" fmla="+- 0 5338 5338"/>
                                <a:gd name="T1" fmla="*/ T0 w 1467"/>
                                <a:gd name="T2" fmla="+- 0 5125 5125"/>
                                <a:gd name="T3" fmla="*/ 5125 h 212"/>
                                <a:gd name="T4" fmla="+- 0 6804 5338"/>
                                <a:gd name="T5" fmla="*/ T4 w 1467"/>
                                <a:gd name="T6" fmla="+- 0 5125 5125"/>
                                <a:gd name="T7" fmla="*/ 5125 h 212"/>
                                <a:gd name="T8" fmla="+- 0 6804 5338"/>
                                <a:gd name="T9" fmla="*/ T8 w 1467"/>
                                <a:gd name="T10" fmla="+- 0 5336 5125"/>
                                <a:gd name="T11" fmla="*/ 5336 h 212"/>
                                <a:gd name="T12" fmla="+- 0 5338 5338"/>
                                <a:gd name="T13" fmla="*/ T12 w 1467"/>
                                <a:gd name="T14" fmla="+- 0 5336 5125"/>
                                <a:gd name="T15" fmla="*/ 5336 h 212"/>
                                <a:gd name="T16" fmla="+- 0 5338 5338"/>
                                <a:gd name="T17" fmla="*/ T16 w 1467"/>
                                <a:gd name="T18" fmla="+- 0 5125 5125"/>
                                <a:gd name="T19" fmla="*/ 5125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7" h="212">
                                  <a:moveTo>
                                    <a:pt x="0" y="0"/>
                                  </a:moveTo>
                                  <a:lnTo>
                                    <a:pt x="1466" y="0"/>
                                  </a:lnTo>
                                  <a:lnTo>
                                    <a:pt x="1466" y="211"/>
                                  </a:lnTo>
                                  <a:lnTo>
                                    <a:pt x="0" y="2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341627" name="Group 373"/>
                        <wpg:cNvGrpSpPr>
                          <a:grpSpLocks/>
                        </wpg:cNvGrpSpPr>
                        <wpg:grpSpPr bwMode="auto">
                          <a:xfrm>
                            <a:off x="1490" y="1375"/>
                            <a:ext cx="543" cy="2830"/>
                            <a:chOff x="1490" y="1375"/>
                            <a:chExt cx="543" cy="2830"/>
                          </a:xfrm>
                        </wpg:grpSpPr>
                        <wps:wsp>
                          <wps:cNvPr id="1947126467" name="Freeform 374"/>
                          <wps:cNvSpPr>
                            <a:spLocks/>
                          </wps:cNvSpPr>
                          <wps:spPr bwMode="auto">
                            <a:xfrm>
                              <a:off x="1490" y="1375"/>
                              <a:ext cx="543" cy="2830"/>
                            </a:xfrm>
                            <a:custGeom>
                              <a:avLst/>
                              <a:gdLst>
                                <a:gd name="T0" fmla="+- 0 1490 1490"/>
                                <a:gd name="T1" fmla="*/ T0 w 543"/>
                                <a:gd name="T2" fmla="+- 0 1375 1375"/>
                                <a:gd name="T3" fmla="*/ 1375 h 2830"/>
                                <a:gd name="T4" fmla="+- 0 2033 1490"/>
                                <a:gd name="T5" fmla="*/ T4 w 543"/>
                                <a:gd name="T6" fmla="+- 0 1375 1375"/>
                                <a:gd name="T7" fmla="*/ 1375 h 2830"/>
                                <a:gd name="T8" fmla="+- 0 2033 1490"/>
                                <a:gd name="T9" fmla="*/ T8 w 543"/>
                                <a:gd name="T10" fmla="+- 0 4205 1375"/>
                                <a:gd name="T11" fmla="*/ 4205 h 2830"/>
                                <a:gd name="T12" fmla="+- 0 1490 1490"/>
                                <a:gd name="T13" fmla="*/ T12 w 543"/>
                                <a:gd name="T14" fmla="+- 0 4205 1375"/>
                                <a:gd name="T15" fmla="*/ 4205 h 2830"/>
                                <a:gd name="T16" fmla="+- 0 1490 1490"/>
                                <a:gd name="T17" fmla="*/ T16 w 543"/>
                                <a:gd name="T18" fmla="+- 0 1375 1375"/>
                                <a:gd name="T19" fmla="*/ 1375 h 28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3" h="2830">
                                  <a:moveTo>
                                    <a:pt x="0" y="0"/>
                                  </a:moveTo>
                                  <a:lnTo>
                                    <a:pt x="543" y="0"/>
                                  </a:lnTo>
                                  <a:lnTo>
                                    <a:pt x="543" y="2830"/>
                                  </a:lnTo>
                                  <a:lnTo>
                                    <a:pt x="0" y="28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4656821" name="Group 369"/>
                        <wpg:cNvGrpSpPr>
                          <a:grpSpLocks/>
                        </wpg:cNvGrpSpPr>
                        <wpg:grpSpPr bwMode="auto">
                          <a:xfrm>
                            <a:off x="5366" y="1279"/>
                            <a:ext cx="4236" cy="4076"/>
                            <a:chOff x="5366" y="1279"/>
                            <a:chExt cx="4236" cy="4076"/>
                          </a:xfrm>
                        </wpg:grpSpPr>
                        <wps:wsp>
                          <wps:cNvPr id="140772959" name="Text Box 3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35" y="1279"/>
                              <a:ext cx="1867" cy="21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75AB5" w14:textId="1CF145E3" w:rsidR="007958C5" w:rsidRPr="0049227A" w:rsidRDefault="007958C5" w:rsidP="00B42E9B">
                                <w:pPr>
                                  <w:spacing w:line="164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6918C3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 xml:space="preserve">Axitinib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(N=361)</w:t>
                                </w:r>
                              </w:p>
                              <w:p w14:paraId="03052028" w14:textId="77777777" w:rsidR="007958C5" w:rsidRDefault="007958C5" w:rsidP="00B42E9B">
                                <w:pPr>
                                  <w:spacing w:before="8" w:line="266" w:lineRule="auto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Miðgildi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6,8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mánuðir</w:t>
                                </w:r>
                              </w:p>
                              <w:p w14:paraId="336DE69F" w14:textId="77777777" w:rsidR="007958C5" w:rsidRDefault="007958C5" w:rsidP="00B42E9B">
                                <w:pPr>
                                  <w:spacing w:before="8" w:line="266" w:lineRule="auto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</w:p>
                              <w:p w14:paraId="10EF9066" w14:textId="6F12CCD6" w:rsidR="007958C5" w:rsidRDefault="007958C5" w:rsidP="00B42E9B">
                                <w:pPr>
                                  <w:spacing w:before="8" w:line="266" w:lineRule="auto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Sorafenib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(N=362)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20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Miðgildi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4.7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mánuðir</w:t>
                                </w:r>
                              </w:p>
                              <w:p w14:paraId="28B6E884" w14:textId="77777777" w:rsidR="007958C5" w:rsidRPr="0049227A" w:rsidRDefault="007958C5" w:rsidP="00B42E9B">
                                <w:pPr>
                                  <w:spacing w:before="8" w:line="266" w:lineRule="auto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18346D6" w14:textId="77777777" w:rsidR="007958C5" w:rsidRPr="0049227A" w:rsidRDefault="007958C5" w:rsidP="00B42E9B">
                                <w:pPr>
                                  <w:spacing w:line="173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Áhættuhlutfall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 xml:space="preserve"> =0.67</w:t>
                                </w:r>
                              </w:p>
                              <w:p w14:paraId="7EE299B7" w14:textId="0D325B43" w:rsidR="007958C5" w:rsidRPr="00DC65D8" w:rsidRDefault="007958C5" w:rsidP="00B42E9B">
                                <w:pPr>
                                  <w:spacing w:before="32"/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</w:pP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95%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CI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[0,56;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0,81]</w:t>
                                </w:r>
                              </w:p>
                              <w:p w14:paraId="49FC9BF7" w14:textId="77777777" w:rsidR="007958C5" w:rsidRPr="0049227A" w:rsidRDefault="007958C5" w:rsidP="00B42E9B">
                                <w:pPr>
                                  <w:spacing w:before="8" w:line="181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>P gildi &lt; 0,0001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0364843" name="Text Box 3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6" y="5155"/>
                              <a:ext cx="139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F82AD8" w14:textId="77777777" w:rsidR="007958C5" w:rsidRPr="0049227A" w:rsidRDefault="007958C5" w:rsidP="00B42E9B">
                                <w:pPr>
                                  <w:spacing w:line="199" w:lineRule="exact"/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Tími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(mánuðir)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1D219" id="Group 368" o:spid="_x0000_s1026" style="position:absolute;margin-left:71.25pt;margin-top:.45pt;width:414.5pt;height:230.05pt;z-index:251661312;mso-position-horizontal-relative:page" coordorigin="1490,860" coordsize="8290,4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9" o:spid="_x0000_s1027" type="#_x0000_t75" style="position:absolute;left:1529;top:860;width:8251;height:4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">
                  <v:imagedata r:id="rId16" o:title=""/>
                </v:shape>
                <v:group id="Group 397" o:spid="_x0000_s1028" style="position:absolute;left:7591;top:1200;width:1930;height:2720" coordorigin="7591,1200" coordsize="1930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">
                  <v:shape id="Freeform 398" o:spid="_x0000_s1029" style="position:absolute;left:7591;top:1200;width:1930;height:2720;visibility:visible;mso-wrap-style:square;v-text-anchor:top" coordsize="1930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" path="m,l1930,r,2719l,2719,,xe" stroked="f">
                    <v:path arrowok="t" o:connecttype="custom" o:connectlocs="0,1200;1930,1200;1930,3919;0,3919;0,1200" o:connectangles="0,0,0,0,0"/>
                  </v:shape>
                </v:group>
                <v:group id="Group 395" o:spid="_x0000_s1030" style="position:absolute;left:7706;top:1256;width:1697;height:192" coordorigin="7706,1256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">
                  <v:shape id="Freeform 396" o:spid="_x0000_s1031" style="position:absolute;left:7706;top:1256;width:1697;height:192;visibility:visible;mso-wrap-style:square;v-text-anchor:top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" path="m,l1697,r,192l,192,,xe" stroked="f">
                    <v:path arrowok="t" o:connecttype="custom" o:connectlocs="0,1256;1697,1256;1697,1448;0,1448;0,1256" o:connectangles="0,0,0,0,0"/>
                  </v:shape>
                </v:group>
                <v:group id="Group 393" o:spid="_x0000_s1032" style="position:absolute;left:7706;top:1448;width:1697;height:192" coordorigin="7706,1448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">
                  <v:shape id="Freeform 394" o:spid="_x0000_s1033" style="position:absolute;left:7706;top:1448;width:1697;height:192;visibility:visible;mso-wrap-style:square;v-text-anchor:top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" path="m,l1697,r,192l,192,,xe" stroked="f">
                    <v:path arrowok="t" o:connecttype="custom" o:connectlocs="0,1448;1697,1448;1697,1640;0,1640;0,1448" o:connectangles="0,0,0,0,0"/>
                  </v:shape>
                </v:group>
                <v:group id="Group 391" o:spid="_x0000_s1034" style="position:absolute;left:7706;top:1652;width:1697;height:2" coordorigin="7706,1652" coordsize="1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">
                  <v:shape id="Freeform 392" o:spid="_x0000_s1035" style="position:absolute;left:7706;top:1652;width:1697;height:2;visibility:visible;mso-wrap-style:square;v-text-anchor:top" coordsize="1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" path="m,l1697,e" filled="f" strokecolor="white" strokeweight="1.3pt">
                    <v:path arrowok="t" o:connecttype="custom" o:connectlocs="0,0;1697,0" o:connectangles="0,0"/>
                  </v:shape>
                </v:group>
                <v:group id="Group 389" o:spid="_x0000_s1036" style="position:absolute;left:7706;top:1664;width:1697;height:192" coordorigin="7706,1664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">
                  <v:shape id="Freeform 390" o:spid="_x0000_s1037" style="position:absolute;left:7706;top:1664;width:1697;height:192;visibility:visible;mso-wrap-style:square;v-text-anchor:top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" path="m,l1697,r,192l,192,,xe" stroked="f">
                    <v:path arrowok="t" o:connecttype="custom" o:connectlocs="0,1664;1697,1664;1697,1856;0,1856;0,1664" o:connectangles="0,0,0,0,0"/>
                  </v:shape>
                </v:group>
                <v:group id="Group 387" o:spid="_x0000_s1038" style="position:absolute;left:7706;top:1856;width:1697;height:192" coordorigin="7706,1856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">
                  <v:shape id="Freeform 388" o:spid="_x0000_s1039" style="position:absolute;left:7706;top:1856;width:1697;height:192;visibility:visible;mso-wrap-style:square;v-text-anchor:top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" path="m,l1697,r,192l,192,,xe" stroked="f">
                    <v:path arrowok="t" o:connecttype="custom" o:connectlocs="0,1856;1697,1856;1697,2048;0,2048;0,1856" o:connectangles="0,0,0,0,0"/>
                  </v:shape>
                </v:group>
                <v:group id="Group 385" o:spid="_x0000_s1040" style="position:absolute;left:7706;top:2048;width:1697;height:192" coordorigin="7706,2048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">
                  <v:shape id="Freeform 386" o:spid="_x0000_s1041" style="position:absolute;left:7706;top:2048;width:1697;height:192;visibility:visible;mso-wrap-style:square;v-text-anchor:top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" path="m,l1697,r,192l,192,,xe" stroked="f">
                    <v:path arrowok="t" o:connecttype="custom" o:connectlocs="0,2048;1697,2048;1697,2240;0,2240;0,2048" o:connectangles="0,0,0,0,0"/>
                  </v:shape>
                </v:group>
                <v:group id="Group 383" o:spid="_x0000_s1042" style="position:absolute;left:7706;top:2252;width:1697;height:2" coordorigin="7706,2252" coordsize="1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">
                  <v:shape id="Freeform 384" o:spid="_x0000_s1043" style="position:absolute;left:7706;top:2252;width:1697;height:2;visibility:visible;mso-wrap-style:square;v-text-anchor:top" coordsize="16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" path="m,l1697,e" filled="f" strokecolor="white" strokeweight="1.3pt">
                    <v:path arrowok="t" o:connecttype="custom" o:connectlocs="0,0;1697,0" o:connectangles="0,0"/>
                  </v:shape>
                </v:group>
                <v:group id="Group 381" o:spid="_x0000_s1044" style="position:absolute;left:7706;top:2264;width:1697;height:192" coordorigin="7706,2264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">
                  <v:shape id="Freeform 382" o:spid="_x0000_s1045" style="position:absolute;left:7706;top:2264;width:1697;height:192;visibility:visible;mso-wrap-style:square;v-text-anchor:top" coordsize="169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" path="m,l1697,r,192l,192,,xe" stroked="f">
                    <v:path arrowok="t" o:connecttype="custom" o:connectlocs="0,2264;1697,2264;1697,2456;0,2456;0,2264" o:connectangles="0,0,0,0,0"/>
                  </v:shape>
                </v:group>
                <v:group id="Group 377" o:spid="_x0000_s1046" style="position:absolute;left:5222;top:5069;width:1697;height:356" coordorigin="5222,5069" coordsize="1697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">
                  <v:shape id="Freeform 378" o:spid="_x0000_s1047" style="position:absolute;left:5222;top:5069;width:1697;height:356;visibility:visible;mso-wrap-style:square;v-text-anchor:top" coordsize="1697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" path="m,l1697,r,355l,355,,xe" stroked="f">
                    <v:path arrowok="t" o:connecttype="custom" o:connectlocs="0,5069;1697,5069;1697,5424;0,5424;0,5069" o:connectangles="0,0,0,0,0"/>
                  </v:shape>
                </v:group>
                <v:group id="Group 375" o:spid="_x0000_s1048" style="position:absolute;left:5338;top:5125;width:1467;height:212" coordorigin="5338,5125" coordsize="1467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">
                  <v:shape id="Freeform 376" o:spid="_x0000_s1049" style="position:absolute;left:5338;top:5125;width:1467;height:212;visibility:visible;mso-wrap-style:square;v-text-anchor:top" coordsize="1467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" path="m,l1466,r,211l,211,,xe" stroked="f">
                    <v:path arrowok="t" o:connecttype="custom" o:connectlocs="0,5125;1466,5125;1466,5336;0,5336;0,5125" o:connectangles="0,0,0,0,0"/>
                  </v:shape>
                </v:group>
                <v:group id="Group 373" o:spid="_x0000_s1050" style="position:absolute;left:1490;top:1375;width:543;height:2830" coordorigin="1490,1375" coordsize="543,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">
                  <v:shape id="Freeform 374" o:spid="_x0000_s1051" style="position:absolute;left:1490;top:1375;width:543;height:2830;visibility:visible;mso-wrap-style:square;v-text-anchor:top" coordsize="543,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" path="m,l543,r,2830l,2830,,xe" stroked="f">
                    <v:path arrowok="t" o:connecttype="custom" o:connectlocs="0,1375;543,1375;543,4205;0,4205;0,1375" o:connectangles="0,0,0,0,0"/>
                  </v:shape>
                </v:group>
                <v:group id="Group 369" o:spid="_x0000_s1052" style="position:absolute;left:5366;top:1279;width:4236;height:4076" coordorigin="5366,1279" coordsize="4236,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71" o:spid="_x0000_s1053" type="#_x0000_t202" style="position:absolute;left:7735;top:1279;width:1867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" filled="f" stroked="f">
                    <v:textbox inset="0,0,0,0">
                      <w:txbxContent>
                        <w:p w14:paraId="0EC75AB5" w14:textId="1CF145E3" w:rsidR="007958C5" w:rsidRPr="0049227A" w:rsidRDefault="007958C5" w:rsidP="00B42E9B">
                          <w:pPr>
                            <w:spacing w:line="164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6918C3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 xml:space="preserve">Axitinib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(N=361)</w:t>
                          </w:r>
                        </w:p>
                        <w:p w14:paraId="03052028" w14:textId="77777777" w:rsidR="007958C5" w:rsidRDefault="007958C5" w:rsidP="00B42E9B">
                          <w:pPr>
                            <w:spacing w:before="8" w:line="266" w:lineRule="auto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Miðgildi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6,8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mánuðir</w:t>
                          </w:r>
                        </w:p>
                        <w:p w14:paraId="336DE69F" w14:textId="77777777" w:rsidR="007958C5" w:rsidRDefault="007958C5" w:rsidP="00B42E9B">
                          <w:pPr>
                            <w:spacing w:before="8" w:line="266" w:lineRule="auto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10EF9066" w14:textId="6F12CCD6" w:rsidR="007958C5" w:rsidRDefault="007958C5" w:rsidP="00B42E9B">
                          <w:pPr>
                            <w:spacing w:before="8" w:line="266" w:lineRule="auto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Sorafenib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(N=362)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20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Miðgildi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4.7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mánuðir</w:t>
                          </w:r>
                        </w:p>
                        <w:p w14:paraId="28B6E884" w14:textId="77777777" w:rsidR="007958C5" w:rsidRPr="0049227A" w:rsidRDefault="007958C5" w:rsidP="00B42E9B">
                          <w:pPr>
                            <w:spacing w:before="8" w:line="266" w:lineRule="auto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518346D6" w14:textId="77777777" w:rsidR="007958C5" w:rsidRPr="0049227A" w:rsidRDefault="007958C5" w:rsidP="00B42E9B">
                          <w:pPr>
                            <w:spacing w:line="173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Áhættuhlutfall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 =0.67</w:t>
                          </w:r>
                        </w:p>
                        <w:p w14:paraId="7EE299B7" w14:textId="0D325B43" w:rsidR="007958C5" w:rsidRPr="00DC65D8" w:rsidRDefault="007958C5" w:rsidP="00B42E9B">
                          <w:pPr>
                            <w:spacing w:before="32"/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</w:pP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95%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CI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[0,56;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0,81]</w:t>
                          </w:r>
                        </w:p>
                        <w:p w14:paraId="49FC9BF7" w14:textId="77777777" w:rsidR="007958C5" w:rsidRPr="0049227A" w:rsidRDefault="007958C5" w:rsidP="00B42E9B">
                          <w:pPr>
                            <w:spacing w:before="8" w:line="181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>P gildi &lt; 0,0001</w:t>
                          </w:r>
                        </w:p>
                      </w:txbxContent>
                    </v:textbox>
                  </v:shape>
                  <v:shape id="Text Box 370" o:spid="_x0000_s1054" type="#_x0000_t202" style="position:absolute;left:5366;top:5155;width:139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" filled="f" stroked="f">
                    <v:textbox inset="0,0,0,0">
                      <w:txbxContent>
                        <w:p w14:paraId="7AF82AD8" w14:textId="77777777" w:rsidR="007958C5" w:rsidRPr="0049227A" w:rsidRDefault="007958C5" w:rsidP="00B42E9B">
                          <w:pPr>
                            <w:spacing w:line="199" w:lineRule="exact"/>
                            <w:rPr>
                              <w:rFonts w:ascii="Arial" w:eastAsia="Arial" w:hAnsi="Arial" w:cs="Arial"/>
                              <w:sz w:val="20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z w:val="20"/>
                            </w:rPr>
                            <w:t>Tími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20"/>
                            </w:rPr>
                            <w:t>(mánuðir)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21D3E70A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68CD3AC4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55E8BBF4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1DDA86E0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185629B7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3E4F6566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045B20E3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7D2082FA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3664C6BD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690A67C4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43666E3D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5229D821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24430BC0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5009E1C8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58315BDE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66C84BA4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11062E32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6F525480" w14:textId="0B3153C0" w:rsidR="00FB7B25" w:rsidRPr="000C1F26" w:rsidRDefault="00FB7B25" w:rsidP="00BE2BBB">
      <w:pPr>
        <w:pStyle w:val="BodyText"/>
        <w:ind w:left="0"/>
        <w:rPr>
          <w:lang w:val="is-IS"/>
        </w:rPr>
      </w:pPr>
      <w:r w:rsidRPr="000C1F2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80993A" wp14:editId="1483211C">
                <wp:simplePos x="0" y="0"/>
                <wp:positionH relativeFrom="page">
                  <wp:posOffset>906780</wp:posOffset>
                </wp:positionH>
                <wp:positionV relativeFrom="paragraph">
                  <wp:posOffset>-2243455</wp:posOffset>
                </wp:positionV>
                <wp:extent cx="139700" cy="1167130"/>
                <wp:effectExtent l="1905" t="0" r="1270" b="4445"/>
                <wp:wrapNone/>
                <wp:docPr id="2112706694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F559E" w14:textId="77777777" w:rsidR="007958C5" w:rsidRPr="0049227A" w:rsidRDefault="007958C5" w:rsidP="00FB7B25">
                            <w:pPr>
                              <w:spacing w:line="204" w:lineRule="exact"/>
                              <w:ind w:left="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49227A"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>Hlutfall</w:t>
                            </w:r>
                            <w:r w:rsidRPr="0049227A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án </w:t>
                            </w:r>
                            <w:r w:rsidRPr="0049227A"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>versnunar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0993A" id="Text Box 343" o:spid="_x0000_s1055" type="#_x0000_t202" style="position:absolute;margin-left:71.4pt;margin-top:-176.65pt;width:11pt;height:91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77DF559E" w14:textId="77777777" w:rsidR="007958C5" w:rsidRPr="0049227A" w:rsidRDefault="007958C5" w:rsidP="00FB7B25">
                      <w:pPr>
                        <w:spacing w:line="204" w:lineRule="exact"/>
                        <w:ind w:left="2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49227A"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>Hlutfall</w:t>
                      </w:r>
                      <w:r w:rsidRPr="0049227A">
                        <w:rPr>
                          <w:rFonts w:ascii="Arial" w:hAnsi="Arial"/>
                          <w:b/>
                          <w:sz w:val="18"/>
                        </w:rPr>
                        <w:t xml:space="preserve"> án </w:t>
                      </w:r>
                      <w:r w:rsidRPr="0049227A"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>versnunar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37B2DF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659B7E03" w14:textId="77777777" w:rsidR="00507D82" w:rsidRPr="000C1F26" w:rsidRDefault="00507D82" w:rsidP="00BE2BBB">
      <w:pPr>
        <w:outlineLvl w:val="0"/>
        <w:rPr>
          <w:rFonts w:eastAsia="SimSun"/>
          <w:szCs w:val="22"/>
          <w:lang w:eastAsia="zh-CN"/>
        </w:rPr>
      </w:pPr>
    </w:p>
    <w:p w14:paraId="01D2BEC7" w14:textId="77777777" w:rsidR="00507D82" w:rsidRPr="000C1F26" w:rsidRDefault="00507D82" w:rsidP="00BE2BBB">
      <w:pPr>
        <w:outlineLvl w:val="0"/>
        <w:rPr>
          <w:rFonts w:eastAsia="SimSun"/>
          <w:szCs w:val="22"/>
          <w:lang w:eastAsia="zh-CN"/>
        </w:rPr>
      </w:pPr>
    </w:p>
    <w:p w14:paraId="61309980" w14:textId="77777777" w:rsidR="0080449D" w:rsidRPr="000C1F26" w:rsidRDefault="0080449D" w:rsidP="00BE2BBB">
      <w:pPr>
        <w:outlineLvl w:val="0"/>
        <w:rPr>
          <w:rFonts w:eastAsia="SimSun"/>
          <w:szCs w:val="22"/>
          <w:lang w:eastAsia="zh-CN"/>
        </w:rPr>
      </w:pPr>
    </w:p>
    <w:p w14:paraId="27A8D32B" w14:textId="77777777" w:rsidR="0080449D" w:rsidRPr="000C1F26" w:rsidRDefault="0080449D" w:rsidP="00BE2BBB">
      <w:pPr>
        <w:outlineLvl w:val="0"/>
        <w:rPr>
          <w:rFonts w:eastAsia="SimSun"/>
          <w:szCs w:val="22"/>
          <w:lang w:eastAsia="zh-CN"/>
        </w:rPr>
      </w:pPr>
    </w:p>
    <w:p w14:paraId="1E6F0895" w14:textId="77777777" w:rsidR="0080449D" w:rsidRPr="000C1F26" w:rsidRDefault="0080449D" w:rsidP="00BE2BBB">
      <w:pPr>
        <w:outlineLvl w:val="0"/>
        <w:rPr>
          <w:rFonts w:eastAsia="SimSun"/>
          <w:szCs w:val="22"/>
          <w:lang w:eastAsia="zh-CN"/>
        </w:rPr>
      </w:pPr>
    </w:p>
    <w:p w14:paraId="184E2C10" w14:textId="77777777" w:rsidR="0080449D" w:rsidRPr="000C1F26" w:rsidRDefault="0080449D" w:rsidP="00BE2BBB">
      <w:pPr>
        <w:outlineLvl w:val="0"/>
        <w:rPr>
          <w:rFonts w:eastAsia="SimSun"/>
          <w:szCs w:val="22"/>
          <w:lang w:eastAsia="zh-CN"/>
        </w:rPr>
      </w:pPr>
    </w:p>
    <w:p w14:paraId="0D93F337" w14:textId="77777777" w:rsidR="00507D82" w:rsidRPr="000C1F26" w:rsidRDefault="00507D82" w:rsidP="00BE2BBB">
      <w:pPr>
        <w:outlineLvl w:val="0"/>
        <w:rPr>
          <w:rFonts w:eastAsia="SimSun"/>
          <w:szCs w:val="22"/>
          <w:lang w:eastAsia="zh-CN"/>
        </w:rPr>
      </w:pPr>
    </w:p>
    <w:p w14:paraId="3C0DCD5A" w14:textId="77777777" w:rsidR="00507D82" w:rsidRPr="000C1F26" w:rsidRDefault="00507D82" w:rsidP="00BE2BBB">
      <w:pPr>
        <w:outlineLvl w:val="0"/>
        <w:rPr>
          <w:rFonts w:eastAsia="SimSun"/>
          <w:szCs w:val="22"/>
          <w:lang w:eastAsia="zh-CN"/>
        </w:rPr>
      </w:pPr>
    </w:p>
    <w:p w14:paraId="253B5CBD" w14:textId="77777777" w:rsidR="00507D82" w:rsidRPr="000C1F26" w:rsidRDefault="00507D82" w:rsidP="00BE2BBB">
      <w:pPr>
        <w:outlineLvl w:val="0"/>
        <w:rPr>
          <w:rFonts w:eastAsia="SimSun"/>
          <w:szCs w:val="22"/>
          <w:lang w:eastAsia="zh-CN"/>
        </w:rPr>
      </w:pPr>
    </w:p>
    <w:p w14:paraId="4566D7BA" w14:textId="77777777" w:rsidR="00507D82" w:rsidRPr="000C1F26" w:rsidRDefault="00507D82" w:rsidP="00BE2BBB">
      <w:pPr>
        <w:outlineLvl w:val="0"/>
        <w:rPr>
          <w:rFonts w:eastAsia="SimSun"/>
          <w:szCs w:val="22"/>
          <w:lang w:eastAsia="zh-CN"/>
        </w:rPr>
      </w:pPr>
    </w:p>
    <w:p w14:paraId="5902845E" w14:textId="77777777" w:rsidR="00507D82" w:rsidRPr="000C1F26" w:rsidRDefault="00507D82" w:rsidP="00BE2BBB">
      <w:pPr>
        <w:outlineLvl w:val="0"/>
        <w:rPr>
          <w:rFonts w:eastAsia="SimSun"/>
          <w:szCs w:val="22"/>
          <w:lang w:eastAsia="zh-CN"/>
        </w:rPr>
      </w:pPr>
    </w:p>
    <w:p w14:paraId="1D953BC1" w14:textId="77777777" w:rsidR="007F3D4B" w:rsidRPr="000C1F26" w:rsidRDefault="007F3D4B" w:rsidP="00BE2BBB">
      <w:pPr>
        <w:outlineLvl w:val="0"/>
        <w:rPr>
          <w:rFonts w:eastAsia="SimSun"/>
          <w:szCs w:val="22"/>
          <w:lang w:eastAsia="zh-CN"/>
        </w:rPr>
      </w:pPr>
    </w:p>
    <w:p w14:paraId="0CE6F148" w14:textId="77777777" w:rsidR="007F3D4B" w:rsidRPr="000C1F26" w:rsidRDefault="007F3D4B" w:rsidP="00BE2BBB">
      <w:pPr>
        <w:outlineLvl w:val="0"/>
        <w:rPr>
          <w:rFonts w:eastAsia="SimSun"/>
          <w:szCs w:val="22"/>
          <w:lang w:eastAsia="zh-CN"/>
        </w:rPr>
      </w:pPr>
    </w:p>
    <w:p w14:paraId="2AA01745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30B4AB24" w14:textId="03DAD1F4" w:rsidR="002E1455" w:rsidRPr="000C1F26" w:rsidRDefault="00762193" w:rsidP="00BE2BBB">
      <w:pPr>
        <w:outlineLvl w:val="0"/>
        <w:rPr>
          <w:rFonts w:eastAsia="SimSun"/>
          <w:b/>
          <w:bCs/>
          <w:szCs w:val="22"/>
          <w:lang w:eastAsia="zh-CN"/>
        </w:rPr>
      </w:pPr>
      <w:r w:rsidRPr="000C1F26">
        <w:rPr>
          <w:rFonts w:eastAsia="SimSun"/>
          <w:b/>
          <w:bCs/>
          <w:szCs w:val="22"/>
          <w:lang w:eastAsia="zh-CN"/>
        </w:rPr>
        <w:lastRenderedPageBreak/>
        <w:t>Mynd 2. Kaplan-Meier graf af lifun án versnunar sjúkdóms samkvæmt óháðu mati á undurhópi sem áður fékk sunitinib meðferð</w:t>
      </w:r>
    </w:p>
    <w:p w14:paraId="5B1AF22C" w14:textId="77777777" w:rsidR="002E1455" w:rsidRPr="000C1F26" w:rsidRDefault="002E1455" w:rsidP="00BE2BBB">
      <w:pPr>
        <w:outlineLvl w:val="0"/>
        <w:rPr>
          <w:rFonts w:eastAsia="SimSun"/>
          <w:b/>
          <w:bCs/>
          <w:szCs w:val="22"/>
          <w:lang w:eastAsia="zh-CN"/>
        </w:rPr>
      </w:pPr>
    </w:p>
    <w:p w14:paraId="08C76266" w14:textId="188B2A72" w:rsidR="002E1455" w:rsidRPr="000C1F26" w:rsidRDefault="00464D5D" w:rsidP="00BE2BBB">
      <w:pPr>
        <w:outlineLvl w:val="0"/>
        <w:rPr>
          <w:rFonts w:eastAsia="SimSun"/>
          <w:szCs w:val="22"/>
          <w:lang w:eastAsia="zh-CN"/>
        </w:rPr>
      </w:pPr>
      <w:r w:rsidRPr="000C1F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AC2FCD3" wp14:editId="3CB7CC56">
                <wp:simplePos x="0" y="0"/>
                <wp:positionH relativeFrom="page">
                  <wp:posOffset>906780</wp:posOffset>
                </wp:positionH>
                <wp:positionV relativeFrom="paragraph">
                  <wp:posOffset>0</wp:posOffset>
                </wp:positionV>
                <wp:extent cx="5312410" cy="3127375"/>
                <wp:effectExtent l="0" t="0" r="2540" b="0"/>
                <wp:wrapNone/>
                <wp:docPr id="1457507673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2410" cy="3127375"/>
                          <a:chOff x="1416" y="513"/>
                          <a:chExt cx="8366" cy="4925"/>
                        </a:xfrm>
                      </wpg:grpSpPr>
                      <pic:pic xmlns:pic="http://schemas.openxmlformats.org/drawingml/2006/picture">
                        <pic:nvPicPr>
                          <pic:cNvPr id="170688325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513"/>
                            <a:ext cx="8366" cy="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54459957" name="Group 364"/>
                        <wpg:cNvGrpSpPr>
                          <a:grpSpLocks/>
                        </wpg:cNvGrpSpPr>
                        <wpg:grpSpPr bwMode="auto">
                          <a:xfrm>
                            <a:off x="4853" y="5331"/>
                            <a:ext cx="1683" cy="8"/>
                            <a:chOff x="4853" y="5331"/>
                            <a:chExt cx="1683" cy="8"/>
                          </a:xfrm>
                        </wpg:grpSpPr>
                        <wps:wsp>
                          <wps:cNvPr id="1462544698" name="Freeform 365"/>
                          <wps:cNvSpPr>
                            <a:spLocks/>
                          </wps:cNvSpPr>
                          <wps:spPr bwMode="auto">
                            <a:xfrm>
                              <a:off x="4853" y="5331"/>
                              <a:ext cx="1683" cy="8"/>
                            </a:xfrm>
                            <a:custGeom>
                              <a:avLst/>
                              <a:gdLst>
                                <a:gd name="T0" fmla="+- 0 4853 4853"/>
                                <a:gd name="T1" fmla="*/ T0 w 1683"/>
                                <a:gd name="T2" fmla="+- 0 5331 5331"/>
                                <a:gd name="T3" fmla="*/ 5331 h 8"/>
                                <a:gd name="T4" fmla="+- 0 6535 4853"/>
                                <a:gd name="T5" fmla="*/ T4 w 1683"/>
                                <a:gd name="T6" fmla="+- 0 5331 5331"/>
                                <a:gd name="T7" fmla="*/ 5331 h 8"/>
                                <a:gd name="T8" fmla="+- 0 6535 4853"/>
                                <a:gd name="T9" fmla="*/ T8 w 1683"/>
                                <a:gd name="T10" fmla="+- 0 5338 5331"/>
                                <a:gd name="T11" fmla="*/ 5338 h 8"/>
                                <a:gd name="T12" fmla="+- 0 4853 4853"/>
                                <a:gd name="T13" fmla="*/ T12 w 1683"/>
                                <a:gd name="T14" fmla="+- 0 5338 5331"/>
                                <a:gd name="T15" fmla="*/ 5338 h 8"/>
                                <a:gd name="T16" fmla="+- 0 4853 4853"/>
                                <a:gd name="T17" fmla="*/ T16 w 1683"/>
                                <a:gd name="T18" fmla="+- 0 5331 5331"/>
                                <a:gd name="T19" fmla="*/ 5331 h 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83" h="8">
                                  <a:moveTo>
                                    <a:pt x="0" y="0"/>
                                  </a:moveTo>
                                  <a:lnTo>
                                    <a:pt x="1682" y="0"/>
                                  </a:lnTo>
                                  <a:lnTo>
                                    <a:pt x="1682" y="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9532264" name="Group 362"/>
                        <wpg:cNvGrpSpPr>
                          <a:grpSpLocks/>
                        </wpg:cNvGrpSpPr>
                        <wpg:grpSpPr bwMode="auto">
                          <a:xfrm>
                            <a:off x="7546" y="951"/>
                            <a:ext cx="1947" cy="2607"/>
                            <a:chOff x="7546" y="951"/>
                            <a:chExt cx="1947" cy="2607"/>
                          </a:xfrm>
                        </wpg:grpSpPr>
                        <wps:wsp>
                          <wps:cNvPr id="2100317405" name="Freeform 363"/>
                          <wps:cNvSpPr>
                            <a:spLocks/>
                          </wps:cNvSpPr>
                          <wps:spPr bwMode="auto">
                            <a:xfrm>
                              <a:off x="7546" y="951"/>
                              <a:ext cx="1947" cy="2607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1947"/>
                                <a:gd name="T2" fmla="+- 0 951 951"/>
                                <a:gd name="T3" fmla="*/ 951 h 2607"/>
                                <a:gd name="T4" fmla="+- 0 9492 7546"/>
                                <a:gd name="T5" fmla="*/ T4 w 1947"/>
                                <a:gd name="T6" fmla="+- 0 951 951"/>
                                <a:gd name="T7" fmla="*/ 951 h 2607"/>
                                <a:gd name="T8" fmla="+- 0 9492 7546"/>
                                <a:gd name="T9" fmla="*/ T8 w 1947"/>
                                <a:gd name="T10" fmla="+- 0 3557 951"/>
                                <a:gd name="T11" fmla="*/ 3557 h 2607"/>
                                <a:gd name="T12" fmla="+- 0 7546 7546"/>
                                <a:gd name="T13" fmla="*/ T12 w 1947"/>
                                <a:gd name="T14" fmla="+- 0 3557 951"/>
                                <a:gd name="T15" fmla="*/ 3557 h 2607"/>
                                <a:gd name="T16" fmla="+- 0 7546 7546"/>
                                <a:gd name="T17" fmla="*/ T16 w 1947"/>
                                <a:gd name="T18" fmla="+- 0 951 951"/>
                                <a:gd name="T19" fmla="*/ 951 h 26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7" h="2607">
                                  <a:moveTo>
                                    <a:pt x="0" y="0"/>
                                  </a:moveTo>
                                  <a:lnTo>
                                    <a:pt x="1946" y="0"/>
                                  </a:lnTo>
                                  <a:lnTo>
                                    <a:pt x="1946" y="2606"/>
                                  </a:lnTo>
                                  <a:lnTo>
                                    <a:pt x="0" y="26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5478843" name="Group 360"/>
                        <wpg:cNvGrpSpPr>
                          <a:grpSpLocks/>
                        </wpg:cNvGrpSpPr>
                        <wpg:grpSpPr bwMode="auto">
                          <a:xfrm>
                            <a:off x="1452" y="1306"/>
                            <a:ext cx="500" cy="2818"/>
                            <a:chOff x="1452" y="1306"/>
                            <a:chExt cx="500" cy="2818"/>
                          </a:xfrm>
                        </wpg:grpSpPr>
                        <wps:wsp>
                          <wps:cNvPr id="1755678130" name="Freeform 361"/>
                          <wps:cNvSpPr>
                            <a:spLocks/>
                          </wps:cNvSpPr>
                          <wps:spPr bwMode="auto">
                            <a:xfrm>
                              <a:off x="1452" y="1306"/>
                              <a:ext cx="500" cy="2818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500"/>
                                <a:gd name="T2" fmla="+- 0 1306 1306"/>
                                <a:gd name="T3" fmla="*/ 1306 h 2818"/>
                                <a:gd name="T4" fmla="+- 0 1951 1452"/>
                                <a:gd name="T5" fmla="*/ T4 w 500"/>
                                <a:gd name="T6" fmla="+- 0 1306 1306"/>
                                <a:gd name="T7" fmla="*/ 1306 h 2818"/>
                                <a:gd name="T8" fmla="+- 0 1951 1452"/>
                                <a:gd name="T9" fmla="*/ T8 w 500"/>
                                <a:gd name="T10" fmla="+- 0 4124 1306"/>
                                <a:gd name="T11" fmla="*/ 4124 h 2818"/>
                                <a:gd name="T12" fmla="+- 0 1452 1452"/>
                                <a:gd name="T13" fmla="*/ T12 w 500"/>
                                <a:gd name="T14" fmla="+- 0 4124 1306"/>
                                <a:gd name="T15" fmla="*/ 4124 h 2818"/>
                                <a:gd name="T16" fmla="+- 0 1452 1452"/>
                                <a:gd name="T17" fmla="*/ T16 w 500"/>
                                <a:gd name="T18" fmla="+- 0 1306 1306"/>
                                <a:gd name="T19" fmla="*/ 1306 h 28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0" h="2818">
                                  <a:moveTo>
                                    <a:pt x="0" y="0"/>
                                  </a:moveTo>
                                  <a:lnTo>
                                    <a:pt x="499" y="0"/>
                                  </a:lnTo>
                                  <a:lnTo>
                                    <a:pt x="499" y="2818"/>
                                  </a:lnTo>
                                  <a:lnTo>
                                    <a:pt x="0" y="28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335395" name="Group 356"/>
                        <wpg:cNvGrpSpPr>
                          <a:grpSpLocks/>
                        </wpg:cNvGrpSpPr>
                        <wpg:grpSpPr bwMode="auto">
                          <a:xfrm>
                            <a:off x="4862" y="1030"/>
                            <a:ext cx="4631" cy="4301"/>
                            <a:chOff x="4862" y="1030"/>
                            <a:chExt cx="4631" cy="4301"/>
                          </a:xfrm>
                        </wpg:grpSpPr>
                        <wps:wsp>
                          <wps:cNvPr id="157785279" name="Freeform 359"/>
                          <wps:cNvSpPr>
                            <a:spLocks/>
                          </wps:cNvSpPr>
                          <wps:spPr bwMode="auto">
                            <a:xfrm>
                              <a:off x="4862" y="4978"/>
                              <a:ext cx="1685" cy="353"/>
                            </a:xfrm>
                            <a:custGeom>
                              <a:avLst/>
                              <a:gdLst>
                                <a:gd name="T0" fmla="+- 0 4862 4862"/>
                                <a:gd name="T1" fmla="*/ T0 w 1685"/>
                                <a:gd name="T2" fmla="+- 0 4978 4978"/>
                                <a:gd name="T3" fmla="*/ 4978 h 353"/>
                                <a:gd name="T4" fmla="+- 0 6547 4862"/>
                                <a:gd name="T5" fmla="*/ T4 w 1685"/>
                                <a:gd name="T6" fmla="+- 0 4978 4978"/>
                                <a:gd name="T7" fmla="*/ 4978 h 353"/>
                                <a:gd name="T8" fmla="+- 0 6547 4862"/>
                                <a:gd name="T9" fmla="*/ T8 w 1685"/>
                                <a:gd name="T10" fmla="+- 0 5331 4978"/>
                                <a:gd name="T11" fmla="*/ 5331 h 353"/>
                                <a:gd name="T12" fmla="+- 0 4862 4862"/>
                                <a:gd name="T13" fmla="*/ T12 w 1685"/>
                                <a:gd name="T14" fmla="+- 0 5331 4978"/>
                                <a:gd name="T15" fmla="*/ 5331 h 353"/>
                                <a:gd name="T16" fmla="+- 0 4862 4862"/>
                                <a:gd name="T17" fmla="*/ T16 w 1685"/>
                                <a:gd name="T18" fmla="+- 0 4978 4978"/>
                                <a:gd name="T19" fmla="*/ 4978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85" h="353">
                                  <a:moveTo>
                                    <a:pt x="0" y="0"/>
                                  </a:moveTo>
                                  <a:lnTo>
                                    <a:pt x="1685" y="0"/>
                                  </a:lnTo>
                                  <a:lnTo>
                                    <a:pt x="1685" y="353"/>
                                  </a:lnTo>
                                  <a:lnTo>
                                    <a:pt x="0" y="3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322814" name="Text Box 3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90" y="1030"/>
                              <a:ext cx="1803" cy="19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60729A" w14:textId="3F491080" w:rsidR="007958C5" w:rsidRPr="0049227A" w:rsidRDefault="007958C5" w:rsidP="00464D5D">
                                <w:pPr>
                                  <w:spacing w:line="164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6918C3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Axitinib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9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(N=194)</w:t>
                                </w:r>
                              </w:p>
                              <w:p w14:paraId="0A16DAF7" w14:textId="77777777" w:rsidR="007958C5" w:rsidRDefault="007958C5" w:rsidP="00464D5D">
                                <w:pPr>
                                  <w:spacing w:before="8" w:line="266" w:lineRule="auto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Miðgildi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2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4,8 mánuðir</w:t>
                                </w:r>
                              </w:p>
                              <w:p w14:paraId="08626685" w14:textId="77777777" w:rsidR="007958C5" w:rsidRDefault="007958C5" w:rsidP="00464D5D">
                                <w:pPr>
                                  <w:spacing w:before="8" w:line="266" w:lineRule="auto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</w:p>
                              <w:p w14:paraId="0D194C2D" w14:textId="710AC18F" w:rsidR="007958C5" w:rsidRDefault="007958C5" w:rsidP="00464D5D">
                                <w:pPr>
                                  <w:spacing w:before="8" w:line="266" w:lineRule="auto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Sorafenib (N=195)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2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Miðgildi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3,4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mánuðir</w:t>
                                </w:r>
                              </w:p>
                              <w:p w14:paraId="5BEE806C" w14:textId="77777777" w:rsidR="007958C5" w:rsidRPr="0049227A" w:rsidRDefault="007958C5" w:rsidP="00464D5D">
                                <w:pPr>
                                  <w:spacing w:before="8" w:line="266" w:lineRule="auto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E8BFFBD" w14:textId="77777777" w:rsidR="007958C5" w:rsidRPr="0049227A" w:rsidRDefault="007958C5" w:rsidP="00464D5D">
                                <w:pPr>
                                  <w:spacing w:before="12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Áhættuhlutfall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 xml:space="preserve"> =0.74</w:t>
                                </w:r>
                              </w:p>
                              <w:p w14:paraId="7BDEC1A2" w14:textId="77777777" w:rsidR="007958C5" w:rsidRPr="0049227A" w:rsidRDefault="007958C5" w:rsidP="00464D5D">
                                <w:pPr>
                                  <w:spacing w:before="32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95%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CI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[0,58;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0,94]</w:t>
                                </w:r>
                              </w:p>
                              <w:p w14:paraId="2BB76B19" w14:textId="77777777" w:rsidR="007958C5" w:rsidRPr="0049227A" w:rsidRDefault="007958C5" w:rsidP="00464D5D">
                                <w:pPr>
                                  <w:spacing w:before="8" w:line="181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>P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>gildi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&lt;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0,0063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89994939" name="Text Box 3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06" y="5061"/>
                              <a:ext cx="1256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9472AD" w14:textId="77777777" w:rsidR="007958C5" w:rsidRPr="0049227A" w:rsidRDefault="007958C5" w:rsidP="00464D5D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z w:val="18"/>
                                  </w:rPr>
                                  <w:t>Tími (mánuðir)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2FCD3" id="Group 355" o:spid="_x0000_s1056" style="position:absolute;margin-left:71.4pt;margin-top:0;width:418.3pt;height:246.25pt;z-index:-251653120;mso-position-horizontal-relative:page" coordorigin="1416,513" coordsize="8366,4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">
                <v:shape id="Picture 366" o:spid="_x0000_s1057" type="#_x0000_t75" style="position:absolute;left:1416;top:513;width:8366;height:4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">
                  <v:imagedata r:id="rId18" o:title=""/>
                </v:shape>
                <v:group id="Group 364" o:spid="_x0000_s1058" style="position:absolute;left:4853;top:5331;width:1683;height:8" coordorigin="4853,5331" coordsize="168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">
                  <v:shape id="Freeform 365" o:spid="_x0000_s1059" style="position:absolute;left:4853;top:5331;width:1683;height:8;visibility:visible;mso-wrap-style:square;v-text-anchor:top" coordsize="168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" path="m,l1682,r,7l,7,,xe" stroked="f">
                    <v:path arrowok="t" o:connecttype="custom" o:connectlocs="0,5331;1682,5331;1682,5338;0,5338;0,5331" o:connectangles="0,0,0,0,0"/>
                  </v:shape>
                </v:group>
                <v:group id="Group 362" o:spid="_x0000_s1060" style="position:absolute;left:7546;top:951;width:1947;height:2607" coordorigin="7546,951" coordsize="1947,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">
                  <v:shape id="Freeform 363" o:spid="_x0000_s1061" style="position:absolute;left:7546;top:951;width:1947;height:2607;visibility:visible;mso-wrap-style:square;v-text-anchor:top" coordsize="1947,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" path="m,l1946,r,2606l,2606,,xe" stroked="f">
                    <v:path arrowok="t" o:connecttype="custom" o:connectlocs="0,951;1946,951;1946,3557;0,3557;0,951" o:connectangles="0,0,0,0,0"/>
                  </v:shape>
                </v:group>
                <v:group id="Group 360" o:spid="_x0000_s1062" style="position:absolute;left:1452;top:1306;width:500;height:2818" coordorigin="1452,1306" coordsize="500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">
                  <v:shape id="Freeform 361" o:spid="_x0000_s1063" style="position:absolute;left:1452;top:1306;width:500;height:2818;visibility:visible;mso-wrap-style:square;v-text-anchor:top" coordsize="500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" path="m,l499,r,2818l,2818,,xe" stroked="f">
                    <v:path arrowok="t" o:connecttype="custom" o:connectlocs="0,1306;499,1306;499,4124;0,4124;0,1306" o:connectangles="0,0,0,0,0"/>
                  </v:shape>
                </v:group>
                <v:group id="Group 356" o:spid="_x0000_s1064" style="position:absolute;left:4862;top:1030;width:4631;height:4301" coordorigin="4862,1030" coordsize="4631,4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">
                  <v:shape id="Freeform 359" o:spid="_x0000_s1065" style="position:absolute;left:4862;top:4978;width:1685;height:353;visibility:visible;mso-wrap-style:square;v-text-anchor:top" coordsize="1685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" path="m,l1685,r,353l,353,,xe" stroked="f">
                    <v:path arrowok="t" o:connecttype="custom" o:connectlocs="0,4978;1685,4978;1685,5331;0,5331;0,4978" o:connectangles="0,0,0,0,0"/>
                  </v:shape>
                  <v:shape id="Text Box 358" o:spid="_x0000_s1066" type="#_x0000_t202" style="position:absolute;left:7690;top:1030;width:1803;height:1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" filled="f" stroked="f">
                    <v:textbox inset="0,0,0,0">
                      <w:txbxContent>
                        <w:p w14:paraId="1660729A" w14:textId="3F491080" w:rsidR="007958C5" w:rsidRPr="0049227A" w:rsidRDefault="007958C5" w:rsidP="00464D5D">
                          <w:pPr>
                            <w:spacing w:line="164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6918C3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Axitinib</w:t>
                          </w:r>
                          <w:r w:rsidRPr="0049227A">
                            <w:rPr>
                              <w:rFonts w:asci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(N=194)</w:t>
                          </w:r>
                        </w:p>
                        <w:p w14:paraId="0A16DAF7" w14:textId="77777777" w:rsidR="007958C5" w:rsidRDefault="007958C5" w:rsidP="00464D5D">
                          <w:pPr>
                            <w:spacing w:before="8" w:line="266" w:lineRule="auto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Miðgildi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4,8 mánuðir</w:t>
                          </w:r>
                        </w:p>
                        <w:p w14:paraId="08626685" w14:textId="77777777" w:rsidR="007958C5" w:rsidRDefault="007958C5" w:rsidP="00464D5D">
                          <w:pPr>
                            <w:spacing w:before="8" w:line="266" w:lineRule="auto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D194C2D" w14:textId="710AC18F" w:rsidR="007958C5" w:rsidRDefault="007958C5" w:rsidP="00464D5D">
                          <w:pPr>
                            <w:spacing w:before="8" w:line="266" w:lineRule="auto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Sorafenib (N=195)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2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Miðgildi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3,4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mánuðir</w:t>
                          </w:r>
                        </w:p>
                        <w:p w14:paraId="5BEE806C" w14:textId="77777777" w:rsidR="007958C5" w:rsidRPr="0049227A" w:rsidRDefault="007958C5" w:rsidP="00464D5D">
                          <w:pPr>
                            <w:spacing w:before="8" w:line="266" w:lineRule="auto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1E8BFFBD" w14:textId="77777777" w:rsidR="007958C5" w:rsidRPr="0049227A" w:rsidRDefault="007958C5" w:rsidP="00464D5D">
                          <w:pPr>
                            <w:spacing w:before="12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Áhættuhlutfall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 =0.74</w:t>
                          </w:r>
                        </w:p>
                        <w:p w14:paraId="7BDEC1A2" w14:textId="77777777" w:rsidR="007958C5" w:rsidRPr="0049227A" w:rsidRDefault="007958C5" w:rsidP="00464D5D">
                          <w:pPr>
                            <w:spacing w:before="32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95%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CI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[0,58;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0,94]</w:t>
                          </w:r>
                        </w:p>
                        <w:p w14:paraId="2BB76B19" w14:textId="77777777" w:rsidR="007958C5" w:rsidRPr="0049227A" w:rsidRDefault="007958C5" w:rsidP="00464D5D">
                          <w:pPr>
                            <w:spacing w:before="8" w:line="181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>P</w:t>
                          </w:r>
                          <w:r w:rsidRPr="0049227A">
                            <w:rPr>
                              <w:rFonts w:asci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>gildi</w:t>
                          </w:r>
                          <w:r w:rsidRPr="0049227A">
                            <w:rPr>
                              <w:rFonts w:asci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&lt;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0,0063</w:t>
                          </w:r>
                        </w:p>
                      </w:txbxContent>
                    </v:textbox>
                  </v:shape>
                  <v:shape id="Text Box 357" o:spid="_x0000_s1067" type="#_x0000_t202" style="position:absolute;left:5006;top:5061;width:125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" filled="f" stroked="f">
                    <v:textbox inset="0,0,0,0">
                      <w:txbxContent>
                        <w:p w14:paraId="369472AD" w14:textId="77777777" w:rsidR="007958C5" w:rsidRPr="0049227A" w:rsidRDefault="007958C5" w:rsidP="00464D5D">
                          <w:pPr>
                            <w:spacing w:line="18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z w:val="18"/>
                            </w:rPr>
                            <w:t>Tími (mánuðir)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4F3B2C5E" w14:textId="77777777" w:rsidR="002E1455" w:rsidRPr="000C1F26" w:rsidRDefault="002E1455" w:rsidP="00BE2BBB">
      <w:pPr>
        <w:outlineLvl w:val="0"/>
        <w:rPr>
          <w:rFonts w:eastAsia="SimSun"/>
          <w:szCs w:val="22"/>
          <w:lang w:eastAsia="zh-CN"/>
        </w:rPr>
      </w:pPr>
    </w:p>
    <w:p w14:paraId="7DC87B42" w14:textId="77777777" w:rsidR="00C379EA" w:rsidRPr="000C1F26" w:rsidRDefault="00C379EA" w:rsidP="00BE2BBB">
      <w:pPr>
        <w:rPr>
          <w:noProof/>
          <w:szCs w:val="22"/>
        </w:rPr>
      </w:pPr>
    </w:p>
    <w:p w14:paraId="23BCD816" w14:textId="77777777" w:rsidR="00464D5D" w:rsidRPr="000C1F26" w:rsidRDefault="00464D5D" w:rsidP="00BE2BBB">
      <w:pPr>
        <w:rPr>
          <w:noProof/>
          <w:szCs w:val="22"/>
        </w:rPr>
      </w:pPr>
    </w:p>
    <w:p w14:paraId="73CAD9A6" w14:textId="77777777" w:rsidR="00464D5D" w:rsidRPr="000C1F26" w:rsidRDefault="00464D5D" w:rsidP="00BE2BBB">
      <w:pPr>
        <w:rPr>
          <w:noProof/>
          <w:szCs w:val="22"/>
        </w:rPr>
      </w:pPr>
    </w:p>
    <w:p w14:paraId="29BEB802" w14:textId="77777777" w:rsidR="00464D5D" w:rsidRPr="000C1F26" w:rsidRDefault="00464D5D" w:rsidP="00BE2BBB">
      <w:pPr>
        <w:rPr>
          <w:noProof/>
          <w:szCs w:val="22"/>
        </w:rPr>
      </w:pPr>
    </w:p>
    <w:p w14:paraId="3CF90B4F" w14:textId="77777777" w:rsidR="00464D5D" w:rsidRPr="000C1F26" w:rsidRDefault="00464D5D" w:rsidP="00BE2BBB">
      <w:pPr>
        <w:rPr>
          <w:noProof/>
          <w:szCs w:val="22"/>
        </w:rPr>
      </w:pPr>
    </w:p>
    <w:p w14:paraId="0D47054D" w14:textId="77777777" w:rsidR="00464D5D" w:rsidRPr="000C1F26" w:rsidRDefault="00464D5D" w:rsidP="00BE2BBB">
      <w:pPr>
        <w:rPr>
          <w:noProof/>
          <w:szCs w:val="22"/>
        </w:rPr>
      </w:pPr>
    </w:p>
    <w:p w14:paraId="2470AC4D" w14:textId="77777777" w:rsidR="00464D5D" w:rsidRPr="000C1F26" w:rsidRDefault="00464D5D" w:rsidP="00BE2BBB">
      <w:pPr>
        <w:rPr>
          <w:noProof/>
          <w:szCs w:val="22"/>
        </w:rPr>
      </w:pPr>
    </w:p>
    <w:p w14:paraId="2FCE5003" w14:textId="77777777" w:rsidR="00464D5D" w:rsidRPr="000C1F26" w:rsidRDefault="00464D5D" w:rsidP="00BE2BBB">
      <w:pPr>
        <w:rPr>
          <w:noProof/>
          <w:szCs w:val="22"/>
        </w:rPr>
      </w:pPr>
    </w:p>
    <w:p w14:paraId="72E3E1EC" w14:textId="77777777" w:rsidR="00464D5D" w:rsidRPr="000C1F26" w:rsidRDefault="00464D5D" w:rsidP="00BE2BBB">
      <w:pPr>
        <w:rPr>
          <w:noProof/>
          <w:szCs w:val="22"/>
        </w:rPr>
      </w:pPr>
    </w:p>
    <w:p w14:paraId="79A2060E" w14:textId="77777777" w:rsidR="00464D5D" w:rsidRPr="000C1F26" w:rsidRDefault="00464D5D" w:rsidP="00BE2BBB">
      <w:pPr>
        <w:rPr>
          <w:noProof/>
          <w:szCs w:val="22"/>
        </w:rPr>
      </w:pPr>
    </w:p>
    <w:p w14:paraId="4287BABE" w14:textId="77777777" w:rsidR="00464D5D" w:rsidRPr="000C1F26" w:rsidRDefault="00464D5D" w:rsidP="00BE2BBB">
      <w:pPr>
        <w:rPr>
          <w:noProof/>
          <w:szCs w:val="22"/>
        </w:rPr>
      </w:pPr>
    </w:p>
    <w:p w14:paraId="4F96829B" w14:textId="77777777" w:rsidR="00464D5D" w:rsidRPr="000C1F26" w:rsidRDefault="00464D5D" w:rsidP="00BE2BBB">
      <w:pPr>
        <w:rPr>
          <w:noProof/>
          <w:szCs w:val="22"/>
        </w:rPr>
      </w:pPr>
    </w:p>
    <w:p w14:paraId="6DE0FBBB" w14:textId="77777777" w:rsidR="00464D5D" w:rsidRPr="000C1F26" w:rsidRDefault="00464D5D" w:rsidP="00BE2BBB">
      <w:pPr>
        <w:rPr>
          <w:noProof/>
          <w:szCs w:val="22"/>
        </w:rPr>
      </w:pPr>
    </w:p>
    <w:p w14:paraId="2FAF810E" w14:textId="77777777" w:rsidR="00464D5D" w:rsidRPr="000C1F26" w:rsidRDefault="00464D5D" w:rsidP="00BE2BBB">
      <w:pPr>
        <w:rPr>
          <w:noProof/>
          <w:szCs w:val="22"/>
        </w:rPr>
      </w:pPr>
    </w:p>
    <w:p w14:paraId="67DE9C6D" w14:textId="77777777" w:rsidR="00464D5D" w:rsidRPr="000C1F26" w:rsidRDefault="00464D5D" w:rsidP="00BE2BBB">
      <w:pPr>
        <w:rPr>
          <w:noProof/>
          <w:szCs w:val="22"/>
        </w:rPr>
      </w:pPr>
    </w:p>
    <w:p w14:paraId="6C357582" w14:textId="2D0593DD" w:rsidR="00FB7B25" w:rsidRPr="000C1F26" w:rsidRDefault="00FB7B25" w:rsidP="00BE2BBB">
      <w:pPr>
        <w:pStyle w:val="BodyText"/>
        <w:ind w:left="0"/>
        <w:rPr>
          <w:lang w:val="is-IS"/>
        </w:rPr>
      </w:pPr>
      <w:r w:rsidRPr="000C1F2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E9F0E3" wp14:editId="7ECB2D9F">
                <wp:simplePos x="0" y="0"/>
                <wp:positionH relativeFrom="page">
                  <wp:posOffset>906780</wp:posOffset>
                </wp:positionH>
                <wp:positionV relativeFrom="paragraph">
                  <wp:posOffset>-2243455</wp:posOffset>
                </wp:positionV>
                <wp:extent cx="139700" cy="1167130"/>
                <wp:effectExtent l="1905" t="0" r="1270" b="4445"/>
                <wp:wrapNone/>
                <wp:docPr id="206975953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C30B7" w14:textId="77777777" w:rsidR="007958C5" w:rsidRPr="0049227A" w:rsidRDefault="007958C5" w:rsidP="00FB7B25">
                            <w:pPr>
                              <w:spacing w:line="204" w:lineRule="exact"/>
                              <w:ind w:left="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49227A"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>Hlutfall</w:t>
                            </w:r>
                            <w:r w:rsidRPr="0049227A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án </w:t>
                            </w:r>
                            <w:r w:rsidRPr="0049227A"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>versnunar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9F0E3" id="_x0000_s1068" type="#_x0000_t202" style="position:absolute;margin-left:71.4pt;margin-top:-176.65pt;width:11pt;height:91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778C30B7" w14:textId="77777777" w:rsidR="007958C5" w:rsidRPr="0049227A" w:rsidRDefault="007958C5" w:rsidP="00FB7B25">
                      <w:pPr>
                        <w:spacing w:line="204" w:lineRule="exact"/>
                        <w:ind w:left="2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49227A"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>Hlutfall</w:t>
                      </w:r>
                      <w:r w:rsidRPr="0049227A">
                        <w:rPr>
                          <w:rFonts w:ascii="Arial" w:hAnsi="Arial"/>
                          <w:b/>
                          <w:sz w:val="18"/>
                        </w:rPr>
                        <w:t xml:space="preserve"> án </w:t>
                      </w:r>
                      <w:r w:rsidRPr="0049227A"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>versnunar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83660A" w14:textId="77777777" w:rsidR="00464D5D" w:rsidRPr="000C1F26" w:rsidRDefault="00464D5D" w:rsidP="00BE2BBB">
      <w:pPr>
        <w:rPr>
          <w:noProof/>
          <w:szCs w:val="22"/>
        </w:rPr>
      </w:pPr>
    </w:p>
    <w:p w14:paraId="0557386D" w14:textId="77777777" w:rsidR="00464D5D" w:rsidRPr="000C1F26" w:rsidRDefault="00464D5D" w:rsidP="00BE2BBB">
      <w:pPr>
        <w:rPr>
          <w:noProof/>
          <w:szCs w:val="22"/>
        </w:rPr>
      </w:pPr>
    </w:p>
    <w:p w14:paraId="23E9EEE0" w14:textId="3EEC6356" w:rsidR="00464D5D" w:rsidRPr="000C1F26" w:rsidRDefault="00C233FE" w:rsidP="00BE2BBB">
      <w:pPr>
        <w:rPr>
          <w:b/>
          <w:bCs/>
          <w:noProof/>
          <w:szCs w:val="22"/>
        </w:rPr>
      </w:pPr>
      <w:r w:rsidRPr="000C1F26">
        <w:rPr>
          <w:b/>
          <w:bCs/>
          <w:noProof/>
          <w:szCs w:val="22"/>
        </w:rPr>
        <w:t>Mynd 3. Kaplan-Meier graf af lifun án versnunar sjúkdóms samkvæmt óháðu mati á undirhópi sem áður fékk cýtókín meðferð.</w:t>
      </w:r>
    </w:p>
    <w:p w14:paraId="0D22F295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56DEC383" w14:textId="2E7CA3EC" w:rsidR="00C233FE" w:rsidRPr="000C1F26" w:rsidRDefault="00DE531B" w:rsidP="00BE2BBB">
      <w:pPr>
        <w:rPr>
          <w:b/>
          <w:bCs/>
          <w:noProof/>
          <w:szCs w:val="22"/>
        </w:rPr>
      </w:pPr>
      <w:r w:rsidRPr="000C1F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622D25B" wp14:editId="6028F196">
                <wp:simplePos x="0" y="0"/>
                <wp:positionH relativeFrom="page">
                  <wp:posOffset>899160</wp:posOffset>
                </wp:positionH>
                <wp:positionV relativeFrom="paragraph">
                  <wp:posOffset>8255</wp:posOffset>
                </wp:positionV>
                <wp:extent cx="5318760" cy="3017520"/>
                <wp:effectExtent l="0" t="0" r="0" b="0"/>
                <wp:wrapNone/>
                <wp:docPr id="5380006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8760" cy="3017520"/>
                          <a:chOff x="1277" y="817"/>
                          <a:chExt cx="8376" cy="4752"/>
                        </a:xfrm>
                      </wpg:grpSpPr>
                      <pic:pic xmlns:pic="http://schemas.openxmlformats.org/drawingml/2006/picture">
                        <pic:nvPicPr>
                          <pic:cNvPr id="1940975408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817"/>
                            <a:ext cx="8237" cy="4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3290591" name="Group 351"/>
                        <wpg:cNvGrpSpPr>
                          <a:grpSpLocks/>
                        </wpg:cNvGrpSpPr>
                        <wpg:grpSpPr bwMode="auto">
                          <a:xfrm>
                            <a:off x="1277" y="1385"/>
                            <a:ext cx="452" cy="2816"/>
                            <a:chOff x="1277" y="1385"/>
                            <a:chExt cx="452" cy="2816"/>
                          </a:xfrm>
                        </wpg:grpSpPr>
                        <wps:wsp>
                          <wps:cNvPr id="1161049122" name="Freeform 352"/>
                          <wps:cNvSpPr>
                            <a:spLocks/>
                          </wps:cNvSpPr>
                          <wps:spPr bwMode="auto">
                            <a:xfrm>
                              <a:off x="1277" y="1385"/>
                              <a:ext cx="452" cy="2816"/>
                            </a:xfrm>
                            <a:custGeom>
                              <a:avLst/>
                              <a:gdLst>
                                <a:gd name="T0" fmla="+- 0 1277 1277"/>
                                <a:gd name="T1" fmla="*/ T0 w 452"/>
                                <a:gd name="T2" fmla="+- 0 1385 1385"/>
                                <a:gd name="T3" fmla="*/ 1385 h 2816"/>
                                <a:gd name="T4" fmla="+- 0 1728 1277"/>
                                <a:gd name="T5" fmla="*/ T4 w 452"/>
                                <a:gd name="T6" fmla="+- 0 1385 1385"/>
                                <a:gd name="T7" fmla="*/ 1385 h 2816"/>
                                <a:gd name="T8" fmla="+- 0 1728 1277"/>
                                <a:gd name="T9" fmla="*/ T8 w 452"/>
                                <a:gd name="T10" fmla="+- 0 4200 1385"/>
                                <a:gd name="T11" fmla="*/ 4200 h 2816"/>
                                <a:gd name="T12" fmla="+- 0 1277 1277"/>
                                <a:gd name="T13" fmla="*/ T12 w 452"/>
                                <a:gd name="T14" fmla="+- 0 4200 1385"/>
                                <a:gd name="T15" fmla="*/ 4200 h 2816"/>
                                <a:gd name="T16" fmla="+- 0 1277 1277"/>
                                <a:gd name="T17" fmla="*/ T16 w 452"/>
                                <a:gd name="T18" fmla="+- 0 1385 1385"/>
                                <a:gd name="T19" fmla="*/ 1385 h 28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2" h="2816">
                                  <a:moveTo>
                                    <a:pt x="0" y="0"/>
                                  </a:moveTo>
                                  <a:lnTo>
                                    <a:pt x="451" y="0"/>
                                  </a:lnTo>
                                  <a:lnTo>
                                    <a:pt x="451" y="2815"/>
                                  </a:lnTo>
                                  <a:lnTo>
                                    <a:pt x="0" y="28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8925812" name="Group 349"/>
                        <wpg:cNvGrpSpPr>
                          <a:grpSpLocks/>
                        </wpg:cNvGrpSpPr>
                        <wpg:grpSpPr bwMode="auto">
                          <a:xfrm>
                            <a:off x="4915" y="5138"/>
                            <a:ext cx="1683" cy="353"/>
                            <a:chOff x="4915" y="5138"/>
                            <a:chExt cx="1683" cy="353"/>
                          </a:xfrm>
                        </wpg:grpSpPr>
                        <wps:wsp>
                          <wps:cNvPr id="2100862027" name="Freeform 350"/>
                          <wps:cNvSpPr>
                            <a:spLocks/>
                          </wps:cNvSpPr>
                          <wps:spPr bwMode="auto">
                            <a:xfrm>
                              <a:off x="4915" y="5138"/>
                              <a:ext cx="1683" cy="353"/>
                            </a:xfrm>
                            <a:custGeom>
                              <a:avLst/>
                              <a:gdLst>
                                <a:gd name="T0" fmla="+- 0 4915 4915"/>
                                <a:gd name="T1" fmla="*/ T0 w 1683"/>
                                <a:gd name="T2" fmla="+- 0 5138 5138"/>
                                <a:gd name="T3" fmla="*/ 5138 h 353"/>
                                <a:gd name="T4" fmla="+- 0 6598 4915"/>
                                <a:gd name="T5" fmla="*/ T4 w 1683"/>
                                <a:gd name="T6" fmla="+- 0 5138 5138"/>
                                <a:gd name="T7" fmla="*/ 5138 h 353"/>
                                <a:gd name="T8" fmla="+- 0 6598 4915"/>
                                <a:gd name="T9" fmla="*/ T8 w 1683"/>
                                <a:gd name="T10" fmla="+- 0 5491 5138"/>
                                <a:gd name="T11" fmla="*/ 5491 h 353"/>
                                <a:gd name="T12" fmla="+- 0 4915 4915"/>
                                <a:gd name="T13" fmla="*/ T12 w 1683"/>
                                <a:gd name="T14" fmla="+- 0 5491 5138"/>
                                <a:gd name="T15" fmla="*/ 5491 h 353"/>
                                <a:gd name="T16" fmla="+- 0 4915 4915"/>
                                <a:gd name="T17" fmla="*/ T16 w 1683"/>
                                <a:gd name="T18" fmla="+- 0 5138 5138"/>
                                <a:gd name="T19" fmla="*/ 5138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83" h="353">
                                  <a:moveTo>
                                    <a:pt x="0" y="0"/>
                                  </a:moveTo>
                                  <a:lnTo>
                                    <a:pt x="1683" y="0"/>
                                  </a:lnTo>
                                  <a:lnTo>
                                    <a:pt x="1683" y="353"/>
                                  </a:lnTo>
                                  <a:lnTo>
                                    <a:pt x="0" y="3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2669258" name="Group 345"/>
                        <wpg:cNvGrpSpPr>
                          <a:grpSpLocks/>
                        </wpg:cNvGrpSpPr>
                        <wpg:grpSpPr bwMode="auto">
                          <a:xfrm>
                            <a:off x="5059" y="1231"/>
                            <a:ext cx="4344" cy="4170"/>
                            <a:chOff x="5059" y="1231"/>
                            <a:chExt cx="4344" cy="4170"/>
                          </a:xfrm>
                        </wpg:grpSpPr>
                        <wps:wsp>
                          <wps:cNvPr id="1824410470" name="Freeform 348"/>
                          <wps:cNvSpPr>
                            <a:spLocks/>
                          </wps:cNvSpPr>
                          <wps:spPr bwMode="auto">
                            <a:xfrm>
                              <a:off x="7346" y="1231"/>
                              <a:ext cx="2057" cy="2436"/>
                            </a:xfrm>
                            <a:custGeom>
                              <a:avLst/>
                              <a:gdLst>
                                <a:gd name="T0" fmla="+- 0 7346 7346"/>
                                <a:gd name="T1" fmla="*/ T0 w 2057"/>
                                <a:gd name="T2" fmla="+- 0 1231 1231"/>
                                <a:gd name="T3" fmla="*/ 1231 h 2436"/>
                                <a:gd name="T4" fmla="+- 0 9403 7346"/>
                                <a:gd name="T5" fmla="*/ T4 w 2057"/>
                                <a:gd name="T6" fmla="+- 0 1231 1231"/>
                                <a:gd name="T7" fmla="*/ 1231 h 2436"/>
                                <a:gd name="T8" fmla="+- 0 9403 7346"/>
                                <a:gd name="T9" fmla="*/ T8 w 2057"/>
                                <a:gd name="T10" fmla="+- 0 3667 1231"/>
                                <a:gd name="T11" fmla="*/ 3667 h 2436"/>
                                <a:gd name="T12" fmla="+- 0 7346 7346"/>
                                <a:gd name="T13" fmla="*/ T12 w 2057"/>
                                <a:gd name="T14" fmla="+- 0 3667 1231"/>
                                <a:gd name="T15" fmla="*/ 3667 h 2436"/>
                                <a:gd name="T16" fmla="+- 0 7346 7346"/>
                                <a:gd name="T17" fmla="*/ T16 w 2057"/>
                                <a:gd name="T18" fmla="+- 0 1231 1231"/>
                                <a:gd name="T19" fmla="*/ 1231 h 24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57" h="2436">
                                  <a:moveTo>
                                    <a:pt x="0" y="0"/>
                                  </a:moveTo>
                                  <a:lnTo>
                                    <a:pt x="2057" y="0"/>
                                  </a:lnTo>
                                  <a:lnTo>
                                    <a:pt x="2057" y="2436"/>
                                  </a:lnTo>
                                  <a:lnTo>
                                    <a:pt x="0" y="24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862797" name="Text Box 3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90" y="1310"/>
                              <a:ext cx="1913" cy="19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947C34" w14:textId="415BE592" w:rsidR="007958C5" w:rsidRPr="0049227A" w:rsidRDefault="007958C5" w:rsidP="00DE531B">
                                <w:pPr>
                                  <w:spacing w:line="164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6918C3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 xml:space="preserve">Axitinib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(N=126)</w:t>
                                </w:r>
                              </w:p>
                              <w:p w14:paraId="0566FD1D" w14:textId="77777777" w:rsidR="007958C5" w:rsidRDefault="007958C5" w:rsidP="00DE531B">
                                <w:pPr>
                                  <w:spacing w:before="8" w:line="266" w:lineRule="auto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Miðgildi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12,0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 xml:space="preserve">mánuðir </w:t>
                                </w:r>
                              </w:p>
                              <w:p w14:paraId="5CE3560C" w14:textId="77777777" w:rsidR="007958C5" w:rsidRDefault="007958C5" w:rsidP="00DE531B">
                                <w:pPr>
                                  <w:spacing w:before="8" w:line="266" w:lineRule="auto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</w:p>
                              <w:p w14:paraId="136DA378" w14:textId="7AF3251A" w:rsidR="007958C5" w:rsidRDefault="007958C5" w:rsidP="00DE531B">
                                <w:pPr>
                                  <w:spacing w:before="8" w:line="266" w:lineRule="auto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Sorafenib (N=125)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25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Miðgildi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6,6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1"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mánuðir</w:t>
                                </w:r>
                              </w:p>
                              <w:p w14:paraId="3CE418BF" w14:textId="77777777" w:rsidR="007958C5" w:rsidRPr="0049227A" w:rsidRDefault="007958C5" w:rsidP="00DE531B">
                                <w:pPr>
                                  <w:spacing w:before="8" w:line="266" w:lineRule="auto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024FE7E" w14:textId="77777777" w:rsidR="007958C5" w:rsidRPr="0049227A" w:rsidRDefault="007958C5" w:rsidP="00DE531B">
                                <w:pPr>
                                  <w:spacing w:before="12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pacing w:val="-1"/>
                                    <w:sz w:val="16"/>
                                  </w:rPr>
                                  <w:t>Áhættuhlutfall</w:t>
                                </w:r>
                                <w:r w:rsidRPr="0049227A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 xml:space="preserve"> =0.52</w:t>
                                </w:r>
                              </w:p>
                              <w:p w14:paraId="5644280D" w14:textId="77777777" w:rsidR="007958C5" w:rsidRPr="0049227A" w:rsidRDefault="007958C5" w:rsidP="00DE531B">
                                <w:pPr>
                                  <w:spacing w:before="8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95%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CI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[0,38;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 xml:space="preserve"> </w:t>
                                </w:r>
                                <w:r w:rsidRPr="0049227A">
                                  <w:rPr>
                                    <w:rFonts w:ascii="Arial"/>
                                    <w:b/>
                                    <w:spacing w:val="-1"/>
                                    <w:sz w:val="16"/>
                                  </w:rPr>
                                  <w:t>0,72]</w:t>
                                </w:r>
                              </w:p>
                              <w:p w14:paraId="0FC1535E" w14:textId="77777777" w:rsidR="007958C5" w:rsidRPr="0049227A" w:rsidRDefault="007958C5" w:rsidP="00DE531B">
                                <w:pPr>
                                  <w:spacing w:before="8" w:line="181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9227A"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  <w:t>P gildi &lt; 0,0001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08958377" name="Text Box 3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9" y="5221"/>
                              <a:ext cx="1256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A7EC0F" w14:textId="77777777" w:rsidR="007958C5" w:rsidRPr="0049227A" w:rsidRDefault="007958C5" w:rsidP="00DE531B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49227A">
                                  <w:rPr>
                                    <w:rFonts w:ascii="Arial" w:hAnsi="Arial"/>
                                    <w:b/>
                                    <w:sz w:val="18"/>
                                  </w:rPr>
                                  <w:t>Tími (mánuðir)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2D25B" id="Group 344" o:spid="_x0000_s1069" style="position:absolute;margin-left:70.8pt;margin-top:.65pt;width:418.8pt;height:237.6pt;z-index:251665408;mso-position-horizontal-relative:page" coordorigin="1277,817" coordsize="8376,4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">
                <v:shape id="Picture 353" o:spid="_x0000_s1070" type="#_x0000_t75" style="position:absolute;left:1416;top:817;width:8237;height:4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">
                  <v:imagedata r:id="rId20" o:title=""/>
                </v:shape>
                <v:group id="Group 351" o:spid="_x0000_s1071" style="position:absolute;left:1277;top:1385;width:452;height:2816" coordorigin="1277,1385" coordsize="452,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">
                  <v:shape id="Freeform 352" o:spid="_x0000_s1072" style="position:absolute;left:1277;top:1385;width:452;height:2816;visibility:visible;mso-wrap-style:square;v-text-anchor:top" coordsize="452,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" path="m,l451,r,2815l,2815,,xe" stroked="f">
                    <v:path arrowok="t" o:connecttype="custom" o:connectlocs="0,1385;451,1385;451,4200;0,4200;0,1385" o:connectangles="0,0,0,0,0"/>
                  </v:shape>
                </v:group>
                <v:group id="Group 349" o:spid="_x0000_s1073" style="position:absolute;left:4915;top:5138;width:1683;height:353" coordorigin="4915,5138" coordsize="1683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">
                  <v:shape id="Freeform 350" o:spid="_x0000_s1074" style="position:absolute;left:4915;top:5138;width:1683;height:353;visibility:visible;mso-wrap-style:square;v-text-anchor:top" coordsize="1683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" path="m,l1683,r,353l,353,,xe" stroked="f">
                    <v:path arrowok="t" o:connecttype="custom" o:connectlocs="0,5138;1683,5138;1683,5491;0,5491;0,5138" o:connectangles="0,0,0,0,0"/>
                  </v:shape>
                </v:group>
                <v:group id="Group 345" o:spid="_x0000_s1075" style="position:absolute;left:5059;top:1231;width:4344;height:4170" coordorigin="5059,1231" coordsize="4344,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">
                  <v:shape id="Freeform 348" o:spid="_x0000_s1076" style="position:absolute;left:7346;top:1231;width:2057;height:2436;visibility:visible;mso-wrap-style:square;v-text-anchor:top" coordsize="2057,2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" path="m,l2057,r,2436l,2436,,xe" stroked="f">
                    <v:path arrowok="t" o:connecttype="custom" o:connectlocs="0,1231;2057,1231;2057,3667;0,3667;0,1231" o:connectangles="0,0,0,0,0"/>
                  </v:shape>
                  <v:shape id="Text Box 347" o:spid="_x0000_s1077" type="#_x0000_t202" style="position:absolute;left:7490;top:1310;width:1913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" filled="f" stroked="f">
                    <v:textbox inset="0,0,0,0">
                      <w:txbxContent>
                        <w:p w14:paraId="18947C34" w14:textId="415BE592" w:rsidR="007958C5" w:rsidRPr="0049227A" w:rsidRDefault="007958C5" w:rsidP="00DE531B">
                          <w:pPr>
                            <w:spacing w:line="164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6918C3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 xml:space="preserve">Axitinib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(N=126)</w:t>
                          </w:r>
                        </w:p>
                        <w:p w14:paraId="0566FD1D" w14:textId="77777777" w:rsidR="007958C5" w:rsidRDefault="007958C5" w:rsidP="00DE531B">
                          <w:pPr>
                            <w:spacing w:before="8" w:line="266" w:lineRule="auto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Miðgildi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12,0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mánuðir </w:t>
                          </w:r>
                        </w:p>
                        <w:p w14:paraId="5CE3560C" w14:textId="77777777" w:rsidR="007958C5" w:rsidRDefault="007958C5" w:rsidP="00DE531B">
                          <w:pPr>
                            <w:spacing w:before="8" w:line="266" w:lineRule="auto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136DA378" w14:textId="7AF3251A" w:rsidR="007958C5" w:rsidRDefault="007958C5" w:rsidP="00DE531B">
                          <w:pPr>
                            <w:spacing w:before="8" w:line="266" w:lineRule="auto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Sorafenib (N=125)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25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Miðgildi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6,6</w:t>
                          </w:r>
                          <w:r w:rsidRPr="0049227A">
                            <w:rPr>
                              <w:rFonts w:ascii="Arial" w:hAnsi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>mánuðir</w:t>
                          </w:r>
                        </w:p>
                        <w:p w14:paraId="3CE418BF" w14:textId="77777777" w:rsidR="007958C5" w:rsidRPr="0049227A" w:rsidRDefault="007958C5" w:rsidP="00DE531B">
                          <w:pPr>
                            <w:spacing w:before="8" w:line="266" w:lineRule="auto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7024FE7E" w14:textId="77777777" w:rsidR="007958C5" w:rsidRPr="0049227A" w:rsidRDefault="007958C5" w:rsidP="00DE531B">
                          <w:pPr>
                            <w:spacing w:before="12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Áhættuhlutfall</w:t>
                          </w:r>
                          <w:r w:rsidRPr="0049227A"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 =0.52</w:t>
                          </w:r>
                        </w:p>
                        <w:p w14:paraId="5644280D" w14:textId="77777777" w:rsidR="007958C5" w:rsidRPr="0049227A" w:rsidRDefault="007958C5" w:rsidP="00DE531B">
                          <w:pPr>
                            <w:spacing w:before="8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95%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CI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[0,38;</w:t>
                          </w: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 w:rsidRPr="0049227A"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0,72]</w:t>
                          </w:r>
                        </w:p>
                        <w:p w14:paraId="0FC1535E" w14:textId="77777777" w:rsidR="007958C5" w:rsidRPr="0049227A" w:rsidRDefault="007958C5" w:rsidP="00DE531B">
                          <w:pPr>
                            <w:spacing w:before="8" w:line="181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rPr>
                              <w:rFonts w:ascii="Arial"/>
                              <w:b/>
                              <w:sz w:val="16"/>
                            </w:rPr>
                            <w:t>P gildi &lt; 0,0001</w:t>
                          </w:r>
                        </w:p>
                      </w:txbxContent>
                    </v:textbox>
                  </v:shape>
                  <v:shape id="Text Box 346" o:spid="_x0000_s1078" type="#_x0000_t202" style="position:absolute;left:5059;top:5221;width:1256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" filled="f" stroked="f">
                    <v:textbox inset="0,0,0,0">
                      <w:txbxContent>
                        <w:p w14:paraId="06A7EC0F" w14:textId="77777777" w:rsidR="007958C5" w:rsidRPr="0049227A" w:rsidRDefault="007958C5" w:rsidP="00DE531B">
                          <w:pPr>
                            <w:spacing w:line="18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 w:rsidRPr="0049227A">
                            <w:rPr>
                              <w:rFonts w:ascii="Arial" w:hAnsi="Arial"/>
                              <w:b/>
                              <w:sz w:val="18"/>
                            </w:rPr>
                            <w:t>Tími (mánuðir)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70F00D49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1612D80C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7F435F3E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4BDBA397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124C44AC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157670B5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3D9E53D2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3EB186E3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3243EAF1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701794D8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0C48FEA6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193E9F63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3BA01E97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23C8010E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22F79AD2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32EAB4C2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406FDA9F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3C92557A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4FA4BCBA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2B54BCCD" w14:textId="77777777" w:rsidR="00FB7B25" w:rsidRPr="000C1F26" w:rsidRDefault="00FB7B25" w:rsidP="00DC65D8">
      <w:pPr>
        <w:pStyle w:val="BodyText"/>
        <w:ind w:left="0"/>
        <w:rPr>
          <w:lang w:val="is-IS"/>
        </w:rPr>
      </w:pPr>
      <w:r w:rsidRPr="000C1F2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BBEDF4" wp14:editId="0FA48116">
                <wp:simplePos x="0" y="0"/>
                <wp:positionH relativeFrom="page">
                  <wp:posOffset>906780</wp:posOffset>
                </wp:positionH>
                <wp:positionV relativeFrom="paragraph">
                  <wp:posOffset>-2243455</wp:posOffset>
                </wp:positionV>
                <wp:extent cx="139700" cy="1167130"/>
                <wp:effectExtent l="1905" t="0" r="1270" b="4445"/>
                <wp:wrapNone/>
                <wp:docPr id="1182108271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9088B" w14:textId="77777777" w:rsidR="007958C5" w:rsidRPr="0049227A" w:rsidRDefault="007958C5" w:rsidP="00FB7B25">
                            <w:pPr>
                              <w:spacing w:line="204" w:lineRule="exact"/>
                              <w:ind w:left="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49227A"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>Hlutfall</w:t>
                            </w:r>
                            <w:r w:rsidRPr="0049227A"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án </w:t>
                            </w:r>
                            <w:r w:rsidRPr="0049227A"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>versnunar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BEDF4" id="_x0000_s1079" type="#_x0000_t202" style="position:absolute;margin-left:71.4pt;margin-top:-176.65pt;width:11pt;height:91.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5F49088B" w14:textId="77777777" w:rsidR="007958C5" w:rsidRPr="0049227A" w:rsidRDefault="007958C5" w:rsidP="00FB7B25">
                      <w:pPr>
                        <w:spacing w:line="204" w:lineRule="exact"/>
                        <w:ind w:left="2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49227A"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>Hlutfall</w:t>
                      </w:r>
                      <w:r w:rsidRPr="0049227A">
                        <w:rPr>
                          <w:rFonts w:ascii="Arial" w:hAnsi="Arial"/>
                          <w:b/>
                          <w:sz w:val="18"/>
                        </w:rPr>
                        <w:t xml:space="preserve"> án </w:t>
                      </w:r>
                      <w:r w:rsidRPr="0049227A"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>versnunar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C1F26">
        <w:rPr>
          <w:u w:val="single" w:color="000000"/>
          <w:lang w:val="is-IS"/>
        </w:rPr>
        <w:t>Börn</w:t>
      </w:r>
    </w:p>
    <w:p w14:paraId="6CDBCFB3" w14:textId="77777777" w:rsidR="00FB7B25" w:rsidRPr="000C1F26" w:rsidRDefault="00FB7B25" w:rsidP="00DC65D8">
      <w:pPr>
        <w:pStyle w:val="BodyText"/>
        <w:spacing w:before="8" w:line="245" w:lineRule="auto"/>
        <w:ind w:left="0"/>
        <w:rPr>
          <w:lang w:val="is-IS"/>
        </w:rPr>
      </w:pPr>
      <w:r w:rsidRPr="000C1F26">
        <w:rPr>
          <w:lang w:val="is-IS"/>
        </w:rPr>
        <w:t>Lyfjastofnun Evrópu hefur fallið frá kröfu um að lagðar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verði </w:t>
      </w:r>
      <w:r w:rsidRPr="000C1F26">
        <w:rPr>
          <w:spacing w:val="-1"/>
          <w:lang w:val="is-IS"/>
        </w:rPr>
        <w:t>fram niðurstöður</w:t>
      </w:r>
      <w:r w:rsidRPr="000C1F26">
        <w:rPr>
          <w:lang w:val="is-IS"/>
        </w:rPr>
        <w:t xml:space="preserve"> úr rannsóknum á</w:t>
      </w:r>
      <w:r w:rsidRPr="000C1F26">
        <w:rPr>
          <w:spacing w:val="21"/>
          <w:lang w:val="is-IS"/>
        </w:rPr>
        <w:t xml:space="preserve"> </w:t>
      </w:r>
      <w:r w:rsidRPr="000C1F26">
        <w:rPr>
          <w:lang w:val="is-IS"/>
        </w:rPr>
        <w:t>axitinibi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hjá öllum undirhópum barna við </w:t>
      </w:r>
      <w:r w:rsidRPr="000C1F26">
        <w:rPr>
          <w:spacing w:val="-1"/>
          <w:lang w:val="is-IS"/>
        </w:rPr>
        <w:t xml:space="preserve">krabbameini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nýrum og nýrnaskjóðu (að undanskildu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 xml:space="preserve">nýrnakímsæxli (nephroblastoma), forstig nýrnakímsæxlis (nephroblastomatosis), sarkmein (clear cell sarcoma), </w:t>
      </w:r>
      <w:r w:rsidRPr="000C1F26">
        <w:rPr>
          <w:spacing w:val="-1"/>
          <w:lang w:val="is-IS"/>
        </w:rPr>
        <w:t xml:space="preserve">nýrnakirtilssarkmein </w:t>
      </w:r>
      <w:r w:rsidRPr="000C1F26">
        <w:rPr>
          <w:lang w:val="is-IS"/>
        </w:rPr>
        <w:t>hjá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fóstri eða nýbura (mesoblastic nephroma), krabbamein í</w:t>
      </w:r>
      <w:r w:rsidRPr="000C1F26">
        <w:rPr>
          <w:spacing w:val="33"/>
          <w:lang w:val="is-IS"/>
        </w:rPr>
        <w:t xml:space="preserve"> </w:t>
      </w:r>
      <w:r w:rsidRPr="000C1F26">
        <w:rPr>
          <w:lang w:val="is-IS"/>
        </w:rPr>
        <w:t>nýrnamerg (renal medullary carcinoma) og staflaga æxli í nýra (rhabdoid tumour of the kidney)</w:t>
      </w:r>
      <w:r w:rsidRPr="000C1F26">
        <w:rPr>
          <w:spacing w:val="-1"/>
          <w:lang w:val="is-IS"/>
        </w:rPr>
        <w:t xml:space="preserve"> </w:t>
      </w:r>
      <w:r w:rsidRPr="000C1F26">
        <w:rPr>
          <w:spacing w:val="1"/>
          <w:lang w:val="is-IS"/>
        </w:rPr>
        <w:t xml:space="preserve">(sjá </w:t>
      </w:r>
      <w:r w:rsidRPr="000C1F26">
        <w:rPr>
          <w:lang w:val="is-IS"/>
        </w:rPr>
        <w:t xml:space="preserve">upplýsingar í kafla </w:t>
      </w:r>
      <w:r w:rsidRPr="000C1F26">
        <w:rPr>
          <w:spacing w:val="-1"/>
          <w:lang w:val="is-IS"/>
        </w:rPr>
        <w:t>4.2 um notkun handa börnum).</w:t>
      </w:r>
    </w:p>
    <w:p w14:paraId="71DD03A8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6E19294E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36965F9B" w14:textId="77777777" w:rsidR="00C233FE" w:rsidRPr="000C1F26" w:rsidRDefault="00C233FE" w:rsidP="00BE2BBB">
      <w:pPr>
        <w:rPr>
          <w:b/>
          <w:bCs/>
          <w:noProof/>
          <w:szCs w:val="22"/>
        </w:rPr>
      </w:pPr>
    </w:p>
    <w:p w14:paraId="552DAF92" w14:textId="77777777" w:rsidR="00464D5D" w:rsidRPr="000C1F26" w:rsidRDefault="00464D5D" w:rsidP="00BE2BBB">
      <w:pPr>
        <w:rPr>
          <w:noProof/>
          <w:szCs w:val="22"/>
        </w:rPr>
      </w:pPr>
    </w:p>
    <w:p w14:paraId="0F2D9654" w14:textId="77777777" w:rsidR="00C379EA" w:rsidRPr="000C1F26" w:rsidRDefault="002311F7" w:rsidP="00BE2BBB">
      <w:pPr>
        <w:rPr>
          <w:noProof/>
          <w:szCs w:val="22"/>
        </w:rPr>
      </w:pPr>
      <w:r w:rsidRPr="000C1F26">
        <w:rPr>
          <w:b/>
          <w:noProof/>
          <w:szCs w:val="22"/>
        </w:rPr>
        <w:lastRenderedPageBreak/>
        <w:t>5.2</w:t>
      </w:r>
      <w:r w:rsidRPr="000C1F26">
        <w:rPr>
          <w:b/>
          <w:noProof/>
          <w:szCs w:val="22"/>
        </w:rPr>
        <w:tab/>
        <w:t>Lyfjahvörf</w:t>
      </w:r>
    </w:p>
    <w:p w14:paraId="62ECD806" w14:textId="77777777" w:rsidR="00C379EA" w:rsidRPr="000C1F26" w:rsidRDefault="00C379EA" w:rsidP="00BE2BBB">
      <w:pPr>
        <w:rPr>
          <w:noProof/>
          <w:szCs w:val="22"/>
        </w:rPr>
      </w:pPr>
    </w:p>
    <w:p w14:paraId="5DC59CCE" w14:textId="77777777" w:rsidR="00AD7EBD" w:rsidRPr="000C1F26" w:rsidRDefault="00AD7EBD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Eftir inntöku axitinib taflna</w:t>
      </w:r>
      <w:r w:rsidRPr="000C1F26">
        <w:rPr>
          <w:spacing w:val="-1"/>
          <w:lang w:val="is-IS"/>
        </w:rPr>
        <w:t xml:space="preserve"> var </w:t>
      </w:r>
      <w:r w:rsidRPr="000C1F26">
        <w:rPr>
          <w:lang w:val="is-IS"/>
        </w:rPr>
        <w:t>heildaraðgengi (absolute bioavailability) að meðaltali 58% af því sem</w:t>
      </w:r>
      <w:r w:rsidRPr="000C1F26">
        <w:rPr>
          <w:spacing w:val="21"/>
          <w:lang w:val="is-IS"/>
        </w:rPr>
        <w:t xml:space="preserve"> </w:t>
      </w:r>
      <w:r w:rsidRPr="000C1F26">
        <w:rPr>
          <w:lang w:val="is-IS"/>
        </w:rPr>
        <w:t xml:space="preserve">það var eftir gjöf í æð. Helmingunartími axitinibs í plasma er á bilinu 2,5 til 6,1 </w:t>
      </w:r>
      <w:r w:rsidRPr="000C1F26">
        <w:rPr>
          <w:spacing w:val="-1"/>
          <w:lang w:val="is-IS"/>
        </w:rPr>
        <w:t xml:space="preserve">klukkustund. </w:t>
      </w:r>
      <w:r w:rsidRPr="000C1F26">
        <w:rPr>
          <w:lang w:val="is-IS"/>
        </w:rPr>
        <w:t>5</w:t>
      </w:r>
      <w:r w:rsidRPr="000C1F26">
        <w:rPr>
          <w:spacing w:val="-1"/>
          <w:lang w:val="is-IS"/>
        </w:rPr>
        <w:t xml:space="preserve"> </w:t>
      </w:r>
      <w:r w:rsidRPr="000C1F26">
        <w:rPr>
          <w:spacing w:val="-4"/>
          <w:lang w:val="is-IS"/>
        </w:rPr>
        <w:t>mg</w:t>
      </w:r>
      <w:r w:rsidRPr="000C1F26">
        <w:rPr>
          <w:spacing w:val="18"/>
          <w:lang w:val="is-IS"/>
        </w:rPr>
        <w:t xml:space="preserve"> </w:t>
      </w:r>
      <w:r w:rsidRPr="000C1F26">
        <w:rPr>
          <w:lang w:val="is-IS"/>
        </w:rPr>
        <w:t xml:space="preserve">skammtur af axitinibi tvisvar á sólarhring leiddi til minna en tvöfaldrar </w:t>
      </w:r>
      <w:r w:rsidRPr="000C1F26">
        <w:rPr>
          <w:spacing w:val="-1"/>
          <w:lang w:val="is-IS"/>
        </w:rPr>
        <w:t>uppsöfnunar miðað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 stakan</w:t>
      </w:r>
      <w:r w:rsidRPr="000C1F26">
        <w:rPr>
          <w:spacing w:val="24"/>
          <w:lang w:val="is-IS"/>
        </w:rPr>
        <w:t xml:space="preserve"> </w:t>
      </w:r>
      <w:r w:rsidRPr="000C1F26">
        <w:rPr>
          <w:spacing w:val="-1"/>
          <w:lang w:val="is-IS"/>
        </w:rPr>
        <w:t>skammt. Með tilliti til skamms helmingunartíma axitinibs</w:t>
      </w:r>
      <w:r w:rsidRPr="000C1F26">
        <w:rPr>
          <w:lang w:val="is-IS"/>
        </w:rPr>
        <w:t xml:space="preserve"> er gert ráð fyrir að jafnvægi náist innan 2 </w:t>
      </w:r>
      <w:r w:rsidRPr="000C1F26">
        <w:rPr>
          <w:spacing w:val="1"/>
          <w:lang w:val="is-IS"/>
        </w:rPr>
        <w:t>til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 xml:space="preserve">3 </w:t>
      </w:r>
      <w:r w:rsidRPr="000C1F26">
        <w:rPr>
          <w:spacing w:val="-1"/>
          <w:lang w:val="is-IS"/>
        </w:rPr>
        <w:t>daga frá upphafsskammti.</w:t>
      </w:r>
    </w:p>
    <w:p w14:paraId="011D83B3" w14:textId="77777777" w:rsidR="00AD7EBD" w:rsidRPr="000C1F26" w:rsidRDefault="00AD7EBD" w:rsidP="00BE2BBB">
      <w:pPr>
        <w:spacing w:before="6"/>
      </w:pPr>
    </w:p>
    <w:p w14:paraId="64521CFA" w14:textId="77777777" w:rsidR="00AD7EBD" w:rsidRPr="000C1F26" w:rsidRDefault="00AD7EBD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Frásog og dreifing</w:t>
      </w:r>
    </w:p>
    <w:p w14:paraId="3D2E9071" w14:textId="77777777" w:rsidR="00AD7EBD" w:rsidRPr="000C1F26" w:rsidRDefault="00AD7EBD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Hámarksþéttni axitinibs í plasma náðist yfirleitt innan 4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 xml:space="preserve">klukkustunda eftir </w:t>
      </w:r>
      <w:r w:rsidRPr="000C1F26">
        <w:rPr>
          <w:spacing w:val="-1"/>
          <w:lang w:val="is-IS"/>
        </w:rPr>
        <w:t>inntöku og var miðgildi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2"/>
          <w:position w:val="2"/>
          <w:lang w:val="is-IS"/>
        </w:rPr>
        <w:t>T</w:t>
      </w:r>
      <w:r w:rsidRPr="000C1F26">
        <w:rPr>
          <w:spacing w:val="-2"/>
          <w:sz w:val="14"/>
          <w:lang w:val="is-IS"/>
        </w:rPr>
        <w:t>max</w:t>
      </w:r>
      <w:r w:rsidRPr="000C1F26">
        <w:rPr>
          <w:spacing w:val="16"/>
          <w:sz w:val="14"/>
          <w:lang w:val="is-IS"/>
        </w:rPr>
        <w:t xml:space="preserve"> </w:t>
      </w:r>
      <w:r w:rsidRPr="000C1F26">
        <w:rPr>
          <w:position w:val="2"/>
          <w:lang w:val="is-IS"/>
        </w:rPr>
        <w:t>á bilinu 2,5 til</w:t>
      </w:r>
      <w:r w:rsidRPr="000C1F26">
        <w:rPr>
          <w:spacing w:val="1"/>
          <w:position w:val="2"/>
          <w:lang w:val="is-IS"/>
        </w:rPr>
        <w:t xml:space="preserve"> </w:t>
      </w:r>
      <w:r w:rsidRPr="000C1F26">
        <w:rPr>
          <w:position w:val="2"/>
          <w:lang w:val="is-IS"/>
        </w:rPr>
        <w:t>4,1 klukkustund.</w:t>
      </w:r>
      <w:r w:rsidRPr="000C1F26">
        <w:rPr>
          <w:spacing w:val="-1"/>
          <w:position w:val="2"/>
          <w:lang w:val="is-IS"/>
        </w:rPr>
        <w:t xml:space="preserve"> </w:t>
      </w:r>
      <w:r w:rsidRPr="000C1F26">
        <w:rPr>
          <w:position w:val="2"/>
          <w:lang w:val="is-IS"/>
        </w:rPr>
        <w:t>Gjöf axitinibs eftir miðlungs feita máltíð leiddi</w:t>
      </w:r>
      <w:r w:rsidRPr="000C1F26">
        <w:rPr>
          <w:spacing w:val="-1"/>
          <w:position w:val="2"/>
          <w:lang w:val="is-IS"/>
        </w:rPr>
        <w:t xml:space="preserve"> </w:t>
      </w:r>
      <w:r w:rsidRPr="000C1F26">
        <w:rPr>
          <w:position w:val="2"/>
          <w:lang w:val="is-IS"/>
        </w:rPr>
        <w:t>til 10% minni</w:t>
      </w:r>
      <w:r w:rsidRPr="000C1F26">
        <w:rPr>
          <w:spacing w:val="23"/>
          <w:position w:val="2"/>
          <w:lang w:val="is-IS"/>
        </w:rPr>
        <w:t xml:space="preserve"> </w:t>
      </w:r>
      <w:r w:rsidRPr="000C1F26">
        <w:rPr>
          <w:lang w:val="is-IS"/>
        </w:rPr>
        <w:t xml:space="preserve">útsetningar en eftir næturlanga föstu. Feit og hitaeiningarík máltíð leiddi til 19% meiri útsetningar en eftir næturlanga föstu. </w:t>
      </w:r>
      <w:r w:rsidRPr="000C1F26">
        <w:rPr>
          <w:spacing w:val="-1"/>
          <w:lang w:val="is-IS"/>
        </w:rPr>
        <w:t xml:space="preserve">Gefa má </w:t>
      </w:r>
      <w:r w:rsidRPr="000C1F26">
        <w:rPr>
          <w:lang w:val="is-IS"/>
        </w:rPr>
        <w:t>axitinib með eða án fæðu (sjá kafla 4.2).</w:t>
      </w:r>
    </w:p>
    <w:p w14:paraId="3E681A64" w14:textId="77777777" w:rsidR="00AD7EBD" w:rsidRPr="000C1F26" w:rsidRDefault="00AD7EBD" w:rsidP="00BE2BBB">
      <w:pPr>
        <w:spacing w:before="7"/>
      </w:pPr>
    </w:p>
    <w:p w14:paraId="3AC931EA" w14:textId="77777777" w:rsidR="00AD7EBD" w:rsidRPr="000C1F26" w:rsidRDefault="00AD7EBD" w:rsidP="00DC65D8">
      <w:pPr>
        <w:pStyle w:val="BodyText"/>
        <w:spacing w:line="244" w:lineRule="auto"/>
        <w:ind w:left="0"/>
        <w:rPr>
          <w:lang w:val="is-IS"/>
        </w:rPr>
      </w:pPr>
      <w:r w:rsidRPr="000C1F26">
        <w:rPr>
          <w:position w:val="2"/>
          <w:lang w:val="is-IS"/>
        </w:rPr>
        <w:t>Meðalgildi</w:t>
      </w:r>
      <w:r w:rsidRPr="000C1F26">
        <w:rPr>
          <w:spacing w:val="-1"/>
          <w:position w:val="2"/>
          <w:lang w:val="is-IS"/>
        </w:rPr>
        <w:t xml:space="preserve"> </w:t>
      </w:r>
      <w:r w:rsidRPr="000C1F26">
        <w:rPr>
          <w:spacing w:val="-2"/>
          <w:position w:val="2"/>
          <w:lang w:val="is-IS"/>
        </w:rPr>
        <w:t>C</w:t>
      </w:r>
      <w:r w:rsidRPr="000C1F26">
        <w:rPr>
          <w:spacing w:val="-2"/>
          <w:sz w:val="14"/>
          <w:lang w:val="is-IS"/>
        </w:rPr>
        <w:t>max</w:t>
      </w:r>
      <w:r w:rsidRPr="000C1F26">
        <w:rPr>
          <w:spacing w:val="17"/>
          <w:sz w:val="14"/>
          <w:lang w:val="is-IS"/>
        </w:rPr>
        <w:t xml:space="preserve"> </w:t>
      </w:r>
      <w:r w:rsidRPr="000C1F26">
        <w:rPr>
          <w:spacing w:val="-1"/>
          <w:position w:val="2"/>
          <w:lang w:val="is-IS"/>
        </w:rPr>
        <w:t xml:space="preserve">og AUC hækkuðu </w:t>
      </w:r>
      <w:r w:rsidRPr="000C1F26">
        <w:rPr>
          <w:position w:val="2"/>
          <w:lang w:val="is-IS"/>
        </w:rPr>
        <w:t>í</w:t>
      </w:r>
      <w:r w:rsidRPr="000C1F26">
        <w:rPr>
          <w:spacing w:val="-1"/>
          <w:position w:val="2"/>
          <w:lang w:val="is-IS"/>
        </w:rPr>
        <w:t xml:space="preserve"> hlutfalli við</w:t>
      </w:r>
      <w:r w:rsidRPr="000C1F26">
        <w:rPr>
          <w:spacing w:val="-2"/>
          <w:position w:val="2"/>
          <w:lang w:val="is-IS"/>
        </w:rPr>
        <w:t xml:space="preserve"> </w:t>
      </w:r>
      <w:r w:rsidRPr="000C1F26">
        <w:rPr>
          <w:spacing w:val="-1"/>
          <w:position w:val="2"/>
          <w:lang w:val="is-IS"/>
        </w:rPr>
        <w:t xml:space="preserve">skammtastærð </w:t>
      </w:r>
      <w:r w:rsidRPr="000C1F26">
        <w:rPr>
          <w:position w:val="2"/>
          <w:lang w:val="is-IS"/>
        </w:rPr>
        <w:t>á</w:t>
      </w:r>
      <w:r w:rsidRPr="000C1F26">
        <w:rPr>
          <w:spacing w:val="-1"/>
          <w:position w:val="2"/>
          <w:lang w:val="is-IS"/>
        </w:rPr>
        <w:t xml:space="preserve"> bilinu </w:t>
      </w:r>
      <w:r w:rsidRPr="000C1F26">
        <w:rPr>
          <w:position w:val="2"/>
          <w:lang w:val="is-IS"/>
        </w:rPr>
        <w:t>5</w:t>
      </w:r>
      <w:r w:rsidRPr="000C1F26">
        <w:rPr>
          <w:spacing w:val="-2"/>
          <w:position w:val="2"/>
          <w:lang w:val="is-IS"/>
        </w:rPr>
        <w:t xml:space="preserve"> </w:t>
      </w:r>
      <w:r w:rsidRPr="000C1F26">
        <w:rPr>
          <w:position w:val="2"/>
          <w:lang w:val="is-IS"/>
        </w:rPr>
        <w:t>til</w:t>
      </w:r>
      <w:r w:rsidRPr="000C1F26">
        <w:rPr>
          <w:spacing w:val="1"/>
          <w:position w:val="2"/>
          <w:lang w:val="is-IS"/>
        </w:rPr>
        <w:t xml:space="preserve"> </w:t>
      </w:r>
      <w:r w:rsidRPr="000C1F26">
        <w:rPr>
          <w:position w:val="2"/>
          <w:lang w:val="is-IS"/>
        </w:rPr>
        <w:t xml:space="preserve">10 </w:t>
      </w:r>
      <w:r w:rsidRPr="000C1F26">
        <w:rPr>
          <w:spacing w:val="-2"/>
          <w:position w:val="2"/>
          <w:lang w:val="is-IS"/>
        </w:rPr>
        <w:t>mg.</w:t>
      </w:r>
      <w:r w:rsidRPr="000C1F26">
        <w:rPr>
          <w:spacing w:val="-3"/>
          <w:position w:val="2"/>
          <w:lang w:val="is-IS"/>
        </w:rPr>
        <w:t xml:space="preserve"> </w:t>
      </w:r>
      <w:r w:rsidRPr="000C1F26">
        <w:rPr>
          <w:i/>
          <w:position w:val="2"/>
          <w:lang w:val="is-IS"/>
        </w:rPr>
        <w:t xml:space="preserve">In vitro </w:t>
      </w:r>
      <w:r w:rsidRPr="000C1F26">
        <w:rPr>
          <w:spacing w:val="-1"/>
          <w:position w:val="2"/>
          <w:lang w:val="is-IS"/>
        </w:rPr>
        <w:t>binding</w:t>
      </w:r>
      <w:r w:rsidRPr="000C1F26">
        <w:rPr>
          <w:spacing w:val="28"/>
          <w:position w:val="2"/>
          <w:lang w:val="is-IS"/>
        </w:rPr>
        <w:t xml:space="preserve"> </w:t>
      </w:r>
      <w:r w:rsidRPr="000C1F26">
        <w:rPr>
          <w:lang w:val="is-IS"/>
        </w:rPr>
        <w:t xml:space="preserve">axitinibs við prótein í mannaplasma er &gt; </w:t>
      </w:r>
      <w:r w:rsidRPr="000C1F26">
        <w:rPr>
          <w:spacing w:val="-1"/>
          <w:lang w:val="is-IS"/>
        </w:rPr>
        <w:t>99%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binst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lyfið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fyrst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fremst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albúmíni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miðlungi</w:t>
      </w:r>
      <w:r w:rsidRPr="000C1F26">
        <w:rPr>
          <w:spacing w:val="29"/>
          <w:lang w:val="is-IS"/>
        </w:rPr>
        <w:t xml:space="preserve"> </w:t>
      </w:r>
      <w:r w:rsidRPr="000C1F26">
        <w:rPr>
          <w:spacing w:val="-1"/>
          <w:position w:val="2"/>
          <w:lang w:val="is-IS"/>
        </w:rPr>
        <w:t>mikið</w:t>
      </w:r>
      <w:r w:rsidRPr="000C1F26">
        <w:rPr>
          <w:spacing w:val="-3"/>
          <w:position w:val="2"/>
          <w:lang w:val="is-IS"/>
        </w:rPr>
        <w:t xml:space="preserve"> </w:t>
      </w:r>
      <w:r w:rsidRPr="000C1F26">
        <w:rPr>
          <w:spacing w:val="-1"/>
          <w:position w:val="2"/>
          <w:lang w:val="is-IS"/>
        </w:rPr>
        <w:t xml:space="preserve">við </w:t>
      </w:r>
      <w:r w:rsidRPr="000C1F26">
        <w:rPr>
          <w:spacing w:val="-2"/>
          <w:position w:val="2"/>
          <w:lang w:val="is-IS"/>
        </w:rPr>
        <w:t>α</w:t>
      </w:r>
      <w:r w:rsidRPr="000C1F26">
        <w:rPr>
          <w:spacing w:val="-2"/>
          <w:sz w:val="14"/>
          <w:lang w:val="is-IS"/>
        </w:rPr>
        <w:t>1</w:t>
      </w:r>
      <w:r w:rsidRPr="000C1F26">
        <w:rPr>
          <w:spacing w:val="-2"/>
          <w:position w:val="2"/>
          <w:lang w:val="is-IS"/>
        </w:rPr>
        <w:t>-sýruglýkóprótein.</w:t>
      </w:r>
      <w:r w:rsidRPr="000C1F26">
        <w:rPr>
          <w:position w:val="2"/>
          <w:lang w:val="is-IS"/>
        </w:rPr>
        <w:t xml:space="preserve"> </w:t>
      </w:r>
      <w:r w:rsidRPr="000C1F26">
        <w:rPr>
          <w:spacing w:val="-1"/>
          <w:position w:val="2"/>
          <w:lang w:val="is-IS"/>
        </w:rPr>
        <w:t>Við</w:t>
      </w:r>
      <w:r w:rsidRPr="000C1F26">
        <w:rPr>
          <w:position w:val="2"/>
          <w:lang w:val="is-IS"/>
        </w:rPr>
        <w:t xml:space="preserve"> 5 </w:t>
      </w:r>
      <w:r w:rsidRPr="000C1F26">
        <w:rPr>
          <w:spacing w:val="-1"/>
          <w:position w:val="2"/>
          <w:lang w:val="is-IS"/>
        </w:rPr>
        <w:t xml:space="preserve">mg skammta tvisvar </w:t>
      </w:r>
      <w:r w:rsidRPr="000C1F26">
        <w:rPr>
          <w:position w:val="2"/>
          <w:lang w:val="is-IS"/>
        </w:rPr>
        <w:t>á</w:t>
      </w:r>
      <w:r w:rsidRPr="000C1F26">
        <w:rPr>
          <w:spacing w:val="-1"/>
          <w:position w:val="2"/>
          <w:lang w:val="is-IS"/>
        </w:rPr>
        <w:t xml:space="preserve"> sólarhring </w:t>
      </w:r>
      <w:r w:rsidRPr="000C1F26">
        <w:rPr>
          <w:position w:val="2"/>
          <w:lang w:val="is-IS"/>
        </w:rPr>
        <w:t>í</w:t>
      </w:r>
      <w:r w:rsidRPr="000C1F26">
        <w:rPr>
          <w:spacing w:val="-1"/>
          <w:position w:val="2"/>
          <w:lang w:val="is-IS"/>
        </w:rPr>
        <w:t xml:space="preserve"> mettu ástandi var</w:t>
      </w:r>
      <w:r w:rsidRPr="000C1F26">
        <w:rPr>
          <w:spacing w:val="56"/>
          <w:position w:val="2"/>
          <w:lang w:val="is-IS"/>
        </w:rPr>
        <w:t xml:space="preserve"> </w:t>
      </w:r>
      <w:r w:rsidRPr="000C1F26">
        <w:rPr>
          <w:spacing w:val="-1"/>
          <w:lang w:val="is-IS"/>
        </w:rPr>
        <w:t>margfeldismeðaltal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(geometric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mean)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hámarksþéttni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plasma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27,8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ng/ml og AUC yfir</w:t>
      </w:r>
    </w:p>
    <w:p w14:paraId="538CB1B4" w14:textId="77777777" w:rsidR="00AD7EBD" w:rsidRPr="000C1F26" w:rsidRDefault="00AD7EBD" w:rsidP="00DC65D8">
      <w:pPr>
        <w:pStyle w:val="BodyText"/>
        <w:spacing w:before="2" w:line="245" w:lineRule="auto"/>
        <w:ind w:left="0"/>
        <w:rPr>
          <w:lang w:val="is-IS"/>
        </w:rPr>
      </w:pPr>
      <w:r w:rsidRPr="000C1F26">
        <w:rPr>
          <w:lang w:val="is-IS"/>
        </w:rPr>
        <w:t xml:space="preserve">24 </w:t>
      </w:r>
      <w:r w:rsidRPr="000C1F26">
        <w:rPr>
          <w:spacing w:val="-1"/>
          <w:lang w:val="is-IS"/>
        </w:rPr>
        <w:t xml:space="preserve">klukkustundir var 265 </w:t>
      </w:r>
      <w:r w:rsidRPr="000C1F26">
        <w:rPr>
          <w:lang w:val="is-IS"/>
        </w:rPr>
        <w:t>ng</w:t>
      </w:r>
      <w:r w:rsidRPr="000C1F26">
        <w:rPr>
          <w:spacing w:val="-3"/>
          <w:lang w:val="is-IS"/>
        </w:rPr>
        <w:t xml:space="preserve"> </w:t>
      </w:r>
      <w:r w:rsidRPr="000C1F26">
        <w:rPr>
          <w:spacing w:val="-1"/>
          <w:lang w:val="is-IS"/>
        </w:rPr>
        <w:t>klst./ml hjá sjúklingum með langt gengið nýrnakrabbamein.</w:t>
      </w:r>
      <w:r w:rsidRPr="000C1F26">
        <w:rPr>
          <w:spacing w:val="29"/>
          <w:lang w:val="is-IS"/>
        </w:rPr>
        <w:t xml:space="preserve"> </w:t>
      </w:r>
      <w:r w:rsidRPr="000C1F26">
        <w:rPr>
          <w:lang w:val="is-IS"/>
        </w:rPr>
        <w:t xml:space="preserve">Margfeldismeðaltal úthreinsunar eftir inntöku var 38 </w:t>
      </w:r>
      <w:r w:rsidRPr="000C1F26">
        <w:rPr>
          <w:spacing w:val="-1"/>
          <w:lang w:val="is-IS"/>
        </w:rPr>
        <w:t>l/klst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sýnilegt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dreifingarrúmmál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160 </w:t>
      </w:r>
      <w:r w:rsidRPr="000C1F26">
        <w:rPr>
          <w:spacing w:val="1"/>
          <w:lang w:val="is-IS"/>
        </w:rPr>
        <w:t>l.</w:t>
      </w:r>
    </w:p>
    <w:p w14:paraId="578A1C1C" w14:textId="77777777" w:rsidR="00AD7EBD" w:rsidRPr="000C1F26" w:rsidRDefault="00AD7EBD" w:rsidP="00BE2BBB">
      <w:pPr>
        <w:spacing w:before="6"/>
      </w:pPr>
    </w:p>
    <w:p w14:paraId="68653037" w14:textId="77777777" w:rsidR="00AD7EBD" w:rsidRPr="000C1F26" w:rsidRDefault="00AD7EBD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>Umbrot og brotthvarf</w:t>
      </w:r>
    </w:p>
    <w:p w14:paraId="0CF7AA37" w14:textId="77777777" w:rsidR="00AD7EBD" w:rsidRPr="000C1F26" w:rsidRDefault="00AD7EBD" w:rsidP="00DC65D8">
      <w:pPr>
        <w:pStyle w:val="BodyText"/>
        <w:spacing w:before="6" w:line="245" w:lineRule="auto"/>
        <w:ind w:left="0"/>
        <w:rPr>
          <w:spacing w:val="-1"/>
          <w:lang w:val="is-IS"/>
        </w:rPr>
      </w:pPr>
      <w:r w:rsidRPr="000C1F26">
        <w:rPr>
          <w:spacing w:val="-1"/>
          <w:lang w:val="is-IS"/>
        </w:rPr>
        <w:t xml:space="preserve">Axitinib er einkum umbrotið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lifur af CYP3A4/5 og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minna mæli af CYP1A2, CYP2C19 og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>UGT1A1.</w:t>
      </w:r>
    </w:p>
    <w:p w14:paraId="04FAF875" w14:textId="77777777" w:rsidR="000C1115" w:rsidRPr="000C1F26" w:rsidRDefault="000C1115" w:rsidP="00DC65D8">
      <w:pPr>
        <w:pStyle w:val="BodyText"/>
        <w:spacing w:before="6" w:line="245" w:lineRule="auto"/>
        <w:ind w:left="0"/>
        <w:rPr>
          <w:spacing w:val="-1"/>
          <w:lang w:val="is-IS"/>
        </w:rPr>
      </w:pPr>
    </w:p>
    <w:p w14:paraId="671C5A47" w14:textId="0DB9D508" w:rsidR="00CA6378" w:rsidRPr="000C1F26" w:rsidRDefault="00CA6378" w:rsidP="00453EBE">
      <w:pPr>
        <w:pStyle w:val="BodyText"/>
        <w:spacing w:before="60" w:line="245" w:lineRule="auto"/>
        <w:ind w:left="0"/>
        <w:rPr>
          <w:lang w:val="is-IS"/>
        </w:rPr>
      </w:pPr>
      <w:r w:rsidRPr="000C1F26">
        <w:rPr>
          <w:lang w:val="is-IS"/>
        </w:rPr>
        <w:t xml:space="preserve">Eftir inntöku 5 </w:t>
      </w:r>
      <w:r w:rsidRPr="000C1F26">
        <w:rPr>
          <w:spacing w:val="-1"/>
          <w:lang w:val="is-IS"/>
        </w:rPr>
        <w:t>mg geislavirks skammts af axitinibi</w:t>
      </w:r>
      <w:r w:rsidRPr="000C1F26">
        <w:rPr>
          <w:lang w:val="is-IS"/>
        </w:rPr>
        <w:t xml:space="preserve"> endurheimtust </w:t>
      </w:r>
      <w:r w:rsidRPr="000C1F26">
        <w:rPr>
          <w:spacing w:val="-1"/>
          <w:lang w:val="is-IS"/>
        </w:rPr>
        <w:t xml:space="preserve">30-60% geislavirkninnar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hægðum</w:t>
      </w:r>
      <w:r w:rsidRPr="000C1F26">
        <w:rPr>
          <w:spacing w:val="20"/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23%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þvagi.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Óbreytt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samtals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12%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skammtinum,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helsta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efnið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fannst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hægðum.</w:t>
      </w:r>
      <w:r w:rsidRPr="000C1F26">
        <w:rPr>
          <w:spacing w:val="28"/>
          <w:lang w:val="is-IS"/>
        </w:rPr>
        <w:t xml:space="preserve"> </w:t>
      </w:r>
      <w:r w:rsidRPr="000C1F26">
        <w:rPr>
          <w:lang w:val="is-IS"/>
        </w:rPr>
        <w:t xml:space="preserve">Óbreytt axitinib greindist ekki í þvagi, heldur var meirihluti þeirra geislavirkni sem endurheimtist í </w:t>
      </w:r>
      <w:r w:rsidRPr="000C1F26">
        <w:rPr>
          <w:spacing w:val="-1"/>
          <w:lang w:val="is-IS"/>
        </w:rPr>
        <w:t>þvagi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karboxýlsýru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súlfoxíð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umbrotsefnum.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Helsta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geislavirka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efnið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fannst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plasma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="00E043F1">
        <w:rPr>
          <w:spacing w:val="-1"/>
          <w:lang w:val="is-IS"/>
        </w:rPr>
        <w:t xml:space="preserve"> </w:t>
      </w:r>
      <w:r w:rsidRPr="000C1F26">
        <w:rPr>
          <w:spacing w:val="-1"/>
          <w:lang w:val="is-IS"/>
        </w:rPr>
        <w:t>N-glúkúróníð</w:t>
      </w:r>
      <w:r w:rsidRPr="000C1F26">
        <w:rPr>
          <w:lang w:val="is-IS"/>
        </w:rPr>
        <w:t xml:space="preserve"> umbrotsefni (50% af geislavirkni í blóðrás), en u.þ.b. 20% af geislavirkni í blóðrás var í</w:t>
      </w:r>
      <w:r w:rsidRPr="000C1F26">
        <w:rPr>
          <w:spacing w:val="27"/>
          <w:lang w:val="is-IS"/>
        </w:rPr>
        <w:t xml:space="preserve"> </w:t>
      </w:r>
      <w:r w:rsidRPr="000C1F26">
        <w:rPr>
          <w:lang w:val="is-IS"/>
        </w:rPr>
        <w:t>óbreyttu axitinibi og u.þ.b. 20% í súlfoxíð umbrotsefni.</w:t>
      </w:r>
    </w:p>
    <w:p w14:paraId="45C030AE" w14:textId="77777777" w:rsidR="00CA6378" w:rsidRPr="000C1F26" w:rsidRDefault="00CA6378" w:rsidP="00BE2BBB">
      <w:pPr>
        <w:spacing w:before="6"/>
      </w:pPr>
    </w:p>
    <w:p w14:paraId="54DFAE7D" w14:textId="2D2E39D2" w:rsidR="000C1F26" w:rsidRDefault="00CA6378" w:rsidP="006838F7">
      <w:pPr>
        <w:pStyle w:val="BodyText"/>
        <w:ind w:left="0"/>
        <w:rPr>
          <w:spacing w:val="21"/>
          <w:lang w:val="is-IS"/>
        </w:rPr>
      </w:pPr>
      <w:r w:rsidRPr="000C1F26">
        <w:rPr>
          <w:spacing w:val="-1"/>
          <w:lang w:val="is-IS"/>
        </w:rPr>
        <w:t>Súlfoxíð</w:t>
      </w:r>
      <w:r w:rsidRPr="000C1F26">
        <w:rPr>
          <w:lang w:val="is-IS"/>
        </w:rPr>
        <w:t xml:space="preserve"> umbrotsefni hefur u.þ.b. 400 </w:t>
      </w:r>
      <w:r w:rsidRPr="000C1F26">
        <w:rPr>
          <w:spacing w:val="-1"/>
          <w:lang w:val="is-IS"/>
        </w:rPr>
        <w:t>sinnum minni virkni og N-glúkúróníð</w:t>
      </w:r>
      <w:r w:rsidRPr="000C1F26">
        <w:rPr>
          <w:lang w:val="is-IS"/>
        </w:rPr>
        <w:t xml:space="preserve"> umbrotsefni u.þ.b.</w:t>
      </w:r>
      <w:r w:rsidR="006838F7" w:rsidRPr="000C1F26">
        <w:rPr>
          <w:lang w:val="is-IS"/>
        </w:rPr>
        <w:t xml:space="preserve"> </w:t>
      </w:r>
      <w:r w:rsidRPr="000C1F26">
        <w:rPr>
          <w:lang w:val="is-IS"/>
        </w:rPr>
        <w:t xml:space="preserve">8.000 </w:t>
      </w:r>
      <w:r w:rsidRPr="000C1F26">
        <w:rPr>
          <w:spacing w:val="-1"/>
          <w:lang w:val="is-IS"/>
        </w:rPr>
        <w:t xml:space="preserve">sinnum minni virkni en axitinib gagnvart </w:t>
      </w:r>
      <w:r w:rsidRPr="000C1F26">
        <w:rPr>
          <w:spacing w:val="-2"/>
          <w:lang w:val="is-IS"/>
        </w:rPr>
        <w:t>VEGFR-2</w:t>
      </w:r>
      <w:r w:rsidRPr="000C1F26">
        <w:rPr>
          <w:lang w:val="is-IS"/>
        </w:rPr>
        <w:t xml:space="preserve"> </w:t>
      </w: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>vitro</w:t>
      </w:r>
      <w:r w:rsidRPr="000C1F26">
        <w:rPr>
          <w:lang w:val="is-IS"/>
        </w:rPr>
        <w:t>.</w:t>
      </w:r>
    </w:p>
    <w:p w14:paraId="11437ED4" w14:textId="77777777" w:rsidR="000C1F26" w:rsidRDefault="000C1F26" w:rsidP="006838F7">
      <w:pPr>
        <w:pStyle w:val="BodyText"/>
        <w:ind w:left="0"/>
        <w:rPr>
          <w:spacing w:val="21"/>
          <w:lang w:val="is-IS"/>
        </w:rPr>
      </w:pPr>
    </w:p>
    <w:p w14:paraId="389C578A" w14:textId="616D03AE" w:rsidR="00CA6378" w:rsidRDefault="00CA6378" w:rsidP="006838F7">
      <w:pPr>
        <w:pStyle w:val="BodyText"/>
        <w:ind w:left="0"/>
        <w:rPr>
          <w:u w:val="single" w:color="000000"/>
          <w:lang w:val="is-IS"/>
        </w:rPr>
      </w:pPr>
      <w:r w:rsidRPr="000C1F26">
        <w:rPr>
          <w:u w:val="single" w:color="000000"/>
          <w:lang w:val="is-IS"/>
        </w:rPr>
        <w:t>Sérstakir sjúklingahópar</w:t>
      </w:r>
    </w:p>
    <w:p w14:paraId="66FE58AD" w14:textId="77777777" w:rsidR="000C1F26" w:rsidRPr="000C1F26" w:rsidRDefault="000C1F26" w:rsidP="00453EBE">
      <w:pPr>
        <w:pStyle w:val="BodyText"/>
        <w:ind w:left="0"/>
        <w:rPr>
          <w:lang w:val="is-IS"/>
        </w:rPr>
      </w:pPr>
    </w:p>
    <w:p w14:paraId="60D71CAD" w14:textId="77777777" w:rsidR="00CA6378" w:rsidRPr="000C1F26" w:rsidRDefault="00CA6378" w:rsidP="00DC65D8">
      <w:pPr>
        <w:spacing w:before="7"/>
      </w:pPr>
      <w:r w:rsidRPr="000C1F26">
        <w:rPr>
          <w:i/>
          <w:u w:val="single" w:color="000000"/>
        </w:rPr>
        <w:t>Aldraðir, kyn og kynþáttur</w:t>
      </w:r>
    </w:p>
    <w:p w14:paraId="377406FE" w14:textId="77777777" w:rsidR="00CA6378" w:rsidRPr="000C1F26" w:rsidRDefault="00CA6378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Þýðisgreining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lyfjahvörfum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 xml:space="preserve">sjúklingum </w:t>
      </w:r>
      <w:r w:rsidRPr="000C1F26">
        <w:rPr>
          <w:spacing w:val="-2"/>
          <w:lang w:val="is-IS"/>
        </w:rPr>
        <w:t>með</w:t>
      </w:r>
      <w:r w:rsidRPr="000C1F26">
        <w:rPr>
          <w:spacing w:val="-1"/>
          <w:lang w:val="is-IS"/>
        </w:rPr>
        <w:t xml:space="preserve"> langt gengið krabbamein (þ.m.t. langt gengið</w:t>
      </w:r>
      <w:r w:rsidRPr="000C1F26">
        <w:rPr>
          <w:spacing w:val="20"/>
          <w:lang w:val="is-IS"/>
        </w:rPr>
        <w:t xml:space="preserve"> </w:t>
      </w:r>
      <w:r w:rsidRPr="000C1F26">
        <w:rPr>
          <w:lang w:val="is-IS"/>
        </w:rPr>
        <w:t xml:space="preserve">nýrnakrabbamein) og heilbrigðum sjálfboðaliðum benti ekki til klínískt marktækra áhrifa af aldri, </w:t>
      </w:r>
      <w:r w:rsidRPr="000C1F26">
        <w:rPr>
          <w:spacing w:val="-1"/>
          <w:lang w:val="is-IS"/>
        </w:rPr>
        <w:t>kyni, líkamsþyngd, kynþætti, nýrnastarfsemi, UGT1A1 arfgerð eða CYP2C19 arfgerð.</w:t>
      </w:r>
    </w:p>
    <w:p w14:paraId="793D188F" w14:textId="77777777" w:rsidR="00CA6378" w:rsidRPr="000C1F26" w:rsidRDefault="00CA6378" w:rsidP="00BE2BBB">
      <w:pPr>
        <w:spacing w:before="6"/>
      </w:pPr>
    </w:p>
    <w:p w14:paraId="37E4216F" w14:textId="77777777" w:rsidR="00CA6378" w:rsidRPr="000C1F26" w:rsidRDefault="00CA6378" w:rsidP="00DC65D8">
      <w:r w:rsidRPr="000C1F26">
        <w:rPr>
          <w:i/>
          <w:u w:val="single" w:color="000000"/>
        </w:rPr>
        <w:t>Börn</w:t>
      </w:r>
    </w:p>
    <w:p w14:paraId="2D7905D2" w14:textId="56461FC1" w:rsidR="000C1115" w:rsidRPr="000C1F26" w:rsidRDefault="00CA6378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>Axitinib hefur ekki verið rannsakað hjá sjúklingum yngri en 18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ára.</w:t>
      </w:r>
    </w:p>
    <w:p w14:paraId="3FA069B3" w14:textId="77777777" w:rsidR="00132ED7" w:rsidRPr="000C1F26" w:rsidRDefault="00132ED7" w:rsidP="00BE2BBB">
      <w:pPr>
        <w:spacing w:before="1"/>
        <w:rPr>
          <w:sz w:val="23"/>
          <w:szCs w:val="23"/>
        </w:rPr>
      </w:pPr>
    </w:p>
    <w:p w14:paraId="0803D5D7" w14:textId="77777777" w:rsidR="00132ED7" w:rsidRPr="000C1F26" w:rsidRDefault="00132ED7" w:rsidP="00DC65D8">
      <w:r w:rsidRPr="000C1F26">
        <w:rPr>
          <w:i/>
          <w:u w:val="single" w:color="000000"/>
        </w:rPr>
        <w:t>Skert lifrarstarfsemi</w:t>
      </w:r>
    </w:p>
    <w:p w14:paraId="162F5C78" w14:textId="77777777" w:rsidR="00132ED7" w:rsidRPr="000C1F26" w:rsidRDefault="00132ED7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 xml:space="preserve">Niðurstöður úr </w:t>
      </w: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 xml:space="preserve">vitro </w:t>
      </w:r>
      <w:r w:rsidRPr="000C1F26">
        <w:rPr>
          <w:spacing w:val="-1"/>
          <w:lang w:val="is-IS"/>
        </w:rPr>
        <w:t xml:space="preserve">og </w:t>
      </w: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 xml:space="preserve">vivo </w:t>
      </w:r>
      <w:r w:rsidRPr="000C1F26">
        <w:rPr>
          <w:lang w:val="is-IS"/>
        </w:rPr>
        <w:t>rannsóknum benda til þess að axitinib sé einkum umbrotið af lifur.</w:t>
      </w:r>
    </w:p>
    <w:p w14:paraId="31FB2663" w14:textId="77777777" w:rsidR="00132ED7" w:rsidRPr="000C1F26" w:rsidRDefault="00132ED7" w:rsidP="00BE2BBB">
      <w:pPr>
        <w:spacing w:before="1"/>
        <w:rPr>
          <w:sz w:val="23"/>
          <w:szCs w:val="23"/>
        </w:rPr>
      </w:pPr>
    </w:p>
    <w:p w14:paraId="0AFC5FB0" w14:textId="77777777" w:rsidR="00132ED7" w:rsidRPr="000C1F26" w:rsidRDefault="00132ED7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Í samanburði við einstaklinga með eðlilega lifrarstarfsemi var almenn útsetning eftir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stakan skammt af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 xml:space="preserve">axitinibi svipuð hjá einstaklingum með vægt skerta lifrarstarfsemi </w:t>
      </w:r>
      <w:r w:rsidRPr="000C1F26">
        <w:rPr>
          <w:spacing w:val="-1"/>
          <w:lang w:val="is-IS"/>
        </w:rPr>
        <w:t>(Child-Pugh flokkur</w:t>
      </w:r>
      <w:r w:rsidRPr="000C1F26">
        <w:rPr>
          <w:lang w:val="is-IS"/>
        </w:rPr>
        <w:t xml:space="preserve"> A) en meiri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 xml:space="preserve">(u.þ.b. tvöfalt) hjá einstaklingum með miðlungi skerta lifrarstarfsemi </w:t>
      </w:r>
      <w:r w:rsidRPr="000C1F26">
        <w:rPr>
          <w:spacing w:val="-1"/>
          <w:lang w:val="is-IS"/>
        </w:rPr>
        <w:t>(Child-Pugh flokkur</w:t>
      </w:r>
      <w:r w:rsidRPr="000C1F26">
        <w:rPr>
          <w:lang w:val="is-IS"/>
        </w:rPr>
        <w:t xml:space="preserve"> B). Axitinib</w:t>
      </w:r>
      <w:r w:rsidRPr="000C1F26">
        <w:rPr>
          <w:spacing w:val="25"/>
          <w:lang w:val="is-IS"/>
        </w:rPr>
        <w:t xml:space="preserve"> </w:t>
      </w:r>
      <w:r w:rsidRPr="000C1F26">
        <w:rPr>
          <w:lang w:val="is-IS"/>
        </w:rPr>
        <w:t xml:space="preserve">hefur ekki verið rannsakað hjá </w:t>
      </w:r>
      <w:r w:rsidRPr="000C1F26">
        <w:rPr>
          <w:spacing w:val="-1"/>
          <w:lang w:val="is-IS"/>
        </w:rPr>
        <w:t>einstaklingum</w:t>
      </w:r>
      <w:r w:rsidRPr="000C1F26">
        <w:rPr>
          <w:lang w:val="is-IS"/>
        </w:rPr>
        <w:t xml:space="preserve"> með alvarlega skerta lifrarstarfsemi </w:t>
      </w:r>
      <w:r w:rsidRPr="000C1F26">
        <w:rPr>
          <w:spacing w:val="-1"/>
          <w:lang w:val="is-IS"/>
        </w:rPr>
        <w:t>(Child-Pugh</w:t>
      </w:r>
    </w:p>
    <w:p w14:paraId="0EEF8D80" w14:textId="77777777" w:rsidR="00132ED7" w:rsidRPr="000C1F26" w:rsidRDefault="00132ED7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flokkur</w:t>
      </w:r>
      <w:r w:rsidRPr="000C1F26">
        <w:rPr>
          <w:lang w:val="is-IS"/>
        </w:rPr>
        <w:t xml:space="preserve"> C) og ætti ekki að nota lyfið hjá þessum sjúklingahópi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 xml:space="preserve">(sjá ráðleggingar um skammtaaðlögun </w:t>
      </w:r>
      <w:r w:rsidRPr="000C1F26">
        <w:rPr>
          <w:lang w:val="is-IS"/>
        </w:rPr>
        <w:t>í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>kafla 4.2).</w:t>
      </w:r>
    </w:p>
    <w:p w14:paraId="17142192" w14:textId="77777777" w:rsidR="00132ED7" w:rsidRPr="000C1F26" w:rsidRDefault="00132ED7" w:rsidP="00BE2BBB">
      <w:pPr>
        <w:spacing w:before="6"/>
      </w:pPr>
    </w:p>
    <w:p w14:paraId="7A58AF1C" w14:textId="77777777" w:rsidR="00132ED7" w:rsidRPr="000C1F26" w:rsidRDefault="00132ED7" w:rsidP="00DC65D8">
      <w:r w:rsidRPr="000C1F26">
        <w:rPr>
          <w:i/>
          <w:u w:val="single" w:color="000000"/>
        </w:rPr>
        <w:t>Skert nýrnastarfsemi</w:t>
      </w:r>
    </w:p>
    <w:p w14:paraId="3742B38B" w14:textId="77777777" w:rsidR="00132ED7" w:rsidRPr="000C1F26" w:rsidRDefault="00132ED7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lastRenderedPageBreak/>
        <w:t>Óbreytt axitinib greinist ekki í þvagi.</w:t>
      </w:r>
    </w:p>
    <w:p w14:paraId="14EEA467" w14:textId="77777777" w:rsidR="00132ED7" w:rsidRPr="000C1F26" w:rsidRDefault="00132ED7" w:rsidP="00BE2BBB">
      <w:pPr>
        <w:spacing w:before="1"/>
        <w:rPr>
          <w:sz w:val="23"/>
          <w:szCs w:val="23"/>
        </w:rPr>
      </w:pPr>
    </w:p>
    <w:p w14:paraId="2021F01C" w14:textId="2E33149C" w:rsidR="00132ED7" w:rsidRPr="000C1F26" w:rsidRDefault="00132ED7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Axitinib hefur ekki </w:t>
      </w:r>
      <w:r w:rsidRPr="000C1F26">
        <w:rPr>
          <w:spacing w:val="-1"/>
          <w:lang w:val="is-IS"/>
        </w:rPr>
        <w:t>verið</w:t>
      </w:r>
      <w:r w:rsidRPr="000C1F26">
        <w:rPr>
          <w:lang w:val="is-IS"/>
        </w:rPr>
        <w:t xml:space="preserve"> rannsakað hjá einstaklingum með skerta nýrnastarfsemi. Sjúklingar með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>kreatínín í sermi &gt; 1,5 sinnum efri mörk eðlilegra gilda eða reiknaða úthreinsun kreatíníns</w:t>
      </w:r>
      <w:r w:rsidR="00E043F1">
        <w:rPr>
          <w:lang w:val="is-IS"/>
        </w:rPr>
        <w:t xml:space="preserve"> </w:t>
      </w:r>
      <w:r w:rsidRPr="000C1F26">
        <w:rPr>
          <w:lang w:val="is-IS"/>
        </w:rPr>
        <w:t xml:space="preserve">&lt; 60 </w:t>
      </w:r>
      <w:r w:rsidRPr="000C1F26">
        <w:rPr>
          <w:spacing w:val="-1"/>
          <w:lang w:val="is-IS"/>
        </w:rPr>
        <w:t>ml/mín.</w:t>
      </w:r>
      <w:r w:rsidRPr="000C1F26">
        <w:rPr>
          <w:lang w:val="is-IS"/>
        </w:rPr>
        <w:t xml:space="preserve"> voru útilokaðir frá klínískum rannsóknum á notkun axitinibs til meðferðar </w:t>
      </w:r>
      <w:r w:rsidRPr="000C1F26">
        <w:rPr>
          <w:spacing w:val="-1"/>
          <w:lang w:val="is-IS"/>
        </w:rPr>
        <w:t>við</w:t>
      </w:r>
      <w:r w:rsidRPr="000C1F26">
        <w:rPr>
          <w:spacing w:val="23"/>
          <w:lang w:val="is-IS"/>
        </w:rPr>
        <w:t xml:space="preserve"> </w:t>
      </w:r>
      <w:r w:rsidRPr="000C1F26">
        <w:rPr>
          <w:spacing w:val="-1"/>
          <w:lang w:val="is-IS"/>
        </w:rPr>
        <w:t xml:space="preserve">nýrnakrabbameini. </w:t>
      </w:r>
      <w:r w:rsidRPr="000C1F26">
        <w:rPr>
          <w:lang w:val="is-IS"/>
        </w:rPr>
        <w:t>Þýðisgreining á lyfjahvörfum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>hefur sýnt að úthreinsun axitinibs var óbreytt hjá</w:t>
      </w:r>
      <w:r w:rsidRPr="000C1F26">
        <w:rPr>
          <w:spacing w:val="22"/>
          <w:lang w:val="is-IS"/>
        </w:rPr>
        <w:t xml:space="preserve"> </w:t>
      </w:r>
      <w:r w:rsidRPr="000C1F26">
        <w:rPr>
          <w:spacing w:val="-1"/>
          <w:lang w:val="is-IS"/>
        </w:rPr>
        <w:t>einstaklingum með skerta nýrnastarfsemi og ekki var þörf skammtaaðlögunar hjá þessum sjúklingum.</w:t>
      </w:r>
    </w:p>
    <w:p w14:paraId="752E903F" w14:textId="77777777" w:rsidR="00C379EA" w:rsidRPr="000C1F26" w:rsidRDefault="00C379EA" w:rsidP="00BE2BBB">
      <w:pPr>
        <w:rPr>
          <w:noProof/>
          <w:szCs w:val="22"/>
        </w:rPr>
      </w:pPr>
    </w:p>
    <w:p w14:paraId="1660C01E" w14:textId="77777777" w:rsidR="00C379EA" w:rsidRPr="000C1F26" w:rsidRDefault="002311F7" w:rsidP="00BE2BBB">
      <w:pPr>
        <w:rPr>
          <w:noProof/>
          <w:szCs w:val="22"/>
        </w:rPr>
      </w:pPr>
      <w:r w:rsidRPr="000C1F26">
        <w:rPr>
          <w:b/>
          <w:noProof/>
          <w:szCs w:val="22"/>
        </w:rPr>
        <w:t>5.3</w:t>
      </w:r>
      <w:r w:rsidRPr="000C1F26">
        <w:rPr>
          <w:b/>
          <w:noProof/>
          <w:szCs w:val="22"/>
        </w:rPr>
        <w:tab/>
        <w:t>Forklínískar upplýsingar</w:t>
      </w:r>
    </w:p>
    <w:p w14:paraId="18B702DC" w14:textId="77777777" w:rsidR="00C379EA" w:rsidRPr="000C1F26" w:rsidRDefault="00C379EA" w:rsidP="00BE2BBB">
      <w:pPr>
        <w:rPr>
          <w:noProof/>
          <w:szCs w:val="22"/>
        </w:rPr>
      </w:pPr>
    </w:p>
    <w:p w14:paraId="7F303393" w14:textId="77777777" w:rsidR="004E663E" w:rsidRPr="000C1F26" w:rsidRDefault="004E663E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 xml:space="preserve">Eituráhrif af endurteknum </w:t>
      </w:r>
      <w:r w:rsidRPr="000C1F26">
        <w:rPr>
          <w:spacing w:val="-2"/>
          <w:u w:val="single" w:color="000000"/>
          <w:lang w:val="is-IS"/>
        </w:rPr>
        <w:t>skömmtum</w:t>
      </w:r>
    </w:p>
    <w:p w14:paraId="77379964" w14:textId="77777777" w:rsidR="004E663E" w:rsidRPr="000C1F26" w:rsidRDefault="004E663E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Helstu eituráhrif sem sáust hjá músum og hundum eftir endurtekna skammta í allt að 9 </w:t>
      </w:r>
      <w:r w:rsidRPr="000C1F26">
        <w:rPr>
          <w:spacing w:val="-1"/>
          <w:lang w:val="is-IS"/>
        </w:rPr>
        <w:t xml:space="preserve">mánuði voru </w:t>
      </w:r>
      <w:r w:rsidRPr="000C1F26">
        <w:rPr>
          <w:lang w:val="is-IS"/>
        </w:rPr>
        <w:t>á</w:t>
      </w:r>
      <w:r w:rsidRPr="000C1F26">
        <w:rPr>
          <w:spacing w:val="23"/>
          <w:lang w:val="is-IS"/>
        </w:rPr>
        <w:t xml:space="preserve"> </w:t>
      </w:r>
      <w:r w:rsidRPr="000C1F26">
        <w:rPr>
          <w:spacing w:val="-1"/>
          <w:lang w:val="is-IS"/>
        </w:rPr>
        <w:t>meltingarveg, blóðmyndun, æxlun, beinagrind og tennur og voru mörk þess að engin skaðleg áhrif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 xml:space="preserve">sjáist (No Observed Adverse Effect Levels, NOAEL) u.þ.b. jöfn eða lægri en áætluð útsetning hjá </w:t>
      </w:r>
      <w:r w:rsidRPr="000C1F26">
        <w:rPr>
          <w:spacing w:val="-1"/>
          <w:lang w:val="is-IS"/>
        </w:rPr>
        <w:t xml:space="preserve">mönnum við ráðlagðan klínískan upphafsskammt (byggt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AUC gildum).</w:t>
      </w:r>
    </w:p>
    <w:p w14:paraId="2B048F6F" w14:textId="77777777" w:rsidR="004E663E" w:rsidRPr="000C1F26" w:rsidRDefault="004E663E" w:rsidP="00BE2BBB">
      <w:pPr>
        <w:spacing w:before="6"/>
      </w:pPr>
    </w:p>
    <w:p w14:paraId="68FF63C6" w14:textId="77777777" w:rsidR="004E663E" w:rsidRPr="000C1F26" w:rsidRDefault="004E663E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Krabbameinsvaldandi áhrif</w:t>
      </w:r>
    </w:p>
    <w:p w14:paraId="28A38397" w14:textId="77777777" w:rsidR="004E663E" w:rsidRPr="000C1F26" w:rsidRDefault="004E663E" w:rsidP="00DC65D8">
      <w:pPr>
        <w:pStyle w:val="BodyText"/>
        <w:spacing w:before="6"/>
        <w:ind w:left="0"/>
        <w:rPr>
          <w:lang w:val="is-IS"/>
        </w:rPr>
      </w:pPr>
      <w:r w:rsidRPr="000C1F26">
        <w:rPr>
          <w:lang w:val="is-IS"/>
        </w:rPr>
        <w:t>Ekki hafa verið gerðar rannsóknir á krabbameinsvaldandi áhrifum axitinibs.</w:t>
      </w:r>
    </w:p>
    <w:p w14:paraId="23FBF779" w14:textId="77777777" w:rsidR="004E663E" w:rsidRPr="000C1F26" w:rsidRDefault="004E663E" w:rsidP="00BE2BBB">
      <w:pPr>
        <w:spacing w:before="1"/>
        <w:rPr>
          <w:sz w:val="23"/>
          <w:szCs w:val="23"/>
        </w:rPr>
      </w:pPr>
    </w:p>
    <w:p w14:paraId="1451989A" w14:textId="77777777" w:rsidR="004E663E" w:rsidRPr="000C1F26" w:rsidRDefault="004E663E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Eituráhrif á erfðaefni</w:t>
      </w:r>
    </w:p>
    <w:p w14:paraId="08924FB0" w14:textId="5B3D0B80" w:rsidR="0050655F" w:rsidRPr="000C1F26" w:rsidRDefault="004E663E" w:rsidP="00DC65D8">
      <w:pPr>
        <w:pStyle w:val="BodyText"/>
        <w:spacing w:before="6" w:line="245" w:lineRule="auto"/>
        <w:ind w:left="0"/>
        <w:rPr>
          <w:spacing w:val="-1"/>
          <w:lang w:val="is-IS"/>
        </w:rPr>
      </w:pPr>
      <w:r w:rsidRPr="000C1F26">
        <w:rPr>
          <w:lang w:val="is-IS"/>
        </w:rPr>
        <w:t xml:space="preserve">Axitinib olli ekki </w:t>
      </w:r>
      <w:r w:rsidRPr="000C1F26">
        <w:rPr>
          <w:spacing w:val="-1"/>
          <w:lang w:val="is-IS"/>
        </w:rPr>
        <w:t>stökkbreytingum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litningabrenglun</w:t>
      </w:r>
      <w:r w:rsidRPr="000C1F26">
        <w:rPr>
          <w:lang w:val="is-IS"/>
        </w:rPr>
        <w:t xml:space="preserve"> í </w:t>
      </w:r>
      <w:r w:rsidRPr="000C1F26">
        <w:rPr>
          <w:spacing w:val="-1"/>
          <w:lang w:val="is-IS"/>
        </w:rPr>
        <w:t>hefðbundnum</w:t>
      </w:r>
      <w:r w:rsidRPr="000C1F26">
        <w:rPr>
          <w:spacing w:val="-5"/>
          <w:lang w:val="is-IS"/>
        </w:rPr>
        <w:t xml:space="preserve"> </w:t>
      </w: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 xml:space="preserve">vitro </w:t>
      </w:r>
      <w:r w:rsidRPr="000C1F26">
        <w:rPr>
          <w:lang w:val="is-IS"/>
        </w:rPr>
        <w:t>prófum á eituráhrifum</w:t>
      </w:r>
      <w:r w:rsidRPr="000C1F26">
        <w:rPr>
          <w:spacing w:val="29"/>
          <w:lang w:val="is-IS"/>
        </w:rPr>
        <w:t xml:space="preserve"> </w:t>
      </w:r>
      <w:r w:rsidRPr="000C1F26">
        <w:rPr>
          <w:lang w:val="is-IS"/>
        </w:rPr>
        <w:t xml:space="preserve">á erfðaefni. Marktæk aukning fjöllitnunar (polyploidy) sást </w:t>
      </w: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 xml:space="preserve">vitro </w:t>
      </w:r>
      <w:r w:rsidRPr="000C1F26">
        <w:rPr>
          <w:lang w:val="is-IS"/>
        </w:rPr>
        <w:t xml:space="preserve">við þéttni &gt; 0,22 </w:t>
      </w:r>
      <w:r w:rsidRPr="000C1F26">
        <w:rPr>
          <w:spacing w:val="-1"/>
          <w:lang w:val="is-IS"/>
        </w:rPr>
        <w:t>µg/ml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 xml:space="preserve">og </w:t>
      </w:r>
      <w:r w:rsidRPr="000C1F26">
        <w:rPr>
          <w:i/>
          <w:lang w:val="is-IS"/>
        </w:rPr>
        <w:t>in</w:t>
      </w:r>
      <w:r w:rsidRPr="000C1F26">
        <w:rPr>
          <w:i/>
          <w:spacing w:val="1"/>
          <w:lang w:val="is-IS"/>
        </w:rPr>
        <w:t xml:space="preserve"> </w:t>
      </w:r>
      <w:r w:rsidRPr="000C1F26">
        <w:rPr>
          <w:i/>
          <w:lang w:val="is-IS"/>
        </w:rPr>
        <w:t>vivo</w:t>
      </w:r>
      <w:r w:rsidRPr="000C1F26">
        <w:rPr>
          <w:i/>
          <w:spacing w:val="22"/>
          <w:lang w:val="is-IS"/>
        </w:rPr>
        <w:t xml:space="preserve"> </w:t>
      </w:r>
      <w:r w:rsidRPr="000C1F26">
        <w:rPr>
          <w:spacing w:val="-1"/>
          <w:lang w:val="is-IS"/>
        </w:rPr>
        <w:t xml:space="preserve">sást aukning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smákjörnóttum ófullþroska rauðum blóðkornum </w:t>
      </w:r>
      <w:r w:rsidRPr="000C1F26">
        <w:rPr>
          <w:lang w:val="is-IS"/>
        </w:rPr>
        <w:t xml:space="preserve">(micronucleated </w:t>
      </w:r>
      <w:r w:rsidRPr="000C1F26">
        <w:rPr>
          <w:spacing w:val="-1"/>
          <w:lang w:val="is-IS"/>
        </w:rPr>
        <w:t>polychromatic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 xml:space="preserve">erythrocytes) og voru mörk þess að áhrif sjáist (No Observed Effect Levels, NOEL) </w:t>
      </w:r>
      <w:r w:rsidRPr="000C1F26">
        <w:rPr>
          <w:spacing w:val="-1"/>
          <w:lang w:val="is-IS"/>
        </w:rPr>
        <w:t>69-föld</w:t>
      </w:r>
      <w:r w:rsidRPr="000C1F26">
        <w:rPr>
          <w:lang w:val="is-IS"/>
        </w:rPr>
        <w:t xml:space="preserve"> áætlu</w:t>
      </w:r>
      <w:r w:rsidR="002135E2" w:rsidRPr="000C1F26">
        <w:rPr>
          <w:lang w:val="is-IS"/>
        </w:rPr>
        <w:t xml:space="preserve">ð </w:t>
      </w:r>
      <w:r w:rsidRPr="000C1F26">
        <w:rPr>
          <w:lang w:val="is-IS"/>
        </w:rPr>
        <w:t xml:space="preserve">útsetning hjá mönnum. Niðurstöður varðandi eituráhrif á erfðaefni eru ekki taldar klínískt mikilvægar við útsetningu sem hefur sést hjá </w:t>
      </w:r>
      <w:r w:rsidRPr="000C1F26">
        <w:rPr>
          <w:spacing w:val="-1"/>
          <w:lang w:val="is-IS"/>
        </w:rPr>
        <w:t>mönnum.</w:t>
      </w:r>
    </w:p>
    <w:p w14:paraId="5231E76E" w14:textId="77777777" w:rsidR="0050655F" w:rsidRPr="000C1F26" w:rsidRDefault="0050655F" w:rsidP="00BE2BBB">
      <w:pPr>
        <w:spacing w:before="6"/>
      </w:pPr>
    </w:p>
    <w:p w14:paraId="5F884080" w14:textId="77777777" w:rsidR="0050655F" w:rsidRPr="000C1F26" w:rsidRDefault="0050655F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Eituráhrif á æxlun</w:t>
      </w:r>
    </w:p>
    <w:p w14:paraId="091F4AAA" w14:textId="77777777" w:rsidR="0050655F" w:rsidRPr="000C1F26" w:rsidRDefault="0050655F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Meðal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breytinga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eistum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eistalyppum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tengdust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axitinibi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voru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minnkuð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þyngd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líffæra,</w:t>
      </w:r>
      <w:r w:rsidRPr="000C1F26">
        <w:rPr>
          <w:spacing w:val="22"/>
          <w:lang w:val="is-IS"/>
        </w:rPr>
        <w:t xml:space="preserve"> </w:t>
      </w:r>
      <w:r w:rsidRPr="000C1F26">
        <w:rPr>
          <w:spacing w:val="-1"/>
          <w:lang w:val="is-IS"/>
        </w:rPr>
        <w:t>hrörnun,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minnkaður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fjöldi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kímfrumna,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minnkuð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framleiðsla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sáðfrumna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óeðlilegar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sáðfrumur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spacing w:val="20"/>
          <w:lang w:val="is-IS"/>
        </w:rPr>
        <w:t xml:space="preserve"> </w:t>
      </w:r>
      <w:r w:rsidRPr="000C1F26">
        <w:rPr>
          <w:lang w:val="is-IS"/>
        </w:rPr>
        <w:t xml:space="preserve">minnkuð þéttni og fjöldi sáðfrumna. Þessar </w:t>
      </w:r>
      <w:r w:rsidRPr="000C1F26">
        <w:rPr>
          <w:spacing w:val="-1"/>
          <w:lang w:val="is-IS"/>
        </w:rPr>
        <w:t>breytingar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sáust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músum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útsetningu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u.þ.b.</w:t>
      </w:r>
      <w:r w:rsidRPr="000C1F26">
        <w:rPr>
          <w:spacing w:val="32"/>
          <w:lang w:val="is-IS"/>
        </w:rPr>
        <w:t xml:space="preserve"> </w:t>
      </w:r>
      <w:r w:rsidRPr="000C1F26">
        <w:rPr>
          <w:lang w:val="is-IS"/>
        </w:rPr>
        <w:t xml:space="preserve">12 </w:t>
      </w:r>
      <w:r w:rsidRPr="000C1F26">
        <w:rPr>
          <w:spacing w:val="-1"/>
          <w:lang w:val="is-IS"/>
        </w:rPr>
        <w:t>sinnum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áætluð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útsetning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mönnum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hundum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útsetningu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minni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áætluð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>útsetning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mönnum.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Engin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áhrif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sáust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mökun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frjósemi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karlkyns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músum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útsetningu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>sem var u.þ.b. 57 sinnum áætluð útsetning hjá mönnum. Meðal breytinga hjá kvendýrum voru merki</w:t>
      </w:r>
      <w:r w:rsidRPr="000C1F26">
        <w:rPr>
          <w:spacing w:val="30"/>
          <w:lang w:val="is-IS"/>
        </w:rPr>
        <w:t xml:space="preserve"> </w:t>
      </w:r>
      <w:r w:rsidRPr="000C1F26">
        <w:rPr>
          <w:spacing w:val="-1"/>
          <w:lang w:val="is-IS"/>
        </w:rPr>
        <w:t xml:space="preserve">um seinkun kynþroska, fækkun eða skortur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gulbúum, minnkuð þyngd legs og hrörnun legs við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>útsetningu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u.þ.b.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sú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sama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áætluð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útsetning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mönnum.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Skert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frjósemi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minnkaður</w:t>
      </w:r>
      <w:r w:rsidRPr="000C1F26">
        <w:rPr>
          <w:spacing w:val="31"/>
          <w:lang w:val="is-IS"/>
        </w:rPr>
        <w:t xml:space="preserve"> </w:t>
      </w:r>
      <w:r w:rsidRPr="000C1F26">
        <w:rPr>
          <w:spacing w:val="-1"/>
          <w:lang w:val="is-IS"/>
        </w:rPr>
        <w:t>lífvænleiki fóstra sást hjá kvenkyns músum við alla skammta sem reyndir voru, og var útsetning við</w:t>
      </w:r>
      <w:r w:rsidRPr="000C1F26">
        <w:rPr>
          <w:spacing w:val="30"/>
          <w:lang w:val="is-IS"/>
        </w:rPr>
        <w:t xml:space="preserve"> </w:t>
      </w:r>
      <w:r w:rsidRPr="000C1F26">
        <w:rPr>
          <w:spacing w:val="-1"/>
          <w:lang w:val="is-IS"/>
        </w:rPr>
        <w:t>minnsta skammt u.þ.b. 10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sinnum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áætluð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útsetning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mönnum.</w:t>
      </w:r>
    </w:p>
    <w:p w14:paraId="10801F45" w14:textId="77777777" w:rsidR="0050655F" w:rsidRPr="000C1F26" w:rsidRDefault="0050655F" w:rsidP="00BE2BBB">
      <w:pPr>
        <w:spacing w:before="6"/>
      </w:pPr>
    </w:p>
    <w:p w14:paraId="1E3C66CC" w14:textId="77777777" w:rsidR="0050655F" w:rsidRPr="000C1F26" w:rsidRDefault="0050655F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Hjá þunguðum músum sem voru útsettar fyrir axitinibi kom fram aukin tíðni klofins góms og</w:t>
      </w:r>
      <w:r w:rsidRPr="000C1F26">
        <w:rPr>
          <w:spacing w:val="28"/>
          <w:lang w:val="is-IS"/>
        </w:rPr>
        <w:t xml:space="preserve"> </w:t>
      </w:r>
      <w:r w:rsidRPr="000C1F26">
        <w:rPr>
          <w:spacing w:val="-1"/>
          <w:lang w:val="is-IS"/>
        </w:rPr>
        <w:t xml:space="preserve">vansköpunar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beinagrind, þ.m.t. seinkun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beinmyndun við útsetningu sem var minni en áætluð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 xml:space="preserve">útsetning hjá mönnum. Ekki hafa verið gerðar rannsóknir á eituráhrifum á þroska um og fyrst eftir </w:t>
      </w:r>
      <w:r w:rsidRPr="000C1F26">
        <w:rPr>
          <w:spacing w:val="-1"/>
          <w:lang w:val="is-IS"/>
        </w:rPr>
        <w:t>fæðingu.</w:t>
      </w:r>
    </w:p>
    <w:p w14:paraId="0E405397" w14:textId="77777777" w:rsidR="0050655F" w:rsidRPr="000C1F26" w:rsidRDefault="0050655F" w:rsidP="00BE2BBB">
      <w:pPr>
        <w:spacing w:before="6"/>
      </w:pPr>
    </w:p>
    <w:p w14:paraId="54D3732A" w14:textId="77777777" w:rsidR="0050655F" w:rsidRPr="000C1F26" w:rsidRDefault="0050655F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Eituráhrif hjá ófullþroska dýrum</w:t>
      </w:r>
    </w:p>
    <w:p w14:paraId="4EF5EBA6" w14:textId="77777777" w:rsidR="0050655F" w:rsidRPr="000C1F26" w:rsidRDefault="0050655F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Hjá músum og hundum sem fengu axitinib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a.m.k. </w:t>
      </w:r>
      <w:r w:rsidRPr="000C1F26">
        <w:rPr>
          <w:lang w:val="is-IS"/>
        </w:rPr>
        <w:t>1</w:t>
      </w:r>
      <w:r w:rsidRPr="000C1F26">
        <w:rPr>
          <w:spacing w:val="-1"/>
          <w:lang w:val="is-IS"/>
        </w:rPr>
        <w:t xml:space="preserve"> mánuð, með útsetningu sem var u.þ.b. sexföld</w:t>
      </w:r>
      <w:r w:rsidRPr="000C1F26">
        <w:rPr>
          <w:spacing w:val="30"/>
          <w:lang w:val="is-IS"/>
        </w:rPr>
        <w:t xml:space="preserve"> </w:t>
      </w:r>
      <w:r w:rsidRPr="000C1F26">
        <w:rPr>
          <w:lang w:val="is-IS"/>
        </w:rPr>
        <w:t>áætluð útsetning hjá mönnum, sást afturkræf röskun á þroska vaxtarlína (physeal dysplasia). Tannáta (dental caries), sem var afturkræf að hluta til, sást hjá músum sem fengu lyfið í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meira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en</w:t>
      </w:r>
      <w:r w:rsidRPr="000C1F26">
        <w:rPr>
          <w:lang w:val="is-IS"/>
        </w:rPr>
        <w:t xml:space="preserve"> 1</w:t>
      </w:r>
      <w:r w:rsidRPr="000C1F26">
        <w:rPr>
          <w:spacing w:val="-1"/>
          <w:lang w:val="is-IS"/>
        </w:rPr>
        <w:t xml:space="preserve"> mánuð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spacing w:val="23"/>
          <w:lang w:val="is-IS"/>
        </w:rPr>
        <w:t xml:space="preserve"> </w:t>
      </w:r>
      <w:r w:rsidRPr="000C1F26">
        <w:rPr>
          <w:spacing w:val="-1"/>
          <w:lang w:val="is-IS"/>
        </w:rPr>
        <w:t>útsetningu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svipuð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áætluð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útsetning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mönnum.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Önnur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eituráhrif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hugsanlega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gætu</w:t>
      </w:r>
      <w:r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>skipt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máli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fyrir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börn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hafa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ekki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verið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metin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hjá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ungum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dýra.</w:t>
      </w:r>
    </w:p>
    <w:p w14:paraId="28D28E45" w14:textId="77777777" w:rsidR="00C379EA" w:rsidRPr="000C1F26" w:rsidRDefault="00C379EA" w:rsidP="00BE2BBB">
      <w:pPr>
        <w:rPr>
          <w:szCs w:val="22"/>
        </w:rPr>
      </w:pPr>
    </w:p>
    <w:p w14:paraId="30A8AFE7" w14:textId="77777777" w:rsidR="00C379EA" w:rsidRPr="000C1F26" w:rsidRDefault="00C379EA" w:rsidP="00BE2BBB">
      <w:pPr>
        <w:rPr>
          <w:szCs w:val="22"/>
        </w:rPr>
      </w:pPr>
    </w:p>
    <w:p w14:paraId="52710BA8" w14:textId="77777777" w:rsidR="00C379EA" w:rsidRPr="000C1F26" w:rsidRDefault="002311F7" w:rsidP="00BE2BBB">
      <w:pPr>
        <w:rPr>
          <w:caps/>
          <w:szCs w:val="22"/>
        </w:rPr>
      </w:pPr>
      <w:r w:rsidRPr="000C1F26">
        <w:rPr>
          <w:b/>
          <w:caps/>
          <w:szCs w:val="22"/>
        </w:rPr>
        <w:t>6.</w:t>
      </w:r>
      <w:r w:rsidRPr="000C1F26">
        <w:rPr>
          <w:b/>
          <w:caps/>
          <w:szCs w:val="22"/>
        </w:rPr>
        <w:tab/>
        <w:t>Lyfjagerðarfræðilegar upplýsingar</w:t>
      </w:r>
    </w:p>
    <w:p w14:paraId="55D90498" w14:textId="77777777" w:rsidR="00C379EA" w:rsidRPr="000C1F26" w:rsidRDefault="00C379EA" w:rsidP="00BE2BBB">
      <w:pPr>
        <w:rPr>
          <w:szCs w:val="22"/>
        </w:rPr>
      </w:pPr>
    </w:p>
    <w:p w14:paraId="01922FE3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6.1</w:t>
      </w:r>
      <w:r w:rsidRPr="000C1F26">
        <w:rPr>
          <w:b/>
          <w:szCs w:val="22"/>
        </w:rPr>
        <w:tab/>
        <w:t>Hjálparefni</w:t>
      </w:r>
    </w:p>
    <w:p w14:paraId="6043C3D2" w14:textId="77777777" w:rsidR="00C379EA" w:rsidRPr="000C1F26" w:rsidRDefault="00C379EA" w:rsidP="00BE2BBB">
      <w:pPr>
        <w:rPr>
          <w:szCs w:val="22"/>
        </w:rPr>
      </w:pPr>
    </w:p>
    <w:p w14:paraId="58CD8797" w14:textId="77777777" w:rsidR="00904F0A" w:rsidRPr="000C1F26" w:rsidRDefault="00F82BF4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u w:val="single" w:color="000000"/>
          <w:lang w:val="is-IS"/>
        </w:rPr>
        <w:lastRenderedPageBreak/>
        <w:t>Töflukjarni</w:t>
      </w:r>
      <w:r w:rsidRPr="000C1F26">
        <w:rPr>
          <w:lang w:val="is-IS"/>
        </w:rPr>
        <w:t xml:space="preserve"> </w:t>
      </w:r>
    </w:p>
    <w:p w14:paraId="7CA88103" w14:textId="77777777" w:rsidR="00904F0A" w:rsidRPr="000C1F26" w:rsidRDefault="00904F0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Laktósi</w:t>
      </w:r>
    </w:p>
    <w:p w14:paraId="0E773806" w14:textId="19EAA02A" w:rsidR="00111285" w:rsidRPr="000C1F26" w:rsidRDefault="00F82BF4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Örkristallaður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sellulósi </w:t>
      </w:r>
      <w:r w:rsidR="00111285" w:rsidRPr="000C1F26">
        <w:rPr>
          <w:lang w:val="is-IS"/>
        </w:rPr>
        <w:t>(E460)</w:t>
      </w:r>
    </w:p>
    <w:p w14:paraId="6536D22C" w14:textId="0EAAD909" w:rsidR="00681B7D" w:rsidRPr="000C1F26" w:rsidRDefault="00864A5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Vatnsfrí kísilkvoða</w:t>
      </w:r>
    </w:p>
    <w:p w14:paraId="1193BD13" w14:textId="4FED187A" w:rsidR="00864A5A" w:rsidRPr="000C1F26" w:rsidRDefault="00A52BDA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Hýdroxýprópýlsellulósi </w:t>
      </w:r>
      <w:r w:rsidR="001E0599" w:rsidRPr="000C1F26">
        <w:rPr>
          <w:lang w:val="is-IS"/>
        </w:rPr>
        <w:t>(300–600 mPa*s)</w:t>
      </w:r>
    </w:p>
    <w:p w14:paraId="3B2AF672" w14:textId="78AA7BCF" w:rsidR="001E0599" w:rsidRPr="000C1F26" w:rsidRDefault="00F82BF4" w:rsidP="00DC65D8">
      <w:pPr>
        <w:pStyle w:val="BodyText"/>
        <w:spacing w:line="245" w:lineRule="auto"/>
        <w:ind w:left="0"/>
        <w:rPr>
          <w:spacing w:val="-1"/>
          <w:lang w:val="is-IS"/>
        </w:rPr>
      </w:pPr>
      <w:r w:rsidRPr="000C1F26">
        <w:rPr>
          <w:spacing w:val="-1"/>
          <w:lang w:val="is-IS"/>
        </w:rPr>
        <w:t>Natríumkros</w:t>
      </w:r>
      <w:r w:rsidR="005F310E">
        <w:rPr>
          <w:spacing w:val="-1"/>
          <w:lang w:val="is-IS"/>
        </w:rPr>
        <w:t>k</w:t>
      </w:r>
      <w:r w:rsidRPr="000C1F26">
        <w:rPr>
          <w:spacing w:val="-1"/>
          <w:lang w:val="is-IS"/>
        </w:rPr>
        <w:t>armellósi</w:t>
      </w:r>
      <w:r w:rsidR="001E0599" w:rsidRPr="000C1F26">
        <w:rPr>
          <w:spacing w:val="-1"/>
          <w:lang w:val="is-IS"/>
        </w:rPr>
        <w:t xml:space="preserve"> (E468)</w:t>
      </w:r>
    </w:p>
    <w:p w14:paraId="458D6037" w14:textId="3BBBB569" w:rsidR="001E0599" w:rsidRPr="000C1F26" w:rsidRDefault="001E0599" w:rsidP="00DC65D8">
      <w:pPr>
        <w:pStyle w:val="BodyText"/>
        <w:spacing w:line="245" w:lineRule="auto"/>
        <w:ind w:left="0"/>
        <w:rPr>
          <w:spacing w:val="-1"/>
          <w:lang w:val="is-IS"/>
        </w:rPr>
      </w:pPr>
      <w:r w:rsidRPr="000C1F26">
        <w:rPr>
          <w:spacing w:val="-1"/>
          <w:lang w:val="is-IS"/>
        </w:rPr>
        <w:t>Talk</w:t>
      </w:r>
      <w:r w:rsidR="005F310E">
        <w:rPr>
          <w:spacing w:val="-1"/>
          <w:lang w:val="is-IS"/>
        </w:rPr>
        <w:t>úm</w:t>
      </w:r>
    </w:p>
    <w:p w14:paraId="2DD24EA5" w14:textId="1FC2C8BD" w:rsidR="00F82BF4" w:rsidRPr="000C1F26" w:rsidRDefault="00F82BF4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Magnesíumsterat</w:t>
      </w:r>
      <w:r w:rsidR="00FE56C4" w:rsidRPr="000C1F26">
        <w:rPr>
          <w:lang w:val="is-IS"/>
        </w:rPr>
        <w:t xml:space="preserve"> (E470b)</w:t>
      </w:r>
    </w:p>
    <w:p w14:paraId="781FDD6A" w14:textId="77777777" w:rsidR="00F82BF4" w:rsidRPr="000C1F26" w:rsidRDefault="00F82BF4" w:rsidP="00BE2BBB">
      <w:pPr>
        <w:spacing w:before="6"/>
      </w:pPr>
    </w:p>
    <w:p w14:paraId="797E24AA" w14:textId="77777777" w:rsidR="00F82BF4" w:rsidRPr="000C1F26" w:rsidRDefault="00F82BF4" w:rsidP="00DC65D8">
      <w:pPr>
        <w:pStyle w:val="BodyText"/>
        <w:ind w:left="0"/>
        <w:rPr>
          <w:lang w:val="is-IS"/>
        </w:rPr>
      </w:pPr>
      <w:r w:rsidRPr="000C1F26">
        <w:rPr>
          <w:u w:val="single" w:color="000000"/>
          <w:lang w:val="is-IS"/>
        </w:rPr>
        <w:t>Filmuhúð töflu</w:t>
      </w:r>
    </w:p>
    <w:p w14:paraId="63AC2A8B" w14:textId="0E9BAF43" w:rsidR="00FE56C4" w:rsidRPr="000C1F26" w:rsidRDefault="00F82BF4" w:rsidP="00DC65D8">
      <w:pPr>
        <w:pStyle w:val="BodyText"/>
        <w:spacing w:before="6" w:line="245" w:lineRule="auto"/>
        <w:ind w:left="0"/>
        <w:rPr>
          <w:spacing w:val="22"/>
          <w:lang w:val="is-IS"/>
        </w:rPr>
      </w:pPr>
      <w:r w:rsidRPr="000C1F26">
        <w:rPr>
          <w:spacing w:val="-1"/>
          <w:lang w:val="is-IS"/>
        </w:rPr>
        <w:t>Hýprómellósi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2910 (15 </w:t>
      </w:r>
      <w:r w:rsidRPr="000C1F26">
        <w:rPr>
          <w:spacing w:val="-1"/>
          <w:lang w:val="is-IS"/>
        </w:rPr>
        <w:t>mPa</w:t>
      </w:r>
      <w:r w:rsidR="00FE56C4" w:rsidRPr="000C1F26">
        <w:rPr>
          <w:spacing w:val="-1"/>
          <w:lang w:val="is-IS"/>
        </w:rPr>
        <w:t>*</w:t>
      </w:r>
      <w:r w:rsidRPr="000C1F26">
        <w:rPr>
          <w:spacing w:val="-1"/>
          <w:lang w:val="is-IS"/>
        </w:rPr>
        <w:t>s)</w:t>
      </w:r>
      <w:r w:rsidR="001E1A39" w:rsidRPr="000C1F26">
        <w:rPr>
          <w:spacing w:val="-1"/>
          <w:lang w:val="is-IS"/>
        </w:rPr>
        <w:t xml:space="preserve"> (E464)</w:t>
      </w:r>
      <w:r w:rsidRPr="000C1F26">
        <w:rPr>
          <w:spacing w:val="22"/>
          <w:lang w:val="is-IS"/>
        </w:rPr>
        <w:t xml:space="preserve"> </w:t>
      </w:r>
    </w:p>
    <w:p w14:paraId="00E653C5" w14:textId="382B7BBF" w:rsidR="001E1A39" w:rsidRPr="000C1F26" w:rsidRDefault="001E1A39" w:rsidP="00DC65D8">
      <w:pPr>
        <w:pStyle w:val="BodyText"/>
        <w:spacing w:before="6" w:line="245" w:lineRule="auto"/>
        <w:ind w:left="0"/>
        <w:rPr>
          <w:spacing w:val="22"/>
          <w:lang w:val="is-IS"/>
        </w:rPr>
      </w:pPr>
      <w:r w:rsidRPr="000C1F26">
        <w:rPr>
          <w:lang w:val="is-IS"/>
        </w:rPr>
        <w:t>Laktósaeinhýdrat</w:t>
      </w:r>
    </w:p>
    <w:p w14:paraId="77518304" w14:textId="059F6473" w:rsidR="00F82BF4" w:rsidRPr="000C1F26" w:rsidRDefault="00F82BF4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 xml:space="preserve">Títantvíoxíð (E171) </w:t>
      </w:r>
    </w:p>
    <w:p w14:paraId="5B388B17" w14:textId="77777777" w:rsidR="005F310E" w:rsidRDefault="00F82BF4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Tríacetín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(E1518)</w:t>
      </w:r>
    </w:p>
    <w:p w14:paraId="0D1C3B00" w14:textId="3F5CBDEB" w:rsidR="00F82BF4" w:rsidRPr="000C1F26" w:rsidRDefault="00F82BF4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Rautt járnoxíð (E172)</w:t>
      </w:r>
    </w:p>
    <w:p w14:paraId="2A9090F3" w14:textId="77777777" w:rsidR="00C379EA" w:rsidRPr="000C1F26" w:rsidRDefault="00C379EA" w:rsidP="00BE2BBB">
      <w:pPr>
        <w:rPr>
          <w:szCs w:val="22"/>
        </w:rPr>
      </w:pPr>
    </w:p>
    <w:p w14:paraId="07158343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6.2</w:t>
      </w:r>
      <w:r w:rsidRPr="000C1F26">
        <w:rPr>
          <w:b/>
          <w:szCs w:val="22"/>
        </w:rPr>
        <w:tab/>
        <w:t>Ósamrýmanleiki</w:t>
      </w:r>
    </w:p>
    <w:p w14:paraId="5F5951AB" w14:textId="77777777" w:rsidR="00C379EA" w:rsidRPr="000C1F26" w:rsidRDefault="00C379EA" w:rsidP="00BE2BBB">
      <w:pPr>
        <w:rPr>
          <w:szCs w:val="22"/>
        </w:rPr>
      </w:pPr>
    </w:p>
    <w:p w14:paraId="6BF81290" w14:textId="4EDD51B7" w:rsidR="00FD6452" w:rsidRPr="000C1F26" w:rsidRDefault="002311F7" w:rsidP="005D6A62">
      <w:pPr>
        <w:rPr>
          <w:szCs w:val="22"/>
        </w:rPr>
      </w:pPr>
      <w:r w:rsidRPr="000C1F26">
        <w:rPr>
          <w:szCs w:val="22"/>
        </w:rPr>
        <w:t>Á ekki við.</w:t>
      </w:r>
    </w:p>
    <w:p w14:paraId="51FF4D7B" w14:textId="77777777" w:rsidR="00C379EA" w:rsidRPr="000C1F26" w:rsidRDefault="00C379EA" w:rsidP="00BE2BBB">
      <w:pPr>
        <w:rPr>
          <w:szCs w:val="22"/>
        </w:rPr>
      </w:pPr>
    </w:p>
    <w:p w14:paraId="4A4C41BF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6.3</w:t>
      </w:r>
      <w:r w:rsidRPr="000C1F26">
        <w:rPr>
          <w:b/>
          <w:szCs w:val="22"/>
        </w:rPr>
        <w:tab/>
        <w:t>Geymsluþol</w:t>
      </w:r>
    </w:p>
    <w:p w14:paraId="6A8322F6" w14:textId="77777777" w:rsidR="00C379EA" w:rsidRPr="000C1F26" w:rsidRDefault="00C379EA" w:rsidP="00BE2BBB">
      <w:pPr>
        <w:rPr>
          <w:szCs w:val="22"/>
        </w:rPr>
      </w:pPr>
    </w:p>
    <w:p w14:paraId="43E12AC2" w14:textId="67909166" w:rsidR="00C379EA" w:rsidRPr="000C1F26" w:rsidRDefault="00AA31B8" w:rsidP="00BE2BBB">
      <w:pPr>
        <w:rPr>
          <w:szCs w:val="22"/>
        </w:rPr>
      </w:pPr>
      <w:r w:rsidRPr="000C1F26">
        <w:rPr>
          <w:szCs w:val="22"/>
        </w:rPr>
        <w:t>Þynn</w:t>
      </w:r>
      <w:r w:rsidR="00C33159" w:rsidRPr="000C1F26">
        <w:rPr>
          <w:szCs w:val="22"/>
        </w:rPr>
        <w:t>u</w:t>
      </w:r>
      <w:r w:rsidR="00D4440F" w:rsidRPr="000C1F26">
        <w:rPr>
          <w:szCs w:val="22"/>
        </w:rPr>
        <w:t>pakkni</w:t>
      </w:r>
      <w:r w:rsidR="005F310E">
        <w:rPr>
          <w:szCs w:val="22"/>
        </w:rPr>
        <w:t>n</w:t>
      </w:r>
      <w:r w:rsidR="00D4440F" w:rsidRPr="000C1F26">
        <w:rPr>
          <w:szCs w:val="22"/>
        </w:rPr>
        <w:t>g</w:t>
      </w:r>
      <w:r w:rsidR="00C33159" w:rsidRPr="000C1F26">
        <w:rPr>
          <w:szCs w:val="22"/>
        </w:rPr>
        <w:t xml:space="preserve"> og glas: </w:t>
      </w:r>
      <w:r w:rsidR="00204459" w:rsidRPr="000C1F26">
        <w:rPr>
          <w:szCs w:val="22"/>
        </w:rPr>
        <w:t>2 </w:t>
      </w:r>
      <w:r w:rsidR="002311F7" w:rsidRPr="000C1F26">
        <w:rPr>
          <w:szCs w:val="22"/>
        </w:rPr>
        <w:t>ár.</w:t>
      </w:r>
    </w:p>
    <w:p w14:paraId="15DB2154" w14:textId="3425CB01" w:rsidR="00C33159" w:rsidRPr="000C1F26" w:rsidRDefault="00C33159" w:rsidP="00BE2BBB">
      <w:pPr>
        <w:rPr>
          <w:szCs w:val="22"/>
        </w:rPr>
      </w:pPr>
      <w:r w:rsidRPr="000C1F26">
        <w:rPr>
          <w:szCs w:val="22"/>
        </w:rPr>
        <w:t>Geymsluþol eftir að glas</w:t>
      </w:r>
      <w:r w:rsidR="0091058E" w:rsidRPr="000C1F26">
        <w:rPr>
          <w:szCs w:val="22"/>
        </w:rPr>
        <w:t>ið</w:t>
      </w:r>
      <w:r w:rsidRPr="000C1F26">
        <w:rPr>
          <w:szCs w:val="22"/>
        </w:rPr>
        <w:t xml:space="preserve"> hefur verið opnað: 1 mg – 45 dagar</w:t>
      </w:r>
      <w:r w:rsidR="00EA22C7" w:rsidRPr="000C1F26">
        <w:rPr>
          <w:szCs w:val="22"/>
        </w:rPr>
        <w:t>,</w:t>
      </w:r>
      <w:r w:rsidRPr="000C1F26">
        <w:rPr>
          <w:szCs w:val="22"/>
        </w:rPr>
        <w:t xml:space="preserve"> 3</w:t>
      </w:r>
      <w:r w:rsidR="00EA22C7" w:rsidRPr="000C1F26">
        <w:rPr>
          <w:szCs w:val="22"/>
        </w:rPr>
        <w:t xml:space="preserve"> mg og </w:t>
      </w:r>
      <w:r w:rsidRPr="000C1F26">
        <w:rPr>
          <w:szCs w:val="22"/>
        </w:rPr>
        <w:t>5 mg – 30 dagar</w:t>
      </w:r>
    </w:p>
    <w:p w14:paraId="303223D4" w14:textId="77777777" w:rsidR="00C379EA" w:rsidRPr="000C1F26" w:rsidRDefault="00C379EA" w:rsidP="00BE2BBB">
      <w:pPr>
        <w:rPr>
          <w:szCs w:val="22"/>
        </w:rPr>
      </w:pPr>
    </w:p>
    <w:p w14:paraId="0E953D35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6.4</w:t>
      </w:r>
      <w:r w:rsidRPr="000C1F26">
        <w:rPr>
          <w:b/>
          <w:szCs w:val="22"/>
        </w:rPr>
        <w:tab/>
        <w:t>Sérstakar varúðarreglur við geymslu</w:t>
      </w:r>
    </w:p>
    <w:p w14:paraId="0E59CEC8" w14:textId="77777777" w:rsidR="00C379EA" w:rsidRPr="000C1F26" w:rsidRDefault="00C379EA" w:rsidP="00BE2BBB">
      <w:pPr>
        <w:rPr>
          <w:szCs w:val="22"/>
        </w:rPr>
      </w:pPr>
    </w:p>
    <w:p w14:paraId="7F9C57D6" w14:textId="579B8499" w:rsidR="0052387A" w:rsidRPr="000C1F26" w:rsidRDefault="005F310E" w:rsidP="00DC65D8">
      <w:pPr>
        <w:pStyle w:val="BodyText"/>
        <w:ind w:left="0"/>
        <w:rPr>
          <w:lang w:val="is-IS"/>
        </w:rPr>
      </w:pPr>
      <w:r>
        <w:rPr>
          <w:spacing w:val="-1"/>
          <w:lang w:val="is-IS"/>
        </w:rPr>
        <w:t>Ekki þarf að geyma lyfið við sérstök hitaskilyrði</w:t>
      </w:r>
      <w:r w:rsidR="0052387A" w:rsidRPr="000C1F26">
        <w:rPr>
          <w:spacing w:val="-1"/>
          <w:lang w:val="is-IS"/>
        </w:rPr>
        <w:t>.</w:t>
      </w:r>
    </w:p>
    <w:p w14:paraId="1498EE2C" w14:textId="77777777" w:rsidR="00C379EA" w:rsidRPr="000C1F26" w:rsidRDefault="00C379EA" w:rsidP="00BE2BBB">
      <w:pPr>
        <w:rPr>
          <w:szCs w:val="22"/>
        </w:rPr>
      </w:pPr>
    </w:p>
    <w:p w14:paraId="2C16D980" w14:textId="043AD726" w:rsidR="00A43EC9" w:rsidRPr="000C1F26" w:rsidRDefault="00A43EC9" w:rsidP="00BE2BBB">
      <w:pPr>
        <w:rPr>
          <w:szCs w:val="22"/>
          <w:u w:val="single"/>
        </w:rPr>
      </w:pPr>
      <w:r w:rsidRPr="000C1F26">
        <w:rPr>
          <w:szCs w:val="22"/>
          <w:u w:val="single"/>
        </w:rPr>
        <w:t>OPA/ál/PVC/</w:t>
      </w:r>
      <w:r w:rsidR="005F310E">
        <w:rPr>
          <w:szCs w:val="22"/>
          <w:u w:val="single"/>
        </w:rPr>
        <w:t>á</w:t>
      </w:r>
      <w:r w:rsidRPr="000C1F26">
        <w:rPr>
          <w:szCs w:val="22"/>
          <w:u w:val="single"/>
        </w:rPr>
        <w:t>lþynnupakkning:</w:t>
      </w:r>
    </w:p>
    <w:p w14:paraId="03A2C897" w14:textId="77777777" w:rsidR="00A43EC9" w:rsidRPr="000C1F26" w:rsidRDefault="00A43EC9" w:rsidP="00BE2BBB">
      <w:pPr>
        <w:rPr>
          <w:szCs w:val="22"/>
        </w:rPr>
      </w:pPr>
      <w:r w:rsidRPr="000C1F26">
        <w:rPr>
          <w:szCs w:val="22"/>
        </w:rPr>
        <w:t>Geymið í upprunalegum umbúðum til varnar gegn raka.</w:t>
      </w:r>
    </w:p>
    <w:p w14:paraId="16F5E81A" w14:textId="77777777" w:rsidR="00A43EC9" w:rsidRPr="000C1F26" w:rsidRDefault="00A43EC9" w:rsidP="00BE2BBB">
      <w:pPr>
        <w:rPr>
          <w:szCs w:val="22"/>
        </w:rPr>
      </w:pPr>
    </w:p>
    <w:p w14:paraId="72D5FD77" w14:textId="307A2698" w:rsidR="00A43EC9" w:rsidRPr="000C1F26" w:rsidRDefault="00A43EC9" w:rsidP="00BE2BBB">
      <w:pPr>
        <w:rPr>
          <w:szCs w:val="22"/>
          <w:u w:val="single"/>
        </w:rPr>
      </w:pPr>
      <w:r w:rsidRPr="000C1F26">
        <w:rPr>
          <w:szCs w:val="22"/>
          <w:u w:val="single"/>
        </w:rPr>
        <w:t xml:space="preserve">HDPE </w:t>
      </w:r>
      <w:r w:rsidR="0012698C" w:rsidRPr="000C1F26">
        <w:rPr>
          <w:szCs w:val="22"/>
          <w:u w:val="single"/>
        </w:rPr>
        <w:t>glas</w:t>
      </w:r>
      <w:r w:rsidRPr="000C1F26">
        <w:rPr>
          <w:szCs w:val="22"/>
          <w:u w:val="single"/>
        </w:rPr>
        <w:t>:</w:t>
      </w:r>
    </w:p>
    <w:p w14:paraId="324F746E" w14:textId="230E44DF" w:rsidR="00A43EC9" w:rsidRPr="000C1F26" w:rsidRDefault="00A43EC9" w:rsidP="00BE2BBB">
      <w:pPr>
        <w:rPr>
          <w:szCs w:val="22"/>
        </w:rPr>
      </w:pPr>
      <w:r w:rsidRPr="000C1F26">
        <w:rPr>
          <w:szCs w:val="22"/>
        </w:rPr>
        <w:t xml:space="preserve">Geymið </w:t>
      </w:r>
      <w:r w:rsidR="0012698C" w:rsidRPr="000C1F26">
        <w:rPr>
          <w:szCs w:val="22"/>
        </w:rPr>
        <w:t>glasið</w:t>
      </w:r>
      <w:r w:rsidRPr="000C1F26">
        <w:rPr>
          <w:szCs w:val="22"/>
        </w:rPr>
        <w:t xml:space="preserve"> vel lokað til varnar gegn raka.</w:t>
      </w:r>
    </w:p>
    <w:p w14:paraId="66267006" w14:textId="77777777" w:rsidR="00EC4201" w:rsidRPr="000C1F26" w:rsidRDefault="00EC4201" w:rsidP="00BE2BBB">
      <w:pPr>
        <w:rPr>
          <w:szCs w:val="22"/>
        </w:rPr>
      </w:pPr>
    </w:p>
    <w:p w14:paraId="49F5BB17" w14:textId="71728390" w:rsidR="00C379EA" w:rsidRPr="000C1F26" w:rsidRDefault="002311F7" w:rsidP="005D6A62">
      <w:pPr>
        <w:ind w:left="567" w:hanging="567"/>
        <w:rPr>
          <w:b/>
          <w:szCs w:val="22"/>
        </w:rPr>
      </w:pPr>
      <w:r w:rsidRPr="000C1F26">
        <w:rPr>
          <w:b/>
          <w:szCs w:val="22"/>
        </w:rPr>
        <w:t>6.5</w:t>
      </w:r>
      <w:r w:rsidRPr="000C1F26">
        <w:rPr>
          <w:b/>
          <w:szCs w:val="22"/>
        </w:rPr>
        <w:tab/>
        <w:t>Gerð íláts og innihald</w:t>
      </w:r>
    </w:p>
    <w:p w14:paraId="737636A1" w14:textId="77777777" w:rsidR="0052387A" w:rsidRPr="000C1F26" w:rsidRDefault="0052387A" w:rsidP="00DC65D8">
      <w:pPr>
        <w:ind w:hanging="567"/>
        <w:rPr>
          <w:b/>
          <w:szCs w:val="22"/>
        </w:rPr>
      </w:pPr>
    </w:p>
    <w:p w14:paraId="41943F7A" w14:textId="28E9BBFB" w:rsidR="00D15449" w:rsidRPr="000C1F26" w:rsidRDefault="0012698C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Axitinib Accord </w:t>
      </w:r>
      <w:r w:rsidR="00D15449" w:rsidRPr="000C1F26">
        <w:rPr>
          <w:u w:val="single" w:color="000000"/>
          <w:lang w:val="is-IS"/>
        </w:rPr>
        <w:t>1</w:t>
      </w:r>
      <w:r w:rsidR="00D15449" w:rsidRPr="000C1F26">
        <w:rPr>
          <w:spacing w:val="-1"/>
          <w:u w:val="single" w:color="000000"/>
          <w:lang w:val="is-IS"/>
        </w:rPr>
        <w:t xml:space="preserve"> mg filmuhúðuð tafla</w:t>
      </w:r>
    </w:p>
    <w:p w14:paraId="6F540E86" w14:textId="29DD6520" w:rsidR="00D15449" w:rsidRPr="000C1F26" w:rsidRDefault="0012698C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OPA</w:t>
      </w:r>
      <w:r w:rsidR="00E56F2E" w:rsidRPr="000C1F26">
        <w:rPr>
          <w:lang w:val="is-IS"/>
        </w:rPr>
        <w:t>/á</w:t>
      </w:r>
      <w:r w:rsidR="00D15449" w:rsidRPr="000C1F26">
        <w:rPr>
          <w:lang w:val="is-IS"/>
        </w:rPr>
        <w:t>l/</w:t>
      </w:r>
      <w:r w:rsidR="00E56F2E" w:rsidRPr="000C1F26">
        <w:rPr>
          <w:lang w:val="is-IS"/>
        </w:rPr>
        <w:t>PVC/</w:t>
      </w:r>
      <w:r w:rsidR="00D15449" w:rsidRPr="000C1F26">
        <w:rPr>
          <w:lang w:val="is-IS"/>
        </w:rPr>
        <w:t>ál þynnur sem innihalda 14 filmuhúðaðar töflur. Hver pakkning inniheldur 28 eða 56 filmuhúðaðar töflur</w:t>
      </w:r>
      <w:r w:rsidR="00AE2AAD" w:rsidRPr="000C1F26">
        <w:rPr>
          <w:lang w:val="is-IS"/>
        </w:rPr>
        <w:t xml:space="preserve"> eða </w:t>
      </w:r>
      <w:r w:rsidR="002A4725" w:rsidRPr="000C1F26">
        <w:rPr>
          <w:lang w:val="is-IS"/>
        </w:rPr>
        <w:t>rifgataðar stakskammtaþynnur með 28 x 1 eða 56 x 1</w:t>
      </w:r>
      <w:r w:rsidR="00362CD1" w:rsidRPr="000C1F26">
        <w:rPr>
          <w:lang w:val="is-IS"/>
        </w:rPr>
        <w:t xml:space="preserve"> </w:t>
      </w:r>
      <w:r w:rsidR="00681202" w:rsidRPr="000C1F26">
        <w:rPr>
          <w:lang w:val="is-IS"/>
        </w:rPr>
        <w:t>filmuhúðaða töflu</w:t>
      </w:r>
      <w:r w:rsidR="00D15449" w:rsidRPr="000C1F26">
        <w:rPr>
          <w:lang w:val="is-IS"/>
        </w:rPr>
        <w:t>.</w:t>
      </w:r>
    </w:p>
    <w:p w14:paraId="06BE1768" w14:textId="77777777" w:rsidR="00D15449" w:rsidRPr="000C1F26" w:rsidRDefault="00D15449" w:rsidP="00BE2BBB">
      <w:pPr>
        <w:spacing w:before="6"/>
      </w:pPr>
    </w:p>
    <w:p w14:paraId="45949379" w14:textId="605C800E" w:rsidR="00D15449" w:rsidRPr="000C1F26" w:rsidRDefault="00D15449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Glas</w:t>
      </w:r>
      <w:r w:rsidRPr="000C1F26">
        <w:rPr>
          <w:lang w:val="is-IS"/>
        </w:rPr>
        <w:t xml:space="preserve"> úr háþéttnipólýetýleni (HDPE) með þurrkefni úr kísilgeli og </w:t>
      </w:r>
      <w:r w:rsidR="005F310E">
        <w:rPr>
          <w:lang w:val="is-IS"/>
        </w:rPr>
        <w:t>barnaöryggis</w:t>
      </w:r>
      <w:r w:rsidRPr="000C1F26">
        <w:rPr>
          <w:lang w:val="is-IS"/>
        </w:rPr>
        <w:t>loki úr pólýprópýleni, sem</w:t>
      </w: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>inniheldur 180 filmuhúðaðar töflur.</w:t>
      </w:r>
    </w:p>
    <w:p w14:paraId="6FEA669D" w14:textId="77777777" w:rsidR="00D15449" w:rsidRPr="000C1F26" w:rsidRDefault="00D15449" w:rsidP="00BE2BBB">
      <w:pPr>
        <w:spacing w:before="6"/>
      </w:pPr>
    </w:p>
    <w:p w14:paraId="0E6F9730" w14:textId="2D7D4768" w:rsidR="00D15449" w:rsidRPr="000C1F26" w:rsidRDefault="00740E48" w:rsidP="00DC65D8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Axitinib Accord </w:t>
      </w:r>
      <w:r w:rsidR="00D15449" w:rsidRPr="000C1F26">
        <w:rPr>
          <w:u w:val="single" w:color="000000"/>
          <w:lang w:val="is-IS"/>
        </w:rPr>
        <w:t>3</w:t>
      </w:r>
      <w:r w:rsidR="00D15449" w:rsidRPr="000C1F26">
        <w:rPr>
          <w:spacing w:val="-1"/>
          <w:u w:val="single" w:color="000000"/>
          <w:lang w:val="is-IS"/>
        </w:rPr>
        <w:t xml:space="preserve"> mg filmuhúðuð tafla</w:t>
      </w:r>
    </w:p>
    <w:p w14:paraId="6A07D38B" w14:textId="3A291EE6" w:rsidR="00D15449" w:rsidRPr="000C1F26" w:rsidRDefault="00740E48" w:rsidP="00DC65D8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OPA/á</w:t>
      </w:r>
      <w:r w:rsidR="00D15449" w:rsidRPr="000C1F26">
        <w:rPr>
          <w:lang w:val="is-IS"/>
        </w:rPr>
        <w:t>l/</w:t>
      </w:r>
      <w:r w:rsidR="00CB718B" w:rsidRPr="000C1F26">
        <w:rPr>
          <w:lang w:val="is-IS"/>
        </w:rPr>
        <w:t>PVC/</w:t>
      </w:r>
      <w:r w:rsidR="00D15449" w:rsidRPr="000C1F26">
        <w:rPr>
          <w:lang w:val="is-IS"/>
        </w:rPr>
        <w:t>ál þynnur sem innihalda 14 filmuhúðaðar töflur. Hver pakkning inniheldur 28 eða 56 filmuhúðaðar töflur</w:t>
      </w:r>
      <w:r w:rsidR="00CB718B" w:rsidRPr="000C1F26">
        <w:rPr>
          <w:lang w:val="is-IS"/>
        </w:rPr>
        <w:t xml:space="preserve"> eða rifgataðar stakskammtaþynnur með 28 x 1 eða 56 x 1 </w:t>
      </w:r>
      <w:r w:rsidR="00E04070" w:rsidRPr="000C1F26">
        <w:rPr>
          <w:lang w:val="is-IS"/>
        </w:rPr>
        <w:t>filmuhúðaða töflu</w:t>
      </w:r>
      <w:r w:rsidR="00D15449" w:rsidRPr="000C1F26">
        <w:rPr>
          <w:lang w:val="is-IS"/>
        </w:rPr>
        <w:t>.</w:t>
      </w:r>
    </w:p>
    <w:p w14:paraId="494B63CC" w14:textId="77777777" w:rsidR="00D15449" w:rsidRPr="000C1F26" w:rsidRDefault="00D15449" w:rsidP="00BE2BBB">
      <w:pPr>
        <w:spacing w:before="6"/>
      </w:pPr>
    </w:p>
    <w:p w14:paraId="6C405CF4" w14:textId="57A97C37" w:rsidR="00D15449" w:rsidRPr="000C1F26" w:rsidRDefault="00D15449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 xml:space="preserve">Glas úr háþéttnipólýetýleni (HDPE) með þurrkefni úr kísilgeli og </w:t>
      </w:r>
      <w:r w:rsidR="00E04070" w:rsidRPr="000C1F26">
        <w:rPr>
          <w:lang w:val="is-IS"/>
        </w:rPr>
        <w:t>barn</w:t>
      </w:r>
      <w:r w:rsidR="005F310E">
        <w:rPr>
          <w:lang w:val="is-IS"/>
        </w:rPr>
        <w:t>aöryggis</w:t>
      </w:r>
      <w:r w:rsidRPr="000C1F26">
        <w:rPr>
          <w:lang w:val="is-IS"/>
        </w:rPr>
        <w:t>loki úr pólýprópýleni, sem inniheldur 60 filmuhúðaðar töflur.</w:t>
      </w:r>
    </w:p>
    <w:p w14:paraId="7C3AE04B" w14:textId="77777777" w:rsidR="00D15449" w:rsidRPr="000C1F26" w:rsidRDefault="00D15449" w:rsidP="00BE2BBB">
      <w:pPr>
        <w:spacing w:before="6"/>
      </w:pPr>
    </w:p>
    <w:p w14:paraId="79BB8D8F" w14:textId="56932748" w:rsidR="00D15449" w:rsidRPr="000C1F26" w:rsidRDefault="00E04070" w:rsidP="00BE2BBB">
      <w:pPr>
        <w:pStyle w:val="BodyText"/>
        <w:ind w:left="0"/>
        <w:rPr>
          <w:lang w:val="is-IS"/>
        </w:rPr>
      </w:pPr>
      <w:r w:rsidRPr="000C1F26">
        <w:rPr>
          <w:spacing w:val="-1"/>
          <w:u w:val="single" w:color="000000"/>
          <w:lang w:val="is-IS"/>
        </w:rPr>
        <w:t xml:space="preserve">Axitinib Accord </w:t>
      </w:r>
      <w:r w:rsidR="00D15449" w:rsidRPr="000C1F26">
        <w:rPr>
          <w:u w:val="single" w:color="000000"/>
          <w:lang w:val="is-IS"/>
        </w:rPr>
        <w:t>5</w:t>
      </w:r>
      <w:r w:rsidR="00D15449" w:rsidRPr="000C1F26">
        <w:rPr>
          <w:spacing w:val="-1"/>
          <w:u w:val="single" w:color="000000"/>
          <w:lang w:val="is-IS"/>
        </w:rPr>
        <w:t xml:space="preserve"> mg filmuhúðuð tafla</w:t>
      </w:r>
    </w:p>
    <w:p w14:paraId="2B32B1F1" w14:textId="6656EB2B" w:rsidR="00D15449" w:rsidRPr="000C1F26" w:rsidRDefault="00E04070" w:rsidP="00BE2BBB">
      <w:pPr>
        <w:pStyle w:val="BodyText"/>
        <w:spacing w:before="6" w:line="245" w:lineRule="auto"/>
        <w:ind w:left="0"/>
        <w:rPr>
          <w:lang w:val="is-IS"/>
        </w:rPr>
      </w:pPr>
      <w:r w:rsidRPr="000C1F26">
        <w:rPr>
          <w:lang w:val="is-IS"/>
        </w:rPr>
        <w:t>OPA/á</w:t>
      </w:r>
      <w:r w:rsidR="00D15449" w:rsidRPr="000C1F26">
        <w:rPr>
          <w:lang w:val="is-IS"/>
        </w:rPr>
        <w:t>l/</w:t>
      </w:r>
      <w:r w:rsidRPr="000C1F26">
        <w:rPr>
          <w:lang w:val="is-IS"/>
        </w:rPr>
        <w:t>PVC/</w:t>
      </w:r>
      <w:r w:rsidR="00D15449" w:rsidRPr="000C1F26">
        <w:rPr>
          <w:lang w:val="is-IS"/>
        </w:rPr>
        <w:t xml:space="preserve">ál þynnur sem innihalda 14 filmuhúðaðar töflur. Hver pakkning inniheldur 28 eða 56 </w:t>
      </w:r>
      <w:r w:rsidR="00D15449" w:rsidRPr="000C1F26">
        <w:rPr>
          <w:spacing w:val="-1"/>
          <w:lang w:val="is-IS"/>
        </w:rPr>
        <w:t>filmuhúðaðar</w:t>
      </w:r>
      <w:r w:rsidR="00D15449" w:rsidRPr="000C1F26">
        <w:rPr>
          <w:spacing w:val="20"/>
          <w:lang w:val="is-IS"/>
        </w:rPr>
        <w:t xml:space="preserve"> </w:t>
      </w:r>
      <w:r w:rsidR="00D15449" w:rsidRPr="000C1F26">
        <w:rPr>
          <w:lang w:val="is-IS"/>
        </w:rPr>
        <w:t>töflur</w:t>
      </w:r>
      <w:r w:rsidR="0055665F" w:rsidRPr="000C1F26">
        <w:rPr>
          <w:lang w:val="is-IS"/>
        </w:rPr>
        <w:t xml:space="preserve"> eða rifgataðar stakskammtaþynnur með 28 x 1 eða 56 x 1 filmuhúðaða töflu</w:t>
      </w:r>
      <w:r w:rsidR="00D15449" w:rsidRPr="000C1F26">
        <w:rPr>
          <w:lang w:val="is-IS"/>
        </w:rPr>
        <w:t>.</w:t>
      </w:r>
    </w:p>
    <w:p w14:paraId="52E1424A" w14:textId="77777777" w:rsidR="00D15449" w:rsidRPr="000C1F26" w:rsidRDefault="00D15449" w:rsidP="00BE2BBB">
      <w:pPr>
        <w:spacing w:before="6"/>
      </w:pPr>
    </w:p>
    <w:p w14:paraId="26B9059F" w14:textId="0DA70C67" w:rsidR="00D15449" w:rsidRPr="000C1F26" w:rsidRDefault="00D15449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lang w:val="is-IS"/>
        </w:rPr>
        <w:t>Glas úr háþéttnipólýetýleni (HDPE) með þurrkefni úr kísilgeli og</w:t>
      </w:r>
      <w:r w:rsidR="0055665F" w:rsidRPr="000C1F26">
        <w:rPr>
          <w:lang w:val="is-IS"/>
        </w:rPr>
        <w:t xml:space="preserve"> barn</w:t>
      </w:r>
      <w:r w:rsidR="005F310E">
        <w:rPr>
          <w:lang w:val="is-IS"/>
        </w:rPr>
        <w:t>aöryggis</w:t>
      </w:r>
      <w:r w:rsidRPr="000C1F26">
        <w:rPr>
          <w:lang w:val="is-IS"/>
        </w:rPr>
        <w:t xml:space="preserve">loki úr pólýprópýleni, </w:t>
      </w:r>
      <w:r w:rsidRPr="000C1F26">
        <w:rPr>
          <w:lang w:val="is-IS"/>
        </w:rPr>
        <w:lastRenderedPageBreak/>
        <w:t>sem inniheldur 60 filmuhúðaðar töflur.</w:t>
      </w:r>
    </w:p>
    <w:p w14:paraId="23197E74" w14:textId="77777777" w:rsidR="00D15449" w:rsidRPr="000C1F26" w:rsidRDefault="00D15449" w:rsidP="00BE2BBB">
      <w:pPr>
        <w:spacing w:before="6"/>
      </w:pPr>
    </w:p>
    <w:p w14:paraId="2EEAA277" w14:textId="77777777" w:rsidR="0052387A" w:rsidRPr="000C1F26" w:rsidRDefault="0052387A" w:rsidP="00453EBE">
      <w:pPr>
        <w:rPr>
          <w:szCs w:val="22"/>
        </w:rPr>
      </w:pPr>
    </w:p>
    <w:p w14:paraId="22D651E0" w14:textId="62D47B11" w:rsidR="00D15449" w:rsidRPr="000C1F26" w:rsidRDefault="00D15449" w:rsidP="00BE2BBB">
      <w:pPr>
        <w:ind w:left="567" w:hanging="567"/>
        <w:rPr>
          <w:szCs w:val="22"/>
        </w:rPr>
      </w:pPr>
      <w:r w:rsidRPr="000C1F26">
        <w:rPr>
          <w:szCs w:val="22"/>
        </w:rPr>
        <w:t>Ekki e</w:t>
      </w:r>
      <w:r w:rsidR="00AF4088" w:rsidRPr="000C1F26">
        <w:rPr>
          <w:szCs w:val="22"/>
        </w:rPr>
        <w:t>r</w:t>
      </w:r>
      <w:r w:rsidRPr="000C1F26">
        <w:rPr>
          <w:szCs w:val="22"/>
        </w:rPr>
        <w:t xml:space="preserve"> víst að allar pakkningastærðir séu markaðssettar</w:t>
      </w:r>
    </w:p>
    <w:p w14:paraId="73174887" w14:textId="77777777" w:rsidR="00C379EA" w:rsidRPr="000C1F26" w:rsidRDefault="00C379EA" w:rsidP="00BE2BBB">
      <w:pPr>
        <w:rPr>
          <w:szCs w:val="22"/>
        </w:rPr>
      </w:pPr>
    </w:p>
    <w:p w14:paraId="2B0991AC" w14:textId="77777777" w:rsidR="00C379EA" w:rsidRPr="000C1F26" w:rsidRDefault="00C379EA" w:rsidP="00BE2BBB">
      <w:pPr>
        <w:rPr>
          <w:szCs w:val="22"/>
        </w:rPr>
      </w:pPr>
    </w:p>
    <w:p w14:paraId="292637AC" w14:textId="639437EC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6.6</w:t>
      </w:r>
      <w:r w:rsidRPr="000C1F26">
        <w:rPr>
          <w:b/>
          <w:szCs w:val="22"/>
        </w:rPr>
        <w:tab/>
      </w:r>
      <w:r w:rsidRPr="000C1F26">
        <w:rPr>
          <w:b/>
          <w:bCs/>
          <w:szCs w:val="22"/>
        </w:rPr>
        <w:t xml:space="preserve">Sérstakar varúðarráðstafanir við förgun </w:t>
      </w:r>
    </w:p>
    <w:p w14:paraId="3A328033" w14:textId="77777777" w:rsidR="00C379EA" w:rsidRPr="000C1F26" w:rsidRDefault="00C379EA" w:rsidP="00BE2BBB">
      <w:pPr>
        <w:rPr>
          <w:szCs w:val="22"/>
        </w:rPr>
      </w:pPr>
    </w:p>
    <w:p w14:paraId="2D1BD875" w14:textId="270235A8" w:rsidR="00C379EA" w:rsidRPr="000C1F26" w:rsidRDefault="002311F7" w:rsidP="00BE2BBB">
      <w:pPr>
        <w:rPr>
          <w:szCs w:val="22"/>
        </w:rPr>
      </w:pPr>
      <w:r w:rsidRPr="000C1F26">
        <w:rPr>
          <w:szCs w:val="22"/>
        </w:rPr>
        <w:t>Farga skal öllum lyfjaleifum og/eða úrgangi í samræmi við gildandi reglur.</w:t>
      </w:r>
    </w:p>
    <w:p w14:paraId="204BBF5F" w14:textId="77777777" w:rsidR="00C379EA" w:rsidRPr="000C1F26" w:rsidRDefault="00C379EA" w:rsidP="00BE2BBB">
      <w:pPr>
        <w:rPr>
          <w:szCs w:val="22"/>
        </w:rPr>
      </w:pPr>
    </w:p>
    <w:p w14:paraId="14F96233" w14:textId="77777777" w:rsidR="00C379EA" w:rsidRPr="000C1F26" w:rsidRDefault="00C379EA" w:rsidP="00BE2BBB">
      <w:pPr>
        <w:rPr>
          <w:szCs w:val="22"/>
        </w:rPr>
      </w:pPr>
    </w:p>
    <w:p w14:paraId="3E390B54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7.</w:t>
      </w:r>
      <w:r w:rsidRPr="000C1F26">
        <w:rPr>
          <w:b/>
          <w:szCs w:val="22"/>
        </w:rPr>
        <w:tab/>
        <w:t>MARKAÐSLEYFISHAFI</w:t>
      </w:r>
    </w:p>
    <w:p w14:paraId="2D747653" w14:textId="77777777" w:rsidR="00C379EA" w:rsidRPr="000C1F26" w:rsidRDefault="00C379EA" w:rsidP="00BE2BBB">
      <w:pPr>
        <w:rPr>
          <w:szCs w:val="22"/>
        </w:rPr>
      </w:pPr>
    </w:p>
    <w:p w14:paraId="6063A2D9" w14:textId="77777777" w:rsidR="00E837A9" w:rsidRPr="000C1F26" w:rsidRDefault="00E837A9" w:rsidP="00DC65D8">
      <w:pPr>
        <w:pStyle w:val="BodyText"/>
        <w:ind w:left="0"/>
        <w:rPr>
          <w:i/>
          <w:spacing w:val="-1"/>
          <w:lang w:val="is-IS"/>
        </w:rPr>
      </w:pPr>
      <w:r w:rsidRPr="000C1F26">
        <w:rPr>
          <w:spacing w:val="-1"/>
          <w:lang w:val="is-IS"/>
        </w:rPr>
        <w:t>Accord Healthcare S.L.U.</w:t>
      </w:r>
    </w:p>
    <w:p w14:paraId="696B4E9F" w14:textId="77777777" w:rsidR="00E837A9" w:rsidRPr="000C1F26" w:rsidRDefault="00E837A9" w:rsidP="00DC65D8">
      <w:pPr>
        <w:pStyle w:val="BodyText"/>
        <w:ind w:left="0"/>
        <w:rPr>
          <w:i/>
          <w:spacing w:val="-1"/>
          <w:lang w:val="is-IS"/>
        </w:rPr>
      </w:pPr>
      <w:r w:rsidRPr="000C1F26">
        <w:rPr>
          <w:spacing w:val="-1"/>
          <w:lang w:val="is-IS"/>
        </w:rPr>
        <w:t>World Trade Center, Moll de Barcelona, s/n</w:t>
      </w:r>
    </w:p>
    <w:p w14:paraId="54B42A43" w14:textId="77777777" w:rsidR="00E837A9" w:rsidRPr="000C1F26" w:rsidRDefault="00E837A9" w:rsidP="00DC65D8">
      <w:pPr>
        <w:pStyle w:val="BodyText"/>
        <w:ind w:left="0"/>
        <w:rPr>
          <w:i/>
          <w:spacing w:val="-1"/>
          <w:lang w:val="is-IS"/>
        </w:rPr>
      </w:pPr>
      <w:r w:rsidRPr="000C1F26">
        <w:rPr>
          <w:spacing w:val="-1"/>
          <w:lang w:val="is-IS"/>
        </w:rPr>
        <w:t>Edifici Est, 6</w:t>
      </w:r>
      <w:r w:rsidRPr="000C1F26">
        <w:rPr>
          <w:spacing w:val="-1"/>
          <w:vertAlign w:val="superscript"/>
          <w:lang w:val="is-IS"/>
        </w:rPr>
        <w:t>a</w:t>
      </w:r>
      <w:r w:rsidRPr="000C1F26">
        <w:rPr>
          <w:spacing w:val="-1"/>
          <w:lang w:val="is-IS"/>
        </w:rPr>
        <w:t xml:space="preserve"> Planta</w:t>
      </w:r>
    </w:p>
    <w:p w14:paraId="1EC639E3" w14:textId="77777777" w:rsidR="00E837A9" w:rsidRPr="000C1F26" w:rsidRDefault="00E837A9" w:rsidP="00DC65D8">
      <w:pPr>
        <w:pStyle w:val="BodyText"/>
        <w:ind w:left="0"/>
        <w:rPr>
          <w:i/>
          <w:spacing w:val="-1"/>
          <w:lang w:val="is-IS"/>
        </w:rPr>
      </w:pPr>
      <w:r w:rsidRPr="000C1F26">
        <w:rPr>
          <w:spacing w:val="-1"/>
          <w:lang w:val="is-IS"/>
        </w:rPr>
        <w:t>08039 Barcelona</w:t>
      </w:r>
    </w:p>
    <w:p w14:paraId="768F8317" w14:textId="19F79547" w:rsidR="00E837A9" w:rsidRPr="000C1F26" w:rsidRDefault="00E837A9" w:rsidP="00DC65D8">
      <w:pPr>
        <w:pStyle w:val="BodyText"/>
        <w:spacing w:line="245" w:lineRule="auto"/>
        <w:ind w:left="0"/>
        <w:rPr>
          <w:lang w:val="is-IS"/>
        </w:rPr>
      </w:pPr>
      <w:r w:rsidRPr="000C1F26">
        <w:rPr>
          <w:spacing w:val="-1"/>
          <w:lang w:val="is-IS"/>
        </w:rPr>
        <w:t>Spánn</w:t>
      </w:r>
    </w:p>
    <w:p w14:paraId="4B7CA67F" w14:textId="77777777" w:rsidR="00C379EA" w:rsidRPr="000C1F26" w:rsidRDefault="00C379EA" w:rsidP="00BE2BBB">
      <w:pPr>
        <w:rPr>
          <w:szCs w:val="22"/>
        </w:rPr>
      </w:pPr>
    </w:p>
    <w:p w14:paraId="080C36B9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8.</w:t>
      </w:r>
      <w:r w:rsidRPr="000C1F26">
        <w:rPr>
          <w:b/>
          <w:szCs w:val="22"/>
        </w:rPr>
        <w:tab/>
        <w:t>MARKAÐSLEYFISNÚMER</w:t>
      </w:r>
    </w:p>
    <w:p w14:paraId="579C0FDA" w14:textId="77777777" w:rsidR="00C379EA" w:rsidRPr="000C1F26" w:rsidRDefault="00C379EA" w:rsidP="00BE2BBB">
      <w:pPr>
        <w:rPr>
          <w:szCs w:val="22"/>
        </w:rPr>
      </w:pPr>
    </w:p>
    <w:p w14:paraId="5E3AF6B1" w14:textId="1F61C344" w:rsidR="003C14A0" w:rsidRPr="000C1F26" w:rsidRDefault="00F50534" w:rsidP="00BE2BBB">
      <w:pPr>
        <w:rPr>
          <w:szCs w:val="22"/>
        </w:rPr>
      </w:pPr>
      <w:r w:rsidRPr="000C1F26">
        <w:rPr>
          <w:szCs w:val="22"/>
        </w:rPr>
        <w:t>1 mg filmuhúðaðar töflur</w:t>
      </w:r>
    </w:p>
    <w:p w14:paraId="37AA0F64" w14:textId="77777777" w:rsidR="00F50534" w:rsidRPr="000C1F26" w:rsidRDefault="00F50534" w:rsidP="00BE2BBB">
      <w:pPr>
        <w:rPr>
          <w:szCs w:val="22"/>
        </w:rPr>
      </w:pPr>
    </w:p>
    <w:p w14:paraId="4EE8D0F8" w14:textId="2603278B" w:rsidR="00F50534" w:rsidRPr="000C1F26" w:rsidRDefault="00F50534" w:rsidP="00BE2BBB">
      <w:pPr>
        <w:rPr>
          <w:szCs w:val="22"/>
        </w:rPr>
      </w:pPr>
      <w:r w:rsidRPr="000C1F26">
        <w:rPr>
          <w:szCs w:val="22"/>
        </w:rPr>
        <w:t>EU/1/24/1847</w:t>
      </w:r>
      <w:r w:rsidR="003A2E30" w:rsidRPr="000C1F26">
        <w:rPr>
          <w:szCs w:val="22"/>
        </w:rPr>
        <w:t>/001  28 töflur</w:t>
      </w:r>
    </w:p>
    <w:p w14:paraId="7980218B" w14:textId="725B9694" w:rsidR="003A2E30" w:rsidRPr="000C1F26" w:rsidRDefault="003A2E30" w:rsidP="00BE2BBB">
      <w:pPr>
        <w:rPr>
          <w:szCs w:val="22"/>
        </w:rPr>
      </w:pPr>
      <w:r w:rsidRPr="000C1F26">
        <w:rPr>
          <w:szCs w:val="22"/>
        </w:rPr>
        <w:t>EU/1/24/1847/002  28 x 1 tafla (stakskammtur)</w:t>
      </w:r>
    </w:p>
    <w:p w14:paraId="31EBB53E" w14:textId="1912A837" w:rsidR="00B5376C" w:rsidRPr="000C1F26" w:rsidRDefault="00B5376C" w:rsidP="00BE2BBB">
      <w:pPr>
        <w:rPr>
          <w:szCs w:val="22"/>
        </w:rPr>
      </w:pPr>
      <w:r w:rsidRPr="000C1F26">
        <w:rPr>
          <w:szCs w:val="22"/>
        </w:rPr>
        <w:t>EU/1/24/1847/003  56 töflur</w:t>
      </w:r>
    </w:p>
    <w:p w14:paraId="45BCADAD" w14:textId="42089544" w:rsidR="0029200C" w:rsidRPr="000C1F26" w:rsidRDefault="0029200C" w:rsidP="00BE2BBB">
      <w:r w:rsidRPr="000C1F26">
        <w:rPr>
          <w:szCs w:val="22"/>
        </w:rPr>
        <w:t>EU/1/24/1847/004  56 </w:t>
      </w:r>
      <w:r w:rsidRPr="000C1F26">
        <w:t>x 1 tafla (stakskammtur)</w:t>
      </w:r>
    </w:p>
    <w:p w14:paraId="15E31607" w14:textId="77712159" w:rsidR="0029200C" w:rsidRPr="000C1F26" w:rsidRDefault="0029200C" w:rsidP="00BE2BBB">
      <w:r w:rsidRPr="000C1F26">
        <w:t>EU/1/24/1847/005  180 töflur (glas)</w:t>
      </w:r>
    </w:p>
    <w:p w14:paraId="316BBB65" w14:textId="77777777" w:rsidR="0029200C" w:rsidRPr="000C1F26" w:rsidRDefault="0029200C" w:rsidP="00BE2BBB"/>
    <w:p w14:paraId="714EEC84" w14:textId="0AFD38D4" w:rsidR="0029200C" w:rsidRPr="000C1F26" w:rsidRDefault="0029200C" w:rsidP="00BE2BBB">
      <w:r w:rsidRPr="000C1F26">
        <w:t>3</w:t>
      </w:r>
      <w:r w:rsidR="007D7AA2" w:rsidRPr="000C1F26">
        <w:t> mg filmuhúðaðar töflur</w:t>
      </w:r>
    </w:p>
    <w:p w14:paraId="276ADEF2" w14:textId="77777777" w:rsidR="007D7AA2" w:rsidRPr="000C1F26" w:rsidRDefault="007D7AA2" w:rsidP="00BE2BBB"/>
    <w:p w14:paraId="097759AC" w14:textId="18EB0650" w:rsidR="007D7AA2" w:rsidRPr="000C1F26" w:rsidRDefault="007D7AA2" w:rsidP="007D7AA2">
      <w:pPr>
        <w:rPr>
          <w:szCs w:val="22"/>
        </w:rPr>
      </w:pPr>
      <w:r w:rsidRPr="000C1F26">
        <w:rPr>
          <w:szCs w:val="22"/>
        </w:rPr>
        <w:t>EU/1/24/1847/006  28 töflur</w:t>
      </w:r>
    </w:p>
    <w:p w14:paraId="42B7DAB9" w14:textId="13E60782" w:rsidR="007D7AA2" w:rsidRPr="000C1F26" w:rsidRDefault="007D7AA2" w:rsidP="007D7AA2">
      <w:pPr>
        <w:rPr>
          <w:szCs w:val="22"/>
        </w:rPr>
      </w:pPr>
      <w:r w:rsidRPr="000C1F26">
        <w:rPr>
          <w:szCs w:val="22"/>
        </w:rPr>
        <w:t>EU/1/24/1847/007  28 x 1 tafla (stakskammtur)</w:t>
      </w:r>
    </w:p>
    <w:p w14:paraId="224ED0BD" w14:textId="04ED7208" w:rsidR="007D7AA2" w:rsidRPr="000C1F26" w:rsidRDefault="007D7AA2" w:rsidP="007D7AA2">
      <w:pPr>
        <w:rPr>
          <w:szCs w:val="22"/>
        </w:rPr>
      </w:pPr>
      <w:r w:rsidRPr="000C1F26">
        <w:rPr>
          <w:szCs w:val="22"/>
        </w:rPr>
        <w:t>EU/1/24/1847/008  56 töflur</w:t>
      </w:r>
    </w:p>
    <w:p w14:paraId="44AA9ADB" w14:textId="2699FC5A" w:rsidR="007D7AA2" w:rsidRPr="000C1F26" w:rsidRDefault="007D7AA2" w:rsidP="007D7AA2">
      <w:r w:rsidRPr="000C1F26">
        <w:rPr>
          <w:szCs w:val="22"/>
        </w:rPr>
        <w:t>EU/1/24/1847/009  56 </w:t>
      </w:r>
      <w:r w:rsidRPr="000C1F26">
        <w:t>x 1 tafla (stakskammtur)</w:t>
      </w:r>
    </w:p>
    <w:p w14:paraId="6003A63D" w14:textId="1D790B42" w:rsidR="007D7AA2" w:rsidRPr="000C1F26" w:rsidRDefault="007D7AA2" w:rsidP="007D7AA2">
      <w:r w:rsidRPr="000C1F26">
        <w:t>EU/1/24/1847/010  60 töflur (glas)</w:t>
      </w:r>
    </w:p>
    <w:p w14:paraId="65985958" w14:textId="77777777" w:rsidR="007D7AA2" w:rsidRPr="000C1F26" w:rsidRDefault="007D7AA2" w:rsidP="007D7AA2"/>
    <w:p w14:paraId="0433B3BA" w14:textId="7F357AA1" w:rsidR="007D7AA2" w:rsidRPr="000C1F26" w:rsidRDefault="007D7AA2" w:rsidP="007D7AA2">
      <w:r w:rsidRPr="000C1F26">
        <w:t xml:space="preserve">5 mg </w:t>
      </w:r>
      <w:r w:rsidR="00130E37">
        <w:t>filmu</w:t>
      </w:r>
      <w:r w:rsidRPr="000C1F26">
        <w:t>húðaðar töflur</w:t>
      </w:r>
    </w:p>
    <w:p w14:paraId="18329854" w14:textId="77777777" w:rsidR="007D7AA2" w:rsidRPr="000C1F26" w:rsidRDefault="007D7AA2" w:rsidP="007D7AA2"/>
    <w:p w14:paraId="4698716D" w14:textId="51FB2E09" w:rsidR="007D7AA2" w:rsidRPr="000C1F26" w:rsidRDefault="007D7AA2" w:rsidP="007D7AA2">
      <w:pPr>
        <w:rPr>
          <w:szCs w:val="22"/>
        </w:rPr>
      </w:pPr>
      <w:r w:rsidRPr="000C1F26">
        <w:rPr>
          <w:szCs w:val="22"/>
        </w:rPr>
        <w:t>EU/1/24/1847/011  28 töflur</w:t>
      </w:r>
    </w:p>
    <w:p w14:paraId="614442A7" w14:textId="53FADC5D" w:rsidR="007D7AA2" w:rsidRPr="000C1F26" w:rsidRDefault="007D7AA2" w:rsidP="007D7AA2">
      <w:pPr>
        <w:rPr>
          <w:szCs w:val="22"/>
        </w:rPr>
      </w:pPr>
      <w:r w:rsidRPr="000C1F26">
        <w:rPr>
          <w:szCs w:val="22"/>
        </w:rPr>
        <w:t>EU/1/24/1847/012  28 x 1 tafla (stakskammtur)</w:t>
      </w:r>
    </w:p>
    <w:p w14:paraId="12BDFBA1" w14:textId="5C801C15" w:rsidR="007D7AA2" w:rsidRPr="000C1F26" w:rsidRDefault="007D7AA2" w:rsidP="007D7AA2">
      <w:pPr>
        <w:rPr>
          <w:szCs w:val="22"/>
        </w:rPr>
      </w:pPr>
      <w:r w:rsidRPr="000C1F26">
        <w:rPr>
          <w:szCs w:val="22"/>
        </w:rPr>
        <w:t>EU/1/24/1847/013  56 töflur</w:t>
      </w:r>
    </w:p>
    <w:p w14:paraId="1D6B05BD" w14:textId="3D53F9AB" w:rsidR="007D7AA2" w:rsidRPr="000C1F26" w:rsidRDefault="007D7AA2" w:rsidP="007D7AA2">
      <w:r w:rsidRPr="000C1F26">
        <w:rPr>
          <w:szCs w:val="22"/>
        </w:rPr>
        <w:t>EU/1/24/1847/014  56 </w:t>
      </w:r>
      <w:r w:rsidRPr="000C1F26">
        <w:t>x 1 tafla (stakskammtur)</w:t>
      </w:r>
    </w:p>
    <w:p w14:paraId="2DC7EA9E" w14:textId="565C4A33" w:rsidR="007D7AA2" w:rsidRPr="000C1F26" w:rsidRDefault="007D7AA2" w:rsidP="007D7AA2">
      <w:r w:rsidRPr="000C1F26">
        <w:t>EU/1/24/1847/015  60 töflur (glas)</w:t>
      </w:r>
    </w:p>
    <w:p w14:paraId="0D15D28D" w14:textId="77777777" w:rsidR="00F50534" w:rsidRPr="000C1F26" w:rsidRDefault="00F50534" w:rsidP="00BE2BBB">
      <w:pPr>
        <w:rPr>
          <w:szCs w:val="22"/>
        </w:rPr>
      </w:pPr>
    </w:p>
    <w:p w14:paraId="19190453" w14:textId="77777777" w:rsidR="00C379EA" w:rsidRPr="000C1F26" w:rsidRDefault="00C379EA" w:rsidP="00BE2BBB">
      <w:pPr>
        <w:rPr>
          <w:szCs w:val="22"/>
        </w:rPr>
      </w:pPr>
    </w:p>
    <w:p w14:paraId="6FC7ADBB" w14:textId="41E1D1B2" w:rsidR="00C379EA" w:rsidRPr="000C1F26" w:rsidRDefault="002311F7" w:rsidP="00BE2BBB">
      <w:pPr>
        <w:ind w:left="567" w:hanging="567"/>
        <w:rPr>
          <w:szCs w:val="22"/>
        </w:rPr>
      </w:pPr>
      <w:r w:rsidRPr="000C1F26">
        <w:rPr>
          <w:b/>
          <w:szCs w:val="22"/>
        </w:rPr>
        <w:t>9.</w:t>
      </w:r>
      <w:r w:rsidRPr="000C1F26">
        <w:rPr>
          <w:b/>
          <w:szCs w:val="22"/>
        </w:rPr>
        <w:tab/>
        <w:t>DAGSETNING FYRSTU ÚTGÁFU MARKAÐSLEYFIS</w:t>
      </w:r>
    </w:p>
    <w:p w14:paraId="5A60C702" w14:textId="77777777" w:rsidR="00C379EA" w:rsidRPr="000C1F26" w:rsidRDefault="00C379EA" w:rsidP="00BE2BBB">
      <w:pPr>
        <w:rPr>
          <w:szCs w:val="22"/>
        </w:rPr>
      </w:pPr>
    </w:p>
    <w:p w14:paraId="462F456E" w14:textId="38F65588" w:rsidR="00C379EA" w:rsidRPr="000C1F26" w:rsidRDefault="002311F7" w:rsidP="00BE2BBB">
      <w:pPr>
        <w:rPr>
          <w:bCs/>
          <w:szCs w:val="22"/>
        </w:rPr>
      </w:pPr>
      <w:r w:rsidRPr="000C1F26">
        <w:rPr>
          <w:bCs/>
          <w:szCs w:val="22"/>
        </w:rPr>
        <w:t xml:space="preserve">Dagsetning fyrstu útgáfu markaðsleyfis: </w:t>
      </w:r>
      <w:r w:rsidR="000658F5">
        <w:rPr>
          <w:bCs/>
          <w:szCs w:val="22"/>
        </w:rPr>
        <w:t xml:space="preserve">19 </w:t>
      </w:r>
      <w:r w:rsidR="000658F5" w:rsidRPr="000658F5">
        <w:rPr>
          <w:bCs/>
          <w:szCs w:val="22"/>
        </w:rPr>
        <w:t>september</w:t>
      </w:r>
      <w:r w:rsidR="000658F5">
        <w:rPr>
          <w:bCs/>
          <w:szCs w:val="22"/>
        </w:rPr>
        <w:t xml:space="preserve"> 2024.</w:t>
      </w:r>
    </w:p>
    <w:p w14:paraId="1E8777E3" w14:textId="77777777" w:rsidR="00C379EA" w:rsidRPr="000C1F26" w:rsidRDefault="00C379EA" w:rsidP="00BE2BBB">
      <w:pPr>
        <w:rPr>
          <w:szCs w:val="22"/>
        </w:rPr>
      </w:pPr>
    </w:p>
    <w:p w14:paraId="4E0EFAA8" w14:textId="77777777" w:rsidR="00C379EA" w:rsidRPr="000C1F26" w:rsidRDefault="00C379EA" w:rsidP="00BE2BBB">
      <w:pPr>
        <w:rPr>
          <w:szCs w:val="22"/>
        </w:rPr>
      </w:pPr>
    </w:p>
    <w:p w14:paraId="2FB2EBE7" w14:textId="77777777" w:rsidR="00C379EA" w:rsidRPr="000C1F26" w:rsidRDefault="002311F7" w:rsidP="00BE2BBB">
      <w:pPr>
        <w:rPr>
          <w:szCs w:val="22"/>
        </w:rPr>
      </w:pPr>
      <w:r w:rsidRPr="000C1F26">
        <w:rPr>
          <w:b/>
          <w:szCs w:val="22"/>
        </w:rPr>
        <w:t>10.</w:t>
      </w:r>
      <w:r w:rsidRPr="000C1F26">
        <w:rPr>
          <w:b/>
          <w:szCs w:val="22"/>
        </w:rPr>
        <w:tab/>
        <w:t>DAGSETNING ENDURSKOÐUNAR TEXTANS</w:t>
      </w:r>
    </w:p>
    <w:p w14:paraId="7E10D3D5" w14:textId="77777777" w:rsidR="00C379EA" w:rsidRPr="000C1F26" w:rsidRDefault="00C379EA" w:rsidP="00BE2BBB">
      <w:pPr>
        <w:rPr>
          <w:szCs w:val="22"/>
        </w:rPr>
      </w:pPr>
    </w:p>
    <w:p w14:paraId="26431D33" w14:textId="51ED59C8" w:rsidR="00C379EA" w:rsidRPr="00CB5744" w:rsidRDefault="004A4551" w:rsidP="007958C5">
      <w:pPr>
        <w:pStyle w:val="BodyText"/>
        <w:spacing w:line="245" w:lineRule="auto"/>
        <w:ind w:left="0"/>
        <w:rPr>
          <w:bCs/>
          <w:lang w:val="is-IS"/>
        </w:rPr>
      </w:pPr>
      <w:r w:rsidRPr="000C1F26">
        <w:rPr>
          <w:spacing w:val="-1"/>
          <w:lang w:val="is-IS"/>
        </w:rPr>
        <w:t>Ítarlegar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upplýsingar</w:t>
      </w:r>
      <w:r w:rsidRPr="000C1F26">
        <w:rPr>
          <w:lang w:val="is-IS"/>
        </w:rPr>
        <w:t xml:space="preserve"> um lyfið eru birtar á vef Lyfjastofnunar Evrópu</w:t>
      </w:r>
      <w:r w:rsidR="00DB1CF7" w:rsidRPr="000C1F26">
        <w:rPr>
          <w:lang w:val="is-IS"/>
        </w:rPr>
        <w:t xml:space="preserve"> </w:t>
      </w:r>
      <w:hyperlink w:history="1">
        <w:r w:rsidR="009C319B" w:rsidRPr="000C1F26">
          <w:rPr>
            <w:rStyle w:val="Hyperlink"/>
            <w:rFonts w:cstheme="minorBidi"/>
            <w:lang w:val="is-IS"/>
          </w:rPr>
          <w:t xml:space="preserve">https://www.ema.europa.eu </w:t>
        </w:r>
      </w:hyperlink>
      <w:r w:rsidRPr="000C1F26">
        <w:rPr>
          <w:spacing w:val="-1"/>
          <w:lang w:val="is-IS"/>
        </w:rPr>
        <w:t xml:space="preserve">og </w:t>
      </w:r>
      <w:r w:rsidRPr="000C1F26">
        <w:rPr>
          <w:lang w:val="is-IS"/>
        </w:rPr>
        <w:t>á</w:t>
      </w:r>
      <w:r w:rsidRPr="000C1F26">
        <w:rPr>
          <w:spacing w:val="33"/>
          <w:lang w:val="is-IS"/>
        </w:rPr>
        <w:t xml:space="preserve"> </w:t>
      </w:r>
      <w:r w:rsidRPr="000C1F26">
        <w:rPr>
          <w:lang w:val="is-IS"/>
        </w:rPr>
        <w:t xml:space="preserve">vef Lyfjastofnunar </w:t>
      </w:r>
      <w:hyperlink r:id="rId21" w:history="1">
        <w:r w:rsidR="00C42F6F" w:rsidRPr="000C1F26">
          <w:rPr>
            <w:rStyle w:val="Hyperlink"/>
            <w:rFonts w:cstheme="minorBidi"/>
            <w:lang w:val="is-IS"/>
          </w:rPr>
          <w:t>http://www.serlyfjaskra.is.</w:t>
        </w:r>
      </w:hyperlink>
    </w:p>
    <w:p w14:paraId="7C09AC4D" w14:textId="77777777" w:rsidR="00C379EA" w:rsidRPr="000C1F26" w:rsidRDefault="002311F7" w:rsidP="00421B24">
      <w:pPr>
        <w:rPr>
          <w:szCs w:val="22"/>
        </w:rPr>
      </w:pPr>
      <w:r w:rsidRPr="000C1F26">
        <w:rPr>
          <w:b/>
          <w:szCs w:val="22"/>
        </w:rPr>
        <w:br w:type="page"/>
      </w:r>
    </w:p>
    <w:p w14:paraId="1A240B7F" w14:textId="77777777" w:rsidR="00C379EA" w:rsidRPr="000C1F26" w:rsidRDefault="00C379EA" w:rsidP="00421B24">
      <w:pPr>
        <w:rPr>
          <w:szCs w:val="22"/>
        </w:rPr>
      </w:pPr>
    </w:p>
    <w:p w14:paraId="73D9D4FC" w14:textId="77777777" w:rsidR="00C379EA" w:rsidRPr="000C1F26" w:rsidRDefault="00C379EA" w:rsidP="00421B24">
      <w:pPr>
        <w:rPr>
          <w:szCs w:val="22"/>
        </w:rPr>
      </w:pPr>
    </w:p>
    <w:p w14:paraId="06CCBD30" w14:textId="77777777" w:rsidR="00C379EA" w:rsidRPr="000C1F26" w:rsidRDefault="00C379EA" w:rsidP="00421B24">
      <w:pPr>
        <w:rPr>
          <w:szCs w:val="22"/>
        </w:rPr>
      </w:pPr>
    </w:p>
    <w:p w14:paraId="778294CE" w14:textId="77777777" w:rsidR="00C379EA" w:rsidRPr="000C1F26" w:rsidRDefault="00C379EA" w:rsidP="00421B24">
      <w:pPr>
        <w:rPr>
          <w:szCs w:val="22"/>
        </w:rPr>
      </w:pPr>
    </w:p>
    <w:p w14:paraId="67938FC8" w14:textId="77777777" w:rsidR="00C379EA" w:rsidRPr="000C1F26" w:rsidRDefault="00C379EA" w:rsidP="00421B24">
      <w:pPr>
        <w:rPr>
          <w:szCs w:val="22"/>
        </w:rPr>
      </w:pPr>
    </w:p>
    <w:p w14:paraId="22FFC9B1" w14:textId="77777777" w:rsidR="00C379EA" w:rsidRPr="000C1F26" w:rsidRDefault="00C379EA" w:rsidP="00421B24">
      <w:pPr>
        <w:rPr>
          <w:szCs w:val="22"/>
        </w:rPr>
      </w:pPr>
    </w:p>
    <w:p w14:paraId="49E96391" w14:textId="77777777" w:rsidR="00C379EA" w:rsidRPr="000C1F26" w:rsidRDefault="00C379EA" w:rsidP="00421B24">
      <w:pPr>
        <w:rPr>
          <w:szCs w:val="22"/>
        </w:rPr>
      </w:pPr>
    </w:p>
    <w:p w14:paraId="199D8A78" w14:textId="77777777" w:rsidR="00C379EA" w:rsidRPr="000C1F26" w:rsidRDefault="00C379EA" w:rsidP="00421B24">
      <w:pPr>
        <w:rPr>
          <w:szCs w:val="22"/>
        </w:rPr>
      </w:pPr>
    </w:p>
    <w:p w14:paraId="4BD5DA6F" w14:textId="77777777" w:rsidR="00C379EA" w:rsidRPr="000C1F26" w:rsidRDefault="00C379EA" w:rsidP="00421B24">
      <w:pPr>
        <w:rPr>
          <w:szCs w:val="22"/>
        </w:rPr>
      </w:pPr>
    </w:p>
    <w:p w14:paraId="6629C10B" w14:textId="77777777" w:rsidR="00C379EA" w:rsidRPr="000C1F26" w:rsidRDefault="00C379EA" w:rsidP="00421B24">
      <w:pPr>
        <w:rPr>
          <w:szCs w:val="22"/>
        </w:rPr>
      </w:pPr>
    </w:p>
    <w:p w14:paraId="6ADFB256" w14:textId="77777777" w:rsidR="00C379EA" w:rsidRPr="000C1F26" w:rsidRDefault="00C379EA" w:rsidP="00421B24">
      <w:pPr>
        <w:rPr>
          <w:szCs w:val="22"/>
        </w:rPr>
      </w:pPr>
    </w:p>
    <w:p w14:paraId="22C98A4D" w14:textId="77777777" w:rsidR="00C379EA" w:rsidRPr="000C1F26" w:rsidRDefault="00C379EA" w:rsidP="00421B24">
      <w:pPr>
        <w:rPr>
          <w:szCs w:val="22"/>
        </w:rPr>
      </w:pPr>
    </w:p>
    <w:p w14:paraId="28CB6598" w14:textId="77777777" w:rsidR="00C379EA" w:rsidRPr="000C1F26" w:rsidRDefault="00C379EA" w:rsidP="00421B24">
      <w:pPr>
        <w:rPr>
          <w:szCs w:val="22"/>
        </w:rPr>
      </w:pPr>
    </w:p>
    <w:p w14:paraId="1E0545D9" w14:textId="77777777" w:rsidR="00C379EA" w:rsidRPr="000C1F26" w:rsidRDefault="00C379EA" w:rsidP="00421B24">
      <w:pPr>
        <w:rPr>
          <w:szCs w:val="22"/>
        </w:rPr>
      </w:pPr>
    </w:p>
    <w:p w14:paraId="4B555033" w14:textId="77777777" w:rsidR="00C379EA" w:rsidRPr="000C1F26" w:rsidRDefault="00C379EA" w:rsidP="00421B24">
      <w:pPr>
        <w:rPr>
          <w:szCs w:val="22"/>
        </w:rPr>
      </w:pPr>
    </w:p>
    <w:p w14:paraId="22F2A17A" w14:textId="77777777" w:rsidR="00C379EA" w:rsidRPr="000C1F26" w:rsidRDefault="00C379EA" w:rsidP="00421B24">
      <w:pPr>
        <w:rPr>
          <w:szCs w:val="22"/>
        </w:rPr>
      </w:pPr>
    </w:p>
    <w:p w14:paraId="51297CD7" w14:textId="77777777" w:rsidR="00C379EA" w:rsidRPr="000C1F26" w:rsidRDefault="00C379EA" w:rsidP="00421B24">
      <w:pPr>
        <w:rPr>
          <w:szCs w:val="22"/>
        </w:rPr>
      </w:pPr>
    </w:p>
    <w:p w14:paraId="3FA734CC" w14:textId="77777777" w:rsidR="00C379EA" w:rsidRPr="000C1F26" w:rsidRDefault="00C379EA" w:rsidP="00421B24">
      <w:pPr>
        <w:rPr>
          <w:szCs w:val="22"/>
        </w:rPr>
      </w:pPr>
    </w:p>
    <w:p w14:paraId="0CA15725" w14:textId="77777777" w:rsidR="00C379EA" w:rsidRPr="000C1F26" w:rsidRDefault="00C379EA" w:rsidP="00421B24">
      <w:pPr>
        <w:rPr>
          <w:szCs w:val="22"/>
        </w:rPr>
      </w:pPr>
    </w:p>
    <w:p w14:paraId="2498E289" w14:textId="77777777" w:rsidR="00C379EA" w:rsidRPr="000C1F26" w:rsidRDefault="00C379EA" w:rsidP="00421B24">
      <w:pPr>
        <w:rPr>
          <w:szCs w:val="22"/>
        </w:rPr>
      </w:pPr>
    </w:p>
    <w:p w14:paraId="18376F2C" w14:textId="77777777" w:rsidR="00C379EA" w:rsidRPr="000C1F26" w:rsidRDefault="00C379EA" w:rsidP="00421B24">
      <w:pPr>
        <w:rPr>
          <w:szCs w:val="22"/>
        </w:rPr>
      </w:pPr>
    </w:p>
    <w:p w14:paraId="21B0B6D0" w14:textId="77777777" w:rsidR="00A10C8A" w:rsidRPr="000C1F26" w:rsidRDefault="00A10C8A" w:rsidP="00421B24">
      <w:pPr>
        <w:rPr>
          <w:szCs w:val="22"/>
        </w:rPr>
      </w:pPr>
    </w:p>
    <w:p w14:paraId="13621C83" w14:textId="77777777" w:rsidR="00C379EA" w:rsidRPr="000C1F26" w:rsidRDefault="00C379EA" w:rsidP="00421B24">
      <w:pPr>
        <w:rPr>
          <w:szCs w:val="22"/>
        </w:rPr>
      </w:pPr>
    </w:p>
    <w:p w14:paraId="35EC83FD" w14:textId="77777777" w:rsidR="00C379EA" w:rsidRPr="000C1F26" w:rsidRDefault="002311F7" w:rsidP="00421B24">
      <w:pPr>
        <w:jc w:val="center"/>
        <w:rPr>
          <w:b/>
          <w:szCs w:val="22"/>
        </w:rPr>
      </w:pPr>
      <w:r w:rsidRPr="000C1F26">
        <w:rPr>
          <w:b/>
          <w:szCs w:val="22"/>
        </w:rPr>
        <w:t>VIÐAUKI II</w:t>
      </w:r>
    </w:p>
    <w:p w14:paraId="4D9055CE" w14:textId="77777777" w:rsidR="00C379EA" w:rsidRPr="000C1F26" w:rsidRDefault="00C379EA" w:rsidP="00421B24">
      <w:pPr>
        <w:rPr>
          <w:szCs w:val="22"/>
        </w:rPr>
      </w:pPr>
    </w:p>
    <w:p w14:paraId="353891F5" w14:textId="405B5C31" w:rsidR="00C379EA" w:rsidRPr="000C1F26" w:rsidRDefault="002311F7" w:rsidP="00421B24">
      <w:pPr>
        <w:ind w:left="1689" w:right="567" w:hanging="555"/>
        <w:rPr>
          <w:b/>
          <w:szCs w:val="22"/>
        </w:rPr>
      </w:pPr>
      <w:r w:rsidRPr="000C1F26">
        <w:rPr>
          <w:b/>
          <w:szCs w:val="22"/>
        </w:rPr>
        <w:t>A.</w:t>
      </w:r>
      <w:r w:rsidRPr="000C1F26">
        <w:rPr>
          <w:b/>
          <w:szCs w:val="22"/>
        </w:rPr>
        <w:tab/>
        <w:t>FRAMLEIÐENDUR SEM ERU ÁBYRGIR FYRIR LOKASAMÞYKKT</w:t>
      </w:r>
    </w:p>
    <w:p w14:paraId="564440D7" w14:textId="77777777" w:rsidR="00C379EA" w:rsidRPr="000C1F26" w:rsidRDefault="00C379EA" w:rsidP="00421B24">
      <w:pPr>
        <w:ind w:right="567"/>
        <w:rPr>
          <w:szCs w:val="22"/>
        </w:rPr>
      </w:pPr>
    </w:p>
    <w:p w14:paraId="137853F8" w14:textId="77777777" w:rsidR="00C379EA" w:rsidRPr="000C1F26" w:rsidRDefault="002311F7" w:rsidP="00421B24">
      <w:pPr>
        <w:ind w:left="1689" w:right="567" w:hanging="555"/>
        <w:rPr>
          <w:b/>
          <w:szCs w:val="22"/>
        </w:rPr>
      </w:pPr>
      <w:r w:rsidRPr="000C1F26">
        <w:rPr>
          <w:b/>
          <w:szCs w:val="22"/>
        </w:rPr>
        <w:t>B.</w:t>
      </w:r>
      <w:r w:rsidRPr="000C1F26">
        <w:rPr>
          <w:b/>
          <w:szCs w:val="22"/>
        </w:rPr>
        <w:tab/>
        <w:t xml:space="preserve">FORSENDUR </w:t>
      </w:r>
      <w:r w:rsidR="004D1052" w:rsidRPr="000C1F26">
        <w:rPr>
          <w:b/>
          <w:szCs w:val="22"/>
        </w:rPr>
        <w:t>FYRIR</w:t>
      </w:r>
      <w:r w:rsidR="00514020" w:rsidRPr="000C1F26">
        <w:rPr>
          <w:b/>
          <w:szCs w:val="22"/>
        </w:rPr>
        <w:t>,</w:t>
      </w:r>
      <w:r w:rsidR="004D1052" w:rsidRPr="000C1F26">
        <w:rPr>
          <w:b/>
          <w:szCs w:val="22"/>
        </w:rPr>
        <w:t xml:space="preserve"> </w:t>
      </w:r>
      <w:r w:rsidR="005859BA" w:rsidRPr="000C1F26">
        <w:rPr>
          <w:b/>
          <w:szCs w:val="22"/>
        </w:rPr>
        <w:t>EÐA TAKMARKANIR Á</w:t>
      </w:r>
      <w:r w:rsidR="00514020" w:rsidRPr="000C1F26">
        <w:rPr>
          <w:b/>
          <w:szCs w:val="22"/>
        </w:rPr>
        <w:t>,</w:t>
      </w:r>
      <w:r w:rsidR="005859BA" w:rsidRPr="000C1F26">
        <w:rPr>
          <w:b/>
          <w:szCs w:val="22"/>
        </w:rPr>
        <w:t xml:space="preserve"> AFGREIÐSLU OG NOTKUN</w:t>
      </w:r>
    </w:p>
    <w:p w14:paraId="0A3A1F19" w14:textId="77777777" w:rsidR="00C379EA" w:rsidRPr="000C1F26" w:rsidRDefault="00C379EA" w:rsidP="00421B24">
      <w:pPr>
        <w:ind w:right="567"/>
        <w:rPr>
          <w:szCs w:val="22"/>
        </w:rPr>
      </w:pPr>
    </w:p>
    <w:p w14:paraId="72C7B8ED" w14:textId="77777777" w:rsidR="0029139F" w:rsidRPr="000C1F26" w:rsidRDefault="002311F7" w:rsidP="00421B24">
      <w:pPr>
        <w:ind w:left="1689" w:right="567" w:hanging="555"/>
        <w:rPr>
          <w:b/>
          <w:szCs w:val="22"/>
        </w:rPr>
      </w:pPr>
      <w:r w:rsidRPr="000C1F26">
        <w:rPr>
          <w:b/>
          <w:szCs w:val="22"/>
        </w:rPr>
        <w:t>C.</w:t>
      </w:r>
      <w:r w:rsidRPr="000C1F26">
        <w:rPr>
          <w:b/>
          <w:szCs w:val="22"/>
        </w:rPr>
        <w:tab/>
      </w:r>
      <w:r w:rsidR="005859BA" w:rsidRPr="000C1F26">
        <w:rPr>
          <w:b/>
          <w:szCs w:val="22"/>
        </w:rPr>
        <w:t>AÐRAR FORSENDUR OG SKILYRÐI MARKAÐSLEYFIS</w:t>
      </w:r>
    </w:p>
    <w:p w14:paraId="730E5ACC" w14:textId="77777777" w:rsidR="0029139F" w:rsidRPr="000C1F26" w:rsidRDefault="0029139F" w:rsidP="00421B24">
      <w:pPr>
        <w:ind w:right="567"/>
        <w:rPr>
          <w:szCs w:val="22"/>
        </w:rPr>
      </w:pPr>
    </w:p>
    <w:p w14:paraId="08BE4A4F" w14:textId="77777777" w:rsidR="0029139F" w:rsidRPr="000C1F26" w:rsidRDefault="002311F7" w:rsidP="00421B24">
      <w:pPr>
        <w:ind w:left="1689" w:right="567" w:hanging="555"/>
        <w:rPr>
          <w:b/>
          <w:szCs w:val="22"/>
        </w:rPr>
      </w:pPr>
      <w:r w:rsidRPr="000C1F26">
        <w:rPr>
          <w:b/>
          <w:szCs w:val="22"/>
        </w:rPr>
        <w:t>D.</w:t>
      </w:r>
      <w:r w:rsidRPr="000C1F26">
        <w:rPr>
          <w:b/>
          <w:szCs w:val="22"/>
        </w:rPr>
        <w:tab/>
        <w:t>FORSENDUR EÐA TAKMARKANIR ER VARÐA ÖRYGGI OG VERKUN VIÐ NOTKUN LYFSINS</w:t>
      </w:r>
    </w:p>
    <w:p w14:paraId="07357878" w14:textId="77777777" w:rsidR="0029139F" w:rsidRPr="000C1F26" w:rsidRDefault="0029139F" w:rsidP="00421B24">
      <w:pPr>
        <w:ind w:right="567"/>
        <w:rPr>
          <w:szCs w:val="22"/>
        </w:rPr>
      </w:pPr>
    </w:p>
    <w:p w14:paraId="557BDFB6" w14:textId="04400CE0" w:rsidR="005A06E1" w:rsidRDefault="005A06E1">
      <w:pPr>
        <w:rPr>
          <w:b/>
          <w:szCs w:val="22"/>
        </w:rPr>
      </w:pPr>
      <w:r>
        <w:rPr>
          <w:b/>
          <w:szCs w:val="22"/>
        </w:rPr>
        <w:br w:type="page"/>
      </w:r>
    </w:p>
    <w:p w14:paraId="2B528B47" w14:textId="0211B91C" w:rsidR="00C379EA" w:rsidRPr="000C1F26" w:rsidRDefault="002311F7" w:rsidP="00453EBE">
      <w:pPr>
        <w:rPr>
          <w:szCs w:val="22"/>
        </w:rPr>
      </w:pPr>
      <w:r w:rsidRPr="000C1F26">
        <w:rPr>
          <w:b/>
          <w:szCs w:val="22"/>
        </w:rPr>
        <w:lastRenderedPageBreak/>
        <w:t>A.</w:t>
      </w:r>
      <w:r w:rsidRPr="000C1F26">
        <w:rPr>
          <w:b/>
          <w:szCs w:val="22"/>
        </w:rPr>
        <w:tab/>
        <w:t>FRAMLEIÐENDUR SEM ERU ÁBYRGIR FYRIR LOKASAMÞYKKT</w:t>
      </w:r>
    </w:p>
    <w:p w14:paraId="18B5E1BC" w14:textId="77777777" w:rsidR="00C379EA" w:rsidRPr="000C1F26" w:rsidRDefault="00C379EA" w:rsidP="00421B24">
      <w:pPr>
        <w:rPr>
          <w:szCs w:val="22"/>
        </w:rPr>
      </w:pPr>
    </w:p>
    <w:p w14:paraId="3411FB92" w14:textId="77777777" w:rsidR="00C379EA" w:rsidRPr="000C1F26" w:rsidRDefault="002311F7" w:rsidP="00421B24">
      <w:pPr>
        <w:rPr>
          <w:szCs w:val="22"/>
        </w:rPr>
      </w:pPr>
      <w:r w:rsidRPr="000C1F26">
        <w:rPr>
          <w:szCs w:val="22"/>
          <w:u w:val="single"/>
        </w:rPr>
        <w:t>Heiti og heimilisfang framleiðenda sem eru ábyrgir fyrir lokasamþykkt</w:t>
      </w:r>
    </w:p>
    <w:p w14:paraId="30ECDC9E" w14:textId="77777777" w:rsidR="00C379EA" w:rsidRPr="000C1F26" w:rsidRDefault="00C379EA" w:rsidP="00421B24">
      <w:pPr>
        <w:rPr>
          <w:szCs w:val="22"/>
        </w:rPr>
      </w:pPr>
    </w:p>
    <w:p w14:paraId="44CB4952" w14:textId="77777777" w:rsidR="001658B2" w:rsidRPr="000C1F26" w:rsidRDefault="001658B2" w:rsidP="001658B2">
      <w:pPr>
        <w:pStyle w:val="Default"/>
        <w:rPr>
          <w:sz w:val="22"/>
          <w:szCs w:val="22"/>
          <w:lang w:val="is-IS"/>
        </w:rPr>
      </w:pPr>
      <w:r w:rsidRPr="000C1F26">
        <w:rPr>
          <w:bCs/>
          <w:sz w:val="22"/>
          <w:szCs w:val="22"/>
          <w:lang w:val="is-IS"/>
        </w:rPr>
        <w:t xml:space="preserve">APIS Labor GmbH </w:t>
      </w:r>
    </w:p>
    <w:p w14:paraId="0D3739B0" w14:textId="77777777" w:rsidR="001658B2" w:rsidRPr="000C1F26" w:rsidRDefault="001658B2" w:rsidP="00ED6444">
      <w:pPr>
        <w:rPr>
          <w:szCs w:val="22"/>
        </w:rPr>
      </w:pPr>
      <w:r w:rsidRPr="000C1F26">
        <w:rPr>
          <w:szCs w:val="22"/>
        </w:rPr>
        <w:t>Resslstraβe 9,</w:t>
      </w:r>
    </w:p>
    <w:p w14:paraId="4BCE5566" w14:textId="14B33A12" w:rsidR="00306BB7" w:rsidRPr="000C1F26" w:rsidRDefault="001658B2" w:rsidP="00DC65D8">
      <w:pPr>
        <w:pStyle w:val="BodyText"/>
        <w:tabs>
          <w:tab w:val="left" w:pos="1710"/>
        </w:tabs>
        <w:spacing w:line="245" w:lineRule="auto"/>
        <w:ind w:left="0" w:right="6410"/>
        <w:rPr>
          <w:lang w:val="is-IS"/>
        </w:rPr>
      </w:pPr>
      <w:r w:rsidRPr="000C1F26">
        <w:rPr>
          <w:lang w:val="is-IS"/>
        </w:rPr>
        <w:t>9065 Ebenthal in</w:t>
      </w:r>
      <w:r w:rsidR="00306BB7" w:rsidRPr="000C1F26">
        <w:rPr>
          <w:lang w:val="is-IS"/>
        </w:rPr>
        <w:t xml:space="preserve"> K</w:t>
      </w:r>
      <w:r w:rsidRPr="000C1F26">
        <w:rPr>
          <w:lang w:val="is-IS"/>
        </w:rPr>
        <w:t>ärnten,</w:t>
      </w:r>
    </w:p>
    <w:p w14:paraId="00580E84" w14:textId="02DE3AD7" w:rsidR="00306BB7" w:rsidRPr="000C1F26" w:rsidRDefault="00306BB7" w:rsidP="00DC65D8">
      <w:pPr>
        <w:pStyle w:val="BodyText"/>
        <w:spacing w:line="245" w:lineRule="auto"/>
        <w:ind w:left="0" w:right="7549"/>
        <w:rPr>
          <w:rFonts w:cs="Times New Roman"/>
          <w:szCs w:val="20"/>
          <w:lang w:val="is-IS"/>
        </w:rPr>
      </w:pPr>
      <w:r w:rsidRPr="000C1F26">
        <w:rPr>
          <w:lang w:val="is-IS"/>
        </w:rPr>
        <w:t>Austurríki</w:t>
      </w:r>
    </w:p>
    <w:p w14:paraId="00E4634E" w14:textId="77777777" w:rsidR="00306BB7" w:rsidRPr="000C1F26" w:rsidRDefault="00306BB7" w:rsidP="00306BB7">
      <w:pPr>
        <w:pStyle w:val="BodyText"/>
        <w:spacing w:line="245" w:lineRule="auto"/>
        <w:ind w:left="0" w:right="7549"/>
        <w:rPr>
          <w:lang w:val="is-IS"/>
        </w:rPr>
      </w:pPr>
    </w:p>
    <w:p w14:paraId="5B381493" w14:textId="4087B3EF" w:rsidR="00306BB7" w:rsidRPr="000C1F26" w:rsidRDefault="00F85CE8" w:rsidP="00F85CE8">
      <w:pPr>
        <w:pStyle w:val="BodyText"/>
        <w:spacing w:line="245" w:lineRule="auto"/>
        <w:ind w:left="0" w:right="5780"/>
        <w:rPr>
          <w:b/>
          <w:bCs/>
          <w:lang w:val="is-IS"/>
        </w:rPr>
      </w:pPr>
      <w:r w:rsidRPr="000C1F26">
        <w:rPr>
          <w:b/>
          <w:bCs/>
          <w:lang w:val="is-IS"/>
        </w:rPr>
        <w:t>Accord Healthcare Polska Sp.z.o.o.</w:t>
      </w:r>
    </w:p>
    <w:p w14:paraId="7C8BB5B9" w14:textId="7D6ECBF0" w:rsidR="00F85CE8" w:rsidRPr="000C1F26" w:rsidRDefault="00F85CE8" w:rsidP="00F85CE8">
      <w:pPr>
        <w:pStyle w:val="BodyText"/>
        <w:spacing w:line="245" w:lineRule="auto"/>
        <w:ind w:left="0" w:right="5780"/>
        <w:rPr>
          <w:lang w:val="is-IS"/>
        </w:rPr>
      </w:pPr>
      <w:r w:rsidRPr="000C1F26">
        <w:rPr>
          <w:lang w:val="is-IS"/>
        </w:rPr>
        <w:t>ul Lutomierska 50</w:t>
      </w:r>
      <w:r w:rsidR="00990034" w:rsidRPr="000C1F26">
        <w:rPr>
          <w:lang w:val="is-IS"/>
        </w:rPr>
        <w:t>,</w:t>
      </w:r>
    </w:p>
    <w:p w14:paraId="54446DF6" w14:textId="5748FD12" w:rsidR="00990034" w:rsidRPr="000C1F26" w:rsidRDefault="00990034" w:rsidP="00F85CE8">
      <w:pPr>
        <w:pStyle w:val="BodyText"/>
        <w:spacing w:line="245" w:lineRule="auto"/>
        <w:ind w:left="0" w:right="5780"/>
        <w:rPr>
          <w:lang w:val="is-IS"/>
        </w:rPr>
      </w:pPr>
      <w:r w:rsidRPr="000C1F26">
        <w:rPr>
          <w:lang w:val="is-IS"/>
        </w:rPr>
        <w:t>95-200 Pabianice,</w:t>
      </w:r>
    </w:p>
    <w:p w14:paraId="44D70F33" w14:textId="773717B2" w:rsidR="00990034" w:rsidRPr="000C1F26" w:rsidRDefault="00990034" w:rsidP="00DC65D8">
      <w:pPr>
        <w:pStyle w:val="BodyText"/>
        <w:spacing w:line="245" w:lineRule="auto"/>
        <w:ind w:left="0" w:right="5780"/>
        <w:rPr>
          <w:lang w:val="is-IS"/>
        </w:rPr>
      </w:pPr>
      <w:r w:rsidRPr="000C1F26">
        <w:rPr>
          <w:lang w:val="is-IS"/>
        </w:rPr>
        <w:t>Pólland</w:t>
      </w:r>
    </w:p>
    <w:p w14:paraId="40058AFC" w14:textId="77777777" w:rsidR="00ED6444" w:rsidRDefault="00ED6444" w:rsidP="00ED6444">
      <w:pPr>
        <w:rPr>
          <w:ins w:id="0" w:author="Amanda Hahlin" w:date="2025-07-10T11:57:00Z"/>
        </w:rPr>
      </w:pPr>
    </w:p>
    <w:p w14:paraId="5E8DFB90" w14:textId="77777777" w:rsidR="00926856" w:rsidRPr="00E063C2" w:rsidRDefault="00926856" w:rsidP="00926856">
      <w:pPr>
        <w:spacing w:before="10"/>
        <w:rPr>
          <w:ins w:id="1" w:author="Amanda Hahlin" w:date="2025-07-10T11:58:00Z"/>
          <w:szCs w:val="22"/>
        </w:rPr>
      </w:pPr>
      <w:ins w:id="2" w:author="Amanda Hahlin" w:date="2025-07-10T11:58:00Z">
        <w:r w:rsidRPr="00E063C2">
          <w:rPr>
            <w:szCs w:val="22"/>
          </w:rPr>
          <w:t>Accord Healthcare single member S.A.</w:t>
        </w:r>
      </w:ins>
    </w:p>
    <w:p w14:paraId="07F8A912" w14:textId="77777777" w:rsidR="00926856" w:rsidRDefault="00926856" w:rsidP="00926856">
      <w:pPr>
        <w:spacing w:before="10"/>
        <w:rPr>
          <w:ins w:id="3" w:author="Amanda Hahlin" w:date="2025-07-10T11:58:00Z"/>
          <w:szCs w:val="22"/>
        </w:rPr>
      </w:pPr>
      <w:ins w:id="4" w:author="Amanda Hahlin" w:date="2025-07-10T11:58:00Z">
        <w:r w:rsidRPr="00E063C2">
          <w:rPr>
            <w:szCs w:val="22"/>
          </w:rPr>
          <w:t>64</w:t>
        </w:r>
        <w:r w:rsidRPr="006A5704">
          <w:rPr>
            <w:szCs w:val="22"/>
            <w:vertAlign w:val="superscript"/>
          </w:rPr>
          <w:t>th</w:t>
        </w:r>
        <w:r>
          <w:rPr>
            <w:szCs w:val="22"/>
          </w:rPr>
          <w:t xml:space="preserve"> </w:t>
        </w:r>
        <w:r w:rsidRPr="00E063C2">
          <w:rPr>
            <w:szCs w:val="22"/>
          </w:rPr>
          <w:t xml:space="preserve">Km National Road Athens, Lamia, </w:t>
        </w:r>
      </w:ins>
    </w:p>
    <w:p w14:paraId="697AD547" w14:textId="2FDA1A07" w:rsidR="00926856" w:rsidRDefault="00926856" w:rsidP="00926856">
      <w:pPr>
        <w:spacing w:before="10"/>
        <w:rPr>
          <w:ins w:id="5" w:author="Amanda Hahlin" w:date="2025-07-10T11:58:00Z"/>
          <w:szCs w:val="22"/>
        </w:rPr>
      </w:pPr>
      <w:ins w:id="6" w:author="Amanda Hahlin" w:date="2025-07-10T11:58:00Z">
        <w:r w:rsidRPr="00E063C2">
          <w:rPr>
            <w:szCs w:val="22"/>
          </w:rPr>
          <w:t>Schimatari,</w:t>
        </w:r>
        <w:r>
          <w:rPr>
            <w:szCs w:val="22"/>
          </w:rPr>
          <w:t xml:space="preserve"> </w:t>
        </w:r>
        <w:r w:rsidRPr="00E063C2">
          <w:rPr>
            <w:szCs w:val="22"/>
          </w:rPr>
          <w:t xml:space="preserve">32009, </w:t>
        </w:r>
        <w:r w:rsidR="00A61CB3" w:rsidRPr="00A61CB3">
          <w:rPr>
            <w:szCs w:val="22"/>
          </w:rPr>
          <w:t>Grikkland</w:t>
        </w:r>
      </w:ins>
    </w:p>
    <w:p w14:paraId="18971D5E" w14:textId="77777777" w:rsidR="00926856" w:rsidRPr="000C1F26" w:rsidRDefault="00926856" w:rsidP="00ED6444"/>
    <w:p w14:paraId="1343DE14" w14:textId="79966DC9" w:rsidR="00C379EA" w:rsidRPr="000C1F26" w:rsidRDefault="00E35F0F" w:rsidP="00421B24">
      <w:pPr>
        <w:rPr>
          <w:noProof/>
          <w:szCs w:val="22"/>
        </w:rPr>
      </w:pPr>
      <w:r w:rsidRPr="000C1F26">
        <w:rPr>
          <w:noProof/>
          <w:szCs w:val="22"/>
        </w:rPr>
        <w:t>Heiti og heimilisfang framleiðanda sem er ábyrgur fyrir lokasamþykkt viðkomandi lotu skal koma fram í prentuðum fylgiseðli</w:t>
      </w:r>
    </w:p>
    <w:p w14:paraId="2DAB73DE" w14:textId="1E5EEAC9" w:rsidR="00C379EA" w:rsidRPr="000C1F26" w:rsidRDefault="00C379EA" w:rsidP="00421B24">
      <w:pPr>
        <w:rPr>
          <w:noProof/>
          <w:szCs w:val="22"/>
        </w:rPr>
      </w:pPr>
    </w:p>
    <w:p w14:paraId="3A61D1CC" w14:textId="77777777" w:rsidR="00C23AD1" w:rsidRPr="000C1F26" w:rsidRDefault="00C23AD1" w:rsidP="00421B24">
      <w:pPr>
        <w:rPr>
          <w:noProof/>
          <w:szCs w:val="22"/>
        </w:rPr>
      </w:pPr>
    </w:p>
    <w:p w14:paraId="2588D3E2" w14:textId="77777777" w:rsidR="00C379EA" w:rsidRPr="000C1F26" w:rsidRDefault="002311F7" w:rsidP="00421B24">
      <w:pPr>
        <w:rPr>
          <w:b/>
          <w:noProof/>
          <w:szCs w:val="22"/>
        </w:rPr>
      </w:pPr>
      <w:r w:rsidRPr="000C1F26">
        <w:rPr>
          <w:b/>
          <w:noProof/>
          <w:szCs w:val="22"/>
        </w:rPr>
        <w:t>B.</w:t>
      </w:r>
      <w:r w:rsidRPr="000C1F26">
        <w:rPr>
          <w:b/>
          <w:noProof/>
          <w:szCs w:val="22"/>
        </w:rPr>
        <w:tab/>
        <w:t xml:space="preserve">FORSENDUR </w:t>
      </w:r>
      <w:r w:rsidR="004D1052" w:rsidRPr="000C1F26">
        <w:rPr>
          <w:b/>
          <w:noProof/>
          <w:szCs w:val="22"/>
        </w:rPr>
        <w:t>FYRIR</w:t>
      </w:r>
      <w:r w:rsidR="00514020" w:rsidRPr="000C1F26">
        <w:rPr>
          <w:b/>
          <w:noProof/>
          <w:szCs w:val="22"/>
        </w:rPr>
        <w:t>,</w:t>
      </w:r>
      <w:r w:rsidR="004D1052" w:rsidRPr="000C1F26">
        <w:rPr>
          <w:b/>
          <w:noProof/>
          <w:szCs w:val="22"/>
        </w:rPr>
        <w:t xml:space="preserve"> </w:t>
      </w:r>
      <w:r w:rsidR="005859BA" w:rsidRPr="000C1F26">
        <w:rPr>
          <w:b/>
          <w:noProof/>
          <w:szCs w:val="22"/>
        </w:rPr>
        <w:t>EÐA TAKMARKANIR Á</w:t>
      </w:r>
      <w:r w:rsidR="00514020" w:rsidRPr="000C1F26">
        <w:rPr>
          <w:b/>
          <w:noProof/>
          <w:szCs w:val="22"/>
        </w:rPr>
        <w:t>,</w:t>
      </w:r>
      <w:r w:rsidR="005859BA" w:rsidRPr="000C1F26">
        <w:rPr>
          <w:b/>
          <w:noProof/>
          <w:szCs w:val="22"/>
        </w:rPr>
        <w:t xml:space="preserve"> AFGREIÐSLU OG NOTKUN</w:t>
      </w:r>
    </w:p>
    <w:p w14:paraId="0D353C7A" w14:textId="77777777" w:rsidR="00C379EA" w:rsidRPr="000C1F26" w:rsidRDefault="00C379EA" w:rsidP="00421B24">
      <w:pPr>
        <w:rPr>
          <w:noProof/>
          <w:szCs w:val="22"/>
        </w:rPr>
      </w:pPr>
    </w:p>
    <w:p w14:paraId="48729CA1" w14:textId="77777777" w:rsidR="00A830C0" w:rsidRPr="000C1F26" w:rsidRDefault="00A830C0" w:rsidP="00A830C0">
      <w:pPr>
        <w:pStyle w:val="BodyText"/>
        <w:spacing w:line="245" w:lineRule="auto"/>
        <w:ind w:right="853"/>
        <w:rPr>
          <w:lang w:val="is-IS"/>
        </w:rPr>
      </w:pPr>
      <w:r w:rsidRPr="000C1F26">
        <w:rPr>
          <w:spacing w:val="-1"/>
          <w:lang w:val="is-IS"/>
        </w:rPr>
        <w:t xml:space="preserve">Ávísun lyfsins er háð sérstökum takmörkunum (sjá viðauka </w:t>
      </w:r>
      <w:r w:rsidRPr="000C1F26">
        <w:rPr>
          <w:spacing w:val="-2"/>
          <w:lang w:val="is-IS"/>
        </w:rPr>
        <w:t>I: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 xml:space="preserve">Samantekt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eiginleikum lyfs,</w:t>
      </w:r>
      <w:r w:rsidRPr="000C1F26">
        <w:rPr>
          <w:spacing w:val="20"/>
          <w:lang w:val="is-IS"/>
        </w:rPr>
        <w:t xml:space="preserve"> </w:t>
      </w:r>
      <w:r w:rsidRPr="000C1F26">
        <w:rPr>
          <w:lang w:val="is-IS"/>
        </w:rPr>
        <w:t>kafla 4.2).</w:t>
      </w:r>
    </w:p>
    <w:p w14:paraId="0B40BDE7" w14:textId="77777777" w:rsidR="00835B1E" w:rsidRPr="000C1F26" w:rsidRDefault="00835B1E" w:rsidP="00421B24">
      <w:pPr>
        <w:numPr>
          <w:ilvl w:val="12"/>
          <w:numId w:val="0"/>
        </w:numPr>
        <w:rPr>
          <w:noProof/>
          <w:szCs w:val="22"/>
        </w:rPr>
      </w:pPr>
    </w:p>
    <w:p w14:paraId="034F5EE6" w14:textId="77777777" w:rsidR="00835B1E" w:rsidRPr="000C1F26" w:rsidRDefault="00835B1E" w:rsidP="00421B24">
      <w:pPr>
        <w:numPr>
          <w:ilvl w:val="12"/>
          <w:numId w:val="0"/>
        </w:numPr>
        <w:rPr>
          <w:noProof/>
          <w:szCs w:val="22"/>
        </w:rPr>
      </w:pPr>
    </w:p>
    <w:p w14:paraId="16F855D4" w14:textId="77777777" w:rsidR="00C379EA" w:rsidRPr="000C1F26" w:rsidRDefault="002311F7" w:rsidP="00421B24">
      <w:pPr>
        <w:ind w:left="567" w:hanging="567"/>
        <w:rPr>
          <w:b/>
          <w:noProof/>
          <w:szCs w:val="22"/>
        </w:rPr>
      </w:pPr>
      <w:r w:rsidRPr="000C1F26">
        <w:rPr>
          <w:b/>
          <w:noProof/>
          <w:szCs w:val="22"/>
        </w:rPr>
        <w:t>C</w:t>
      </w:r>
      <w:r w:rsidR="00A8168D" w:rsidRPr="000C1F26">
        <w:rPr>
          <w:b/>
          <w:noProof/>
          <w:szCs w:val="22"/>
        </w:rPr>
        <w:t>.</w:t>
      </w:r>
      <w:r w:rsidRPr="000C1F26">
        <w:rPr>
          <w:b/>
          <w:noProof/>
          <w:szCs w:val="22"/>
        </w:rPr>
        <w:tab/>
        <w:t>AÐRAR FORSENDUR OG SKILYRÐI MARKAÐSLEYFIS</w:t>
      </w:r>
    </w:p>
    <w:p w14:paraId="5001694E" w14:textId="77777777" w:rsidR="00C379EA" w:rsidRPr="000C1F26" w:rsidRDefault="00C379EA" w:rsidP="00421B24">
      <w:pPr>
        <w:pStyle w:val="Header"/>
        <w:tabs>
          <w:tab w:val="clear" w:pos="567"/>
          <w:tab w:val="clear" w:pos="4153"/>
          <w:tab w:val="clear" w:pos="8306"/>
        </w:tabs>
        <w:rPr>
          <w:rFonts w:ascii="Times New Roman" w:hAnsi="Times New Roman"/>
          <w:noProof/>
          <w:szCs w:val="22"/>
        </w:rPr>
      </w:pPr>
    </w:p>
    <w:p w14:paraId="6131A429" w14:textId="77777777" w:rsidR="0029139F" w:rsidRPr="000C1F26" w:rsidRDefault="002311F7" w:rsidP="00421B24">
      <w:pPr>
        <w:numPr>
          <w:ilvl w:val="12"/>
          <w:numId w:val="0"/>
        </w:numPr>
        <w:rPr>
          <w:noProof/>
          <w:szCs w:val="22"/>
        </w:rPr>
      </w:pPr>
      <w:r w:rsidRPr="000C1F26">
        <w:rPr>
          <w:b/>
          <w:noProof/>
          <w:szCs w:val="22"/>
        </w:rPr>
        <w:t>•</w:t>
      </w:r>
      <w:r w:rsidRPr="000C1F26">
        <w:rPr>
          <w:b/>
          <w:noProof/>
          <w:szCs w:val="22"/>
        </w:rPr>
        <w:tab/>
        <w:t>Samantektir um öryggi lyfsins (PSUR)</w:t>
      </w:r>
    </w:p>
    <w:p w14:paraId="48739608" w14:textId="77777777" w:rsidR="00246924" w:rsidRPr="000C1F26" w:rsidRDefault="00246924" w:rsidP="00421B24">
      <w:pPr>
        <w:pStyle w:val="NormalWeb"/>
        <w:spacing w:before="0" w:beforeAutospacing="0" w:after="0" w:afterAutospacing="0"/>
        <w:rPr>
          <w:sz w:val="22"/>
          <w:szCs w:val="22"/>
          <w:lang w:val="is-IS"/>
        </w:rPr>
      </w:pPr>
    </w:p>
    <w:p w14:paraId="39785CF0" w14:textId="45591DFD" w:rsidR="00E47DA1" w:rsidRPr="000C1F26" w:rsidRDefault="003020A8" w:rsidP="009A3652">
      <w:pPr>
        <w:pStyle w:val="NormalWeb"/>
        <w:spacing w:before="0" w:beforeAutospacing="0" w:after="0" w:afterAutospacing="0"/>
        <w:rPr>
          <w:sz w:val="22"/>
          <w:szCs w:val="22"/>
          <w:lang w:val="is-IS"/>
        </w:rPr>
      </w:pPr>
      <w:r w:rsidRPr="000C1F26">
        <w:rPr>
          <w:sz w:val="22"/>
          <w:szCs w:val="22"/>
          <w:lang w:val="is-IS"/>
        </w:rPr>
        <w:t>Skilyrði um hvernig leggja skal fram samantektir um öryggi lyfsins koma fram í lista yfir viðmiðunardagsetningar Evrópusambandsins (EURD lista) sem gerð er krafa um í grein 107c(7) í tilskipun 2001/83</w:t>
      </w:r>
      <w:r w:rsidR="008A7C5E" w:rsidRPr="000C1F26">
        <w:rPr>
          <w:sz w:val="22"/>
          <w:szCs w:val="22"/>
          <w:lang w:val="is-IS"/>
        </w:rPr>
        <w:t>/EB</w:t>
      </w:r>
      <w:r w:rsidRPr="000C1F26">
        <w:rPr>
          <w:sz w:val="22"/>
          <w:szCs w:val="22"/>
          <w:lang w:val="is-IS"/>
        </w:rPr>
        <w:t xml:space="preserve"> og öllum síðari uppfærslum sem birtar eru í evrópsk</w:t>
      </w:r>
      <w:r w:rsidR="006B619D" w:rsidRPr="000C1F26">
        <w:rPr>
          <w:sz w:val="22"/>
          <w:szCs w:val="22"/>
          <w:lang w:val="is-IS"/>
        </w:rPr>
        <w:t>u</w:t>
      </w:r>
      <w:r w:rsidRPr="000C1F26">
        <w:rPr>
          <w:sz w:val="22"/>
          <w:szCs w:val="22"/>
          <w:lang w:val="is-IS"/>
        </w:rPr>
        <w:t xml:space="preserve"> lyf</w:t>
      </w:r>
      <w:r w:rsidR="006B619D" w:rsidRPr="000C1F26">
        <w:rPr>
          <w:sz w:val="22"/>
          <w:szCs w:val="22"/>
          <w:lang w:val="is-IS"/>
        </w:rPr>
        <w:t>javefgáttinni</w:t>
      </w:r>
      <w:r w:rsidRPr="000C1F26">
        <w:rPr>
          <w:sz w:val="22"/>
          <w:szCs w:val="22"/>
          <w:lang w:val="is-IS"/>
        </w:rPr>
        <w:t>.</w:t>
      </w:r>
    </w:p>
    <w:p w14:paraId="59922366" w14:textId="77777777" w:rsidR="00C379EA" w:rsidRPr="000C1F26" w:rsidRDefault="00C379EA" w:rsidP="00421B24">
      <w:pPr>
        <w:pStyle w:val="NormalWeb"/>
        <w:spacing w:before="0" w:beforeAutospacing="0" w:after="0" w:afterAutospacing="0"/>
        <w:rPr>
          <w:sz w:val="22"/>
          <w:szCs w:val="22"/>
          <w:lang w:val="is-IS"/>
        </w:rPr>
      </w:pPr>
    </w:p>
    <w:p w14:paraId="5664F371" w14:textId="77777777" w:rsidR="007A6A51" w:rsidRPr="000C1F26" w:rsidRDefault="007A6A51" w:rsidP="00421B24">
      <w:pPr>
        <w:rPr>
          <w:noProof/>
          <w:szCs w:val="22"/>
        </w:rPr>
      </w:pPr>
    </w:p>
    <w:p w14:paraId="79DC2BC3" w14:textId="77777777" w:rsidR="007A6A51" w:rsidRPr="000C1F26" w:rsidRDefault="002311F7" w:rsidP="00421B24">
      <w:pPr>
        <w:ind w:left="567" w:hanging="567"/>
        <w:rPr>
          <w:b/>
          <w:noProof/>
          <w:szCs w:val="22"/>
        </w:rPr>
      </w:pPr>
      <w:r w:rsidRPr="000C1F26">
        <w:rPr>
          <w:b/>
          <w:noProof/>
          <w:szCs w:val="22"/>
        </w:rPr>
        <w:t>D.</w:t>
      </w:r>
      <w:r w:rsidRPr="000C1F26">
        <w:rPr>
          <w:b/>
          <w:noProof/>
          <w:szCs w:val="22"/>
        </w:rPr>
        <w:tab/>
        <w:t>FORSENDUR EÐA TAKMARKANIR ER VARÐA ÖRYGGI OG VERKUN VIÐ NOTKUN LYFSINS</w:t>
      </w:r>
    </w:p>
    <w:p w14:paraId="0E87BF65" w14:textId="77777777" w:rsidR="006456D7" w:rsidRPr="000C1F26" w:rsidRDefault="006456D7" w:rsidP="00421B24">
      <w:pPr>
        <w:rPr>
          <w:noProof/>
          <w:szCs w:val="22"/>
        </w:rPr>
      </w:pPr>
    </w:p>
    <w:p w14:paraId="08C63A5F" w14:textId="77777777" w:rsidR="00576981" w:rsidRPr="000C1F26" w:rsidRDefault="002311F7" w:rsidP="00421B24">
      <w:pPr>
        <w:numPr>
          <w:ilvl w:val="12"/>
          <w:numId w:val="0"/>
        </w:numPr>
        <w:rPr>
          <w:noProof/>
          <w:szCs w:val="22"/>
        </w:rPr>
      </w:pPr>
      <w:r w:rsidRPr="000C1F26">
        <w:rPr>
          <w:b/>
          <w:noProof/>
          <w:szCs w:val="22"/>
        </w:rPr>
        <w:t>•</w:t>
      </w:r>
      <w:r w:rsidRPr="000C1F26">
        <w:rPr>
          <w:b/>
          <w:noProof/>
          <w:szCs w:val="22"/>
        </w:rPr>
        <w:tab/>
        <w:t>Áætlun um áhættustjórnun</w:t>
      </w:r>
    </w:p>
    <w:p w14:paraId="37B9F639" w14:textId="77777777" w:rsidR="000E2980" w:rsidRPr="000C1F26" w:rsidRDefault="000E2980" w:rsidP="00421B24">
      <w:pPr>
        <w:rPr>
          <w:noProof/>
          <w:szCs w:val="22"/>
        </w:rPr>
      </w:pPr>
    </w:p>
    <w:p w14:paraId="7427CCE2" w14:textId="77777777" w:rsidR="000E2980" w:rsidRPr="000C1F26" w:rsidRDefault="002311F7" w:rsidP="00421B24">
      <w:pPr>
        <w:rPr>
          <w:noProof/>
          <w:szCs w:val="22"/>
        </w:rPr>
      </w:pPr>
      <w:r w:rsidRPr="000C1F26">
        <w:rPr>
          <w:noProof/>
          <w:szCs w:val="22"/>
        </w:rPr>
        <w:t>Markaðsleyfishafi skal sinna lyfjagátaraðgerðum sem krafist er, sem og öðrum ráðstöfunum eins og fram kemur í áætlun um áhættustjórnun í kafla 1.8.2 í markaðsleyfinu og öllum uppfærslum á áætlun um áhættustjórnun sem ákveðnar verða.</w:t>
      </w:r>
    </w:p>
    <w:p w14:paraId="35EBF4AF" w14:textId="77777777" w:rsidR="000E2980" w:rsidRPr="000C1F26" w:rsidRDefault="000E2980" w:rsidP="00421B24">
      <w:pPr>
        <w:rPr>
          <w:noProof/>
          <w:szCs w:val="22"/>
        </w:rPr>
      </w:pPr>
    </w:p>
    <w:p w14:paraId="3816BDB5" w14:textId="77777777" w:rsidR="000E2980" w:rsidRPr="000C1F26" w:rsidRDefault="002311F7" w:rsidP="00421B24">
      <w:pPr>
        <w:rPr>
          <w:noProof/>
          <w:szCs w:val="22"/>
        </w:rPr>
      </w:pPr>
      <w:r w:rsidRPr="000C1F26">
        <w:rPr>
          <w:noProof/>
          <w:szCs w:val="22"/>
        </w:rPr>
        <w:t>Leggja skal fram uppfærða áætlun um áhættustjórnun:</w:t>
      </w:r>
    </w:p>
    <w:p w14:paraId="5B78A451" w14:textId="77777777" w:rsidR="000E2980" w:rsidRPr="000C1F26" w:rsidRDefault="002311F7" w:rsidP="00421B24">
      <w:pPr>
        <w:numPr>
          <w:ilvl w:val="12"/>
          <w:numId w:val="0"/>
        </w:numPr>
        <w:ind w:firstLine="567"/>
        <w:rPr>
          <w:noProof/>
          <w:szCs w:val="22"/>
        </w:rPr>
      </w:pPr>
      <w:r w:rsidRPr="000C1F26">
        <w:rPr>
          <w:noProof/>
          <w:szCs w:val="22"/>
        </w:rPr>
        <w:t>•</w:t>
      </w:r>
      <w:r w:rsidRPr="000C1F26">
        <w:rPr>
          <w:noProof/>
          <w:szCs w:val="22"/>
        </w:rPr>
        <w:tab/>
        <w:t>Að beiðni Lyfjastofnunar Evrópu.</w:t>
      </w:r>
    </w:p>
    <w:p w14:paraId="3E448FEB" w14:textId="77777777" w:rsidR="000E2980" w:rsidRPr="000C1F26" w:rsidRDefault="002311F7" w:rsidP="00421B24">
      <w:pPr>
        <w:numPr>
          <w:ilvl w:val="12"/>
          <w:numId w:val="0"/>
        </w:numPr>
        <w:ind w:left="1134" w:hanging="567"/>
        <w:rPr>
          <w:noProof/>
          <w:szCs w:val="22"/>
        </w:rPr>
      </w:pPr>
      <w:r w:rsidRPr="000C1F26">
        <w:rPr>
          <w:noProof/>
          <w:szCs w:val="22"/>
        </w:rPr>
        <w:t>•</w:t>
      </w:r>
      <w:r w:rsidRPr="000C1F26">
        <w:rPr>
          <w:noProof/>
          <w:szCs w:val="22"/>
        </w:rPr>
        <w:tab/>
        <w:t>Þegar áhættustjórnunarkerfinu er breytt, sérstaklega ef það gerist í kjölfar þess að nýjar upplýsingar berast sem geta leitt til mikilvægra breytinga á hlutfalli ávinnings/áhættu eða vegna þess að mikilvægur áfangi (tengdur lyfjagát eða lágmörkun áhættu) næst.</w:t>
      </w:r>
    </w:p>
    <w:p w14:paraId="2C34BBB6" w14:textId="4E5A3B85" w:rsidR="008B5D71" w:rsidRPr="000C1F26" w:rsidRDefault="008B5D71" w:rsidP="00FD6452">
      <w:pPr>
        <w:rPr>
          <w:noProof/>
          <w:szCs w:val="22"/>
        </w:rPr>
      </w:pPr>
    </w:p>
    <w:p w14:paraId="7E120104" w14:textId="77777777" w:rsidR="00C379EA" w:rsidRPr="000C1F26" w:rsidRDefault="002311F7" w:rsidP="00FD6452">
      <w:pPr>
        <w:rPr>
          <w:noProof/>
          <w:szCs w:val="22"/>
        </w:rPr>
      </w:pPr>
      <w:r w:rsidRPr="000C1F26">
        <w:rPr>
          <w:b/>
          <w:noProof/>
          <w:szCs w:val="22"/>
        </w:rPr>
        <w:br w:type="page"/>
      </w:r>
    </w:p>
    <w:p w14:paraId="13BDF6BC" w14:textId="77777777" w:rsidR="00C379EA" w:rsidRPr="000C1F26" w:rsidRDefault="00C379EA" w:rsidP="00FD6452">
      <w:pPr>
        <w:rPr>
          <w:noProof/>
          <w:szCs w:val="22"/>
        </w:rPr>
      </w:pPr>
    </w:p>
    <w:p w14:paraId="79AF3C92" w14:textId="77777777" w:rsidR="00C379EA" w:rsidRPr="000C1F26" w:rsidRDefault="00C379EA" w:rsidP="00FD6452">
      <w:pPr>
        <w:rPr>
          <w:noProof/>
          <w:szCs w:val="22"/>
        </w:rPr>
      </w:pPr>
    </w:p>
    <w:p w14:paraId="52B3A8AC" w14:textId="77777777" w:rsidR="00C379EA" w:rsidRPr="000C1F26" w:rsidRDefault="00C379EA" w:rsidP="00421B24">
      <w:pPr>
        <w:rPr>
          <w:noProof/>
          <w:szCs w:val="22"/>
        </w:rPr>
      </w:pPr>
    </w:p>
    <w:p w14:paraId="515A9D3C" w14:textId="77777777" w:rsidR="00C379EA" w:rsidRPr="000C1F26" w:rsidRDefault="00C379EA" w:rsidP="00421B24">
      <w:pPr>
        <w:rPr>
          <w:noProof/>
          <w:szCs w:val="22"/>
        </w:rPr>
      </w:pPr>
    </w:p>
    <w:p w14:paraId="1C4EDCF8" w14:textId="77777777" w:rsidR="00C379EA" w:rsidRPr="000C1F26" w:rsidRDefault="00C379EA" w:rsidP="00421B24">
      <w:pPr>
        <w:rPr>
          <w:noProof/>
          <w:szCs w:val="22"/>
        </w:rPr>
      </w:pPr>
    </w:p>
    <w:p w14:paraId="187FC53A" w14:textId="77777777" w:rsidR="00C379EA" w:rsidRPr="000C1F26" w:rsidRDefault="00C379EA" w:rsidP="00421B24">
      <w:pPr>
        <w:rPr>
          <w:noProof/>
          <w:szCs w:val="22"/>
        </w:rPr>
      </w:pPr>
    </w:p>
    <w:p w14:paraId="78BDFF35" w14:textId="77777777" w:rsidR="00C379EA" w:rsidRPr="000C1F26" w:rsidRDefault="00C379EA" w:rsidP="00421B24">
      <w:pPr>
        <w:rPr>
          <w:noProof/>
          <w:szCs w:val="22"/>
        </w:rPr>
      </w:pPr>
    </w:p>
    <w:p w14:paraId="2BF49CDA" w14:textId="77777777" w:rsidR="00C379EA" w:rsidRPr="000C1F26" w:rsidRDefault="00C379EA" w:rsidP="00421B24">
      <w:pPr>
        <w:rPr>
          <w:noProof/>
          <w:szCs w:val="22"/>
        </w:rPr>
      </w:pPr>
    </w:p>
    <w:p w14:paraId="62320FC4" w14:textId="77777777" w:rsidR="00C379EA" w:rsidRPr="000C1F26" w:rsidRDefault="00C379EA" w:rsidP="00421B24">
      <w:pPr>
        <w:rPr>
          <w:noProof/>
          <w:szCs w:val="22"/>
        </w:rPr>
      </w:pPr>
    </w:p>
    <w:p w14:paraId="3593B15D" w14:textId="77777777" w:rsidR="00C379EA" w:rsidRPr="000C1F26" w:rsidRDefault="00C379EA" w:rsidP="00421B24">
      <w:pPr>
        <w:rPr>
          <w:noProof/>
          <w:szCs w:val="22"/>
        </w:rPr>
      </w:pPr>
    </w:p>
    <w:p w14:paraId="7E080A7B" w14:textId="77777777" w:rsidR="00C379EA" w:rsidRPr="000C1F26" w:rsidRDefault="00C379EA" w:rsidP="00421B24">
      <w:pPr>
        <w:rPr>
          <w:noProof/>
          <w:szCs w:val="22"/>
        </w:rPr>
      </w:pPr>
    </w:p>
    <w:p w14:paraId="15871EC0" w14:textId="77777777" w:rsidR="00C379EA" w:rsidRPr="000C1F26" w:rsidRDefault="00C379EA" w:rsidP="00421B24">
      <w:pPr>
        <w:rPr>
          <w:noProof/>
          <w:szCs w:val="22"/>
        </w:rPr>
      </w:pPr>
    </w:p>
    <w:p w14:paraId="7BB36E35" w14:textId="77777777" w:rsidR="00C379EA" w:rsidRPr="000C1F26" w:rsidRDefault="00C379EA" w:rsidP="00421B24">
      <w:pPr>
        <w:rPr>
          <w:noProof/>
          <w:szCs w:val="22"/>
        </w:rPr>
      </w:pPr>
    </w:p>
    <w:p w14:paraId="2D97EBE1" w14:textId="77777777" w:rsidR="00C379EA" w:rsidRPr="000C1F26" w:rsidRDefault="00C379EA" w:rsidP="00421B24">
      <w:pPr>
        <w:rPr>
          <w:noProof/>
          <w:szCs w:val="22"/>
        </w:rPr>
      </w:pPr>
    </w:p>
    <w:p w14:paraId="3840DDB2" w14:textId="77777777" w:rsidR="00C379EA" w:rsidRPr="000C1F26" w:rsidRDefault="00C379EA" w:rsidP="00421B24">
      <w:pPr>
        <w:rPr>
          <w:noProof/>
          <w:szCs w:val="22"/>
        </w:rPr>
      </w:pPr>
    </w:p>
    <w:p w14:paraId="2B85D007" w14:textId="77777777" w:rsidR="00C379EA" w:rsidRPr="000C1F26" w:rsidRDefault="00C379EA" w:rsidP="00421B24">
      <w:pPr>
        <w:rPr>
          <w:noProof/>
          <w:szCs w:val="22"/>
        </w:rPr>
      </w:pPr>
    </w:p>
    <w:p w14:paraId="478A78A1" w14:textId="77777777" w:rsidR="00C379EA" w:rsidRPr="000C1F26" w:rsidRDefault="00C379EA" w:rsidP="00421B24">
      <w:pPr>
        <w:rPr>
          <w:noProof/>
          <w:szCs w:val="22"/>
        </w:rPr>
      </w:pPr>
    </w:p>
    <w:p w14:paraId="26429B65" w14:textId="77777777" w:rsidR="00C379EA" w:rsidRPr="000C1F26" w:rsidRDefault="00C379EA" w:rsidP="00421B24">
      <w:pPr>
        <w:rPr>
          <w:noProof/>
          <w:szCs w:val="22"/>
        </w:rPr>
      </w:pPr>
    </w:p>
    <w:p w14:paraId="6450428A" w14:textId="77777777" w:rsidR="00C379EA" w:rsidRPr="000C1F26" w:rsidRDefault="00C379EA" w:rsidP="00421B24">
      <w:pPr>
        <w:rPr>
          <w:noProof/>
          <w:szCs w:val="22"/>
        </w:rPr>
      </w:pPr>
    </w:p>
    <w:p w14:paraId="76158198" w14:textId="77777777" w:rsidR="00C379EA" w:rsidRPr="000C1F26" w:rsidRDefault="00C379EA" w:rsidP="00421B24">
      <w:pPr>
        <w:rPr>
          <w:noProof/>
          <w:szCs w:val="22"/>
        </w:rPr>
      </w:pPr>
    </w:p>
    <w:p w14:paraId="32199FC7" w14:textId="77777777" w:rsidR="00C379EA" w:rsidRPr="000C1F26" w:rsidRDefault="00C379EA" w:rsidP="00421B24">
      <w:pPr>
        <w:rPr>
          <w:noProof/>
          <w:szCs w:val="22"/>
        </w:rPr>
      </w:pPr>
    </w:p>
    <w:p w14:paraId="1C135D00" w14:textId="77777777" w:rsidR="00C379EA" w:rsidRPr="000C1F26" w:rsidRDefault="00C379EA" w:rsidP="00421B24">
      <w:pPr>
        <w:rPr>
          <w:noProof/>
          <w:szCs w:val="22"/>
        </w:rPr>
      </w:pPr>
    </w:p>
    <w:p w14:paraId="2DE39C52" w14:textId="77777777" w:rsidR="00A10C8A" w:rsidRPr="000C1F26" w:rsidRDefault="00A10C8A" w:rsidP="00421B24">
      <w:pPr>
        <w:rPr>
          <w:noProof/>
          <w:szCs w:val="22"/>
        </w:rPr>
      </w:pPr>
    </w:p>
    <w:p w14:paraId="0FF0CF08" w14:textId="77777777" w:rsidR="00C379EA" w:rsidRPr="000C1F26" w:rsidRDefault="002311F7" w:rsidP="00421B24">
      <w:pPr>
        <w:jc w:val="center"/>
        <w:rPr>
          <w:b/>
          <w:noProof/>
          <w:szCs w:val="22"/>
        </w:rPr>
      </w:pPr>
      <w:r w:rsidRPr="000C1F26">
        <w:rPr>
          <w:b/>
          <w:noProof/>
          <w:szCs w:val="22"/>
        </w:rPr>
        <w:t>VIÐAUKI III</w:t>
      </w:r>
    </w:p>
    <w:p w14:paraId="24432632" w14:textId="77777777" w:rsidR="00C379EA" w:rsidRPr="000C1F26" w:rsidRDefault="00C379EA" w:rsidP="00421B24">
      <w:pPr>
        <w:rPr>
          <w:noProof/>
          <w:szCs w:val="22"/>
        </w:rPr>
      </w:pPr>
    </w:p>
    <w:p w14:paraId="3F1D2029" w14:textId="77777777" w:rsidR="00C379EA" w:rsidRPr="000C1F26" w:rsidRDefault="002311F7" w:rsidP="00421B24">
      <w:pPr>
        <w:jc w:val="center"/>
        <w:rPr>
          <w:b/>
          <w:noProof/>
          <w:szCs w:val="22"/>
        </w:rPr>
      </w:pPr>
      <w:r w:rsidRPr="000C1F26">
        <w:rPr>
          <w:b/>
          <w:noProof/>
          <w:szCs w:val="22"/>
        </w:rPr>
        <w:t>ÁLETRANIR OG FYLGISEÐILL</w:t>
      </w:r>
    </w:p>
    <w:p w14:paraId="5B67901F" w14:textId="77777777" w:rsidR="00C379EA" w:rsidRPr="000C1F26" w:rsidRDefault="002311F7" w:rsidP="00421B24">
      <w:pPr>
        <w:rPr>
          <w:noProof/>
          <w:szCs w:val="22"/>
        </w:rPr>
      </w:pPr>
      <w:r w:rsidRPr="000C1F26">
        <w:rPr>
          <w:noProof/>
          <w:szCs w:val="22"/>
        </w:rPr>
        <w:br w:type="page"/>
      </w:r>
    </w:p>
    <w:p w14:paraId="2F10DD30" w14:textId="77777777" w:rsidR="00C379EA" w:rsidRPr="000C1F26" w:rsidRDefault="00C379EA" w:rsidP="00421B24">
      <w:pPr>
        <w:rPr>
          <w:noProof/>
          <w:szCs w:val="22"/>
        </w:rPr>
      </w:pPr>
    </w:p>
    <w:p w14:paraId="350251CE" w14:textId="77777777" w:rsidR="00C379EA" w:rsidRPr="000C1F26" w:rsidRDefault="00C379EA" w:rsidP="00421B24">
      <w:pPr>
        <w:rPr>
          <w:noProof/>
          <w:szCs w:val="22"/>
        </w:rPr>
      </w:pPr>
    </w:p>
    <w:p w14:paraId="35091DBC" w14:textId="77777777" w:rsidR="00C379EA" w:rsidRPr="000C1F26" w:rsidRDefault="00C379EA" w:rsidP="00421B24">
      <w:pPr>
        <w:rPr>
          <w:noProof/>
          <w:szCs w:val="22"/>
        </w:rPr>
      </w:pPr>
    </w:p>
    <w:p w14:paraId="39C67D3B" w14:textId="77777777" w:rsidR="00C379EA" w:rsidRPr="000C1F26" w:rsidRDefault="00C379EA" w:rsidP="00421B24">
      <w:pPr>
        <w:rPr>
          <w:noProof/>
          <w:szCs w:val="22"/>
        </w:rPr>
      </w:pPr>
    </w:p>
    <w:p w14:paraId="0EBF024D" w14:textId="77777777" w:rsidR="00C379EA" w:rsidRPr="000C1F26" w:rsidRDefault="00C379EA" w:rsidP="00421B24">
      <w:pPr>
        <w:rPr>
          <w:noProof/>
          <w:szCs w:val="22"/>
        </w:rPr>
      </w:pPr>
    </w:p>
    <w:p w14:paraId="50C7EA7C" w14:textId="77777777" w:rsidR="00C379EA" w:rsidRPr="000C1F26" w:rsidRDefault="00C379EA" w:rsidP="00421B24">
      <w:pPr>
        <w:rPr>
          <w:noProof/>
          <w:szCs w:val="22"/>
        </w:rPr>
      </w:pPr>
    </w:p>
    <w:p w14:paraId="207B7ED3" w14:textId="77777777" w:rsidR="00C379EA" w:rsidRPr="000C1F26" w:rsidRDefault="00C379EA" w:rsidP="00421B24">
      <w:pPr>
        <w:rPr>
          <w:noProof/>
          <w:szCs w:val="22"/>
        </w:rPr>
      </w:pPr>
    </w:p>
    <w:p w14:paraId="3CBD2E15" w14:textId="77777777" w:rsidR="00C379EA" w:rsidRPr="000C1F26" w:rsidRDefault="00C379EA" w:rsidP="00421B24">
      <w:pPr>
        <w:rPr>
          <w:noProof/>
          <w:szCs w:val="22"/>
        </w:rPr>
      </w:pPr>
    </w:p>
    <w:p w14:paraId="409DB5C5" w14:textId="77777777" w:rsidR="00C379EA" w:rsidRPr="000C1F26" w:rsidRDefault="00C379EA" w:rsidP="00421B24">
      <w:pPr>
        <w:rPr>
          <w:noProof/>
          <w:szCs w:val="22"/>
        </w:rPr>
      </w:pPr>
    </w:p>
    <w:p w14:paraId="7D530DBF" w14:textId="77777777" w:rsidR="00C379EA" w:rsidRPr="000C1F26" w:rsidRDefault="00C379EA" w:rsidP="00421B24">
      <w:pPr>
        <w:rPr>
          <w:noProof/>
          <w:szCs w:val="22"/>
        </w:rPr>
      </w:pPr>
    </w:p>
    <w:p w14:paraId="764347A7" w14:textId="77777777" w:rsidR="00C379EA" w:rsidRPr="000C1F26" w:rsidRDefault="00C379EA" w:rsidP="00421B24">
      <w:pPr>
        <w:rPr>
          <w:noProof/>
          <w:szCs w:val="22"/>
        </w:rPr>
      </w:pPr>
    </w:p>
    <w:p w14:paraId="0E20C7D5" w14:textId="77777777" w:rsidR="00C379EA" w:rsidRPr="000C1F26" w:rsidRDefault="00C379EA" w:rsidP="00421B24">
      <w:pPr>
        <w:rPr>
          <w:noProof/>
          <w:szCs w:val="22"/>
        </w:rPr>
      </w:pPr>
    </w:p>
    <w:p w14:paraId="1A9EFB17" w14:textId="77777777" w:rsidR="00C379EA" w:rsidRPr="000C1F26" w:rsidRDefault="00C379EA" w:rsidP="00421B24">
      <w:pPr>
        <w:rPr>
          <w:noProof/>
          <w:szCs w:val="22"/>
        </w:rPr>
      </w:pPr>
    </w:p>
    <w:p w14:paraId="60136A7C" w14:textId="77777777" w:rsidR="00C379EA" w:rsidRPr="000C1F26" w:rsidRDefault="00C379EA" w:rsidP="00421B24">
      <w:pPr>
        <w:rPr>
          <w:noProof/>
          <w:szCs w:val="22"/>
        </w:rPr>
      </w:pPr>
    </w:p>
    <w:p w14:paraId="63E8FBAC" w14:textId="77777777" w:rsidR="00C379EA" w:rsidRPr="000C1F26" w:rsidRDefault="00C379EA" w:rsidP="00421B24">
      <w:pPr>
        <w:rPr>
          <w:noProof/>
          <w:szCs w:val="22"/>
        </w:rPr>
      </w:pPr>
    </w:p>
    <w:p w14:paraId="7C0BF383" w14:textId="77777777" w:rsidR="00C379EA" w:rsidRPr="000C1F26" w:rsidRDefault="00C379EA" w:rsidP="00421B24">
      <w:pPr>
        <w:rPr>
          <w:noProof/>
          <w:szCs w:val="22"/>
        </w:rPr>
      </w:pPr>
    </w:p>
    <w:p w14:paraId="7189D65B" w14:textId="77777777" w:rsidR="00C379EA" w:rsidRPr="000C1F26" w:rsidRDefault="00C379EA" w:rsidP="00421B24">
      <w:pPr>
        <w:rPr>
          <w:noProof/>
          <w:szCs w:val="22"/>
        </w:rPr>
      </w:pPr>
    </w:p>
    <w:p w14:paraId="4FF1654E" w14:textId="77777777" w:rsidR="00C379EA" w:rsidRPr="000C1F26" w:rsidRDefault="00C379EA" w:rsidP="00421B24">
      <w:pPr>
        <w:rPr>
          <w:noProof/>
          <w:szCs w:val="22"/>
        </w:rPr>
      </w:pPr>
    </w:p>
    <w:p w14:paraId="7AC8521A" w14:textId="77777777" w:rsidR="00C379EA" w:rsidRPr="000C1F26" w:rsidRDefault="00C379EA" w:rsidP="00421B24">
      <w:pPr>
        <w:rPr>
          <w:noProof/>
          <w:szCs w:val="22"/>
        </w:rPr>
      </w:pPr>
    </w:p>
    <w:p w14:paraId="72029771" w14:textId="77777777" w:rsidR="00C379EA" w:rsidRPr="000C1F26" w:rsidRDefault="00C379EA" w:rsidP="00421B24">
      <w:pPr>
        <w:rPr>
          <w:noProof/>
          <w:szCs w:val="22"/>
        </w:rPr>
      </w:pPr>
    </w:p>
    <w:p w14:paraId="6878CEBF" w14:textId="77777777" w:rsidR="00C379EA" w:rsidRPr="000C1F26" w:rsidRDefault="00C379EA" w:rsidP="00421B24">
      <w:pPr>
        <w:rPr>
          <w:noProof/>
          <w:szCs w:val="22"/>
        </w:rPr>
      </w:pPr>
    </w:p>
    <w:p w14:paraId="7DA06999" w14:textId="77777777" w:rsidR="00C379EA" w:rsidRPr="000C1F26" w:rsidRDefault="00C379EA" w:rsidP="00421B24">
      <w:pPr>
        <w:rPr>
          <w:noProof/>
          <w:szCs w:val="22"/>
        </w:rPr>
      </w:pPr>
    </w:p>
    <w:p w14:paraId="0E000839" w14:textId="77777777" w:rsidR="00A10C8A" w:rsidRPr="000C1F26" w:rsidRDefault="00A10C8A" w:rsidP="00421B24">
      <w:pPr>
        <w:rPr>
          <w:noProof/>
          <w:szCs w:val="22"/>
        </w:rPr>
      </w:pPr>
    </w:p>
    <w:p w14:paraId="32482D14" w14:textId="77777777" w:rsidR="00C379EA" w:rsidRPr="000C1F26" w:rsidRDefault="002311F7" w:rsidP="00421B24">
      <w:pPr>
        <w:jc w:val="center"/>
        <w:rPr>
          <w:b/>
          <w:noProof/>
          <w:szCs w:val="22"/>
        </w:rPr>
      </w:pPr>
      <w:r w:rsidRPr="000C1F26">
        <w:rPr>
          <w:b/>
          <w:noProof/>
          <w:szCs w:val="22"/>
        </w:rPr>
        <w:t>A. ÁLETRANIR</w:t>
      </w:r>
    </w:p>
    <w:p w14:paraId="15F61EDA" w14:textId="77777777" w:rsidR="00C379EA" w:rsidRPr="000C1F26" w:rsidRDefault="002311F7" w:rsidP="00421B24">
      <w:pPr>
        <w:shd w:val="clear" w:color="auto" w:fill="FFFFFF"/>
        <w:rPr>
          <w:noProof/>
          <w:szCs w:val="22"/>
        </w:rPr>
      </w:pPr>
      <w:r w:rsidRPr="000C1F26">
        <w:rPr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4DE3DDE9" w14:textId="77777777">
        <w:trPr>
          <w:trHeight w:val="1040"/>
        </w:trPr>
        <w:tc>
          <w:tcPr>
            <w:tcW w:w="9287" w:type="dxa"/>
          </w:tcPr>
          <w:p w14:paraId="1E0A48B8" w14:textId="567B1B80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lastRenderedPageBreak/>
              <w:t>UPPLÝSINGAR SEM EIGA AÐ KOMA FRAM Á YTRI UMBÚÐUM</w:t>
            </w:r>
          </w:p>
          <w:p w14:paraId="0B94852D" w14:textId="77777777" w:rsidR="00C379EA" w:rsidRPr="000C1F26" w:rsidRDefault="00C379EA" w:rsidP="005D6A62">
            <w:pPr>
              <w:rPr>
                <w:noProof/>
                <w:szCs w:val="22"/>
              </w:rPr>
            </w:pPr>
          </w:p>
          <w:p w14:paraId="5BC5CA04" w14:textId="2249E313" w:rsidR="00C379EA" w:rsidRPr="000C1F26" w:rsidRDefault="00A3252F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 xml:space="preserve">YTRI </w:t>
            </w:r>
            <w:r w:rsidR="009A3652" w:rsidRPr="000C1F26">
              <w:rPr>
                <w:b/>
                <w:noProof/>
                <w:szCs w:val="22"/>
              </w:rPr>
              <w:t>ASKJA</w:t>
            </w:r>
            <w:r w:rsidRPr="000C1F26">
              <w:rPr>
                <w:b/>
                <w:noProof/>
                <w:szCs w:val="22"/>
              </w:rPr>
              <w:t xml:space="preserve"> FYRIR 1 mg</w:t>
            </w:r>
          </w:p>
        </w:tc>
      </w:tr>
    </w:tbl>
    <w:p w14:paraId="39C5010C" w14:textId="77777777" w:rsidR="00C379EA" w:rsidRPr="000C1F26" w:rsidRDefault="00C379EA" w:rsidP="005D6A62">
      <w:pPr>
        <w:rPr>
          <w:noProof/>
          <w:szCs w:val="22"/>
        </w:rPr>
      </w:pPr>
    </w:p>
    <w:p w14:paraId="55C5F530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33475D5D" w14:textId="77777777">
        <w:tc>
          <w:tcPr>
            <w:tcW w:w="9287" w:type="dxa"/>
          </w:tcPr>
          <w:p w14:paraId="265C0563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1.</w:t>
            </w:r>
            <w:r w:rsidRPr="000C1F26">
              <w:rPr>
                <w:b/>
                <w:noProof/>
                <w:szCs w:val="22"/>
              </w:rPr>
              <w:tab/>
              <w:t>HEITI LYFS</w:t>
            </w:r>
          </w:p>
        </w:tc>
      </w:tr>
    </w:tbl>
    <w:p w14:paraId="53D58DAE" w14:textId="77777777" w:rsidR="00C379EA" w:rsidRPr="000C1F26" w:rsidRDefault="00C379EA" w:rsidP="005D6A62">
      <w:pPr>
        <w:rPr>
          <w:noProof/>
          <w:szCs w:val="22"/>
        </w:rPr>
      </w:pPr>
    </w:p>
    <w:p w14:paraId="49F830F8" w14:textId="228403BA" w:rsidR="00135752" w:rsidRPr="000C1F26" w:rsidRDefault="00A3252F" w:rsidP="00DC65D8">
      <w:pPr>
        <w:pStyle w:val="BodyText"/>
        <w:spacing w:line="245" w:lineRule="auto"/>
        <w:ind w:left="90" w:right="-19"/>
        <w:rPr>
          <w:spacing w:val="-1"/>
          <w:lang w:val="is-IS"/>
        </w:rPr>
      </w:pPr>
      <w:r w:rsidRPr="000C1F26">
        <w:rPr>
          <w:spacing w:val="-1"/>
          <w:lang w:val="is-IS"/>
        </w:rPr>
        <w:t xml:space="preserve">Axitinib Accord </w:t>
      </w:r>
      <w:r w:rsidR="00A10D75" w:rsidRPr="000C1F26">
        <w:rPr>
          <w:lang w:val="is-IS"/>
        </w:rPr>
        <w:t xml:space="preserve">1 </w:t>
      </w:r>
      <w:r w:rsidR="00A10D75" w:rsidRPr="000C1F26">
        <w:rPr>
          <w:spacing w:val="-1"/>
          <w:lang w:val="is-IS"/>
        </w:rPr>
        <w:t>mg</w:t>
      </w:r>
      <w:r w:rsidR="00A10D75" w:rsidRPr="000C1F26">
        <w:rPr>
          <w:lang w:val="is-IS"/>
        </w:rPr>
        <w:t xml:space="preserve"> </w:t>
      </w:r>
      <w:r w:rsidR="00A10D75" w:rsidRPr="000C1F26">
        <w:rPr>
          <w:spacing w:val="-1"/>
          <w:lang w:val="is-IS"/>
        </w:rPr>
        <w:t>filmuhúðaðar</w:t>
      </w:r>
      <w:r w:rsidR="00A10D75" w:rsidRPr="000C1F26">
        <w:rPr>
          <w:lang w:val="is-IS"/>
        </w:rPr>
        <w:t xml:space="preserve"> </w:t>
      </w:r>
      <w:r w:rsidR="00A10D75" w:rsidRPr="000C1F26">
        <w:rPr>
          <w:spacing w:val="-1"/>
          <w:lang w:val="is-IS"/>
        </w:rPr>
        <w:t>töflur</w:t>
      </w:r>
    </w:p>
    <w:p w14:paraId="0E95D188" w14:textId="1379FD54" w:rsidR="00A10D75" w:rsidRPr="000C1F26" w:rsidRDefault="00A10D75" w:rsidP="00DC65D8">
      <w:pPr>
        <w:pStyle w:val="BodyText"/>
        <w:spacing w:line="245" w:lineRule="auto"/>
        <w:ind w:left="90" w:right="-19" w:hanging="90"/>
        <w:rPr>
          <w:lang w:val="is-IS"/>
        </w:rPr>
      </w:pPr>
      <w:r w:rsidRPr="000C1F26">
        <w:rPr>
          <w:spacing w:val="23"/>
          <w:lang w:val="is-IS"/>
        </w:rPr>
        <w:t xml:space="preserve"> </w:t>
      </w:r>
      <w:r w:rsidRPr="000C1F26">
        <w:rPr>
          <w:lang w:val="is-IS"/>
        </w:rPr>
        <w:t>axitinib</w:t>
      </w:r>
    </w:p>
    <w:p w14:paraId="54196B57" w14:textId="77777777" w:rsidR="00C379EA" w:rsidRPr="000C1F26" w:rsidRDefault="00C379EA" w:rsidP="005D6A62">
      <w:pPr>
        <w:rPr>
          <w:noProof/>
          <w:szCs w:val="22"/>
        </w:rPr>
      </w:pPr>
    </w:p>
    <w:p w14:paraId="6E37DD1E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3123A39C" w14:textId="77777777">
        <w:tc>
          <w:tcPr>
            <w:tcW w:w="9287" w:type="dxa"/>
          </w:tcPr>
          <w:p w14:paraId="702AB30B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2.</w:t>
            </w:r>
            <w:r w:rsidRPr="000C1F26">
              <w:rPr>
                <w:b/>
                <w:noProof/>
                <w:szCs w:val="22"/>
              </w:rPr>
              <w:tab/>
              <w:t>VIRK(T) EFNI</w:t>
            </w:r>
          </w:p>
        </w:tc>
      </w:tr>
    </w:tbl>
    <w:p w14:paraId="3F485FD4" w14:textId="77777777" w:rsidR="00C379EA" w:rsidRPr="000C1F26" w:rsidRDefault="00C379EA" w:rsidP="005D6A62">
      <w:pPr>
        <w:rPr>
          <w:noProof/>
          <w:szCs w:val="22"/>
        </w:rPr>
      </w:pPr>
    </w:p>
    <w:p w14:paraId="7548D01D" w14:textId="77777777" w:rsidR="006513CC" w:rsidRPr="000C1F26" w:rsidRDefault="006513CC" w:rsidP="00DC65D8">
      <w:pPr>
        <w:pStyle w:val="BodyText"/>
        <w:ind w:left="90"/>
        <w:rPr>
          <w:lang w:val="is-IS"/>
        </w:rPr>
      </w:pPr>
      <w:r w:rsidRPr="000C1F26">
        <w:rPr>
          <w:lang w:val="is-IS"/>
        </w:rPr>
        <w:t xml:space="preserve">Hver filmuhúðuð tafla inniheldur 1 </w:t>
      </w:r>
      <w:r w:rsidRPr="000C1F26">
        <w:rPr>
          <w:spacing w:val="-1"/>
          <w:lang w:val="is-IS"/>
        </w:rPr>
        <w:t>mg axitinib.</w:t>
      </w:r>
    </w:p>
    <w:p w14:paraId="1856C589" w14:textId="77777777" w:rsidR="00C379EA" w:rsidRPr="000C1F26" w:rsidRDefault="00C379EA" w:rsidP="005D6A62">
      <w:pPr>
        <w:rPr>
          <w:noProof/>
          <w:szCs w:val="22"/>
        </w:rPr>
      </w:pPr>
    </w:p>
    <w:p w14:paraId="53E4DB4E" w14:textId="77777777" w:rsidR="00C379EA" w:rsidRPr="000C1F26" w:rsidRDefault="00C379EA" w:rsidP="005D6A62">
      <w:pPr>
        <w:rPr>
          <w:noProof/>
          <w:szCs w:val="22"/>
        </w:rPr>
      </w:pPr>
    </w:p>
    <w:p w14:paraId="0DBE2491" w14:textId="77777777" w:rsidR="00C379EA" w:rsidRPr="000C1F26" w:rsidRDefault="002311F7" w:rsidP="005D6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0C1F26">
        <w:rPr>
          <w:b/>
          <w:noProof/>
          <w:szCs w:val="22"/>
        </w:rPr>
        <w:t>3.</w:t>
      </w:r>
      <w:r w:rsidRPr="000C1F26">
        <w:rPr>
          <w:b/>
          <w:noProof/>
          <w:szCs w:val="22"/>
        </w:rPr>
        <w:tab/>
        <w:t>HJÁLPAREFNI</w:t>
      </w:r>
    </w:p>
    <w:p w14:paraId="528D915C" w14:textId="77777777" w:rsidR="00C379EA" w:rsidRPr="000C1F26" w:rsidRDefault="00C379EA" w:rsidP="005D6A62">
      <w:pPr>
        <w:rPr>
          <w:noProof/>
          <w:szCs w:val="22"/>
        </w:rPr>
      </w:pPr>
    </w:p>
    <w:p w14:paraId="420D0637" w14:textId="77777777" w:rsidR="008355B7" w:rsidRPr="000C1F26" w:rsidRDefault="008355B7" w:rsidP="00DC65D8">
      <w:pPr>
        <w:pStyle w:val="BodyText"/>
        <w:ind w:left="90"/>
        <w:rPr>
          <w:lang w:val="is-IS"/>
        </w:rPr>
      </w:pPr>
      <w:r w:rsidRPr="000C1F26">
        <w:rPr>
          <w:lang w:val="is-IS"/>
        </w:rPr>
        <w:t>Inniheldur laktósa. Sjá nánari upplýsingar í fylgiseðli.</w:t>
      </w:r>
    </w:p>
    <w:p w14:paraId="129D9294" w14:textId="77777777" w:rsidR="008355B7" w:rsidRPr="000C1F26" w:rsidRDefault="008355B7" w:rsidP="005D6A62">
      <w:pPr>
        <w:rPr>
          <w:noProof/>
          <w:szCs w:val="22"/>
        </w:rPr>
      </w:pPr>
    </w:p>
    <w:p w14:paraId="1C0E6997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3847D786" w14:textId="77777777">
        <w:tc>
          <w:tcPr>
            <w:tcW w:w="9287" w:type="dxa"/>
          </w:tcPr>
          <w:p w14:paraId="6FF5804C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4.</w:t>
            </w:r>
            <w:r w:rsidRPr="000C1F26">
              <w:rPr>
                <w:b/>
                <w:noProof/>
                <w:szCs w:val="22"/>
              </w:rPr>
              <w:tab/>
              <w:t>LYFJAFORM OG INNIHALD</w:t>
            </w:r>
          </w:p>
        </w:tc>
      </w:tr>
    </w:tbl>
    <w:p w14:paraId="37240985" w14:textId="77777777" w:rsidR="00C379EA" w:rsidRPr="000C1F26" w:rsidRDefault="00C379EA" w:rsidP="005D6A62">
      <w:pPr>
        <w:rPr>
          <w:noProof/>
          <w:szCs w:val="22"/>
        </w:rPr>
      </w:pPr>
    </w:p>
    <w:p w14:paraId="26D219A9" w14:textId="260F9745" w:rsidR="00C02F27" w:rsidRPr="000C1F26" w:rsidRDefault="00C02F27" w:rsidP="005D6A6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Filmuhúðuð</w:t>
      </w:r>
      <w:r w:rsidR="004E6B77" w:rsidRPr="000C1F26">
        <w:rPr>
          <w:noProof/>
          <w:szCs w:val="22"/>
          <w:highlight w:val="lightGray"/>
        </w:rPr>
        <w:t xml:space="preserve"> tafla.</w:t>
      </w:r>
    </w:p>
    <w:p w14:paraId="14BD5254" w14:textId="1ECD7AF8" w:rsidR="00964833" w:rsidRPr="000C1F26" w:rsidRDefault="00964833" w:rsidP="00DC65D8">
      <w:pPr>
        <w:pStyle w:val="BodyText"/>
        <w:spacing w:line="245" w:lineRule="auto"/>
        <w:ind w:left="0" w:right="71"/>
        <w:rPr>
          <w:lang w:val="is-IS"/>
        </w:rPr>
      </w:pPr>
      <w:r w:rsidRPr="000C1F26">
        <w:rPr>
          <w:lang w:val="is-IS"/>
        </w:rPr>
        <w:t>28</w:t>
      </w:r>
      <w:r w:rsidR="004E6B77" w:rsidRPr="000C1F26">
        <w:rPr>
          <w:lang w:val="is-IS"/>
        </w:rPr>
        <w:t xml:space="preserve"> filmuhúðaðar</w:t>
      </w:r>
      <w:r w:rsidRPr="000C1F26">
        <w:rPr>
          <w:lang w:val="is-IS"/>
        </w:rPr>
        <w:t xml:space="preserve"> töflur</w:t>
      </w:r>
    </w:p>
    <w:p w14:paraId="23750C62" w14:textId="77777777" w:rsidR="00C23AD1" w:rsidRPr="000C1F26" w:rsidRDefault="00C23AD1" w:rsidP="00C23AD1">
      <w:pPr>
        <w:pStyle w:val="BodyText"/>
        <w:spacing w:line="245" w:lineRule="auto"/>
        <w:ind w:left="-90" w:right="71"/>
        <w:rPr>
          <w:highlight w:val="lightGray"/>
          <w:lang w:val="is-IS"/>
        </w:rPr>
      </w:pPr>
      <w:r w:rsidRPr="000C1F26">
        <w:rPr>
          <w:lang w:val="is-IS"/>
        </w:rPr>
        <w:t xml:space="preserve">  </w:t>
      </w:r>
      <w:r w:rsidRPr="000C1F26">
        <w:rPr>
          <w:highlight w:val="lightGray"/>
          <w:lang w:val="is-IS"/>
        </w:rPr>
        <w:t>28 x 1 filmuhúðuð tafla</w:t>
      </w:r>
    </w:p>
    <w:p w14:paraId="1D75E71E" w14:textId="0F97A99F" w:rsidR="00964833" w:rsidRPr="000C1F26" w:rsidRDefault="00381012" w:rsidP="00DC65D8">
      <w:pPr>
        <w:pStyle w:val="BodyText"/>
        <w:spacing w:line="245" w:lineRule="auto"/>
        <w:ind w:left="-90" w:right="71"/>
        <w:rPr>
          <w:lang w:val="is-IS"/>
        </w:rPr>
      </w:pPr>
      <w:r w:rsidRPr="000C1F26">
        <w:rPr>
          <w:lang w:val="is-IS"/>
        </w:rPr>
        <w:t xml:space="preserve"> </w:t>
      </w:r>
      <w:r w:rsidR="00964833" w:rsidRPr="000C1F26">
        <w:rPr>
          <w:lang w:val="is-IS"/>
        </w:rPr>
        <w:t xml:space="preserve"> </w:t>
      </w:r>
      <w:r w:rsidR="00964833" w:rsidRPr="000C1F26">
        <w:rPr>
          <w:highlight w:val="lightGray"/>
          <w:lang w:val="is-IS"/>
        </w:rPr>
        <w:t xml:space="preserve">56 </w:t>
      </w:r>
      <w:r w:rsidR="004E6B77" w:rsidRPr="000C1F26">
        <w:rPr>
          <w:highlight w:val="lightGray"/>
          <w:lang w:val="is-IS"/>
        </w:rPr>
        <w:t xml:space="preserve">filmuhúðaðar </w:t>
      </w:r>
      <w:r w:rsidR="00964833" w:rsidRPr="000C1F26">
        <w:rPr>
          <w:highlight w:val="lightGray"/>
          <w:lang w:val="is-IS"/>
        </w:rPr>
        <w:t>töflur</w:t>
      </w:r>
    </w:p>
    <w:p w14:paraId="2FEF9ADF" w14:textId="74924DE9" w:rsidR="007A569F" w:rsidRPr="000C1F26" w:rsidRDefault="007A569F" w:rsidP="00DC65D8">
      <w:pPr>
        <w:pStyle w:val="BodyText"/>
        <w:spacing w:line="245" w:lineRule="auto"/>
        <w:ind w:left="0" w:right="71"/>
        <w:rPr>
          <w:lang w:val="is-IS"/>
        </w:rPr>
      </w:pPr>
      <w:r w:rsidRPr="000C1F26">
        <w:rPr>
          <w:highlight w:val="lightGray"/>
          <w:lang w:val="is-IS"/>
        </w:rPr>
        <w:t>56 x 1 filmuhúðuð tafla</w:t>
      </w:r>
    </w:p>
    <w:p w14:paraId="52BFA6FC" w14:textId="77777777" w:rsidR="00964833" w:rsidRPr="000C1F26" w:rsidRDefault="00964833" w:rsidP="005D6A62">
      <w:pPr>
        <w:rPr>
          <w:noProof/>
          <w:szCs w:val="22"/>
        </w:rPr>
      </w:pPr>
    </w:p>
    <w:p w14:paraId="7C8E04FC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25F05346" w14:textId="77777777">
        <w:tc>
          <w:tcPr>
            <w:tcW w:w="9287" w:type="dxa"/>
          </w:tcPr>
          <w:p w14:paraId="6F62374C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5.</w:t>
            </w:r>
            <w:r w:rsidRPr="000C1F26">
              <w:rPr>
                <w:b/>
                <w:noProof/>
                <w:szCs w:val="22"/>
              </w:rPr>
              <w:tab/>
              <w:t>AÐFERÐ VIÐ LYFJAGJÖF OG ÍKOMULEIÐ(IR)</w:t>
            </w:r>
          </w:p>
        </w:tc>
      </w:tr>
    </w:tbl>
    <w:p w14:paraId="0FB7773B" w14:textId="77777777" w:rsidR="00C379EA" w:rsidRPr="000C1F26" w:rsidRDefault="00C379EA" w:rsidP="005D6A62">
      <w:pPr>
        <w:rPr>
          <w:noProof/>
          <w:szCs w:val="22"/>
        </w:rPr>
      </w:pPr>
    </w:p>
    <w:p w14:paraId="0C65BAE6" w14:textId="77777777" w:rsidR="00C379EA" w:rsidRPr="000C1F26" w:rsidRDefault="002311F7" w:rsidP="005D6A6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Lesið fylgiseðilinn fyrir notkun.</w:t>
      </w:r>
    </w:p>
    <w:p w14:paraId="0C254E1C" w14:textId="7A90C6B1" w:rsidR="00381012" w:rsidRPr="000C1F26" w:rsidRDefault="00381012" w:rsidP="005D6A62">
      <w:pPr>
        <w:rPr>
          <w:noProof/>
          <w:szCs w:val="22"/>
        </w:rPr>
      </w:pPr>
      <w:r w:rsidRPr="000C1F26">
        <w:rPr>
          <w:noProof/>
          <w:szCs w:val="22"/>
        </w:rPr>
        <w:t>Til inntöku.</w:t>
      </w:r>
    </w:p>
    <w:p w14:paraId="35BFC054" w14:textId="77777777" w:rsidR="00C379EA" w:rsidRPr="000C1F26" w:rsidRDefault="00C379EA" w:rsidP="005D6A62">
      <w:pPr>
        <w:rPr>
          <w:noProof/>
          <w:szCs w:val="22"/>
        </w:rPr>
      </w:pPr>
    </w:p>
    <w:p w14:paraId="184227E4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6D4FF5AD" w14:textId="77777777">
        <w:tc>
          <w:tcPr>
            <w:tcW w:w="9287" w:type="dxa"/>
          </w:tcPr>
          <w:p w14:paraId="3D011358" w14:textId="77777777" w:rsidR="00C379EA" w:rsidRPr="000C1F26" w:rsidRDefault="002311F7" w:rsidP="005D6A62">
            <w:pPr>
              <w:ind w:left="567" w:hanging="567"/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6.</w:t>
            </w:r>
            <w:r w:rsidRPr="000C1F26">
              <w:rPr>
                <w:b/>
                <w:noProof/>
                <w:szCs w:val="22"/>
              </w:rPr>
              <w:tab/>
              <w:t>SÉRSTÖK VARNAÐARORÐ UM AÐ LYFIÐ SKULI GEYMT ÞAR SEM BÖRN HVORKI NÁ TIL NÉ SJÁ</w:t>
            </w:r>
          </w:p>
        </w:tc>
      </w:tr>
    </w:tbl>
    <w:p w14:paraId="2F90DE77" w14:textId="77777777" w:rsidR="00C379EA" w:rsidRPr="000C1F26" w:rsidRDefault="00C379EA" w:rsidP="005D6A62">
      <w:pPr>
        <w:rPr>
          <w:noProof/>
          <w:szCs w:val="22"/>
        </w:rPr>
      </w:pPr>
    </w:p>
    <w:p w14:paraId="63B3555E" w14:textId="77777777" w:rsidR="00C379EA" w:rsidRPr="000C1F26" w:rsidRDefault="002311F7" w:rsidP="005D6A62">
      <w:pPr>
        <w:rPr>
          <w:noProof/>
          <w:szCs w:val="22"/>
        </w:rPr>
      </w:pPr>
      <w:r w:rsidRPr="000C1F26">
        <w:rPr>
          <w:noProof/>
          <w:szCs w:val="22"/>
        </w:rPr>
        <w:t>Geymið þar sem börn hvorki ná til né sjá.</w:t>
      </w:r>
    </w:p>
    <w:p w14:paraId="71DEE4B1" w14:textId="77777777" w:rsidR="00C379EA" w:rsidRPr="000C1F26" w:rsidRDefault="00C379EA" w:rsidP="005D6A62">
      <w:pPr>
        <w:rPr>
          <w:noProof/>
          <w:szCs w:val="22"/>
        </w:rPr>
      </w:pPr>
    </w:p>
    <w:p w14:paraId="0EF84993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22BD3DBE" w14:textId="77777777">
        <w:tc>
          <w:tcPr>
            <w:tcW w:w="9287" w:type="dxa"/>
          </w:tcPr>
          <w:p w14:paraId="662B35D6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7.</w:t>
            </w:r>
            <w:r w:rsidRPr="000C1F26">
              <w:rPr>
                <w:b/>
                <w:noProof/>
                <w:szCs w:val="22"/>
              </w:rPr>
              <w:tab/>
              <w:t>ÖNNUR SÉRSTÖK VARNAÐARORÐ, EF MEÐ ÞARF</w:t>
            </w:r>
          </w:p>
        </w:tc>
      </w:tr>
    </w:tbl>
    <w:p w14:paraId="50F6642F" w14:textId="77777777" w:rsidR="00C379EA" w:rsidRPr="000C1F26" w:rsidRDefault="00C379EA" w:rsidP="005D6A62">
      <w:pPr>
        <w:rPr>
          <w:noProof/>
          <w:szCs w:val="22"/>
        </w:rPr>
      </w:pPr>
    </w:p>
    <w:p w14:paraId="7CC640F1" w14:textId="77777777" w:rsidR="00C379EA" w:rsidRPr="000C1F26" w:rsidRDefault="00C379EA" w:rsidP="005D6A62">
      <w:pPr>
        <w:rPr>
          <w:noProof/>
          <w:szCs w:val="22"/>
        </w:rPr>
      </w:pPr>
    </w:p>
    <w:p w14:paraId="5CB64ED7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437E562B" w14:textId="77777777">
        <w:tc>
          <w:tcPr>
            <w:tcW w:w="9287" w:type="dxa"/>
          </w:tcPr>
          <w:p w14:paraId="58FB8085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8.</w:t>
            </w:r>
            <w:r w:rsidRPr="000C1F26">
              <w:rPr>
                <w:b/>
                <w:noProof/>
                <w:szCs w:val="22"/>
              </w:rPr>
              <w:tab/>
              <w:t>FYRNINGARDAGSETNING</w:t>
            </w:r>
          </w:p>
        </w:tc>
      </w:tr>
    </w:tbl>
    <w:p w14:paraId="60BC8004" w14:textId="77777777" w:rsidR="00C379EA" w:rsidRPr="000C1F26" w:rsidRDefault="00C379EA" w:rsidP="005D6A62">
      <w:pPr>
        <w:rPr>
          <w:noProof/>
          <w:szCs w:val="22"/>
        </w:rPr>
      </w:pPr>
    </w:p>
    <w:p w14:paraId="3A8815D6" w14:textId="5275F8CA" w:rsidR="00C379EA" w:rsidRPr="000C1F26" w:rsidRDefault="00381012" w:rsidP="005D6A62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400B6C21" w14:textId="7A20FCAA" w:rsidR="00381012" w:rsidRPr="000C1F26" w:rsidRDefault="00381012" w:rsidP="005D6A62">
      <w:pPr>
        <w:rPr>
          <w:noProof/>
          <w:szCs w:val="22"/>
        </w:rPr>
      </w:pPr>
    </w:p>
    <w:p w14:paraId="5E89F7B9" w14:textId="77777777" w:rsidR="00C23AD1" w:rsidRPr="000C1F26" w:rsidRDefault="00C23AD1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39F2A15B" w14:textId="77777777">
        <w:tc>
          <w:tcPr>
            <w:tcW w:w="9287" w:type="dxa"/>
          </w:tcPr>
          <w:p w14:paraId="11BA7A4D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9.</w:t>
            </w:r>
            <w:r w:rsidRPr="000C1F26">
              <w:rPr>
                <w:b/>
                <w:noProof/>
                <w:szCs w:val="22"/>
              </w:rPr>
              <w:tab/>
              <w:t>SÉRSTÖK GEYMSLUSKILYRÐI</w:t>
            </w:r>
          </w:p>
        </w:tc>
      </w:tr>
    </w:tbl>
    <w:p w14:paraId="2C25018B" w14:textId="77777777" w:rsidR="00C379EA" w:rsidRPr="000C1F26" w:rsidRDefault="00C379EA" w:rsidP="005D6A62">
      <w:pPr>
        <w:rPr>
          <w:noProof/>
          <w:szCs w:val="22"/>
        </w:rPr>
      </w:pPr>
    </w:p>
    <w:p w14:paraId="60535EB2" w14:textId="5C937B5F" w:rsidR="00AF4088" w:rsidRPr="000C1F26" w:rsidRDefault="00AF4088" w:rsidP="00DC65D8">
      <w:pPr>
        <w:pStyle w:val="BodyText"/>
        <w:ind w:left="0"/>
        <w:rPr>
          <w:lang w:val="is-IS"/>
        </w:rPr>
      </w:pPr>
      <w:r w:rsidRPr="000C1F26">
        <w:rPr>
          <w:spacing w:val="-1"/>
          <w:highlight w:val="lightGray"/>
          <w:lang w:val="is-IS"/>
        </w:rPr>
        <w:t>E</w:t>
      </w:r>
      <w:r w:rsidR="005A06E1">
        <w:rPr>
          <w:spacing w:val="-1"/>
          <w:highlight w:val="lightGray"/>
          <w:lang w:val="is-IS"/>
        </w:rPr>
        <w:t>kki þarf að geyma lyfið við sérstök hitaskilyrði</w:t>
      </w:r>
      <w:r w:rsidRPr="000C1F26">
        <w:rPr>
          <w:spacing w:val="-1"/>
          <w:highlight w:val="lightGray"/>
          <w:lang w:val="is-IS"/>
        </w:rPr>
        <w:t>.</w:t>
      </w:r>
    </w:p>
    <w:p w14:paraId="22B8F10A" w14:textId="77777777" w:rsidR="00C379EA" w:rsidRPr="000C1F26" w:rsidRDefault="00C379EA" w:rsidP="005D6A62">
      <w:pPr>
        <w:rPr>
          <w:noProof/>
          <w:szCs w:val="22"/>
        </w:rPr>
      </w:pPr>
    </w:p>
    <w:p w14:paraId="60618BC1" w14:textId="4351B84B" w:rsidR="004545F3" w:rsidRPr="000C1F26" w:rsidRDefault="00AE0868" w:rsidP="005D6A62">
      <w:pPr>
        <w:rPr>
          <w:noProof/>
          <w:szCs w:val="22"/>
        </w:rPr>
      </w:pPr>
      <w:r w:rsidRPr="000C1F26">
        <w:rPr>
          <w:noProof/>
          <w:szCs w:val="22"/>
        </w:rPr>
        <w:lastRenderedPageBreak/>
        <w:t>Geymið í upprunalegum umbúðum til varnar gegn raka.</w:t>
      </w:r>
    </w:p>
    <w:p w14:paraId="50EB04FD" w14:textId="42259033" w:rsidR="004545F3" w:rsidRPr="000C1F26" w:rsidRDefault="004545F3" w:rsidP="005D6A62">
      <w:pPr>
        <w:rPr>
          <w:noProof/>
          <w:szCs w:val="22"/>
        </w:rPr>
      </w:pPr>
    </w:p>
    <w:p w14:paraId="3619BEDB" w14:textId="77777777" w:rsidR="00C23AD1" w:rsidRPr="000C1F26" w:rsidRDefault="00C23AD1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271BC1C7" w14:textId="77777777">
        <w:tc>
          <w:tcPr>
            <w:tcW w:w="9287" w:type="dxa"/>
          </w:tcPr>
          <w:p w14:paraId="2C03C14F" w14:textId="77777777" w:rsidR="00C379EA" w:rsidRPr="000C1F26" w:rsidRDefault="002311F7" w:rsidP="005D6A62">
            <w:pPr>
              <w:ind w:left="567" w:hanging="567"/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10.</w:t>
            </w:r>
            <w:r w:rsidRPr="000C1F26">
              <w:rPr>
                <w:b/>
                <w:noProof/>
                <w:szCs w:val="22"/>
              </w:rPr>
              <w:tab/>
              <w:t>SÉRSTAKAR VARÚÐARRÁÐSTAFANIR VIÐ FÖRGUN LYFJALEIFA EÐA ÚRGANGS VEGNA LYFSINS ÞAR SEM VIÐ Á</w:t>
            </w:r>
          </w:p>
        </w:tc>
      </w:tr>
    </w:tbl>
    <w:p w14:paraId="6EE5AD1B" w14:textId="77777777" w:rsidR="00C379EA" w:rsidRPr="000C1F26" w:rsidRDefault="00C379EA" w:rsidP="005D6A62">
      <w:pPr>
        <w:rPr>
          <w:noProof/>
          <w:szCs w:val="22"/>
        </w:rPr>
      </w:pPr>
    </w:p>
    <w:p w14:paraId="7C2EDF63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13558D82" w14:textId="77777777">
        <w:tc>
          <w:tcPr>
            <w:tcW w:w="9287" w:type="dxa"/>
          </w:tcPr>
          <w:p w14:paraId="2D3CDF76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11.</w:t>
            </w:r>
            <w:r w:rsidRPr="000C1F26">
              <w:rPr>
                <w:b/>
                <w:noProof/>
                <w:szCs w:val="22"/>
              </w:rPr>
              <w:tab/>
              <w:t>NAFN OG HEIMILISFANG MARKAÐSLEYFISHAFA</w:t>
            </w:r>
          </w:p>
        </w:tc>
      </w:tr>
    </w:tbl>
    <w:p w14:paraId="54226D52" w14:textId="77777777" w:rsidR="00C379EA" w:rsidRPr="000C1F26" w:rsidRDefault="00C379EA" w:rsidP="005D6A62">
      <w:pPr>
        <w:rPr>
          <w:noProof/>
          <w:szCs w:val="22"/>
        </w:rPr>
      </w:pPr>
    </w:p>
    <w:p w14:paraId="42E454D6" w14:textId="77777777" w:rsidR="00205CFC" w:rsidRPr="000C1F26" w:rsidRDefault="00205CFC" w:rsidP="005D6A62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>Accord Healthcare S.L.U.</w:t>
      </w:r>
    </w:p>
    <w:p w14:paraId="4C976577" w14:textId="77777777" w:rsidR="00205CFC" w:rsidRPr="000C1F26" w:rsidRDefault="00205CFC" w:rsidP="005D6A62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 xml:space="preserve">World Trade Center, Moll de Barcelona s/n, Edifici Est, 6a Planta, </w:t>
      </w:r>
    </w:p>
    <w:p w14:paraId="671C6A42" w14:textId="6FD9B1FE" w:rsidR="00205CFC" w:rsidRPr="000C1F26" w:rsidRDefault="00CA012C" w:rsidP="005D6A62">
      <w:pPr>
        <w:jc w:val="both"/>
        <w:rPr>
          <w:rFonts w:eastAsia="TimesNewRoman"/>
          <w:color w:val="000000"/>
          <w:szCs w:val="22"/>
        </w:rPr>
      </w:pPr>
      <w:ins w:id="7" w:author="Amanda Hahlin" w:date="2025-07-10T13:32:00Z">
        <w:r w:rsidRPr="000C1F26">
          <w:rPr>
            <w:rFonts w:eastAsia="TimesNewRoman"/>
            <w:color w:val="000000"/>
            <w:szCs w:val="22"/>
          </w:rPr>
          <w:t>08039</w:t>
        </w:r>
        <w:r>
          <w:rPr>
            <w:rFonts w:eastAsia="TimesNewRoman"/>
            <w:color w:val="000000"/>
            <w:szCs w:val="22"/>
          </w:rPr>
          <w:t xml:space="preserve">, </w:t>
        </w:r>
      </w:ins>
      <w:r w:rsidR="00205CFC" w:rsidRPr="000C1F26">
        <w:rPr>
          <w:rFonts w:eastAsia="TimesNewRoman"/>
          <w:color w:val="000000"/>
          <w:szCs w:val="22"/>
        </w:rPr>
        <w:t xml:space="preserve">Barcelona, </w:t>
      </w:r>
      <w:del w:id="8" w:author="Amanda Hahlin" w:date="2025-07-10T13:32:00Z">
        <w:r w:rsidR="00205CFC" w:rsidRPr="000C1F26" w:rsidDel="00CA012C">
          <w:rPr>
            <w:rFonts w:eastAsia="TimesNewRoman"/>
            <w:color w:val="000000"/>
            <w:szCs w:val="22"/>
          </w:rPr>
          <w:delText>08039</w:delText>
        </w:r>
      </w:del>
    </w:p>
    <w:p w14:paraId="3D3EA068" w14:textId="297C7CCF" w:rsidR="00405298" w:rsidRPr="000C1F26" w:rsidRDefault="00205CFC" w:rsidP="005D6A62">
      <w:pPr>
        <w:rPr>
          <w:sz w:val="20"/>
        </w:rPr>
      </w:pPr>
      <w:r w:rsidRPr="000C1F26">
        <w:t>Spánn</w:t>
      </w:r>
    </w:p>
    <w:p w14:paraId="25501E4D" w14:textId="19D2BF33" w:rsidR="00C379EA" w:rsidRDefault="00C379EA" w:rsidP="005D6A62">
      <w:pPr>
        <w:rPr>
          <w:noProof/>
          <w:szCs w:val="22"/>
        </w:rPr>
      </w:pPr>
    </w:p>
    <w:p w14:paraId="44FDB742" w14:textId="77777777" w:rsidR="003F6658" w:rsidRPr="000C1F26" w:rsidRDefault="003F6658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629CE6B4" w14:textId="77777777">
        <w:tc>
          <w:tcPr>
            <w:tcW w:w="9287" w:type="dxa"/>
          </w:tcPr>
          <w:p w14:paraId="0DA734AF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12.</w:t>
            </w:r>
            <w:r w:rsidRPr="000C1F26">
              <w:rPr>
                <w:b/>
                <w:noProof/>
                <w:szCs w:val="22"/>
              </w:rPr>
              <w:tab/>
              <w:t>MARKAÐSLEYFISNÚMER</w:t>
            </w:r>
          </w:p>
        </w:tc>
      </w:tr>
    </w:tbl>
    <w:p w14:paraId="384B6C05" w14:textId="77777777" w:rsidR="00C379EA" w:rsidRPr="000C1F26" w:rsidRDefault="00C379EA" w:rsidP="005D6A62">
      <w:pPr>
        <w:rPr>
          <w:noProof/>
          <w:szCs w:val="22"/>
        </w:rPr>
      </w:pPr>
    </w:p>
    <w:p w14:paraId="5AE58CA6" w14:textId="77777777" w:rsidR="00072160" w:rsidRPr="000C1F26" w:rsidRDefault="00072160" w:rsidP="00072160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EU/1/24/1847/001</w:t>
      </w:r>
    </w:p>
    <w:p w14:paraId="33519F96" w14:textId="77777777" w:rsidR="00072160" w:rsidRPr="000C1F26" w:rsidRDefault="00072160" w:rsidP="00072160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EU/1/24/1847/002</w:t>
      </w:r>
    </w:p>
    <w:p w14:paraId="5D640AD1" w14:textId="77777777" w:rsidR="00072160" w:rsidRPr="000C1F26" w:rsidRDefault="00072160" w:rsidP="00072160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EU/1/24/1847/003</w:t>
      </w:r>
    </w:p>
    <w:p w14:paraId="61FFDF25" w14:textId="77777777" w:rsidR="00072160" w:rsidRPr="000C1F26" w:rsidRDefault="00072160" w:rsidP="00072160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EU/1/24/1847/004</w:t>
      </w:r>
    </w:p>
    <w:p w14:paraId="696D0374" w14:textId="77777777" w:rsidR="00C379EA" w:rsidRPr="000C1F26" w:rsidRDefault="00C379EA" w:rsidP="005D6A62">
      <w:pPr>
        <w:rPr>
          <w:noProof/>
          <w:szCs w:val="22"/>
        </w:rPr>
      </w:pPr>
    </w:p>
    <w:p w14:paraId="162A56F4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212BEF28" w14:textId="77777777">
        <w:tc>
          <w:tcPr>
            <w:tcW w:w="9287" w:type="dxa"/>
          </w:tcPr>
          <w:p w14:paraId="71569200" w14:textId="4396782E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13.</w:t>
            </w:r>
            <w:r w:rsidRPr="000C1F26">
              <w:rPr>
                <w:b/>
                <w:noProof/>
                <w:szCs w:val="22"/>
              </w:rPr>
              <w:tab/>
              <w:t>LOTUNÚMER</w:t>
            </w:r>
          </w:p>
        </w:tc>
      </w:tr>
    </w:tbl>
    <w:p w14:paraId="2D828D67" w14:textId="77777777" w:rsidR="00C379EA" w:rsidRPr="000C1F26" w:rsidRDefault="00C379EA" w:rsidP="005D6A62">
      <w:pPr>
        <w:rPr>
          <w:noProof/>
          <w:szCs w:val="22"/>
        </w:rPr>
      </w:pPr>
    </w:p>
    <w:p w14:paraId="047760EB" w14:textId="574AD69F" w:rsidR="00C379EA" w:rsidRPr="000C1F26" w:rsidRDefault="004A6005" w:rsidP="005D6A62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6D186B26" w14:textId="77777777" w:rsidR="00C23AD1" w:rsidRPr="000C1F26" w:rsidRDefault="00C23AD1" w:rsidP="005D6A62">
      <w:pPr>
        <w:rPr>
          <w:noProof/>
          <w:szCs w:val="22"/>
        </w:rPr>
      </w:pPr>
    </w:p>
    <w:p w14:paraId="7B8742C3" w14:textId="77777777" w:rsidR="004A6005" w:rsidRPr="000C1F26" w:rsidRDefault="004A6005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5BAC7B59" w14:textId="77777777">
        <w:tc>
          <w:tcPr>
            <w:tcW w:w="9287" w:type="dxa"/>
          </w:tcPr>
          <w:p w14:paraId="72CDC932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14.</w:t>
            </w:r>
            <w:r w:rsidRPr="000C1F26">
              <w:rPr>
                <w:b/>
                <w:noProof/>
                <w:szCs w:val="22"/>
              </w:rPr>
              <w:tab/>
              <w:t>AFGREIÐSLUTILHÖGUN</w:t>
            </w:r>
          </w:p>
        </w:tc>
      </w:tr>
    </w:tbl>
    <w:p w14:paraId="0304ECAA" w14:textId="77777777" w:rsidR="00C379EA" w:rsidRPr="000C1F26" w:rsidRDefault="00C379EA" w:rsidP="005D6A62">
      <w:pPr>
        <w:rPr>
          <w:noProof/>
          <w:szCs w:val="22"/>
        </w:rPr>
      </w:pPr>
    </w:p>
    <w:p w14:paraId="6EF7D560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068C72F7" w14:textId="77777777">
        <w:tc>
          <w:tcPr>
            <w:tcW w:w="9287" w:type="dxa"/>
          </w:tcPr>
          <w:p w14:paraId="34C1B6BE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15.</w:t>
            </w:r>
            <w:r w:rsidRPr="000C1F26">
              <w:rPr>
                <w:b/>
                <w:noProof/>
                <w:szCs w:val="22"/>
              </w:rPr>
              <w:tab/>
              <w:t>NOTKUNARLEIÐBEININGAR</w:t>
            </w:r>
          </w:p>
        </w:tc>
      </w:tr>
    </w:tbl>
    <w:p w14:paraId="55231C56" w14:textId="77777777" w:rsidR="00C379EA" w:rsidRPr="000C1F26" w:rsidRDefault="00C379EA" w:rsidP="005D6A62">
      <w:pPr>
        <w:rPr>
          <w:noProof/>
          <w:szCs w:val="22"/>
        </w:rPr>
      </w:pPr>
    </w:p>
    <w:p w14:paraId="3F02E855" w14:textId="77777777" w:rsidR="00C379EA" w:rsidRPr="000C1F26" w:rsidRDefault="00C379EA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761CEC74" w14:textId="77777777">
        <w:tc>
          <w:tcPr>
            <w:tcW w:w="9287" w:type="dxa"/>
          </w:tcPr>
          <w:p w14:paraId="6D97DD97" w14:textId="77777777" w:rsidR="00C379EA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16.</w:t>
            </w:r>
            <w:r w:rsidRPr="000C1F26">
              <w:rPr>
                <w:b/>
                <w:noProof/>
                <w:szCs w:val="22"/>
              </w:rPr>
              <w:tab/>
              <w:t>UPPLÝSINGAR MEÐ BLINDRALETRI</w:t>
            </w:r>
          </w:p>
        </w:tc>
      </w:tr>
    </w:tbl>
    <w:p w14:paraId="4EA80F0F" w14:textId="77777777" w:rsidR="00C379EA" w:rsidRPr="000C1F26" w:rsidRDefault="00C379EA" w:rsidP="005D6A62">
      <w:pPr>
        <w:rPr>
          <w:noProof/>
          <w:szCs w:val="22"/>
        </w:rPr>
      </w:pPr>
    </w:p>
    <w:p w14:paraId="31C9D625" w14:textId="62BC6F76" w:rsidR="00210D48" w:rsidRPr="000C1F26" w:rsidRDefault="00205CFC" w:rsidP="005D6A62">
      <w:pPr>
        <w:rPr>
          <w:szCs w:val="22"/>
        </w:rPr>
      </w:pPr>
      <w:r w:rsidRPr="000C1F26">
        <w:rPr>
          <w:szCs w:val="22"/>
        </w:rPr>
        <w:t xml:space="preserve">Axitinib Accord </w:t>
      </w:r>
      <w:r w:rsidR="00FA7871" w:rsidRPr="000C1F26">
        <w:rPr>
          <w:szCs w:val="22"/>
        </w:rPr>
        <w:t>1 mg</w:t>
      </w:r>
    </w:p>
    <w:p w14:paraId="272913D9" w14:textId="09DCB97B" w:rsidR="00210D48" w:rsidRPr="000C1F26" w:rsidRDefault="00210D48" w:rsidP="005D6A62">
      <w:pPr>
        <w:rPr>
          <w:szCs w:val="22"/>
        </w:rPr>
      </w:pPr>
    </w:p>
    <w:p w14:paraId="73C4689D" w14:textId="77777777" w:rsidR="00C23AD1" w:rsidRPr="000C1F26" w:rsidRDefault="00C23AD1" w:rsidP="005D6A62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723C32ED" w14:textId="77777777" w:rsidTr="00121DD9">
        <w:tc>
          <w:tcPr>
            <w:tcW w:w="9287" w:type="dxa"/>
          </w:tcPr>
          <w:p w14:paraId="6DEB2D77" w14:textId="77777777" w:rsidR="00210D48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17</w:t>
            </w:r>
            <w:r w:rsidR="00681470" w:rsidRPr="000C1F26">
              <w:rPr>
                <w:b/>
                <w:noProof/>
                <w:szCs w:val="22"/>
              </w:rPr>
              <w:t>.</w:t>
            </w:r>
            <w:r w:rsidR="00681470" w:rsidRPr="000C1F26">
              <w:rPr>
                <w:b/>
                <w:noProof/>
                <w:szCs w:val="22"/>
              </w:rPr>
              <w:tab/>
              <w:t>EINKVÆMT AUÐKENNI – TVÍVÍTT STRIKAMERKI</w:t>
            </w:r>
          </w:p>
        </w:tc>
      </w:tr>
    </w:tbl>
    <w:p w14:paraId="0A7AA251" w14:textId="77777777" w:rsidR="00210D48" w:rsidRPr="000C1F26" w:rsidRDefault="00210D48" w:rsidP="005D6A62">
      <w:pPr>
        <w:rPr>
          <w:noProof/>
          <w:szCs w:val="22"/>
        </w:rPr>
      </w:pPr>
    </w:p>
    <w:p w14:paraId="1DB1A66A" w14:textId="656F301B" w:rsidR="00210D48" w:rsidRPr="000C1F26" w:rsidRDefault="001C652B" w:rsidP="005D6A62">
      <w:pPr>
        <w:rPr>
          <w:szCs w:val="22"/>
        </w:rPr>
      </w:pPr>
      <w:r w:rsidRPr="000C1F26">
        <w:rPr>
          <w:szCs w:val="22"/>
          <w:highlight w:val="lightGray"/>
        </w:rPr>
        <w:t>Á pakkningunni er tvívítt strikamerki með einkvæm</w:t>
      </w:r>
      <w:r w:rsidR="00681470" w:rsidRPr="000C1F26">
        <w:rPr>
          <w:szCs w:val="22"/>
          <w:highlight w:val="lightGray"/>
        </w:rPr>
        <w:t>u auðkenni</w:t>
      </w:r>
      <w:r w:rsidRPr="000C1F26">
        <w:rPr>
          <w:szCs w:val="22"/>
          <w:highlight w:val="lightGray"/>
        </w:rPr>
        <w:t>.</w:t>
      </w:r>
    </w:p>
    <w:p w14:paraId="4349F1B2" w14:textId="77777777" w:rsidR="00210D48" w:rsidRPr="000C1F26" w:rsidRDefault="00210D48" w:rsidP="005D6A62">
      <w:pPr>
        <w:rPr>
          <w:szCs w:val="22"/>
          <w:highlight w:val="lightGray"/>
        </w:rPr>
      </w:pPr>
    </w:p>
    <w:p w14:paraId="74FCE4A0" w14:textId="77777777" w:rsidR="00210D48" w:rsidRPr="000C1F26" w:rsidRDefault="00210D48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C580C" w:rsidRPr="000C1F26" w14:paraId="1E92E955" w14:textId="77777777" w:rsidTr="00121DD9">
        <w:tc>
          <w:tcPr>
            <w:tcW w:w="9287" w:type="dxa"/>
          </w:tcPr>
          <w:p w14:paraId="24DBC7F6" w14:textId="77777777" w:rsidR="00210D48" w:rsidRPr="000C1F26" w:rsidRDefault="002311F7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18.</w:t>
            </w:r>
            <w:r w:rsidRPr="000C1F26">
              <w:rPr>
                <w:b/>
                <w:noProof/>
                <w:szCs w:val="22"/>
              </w:rPr>
              <w:tab/>
            </w:r>
            <w:r w:rsidR="00451F21" w:rsidRPr="000C1F26">
              <w:rPr>
                <w:b/>
                <w:noProof/>
                <w:szCs w:val="22"/>
              </w:rPr>
              <w:t xml:space="preserve">EINKVÆMT AUÐKENNI </w:t>
            </w:r>
            <w:r w:rsidR="001C652B" w:rsidRPr="000C1F26">
              <w:rPr>
                <w:b/>
                <w:noProof/>
                <w:szCs w:val="22"/>
              </w:rPr>
              <w:t>– UPPLÝSINGAR SEM FÓLK GETUR LESIÐ</w:t>
            </w:r>
          </w:p>
        </w:tc>
      </w:tr>
    </w:tbl>
    <w:p w14:paraId="050E27DE" w14:textId="77777777" w:rsidR="00210D48" w:rsidRPr="000C1F26" w:rsidRDefault="00210D48" w:rsidP="005D6A62">
      <w:pPr>
        <w:rPr>
          <w:noProof/>
          <w:szCs w:val="22"/>
        </w:rPr>
      </w:pPr>
    </w:p>
    <w:p w14:paraId="0B1C15CA" w14:textId="3A0A9878" w:rsidR="001C652B" w:rsidRPr="000C1F26" w:rsidRDefault="002311F7" w:rsidP="005D6A62">
      <w:pPr>
        <w:rPr>
          <w:noProof/>
          <w:szCs w:val="22"/>
        </w:rPr>
      </w:pPr>
      <w:r w:rsidRPr="000C1F26">
        <w:rPr>
          <w:noProof/>
          <w:szCs w:val="22"/>
        </w:rPr>
        <w:t xml:space="preserve">PC </w:t>
      </w:r>
    </w:p>
    <w:p w14:paraId="4F7CAB51" w14:textId="43881659" w:rsidR="001C652B" w:rsidRPr="000C1F26" w:rsidRDefault="002311F7" w:rsidP="005D6A62">
      <w:pPr>
        <w:rPr>
          <w:noProof/>
          <w:szCs w:val="22"/>
        </w:rPr>
      </w:pPr>
      <w:r w:rsidRPr="000C1F26">
        <w:rPr>
          <w:noProof/>
          <w:szCs w:val="22"/>
        </w:rPr>
        <w:t xml:space="preserve">SN </w:t>
      </w:r>
    </w:p>
    <w:p w14:paraId="7CC52075" w14:textId="56CE3D9B" w:rsidR="001C652B" w:rsidRPr="000C1F26" w:rsidRDefault="002311F7" w:rsidP="005D6A62">
      <w:pPr>
        <w:rPr>
          <w:noProof/>
          <w:szCs w:val="22"/>
        </w:rPr>
      </w:pPr>
      <w:r w:rsidRPr="000C1F26">
        <w:rPr>
          <w:noProof/>
          <w:szCs w:val="22"/>
        </w:rPr>
        <w:t xml:space="preserve">NN </w:t>
      </w:r>
    </w:p>
    <w:p w14:paraId="317B2722" w14:textId="77777777" w:rsidR="00EC4806" w:rsidRPr="000C1F26" w:rsidRDefault="00EC4806" w:rsidP="005D6A62">
      <w:pPr>
        <w:rPr>
          <w:szCs w:val="22"/>
          <w:highlight w:val="lightGray"/>
        </w:rPr>
      </w:pPr>
    </w:p>
    <w:p w14:paraId="69C51C45" w14:textId="77777777" w:rsidR="00C869BF" w:rsidRPr="000C1F26" w:rsidRDefault="00C869BF" w:rsidP="005D6A62">
      <w:pPr>
        <w:rPr>
          <w:b/>
          <w:szCs w:val="22"/>
        </w:rPr>
      </w:pPr>
    </w:p>
    <w:p w14:paraId="5D63D153" w14:textId="77777777" w:rsidR="00C869BF" w:rsidRPr="000C1F26" w:rsidRDefault="00C869BF" w:rsidP="005D6A62">
      <w:pPr>
        <w:rPr>
          <w:b/>
          <w:szCs w:val="22"/>
        </w:rPr>
      </w:pPr>
    </w:p>
    <w:p w14:paraId="2B541860" w14:textId="77777777" w:rsidR="00C869BF" w:rsidRPr="000C1F26" w:rsidRDefault="00C869BF" w:rsidP="00421B24">
      <w:pPr>
        <w:rPr>
          <w:b/>
          <w:szCs w:val="22"/>
        </w:rPr>
      </w:pPr>
    </w:p>
    <w:p w14:paraId="7CA09C9B" w14:textId="77777777" w:rsidR="00C869BF" w:rsidRPr="000C1F26" w:rsidRDefault="00C869BF" w:rsidP="00421B24">
      <w:pPr>
        <w:rPr>
          <w:b/>
          <w:szCs w:val="22"/>
        </w:rPr>
      </w:pPr>
    </w:p>
    <w:p w14:paraId="268B5F9A" w14:textId="77777777" w:rsidR="00C869BF" w:rsidRPr="000C1F26" w:rsidRDefault="00C869BF" w:rsidP="00421B24">
      <w:pPr>
        <w:rPr>
          <w:b/>
          <w:szCs w:val="22"/>
        </w:rPr>
      </w:pPr>
    </w:p>
    <w:p w14:paraId="51FA2E9A" w14:textId="77777777" w:rsidR="00C869BF" w:rsidRPr="000C1F26" w:rsidRDefault="00C869BF" w:rsidP="00421B24">
      <w:pPr>
        <w:rPr>
          <w:b/>
          <w:szCs w:val="22"/>
        </w:rPr>
      </w:pPr>
    </w:p>
    <w:p w14:paraId="307F3F8C" w14:textId="77777777" w:rsidR="00C869BF" w:rsidRPr="000C1F26" w:rsidRDefault="00C869BF" w:rsidP="00421B24">
      <w:pPr>
        <w:rPr>
          <w:b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73039" w:rsidRPr="000C1F26" w14:paraId="0A8706B2" w14:textId="77777777" w:rsidTr="00C42B87">
        <w:tc>
          <w:tcPr>
            <w:tcW w:w="9287" w:type="dxa"/>
          </w:tcPr>
          <w:p w14:paraId="651987D9" w14:textId="77777777" w:rsidR="00E73039" w:rsidRPr="000C1F26" w:rsidRDefault="00E73039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LÁGMARKS UPPLÝSINGAR SEM SKULU KOMA FRAM Á ÞYNNUM EÐA STRIMLUM</w:t>
            </w:r>
          </w:p>
          <w:p w14:paraId="1F7D7789" w14:textId="77777777" w:rsidR="00E73039" w:rsidRPr="000C1F26" w:rsidRDefault="00E73039" w:rsidP="00C42B87">
            <w:pPr>
              <w:rPr>
                <w:szCs w:val="22"/>
              </w:rPr>
            </w:pPr>
          </w:p>
          <w:p w14:paraId="2B5F853C" w14:textId="77777777" w:rsidR="00E73039" w:rsidRPr="000C1F26" w:rsidRDefault="00E73039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ÞYNNA FYRIR 1 mg</w:t>
            </w:r>
          </w:p>
        </w:tc>
      </w:tr>
    </w:tbl>
    <w:p w14:paraId="7918A178" w14:textId="77777777" w:rsidR="00E73039" w:rsidRPr="000C1F26" w:rsidRDefault="00E73039" w:rsidP="00E73039">
      <w:pPr>
        <w:rPr>
          <w:noProof/>
          <w:szCs w:val="22"/>
          <w:highlight w:val="yellow"/>
        </w:rPr>
      </w:pPr>
    </w:p>
    <w:p w14:paraId="40F76B62" w14:textId="77777777" w:rsidR="00E73039" w:rsidRPr="000C1F26" w:rsidRDefault="00E73039" w:rsidP="00E73039">
      <w:pPr>
        <w:rPr>
          <w:noProof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73039" w:rsidRPr="000C1F26" w14:paraId="0D48F69F" w14:textId="77777777" w:rsidTr="00C42B87">
        <w:tc>
          <w:tcPr>
            <w:tcW w:w="9287" w:type="dxa"/>
          </w:tcPr>
          <w:p w14:paraId="6EDF72EE" w14:textId="77777777" w:rsidR="00E73039" w:rsidRPr="000C1F26" w:rsidRDefault="00E73039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1.</w:t>
            </w:r>
            <w:r w:rsidRPr="000C1F26">
              <w:rPr>
                <w:b/>
                <w:szCs w:val="22"/>
              </w:rPr>
              <w:tab/>
              <w:t>HEITI LYFS</w:t>
            </w:r>
          </w:p>
        </w:tc>
      </w:tr>
    </w:tbl>
    <w:p w14:paraId="4329E370" w14:textId="77777777" w:rsidR="00E73039" w:rsidRPr="000C1F26" w:rsidRDefault="00E73039" w:rsidP="00E73039">
      <w:pPr>
        <w:rPr>
          <w:noProof/>
          <w:szCs w:val="22"/>
          <w:highlight w:val="yellow"/>
        </w:rPr>
      </w:pPr>
    </w:p>
    <w:p w14:paraId="390729F0" w14:textId="720CE90A" w:rsidR="00E73039" w:rsidRPr="000C1F26" w:rsidRDefault="00E73039" w:rsidP="00E73039">
      <w:pPr>
        <w:rPr>
          <w:noProof/>
          <w:szCs w:val="22"/>
        </w:rPr>
      </w:pPr>
      <w:r w:rsidRPr="000C1F26">
        <w:rPr>
          <w:noProof/>
          <w:szCs w:val="22"/>
        </w:rPr>
        <w:t>Axitinib Accord 1 mg töflur</w:t>
      </w:r>
    </w:p>
    <w:p w14:paraId="62E0A564" w14:textId="77777777" w:rsidR="00E73039" w:rsidRPr="000C1F26" w:rsidRDefault="00E73039" w:rsidP="00E73039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axitinib</w:t>
      </w:r>
    </w:p>
    <w:p w14:paraId="5F35D8EC" w14:textId="75C5CA40" w:rsidR="00E73039" w:rsidRPr="000C1F26" w:rsidRDefault="00E73039" w:rsidP="00E73039">
      <w:pPr>
        <w:rPr>
          <w:noProof/>
          <w:szCs w:val="22"/>
        </w:rPr>
      </w:pPr>
    </w:p>
    <w:p w14:paraId="3FECF0FC" w14:textId="77777777" w:rsidR="00C23AD1" w:rsidRPr="000C1F26" w:rsidRDefault="00C23AD1" w:rsidP="00E73039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73039" w:rsidRPr="000C1F26" w14:paraId="525DB4B9" w14:textId="77777777" w:rsidTr="00C42B87">
        <w:tc>
          <w:tcPr>
            <w:tcW w:w="9287" w:type="dxa"/>
          </w:tcPr>
          <w:p w14:paraId="2FCFCFA5" w14:textId="77777777" w:rsidR="00E73039" w:rsidRPr="000C1F26" w:rsidRDefault="00E73039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2.</w:t>
            </w:r>
            <w:r w:rsidRPr="000C1F26">
              <w:rPr>
                <w:b/>
                <w:szCs w:val="22"/>
              </w:rPr>
              <w:tab/>
              <w:t>NAFN MARKAÐSLEYFISHAFA</w:t>
            </w:r>
          </w:p>
        </w:tc>
      </w:tr>
    </w:tbl>
    <w:p w14:paraId="6FEAF77E" w14:textId="77777777" w:rsidR="00E73039" w:rsidRPr="000C1F26" w:rsidRDefault="00E73039" w:rsidP="00E73039">
      <w:pPr>
        <w:rPr>
          <w:noProof/>
          <w:szCs w:val="22"/>
        </w:rPr>
      </w:pPr>
    </w:p>
    <w:p w14:paraId="24259842" w14:textId="77777777" w:rsidR="00E73039" w:rsidRPr="000C1F26" w:rsidRDefault="00E73039" w:rsidP="00E73039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Accord</w:t>
      </w:r>
    </w:p>
    <w:p w14:paraId="514EDCA4" w14:textId="77777777" w:rsidR="00E73039" w:rsidRPr="000C1F26" w:rsidRDefault="00E73039" w:rsidP="00E73039">
      <w:pPr>
        <w:rPr>
          <w:noProof/>
          <w:szCs w:val="22"/>
        </w:rPr>
      </w:pPr>
    </w:p>
    <w:p w14:paraId="5973500D" w14:textId="77777777" w:rsidR="00E73039" w:rsidRPr="000C1F26" w:rsidRDefault="00E73039" w:rsidP="00E73039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73039" w:rsidRPr="000C1F26" w14:paraId="2FDD0C8E" w14:textId="77777777" w:rsidTr="00C42B87">
        <w:tc>
          <w:tcPr>
            <w:tcW w:w="9287" w:type="dxa"/>
          </w:tcPr>
          <w:p w14:paraId="37D2DFB6" w14:textId="77777777" w:rsidR="00E73039" w:rsidRPr="000C1F26" w:rsidRDefault="00E73039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3.</w:t>
            </w:r>
            <w:r w:rsidRPr="000C1F26">
              <w:rPr>
                <w:b/>
                <w:szCs w:val="22"/>
              </w:rPr>
              <w:tab/>
              <w:t>FYRNINGARDAGSETNING</w:t>
            </w:r>
          </w:p>
        </w:tc>
      </w:tr>
    </w:tbl>
    <w:p w14:paraId="4E376958" w14:textId="77777777" w:rsidR="00E73039" w:rsidRPr="000C1F26" w:rsidRDefault="00E73039" w:rsidP="00E73039">
      <w:pPr>
        <w:rPr>
          <w:noProof/>
          <w:szCs w:val="22"/>
        </w:rPr>
      </w:pPr>
    </w:p>
    <w:p w14:paraId="3ED132EE" w14:textId="77777777" w:rsidR="00E73039" w:rsidRPr="000C1F26" w:rsidRDefault="00E73039" w:rsidP="00E73039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7A9BA5C1" w14:textId="47EDF971" w:rsidR="00E73039" w:rsidRPr="000C1F26" w:rsidRDefault="00E73039" w:rsidP="00E73039">
      <w:pPr>
        <w:rPr>
          <w:noProof/>
          <w:szCs w:val="22"/>
        </w:rPr>
      </w:pPr>
    </w:p>
    <w:p w14:paraId="0F872F22" w14:textId="77777777" w:rsidR="00C23AD1" w:rsidRPr="000C1F26" w:rsidRDefault="00C23AD1" w:rsidP="00E73039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73039" w:rsidRPr="000C1F26" w14:paraId="7AD718CB" w14:textId="77777777" w:rsidTr="00C42B87">
        <w:tc>
          <w:tcPr>
            <w:tcW w:w="9287" w:type="dxa"/>
          </w:tcPr>
          <w:p w14:paraId="4032E063" w14:textId="74552967" w:rsidR="00E73039" w:rsidRPr="000C1F26" w:rsidRDefault="00E73039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4.</w:t>
            </w:r>
            <w:r w:rsidRPr="000C1F26">
              <w:rPr>
                <w:b/>
                <w:szCs w:val="22"/>
              </w:rPr>
              <w:tab/>
              <w:t>LOTUNÚMER</w:t>
            </w:r>
          </w:p>
        </w:tc>
      </w:tr>
    </w:tbl>
    <w:p w14:paraId="28DF13FE" w14:textId="77777777" w:rsidR="00E73039" w:rsidRPr="000C1F26" w:rsidRDefault="00E73039" w:rsidP="00E73039">
      <w:pPr>
        <w:rPr>
          <w:noProof/>
          <w:szCs w:val="22"/>
        </w:rPr>
      </w:pPr>
    </w:p>
    <w:p w14:paraId="110EAEA6" w14:textId="77777777" w:rsidR="00E73039" w:rsidRPr="000C1F26" w:rsidRDefault="00E73039" w:rsidP="00E73039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7B4ED2B2" w14:textId="4FAB7E05" w:rsidR="00E73039" w:rsidRPr="000C1F26" w:rsidRDefault="00E73039" w:rsidP="00E73039">
      <w:pPr>
        <w:rPr>
          <w:noProof/>
          <w:szCs w:val="22"/>
        </w:rPr>
      </w:pPr>
    </w:p>
    <w:p w14:paraId="010E614F" w14:textId="77777777" w:rsidR="00C23AD1" w:rsidRPr="000C1F26" w:rsidRDefault="00C23AD1" w:rsidP="00E73039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73039" w:rsidRPr="000C1F26" w14:paraId="089CDBF9" w14:textId="77777777" w:rsidTr="00C42B87">
        <w:tc>
          <w:tcPr>
            <w:tcW w:w="9287" w:type="dxa"/>
          </w:tcPr>
          <w:p w14:paraId="19F5DFF1" w14:textId="77777777" w:rsidR="00E73039" w:rsidRPr="000C1F26" w:rsidRDefault="00E73039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5.</w:t>
            </w:r>
            <w:r w:rsidRPr="000C1F26">
              <w:rPr>
                <w:b/>
                <w:szCs w:val="22"/>
              </w:rPr>
              <w:tab/>
              <w:t>ANNAÐ</w:t>
            </w:r>
          </w:p>
        </w:tc>
      </w:tr>
    </w:tbl>
    <w:p w14:paraId="04AF9483" w14:textId="77777777" w:rsidR="00E73039" w:rsidRPr="000C1F26" w:rsidRDefault="00E73039" w:rsidP="00E73039">
      <w:pPr>
        <w:rPr>
          <w:noProof/>
          <w:szCs w:val="22"/>
        </w:rPr>
      </w:pPr>
    </w:p>
    <w:p w14:paraId="498E4286" w14:textId="7CF246D7" w:rsidR="000E68A3" w:rsidRPr="000C1F26" w:rsidRDefault="00E73039" w:rsidP="00FD645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Til inntöku.</w:t>
      </w:r>
    </w:p>
    <w:p w14:paraId="5FEAFB92" w14:textId="4A435186" w:rsidR="005D6A62" w:rsidRPr="000C1F26" w:rsidRDefault="005D6A62">
      <w:pPr>
        <w:rPr>
          <w:noProof/>
          <w:szCs w:val="22"/>
        </w:rPr>
      </w:pPr>
      <w:r w:rsidRPr="000C1F26">
        <w:rPr>
          <w:noProof/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45692" w:rsidRPr="000C1F26" w14:paraId="0452F509" w14:textId="77777777" w:rsidTr="00C42B87">
        <w:tc>
          <w:tcPr>
            <w:tcW w:w="9287" w:type="dxa"/>
          </w:tcPr>
          <w:p w14:paraId="7F7D2434" w14:textId="77777777" w:rsidR="00145692" w:rsidRPr="000C1F26" w:rsidRDefault="0014569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lastRenderedPageBreak/>
              <w:t>LÁGMARKS UPPLÝSINGAR SEM SKULU KOMA FRAM Á ÞYNNUM EÐA STRIMLUM</w:t>
            </w:r>
          </w:p>
          <w:p w14:paraId="7EE2E5FC" w14:textId="77777777" w:rsidR="00145692" w:rsidRPr="000C1F26" w:rsidRDefault="00145692" w:rsidP="00C42B87">
            <w:pPr>
              <w:rPr>
                <w:szCs w:val="22"/>
              </w:rPr>
            </w:pPr>
          </w:p>
          <w:p w14:paraId="619DF87E" w14:textId="788374C9" w:rsidR="00145692" w:rsidRPr="000C1F26" w:rsidRDefault="0014569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STAKSKAMMTAÞYNN</w:t>
            </w:r>
            <w:r w:rsidR="00D87974" w:rsidRPr="000C1F26">
              <w:rPr>
                <w:b/>
                <w:szCs w:val="22"/>
              </w:rPr>
              <w:t>UPAKKNING (28 x 1 TAFLA, 56 x 1 TAFLA)</w:t>
            </w:r>
            <w:r w:rsidRPr="000C1F26">
              <w:rPr>
                <w:b/>
                <w:szCs w:val="22"/>
              </w:rPr>
              <w:t xml:space="preserve"> FYRIR 1 mg</w:t>
            </w:r>
          </w:p>
        </w:tc>
      </w:tr>
    </w:tbl>
    <w:p w14:paraId="7D8F0606" w14:textId="77777777" w:rsidR="00145692" w:rsidRPr="000C1F26" w:rsidRDefault="00145692" w:rsidP="00145692">
      <w:pPr>
        <w:rPr>
          <w:noProof/>
          <w:szCs w:val="22"/>
          <w:highlight w:val="yellow"/>
        </w:rPr>
      </w:pPr>
    </w:p>
    <w:p w14:paraId="72E71760" w14:textId="77777777" w:rsidR="00145692" w:rsidRPr="000C1F26" w:rsidRDefault="00145692" w:rsidP="00145692">
      <w:pPr>
        <w:rPr>
          <w:noProof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45692" w:rsidRPr="000C1F26" w14:paraId="01715365" w14:textId="77777777" w:rsidTr="00C42B87">
        <w:tc>
          <w:tcPr>
            <w:tcW w:w="9287" w:type="dxa"/>
          </w:tcPr>
          <w:p w14:paraId="2678C02D" w14:textId="77777777" w:rsidR="00145692" w:rsidRPr="000C1F26" w:rsidRDefault="0014569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1.</w:t>
            </w:r>
            <w:r w:rsidRPr="000C1F26">
              <w:rPr>
                <w:b/>
                <w:szCs w:val="22"/>
              </w:rPr>
              <w:tab/>
              <w:t>HEITI LYFS</w:t>
            </w:r>
          </w:p>
        </w:tc>
      </w:tr>
    </w:tbl>
    <w:p w14:paraId="73990362" w14:textId="77777777" w:rsidR="00145692" w:rsidRPr="000C1F26" w:rsidRDefault="00145692" w:rsidP="00145692">
      <w:pPr>
        <w:rPr>
          <w:noProof/>
          <w:szCs w:val="22"/>
          <w:highlight w:val="yellow"/>
        </w:rPr>
      </w:pPr>
    </w:p>
    <w:p w14:paraId="5023C18F" w14:textId="02224F87" w:rsidR="00145692" w:rsidRPr="000C1F26" w:rsidRDefault="00145692" w:rsidP="00145692">
      <w:pPr>
        <w:rPr>
          <w:noProof/>
          <w:szCs w:val="22"/>
        </w:rPr>
      </w:pPr>
      <w:r w:rsidRPr="000C1F26">
        <w:rPr>
          <w:noProof/>
          <w:szCs w:val="22"/>
        </w:rPr>
        <w:t>Axitinib Accord 1 mg töflur</w:t>
      </w:r>
    </w:p>
    <w:p w14:paraId="06C5732E" w14:textId="77777777" w:rsidR="00145692" w:rsidRPr="000C1F26" w:rsidRDefault="00145692" w:rsidP="0014569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axitinib</w:t>
      </w:r>
    </w:p>
    <w:p w14:paraId="5FE05239" w14:textId="3E4C3AF9" w:rsidR="00145692" w:rsidRPr="000C1F26" w:rsidRDefault="00145692" w:rsidP="00145692">
      <w:pPr>
        <w:rPr>
          <w:noProof/>
          <w:szCs w:val="22"/>
        </w:rPr>
      </w:pPr>
    </w:p>
    <w:p w14:paraId="0D7F3734" w14:textId="77777777" w:rsidR="00C23AD1" w:rsidRPr="000C1F26" w:rsidRDefault="00C23AD1" w:rsidP="0014569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45692" w:rsidRPr="000C1F26" w14:paraId="32802A7A" w14:textId="77777777" w:rsidTr="00C42B87">
        <w:tc>
          <w:tcPr>
            <w:tcW w:w="9287" w:type="dxa"/>
          </w:tcPr>
          <w:p w14:paraId="3BBF3C7C" w14:textId="77777777" w:rsidR="00145692" w:rsidRPr="000C1F26" w:rsidRDefault="0014569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2.</w:t>
            </w:r>
            <w:r w:rsidRPr="000C1F26">
              <w:rPr>
                <w:b/>
                <w:szCs w:val="22"/>
              </w:rPr>
              <w:tab/>
              <w:t>NAFN MARKAÐSLEYFISHAFA</w:t>
            </w:r>
          </w:p>
        </w:tc>
      </w:tr>
    </w:tbl>
    <w:p w14:paraId="79EA6475" w14:textId="77777777" w:rsidR="00145692" w:rsidRPr="000C1F26" w:rsidRDefault="00145692" w:rsidP="00145692">
      <w:pPr>
        <w:rPr>
          <w:noProof/>
          <w:szCs w:val="22"/>
        </w:rPr>
      </w:pPr>
    </w:p>
    <w:p w14:paraId="301CCA0D" w14:textId="77777777" w:rsidR="00145692" w:rsidRPr="000C1F26" w:rsidRDefault="00145692" w:rsidP="0014569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Accord</w:t>
      </w:r>
    </w:p>
    <w:p w14:paraId="5B801DC7" w14:textId="77777777" w:rsidR="00145692" w:rsidRPr="000C1F26" w:rsidRDefault="00145692" w:rsidP="00145692">
      <w:pPr>
        <w:rPr>
          <w:noProof/>
          <w:szCs w:val="22"/>
        </w:rPr>
      </w:pPr>
    </w:p>
    <w:p w14:paraId="5D0338F4" w14:textId="77777777" w:rsidR="00145692" w:rsidRPr="000C1F26" w:rsidRDefault="00145692" w:rsidP="0014569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45692" w:rsidRPr="000C1F26" w14:paraId="01F876FF" w14:textId="77777777" w:rsidTr="00C42B87">
        <w:tc>
          <w:tcPr>
            <w:tcW w:w="9287" w:type="dxa"/>
          </w:tcPr>
          <w:p w14:paraId="5FACC46D" w14:textId="77777777" w:rsidR="00145692" w:rsidRPr="000C1F26" w:rsidRDefault="0014569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3.</w:t>
            </w:r>
            <w:r w:rsidRPr="000C1F26">
              <w:rPr>
                <w:b/>
                <w:szCs w:val="22"/>
              </w:rPr>
              <w:tab/>
              <w:t>FYRNINGARDAGSETNING</w:t>
            </w:r>
          </w:p>
        </w:tc>
      </w:tr>
    </w:tbl>
    <w:p w14:paraId="33F9CF9B" w14:textId="77777777" w:rsidR="00145692" w:rsidRPr="000C1F26" w:rsidRDefault="00145692" w:rsidP="00145692">
      <w:pPr>
        <w:rPr>
          <w:noProof/>
          <w:szCs w:val="22"/>
        </w:rPr>
      </w:pPr>
    </w:p>
    <w:p w14:paraId="119E4548" w14:textId="77777777" w:rsidR="00145692" w:rsidRPr="000C1F26" w:rsidRDefault="00145692" w:rsidP="00145692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7FD488B6" w14:textId="6FB5974A" w:rsidR="00145692" w:rsidRPr="000C1F26" w:rsidRDefault="00145692" w:rsidP="00145692">
      <w:pPr>
        <w:rPr>
          <w:noProof/>
          <w:szCs w:val="22"/>
        </w:rPr>
      </w:pPr>
    </w:p>
    <w:p w14:paraId="2479F815" w14:textId="77777777" w:rsidR="00C23AD1" w:rsidRPr="000C1F26" w:rsidRDefault="00C23AD1" w:rsidP="0014569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45692" w:rsidRPr="000C1F26" w14:paraId="2E2976C8" w14:textId="77777777" w:rsidTr="00C42B87">
        <w:tc>
          <w:tcPr>
            <w:tcW w:w="9287" w:type="dxa"/>
          </w:tcPr>
          <w:p w14:paraId="178D98BE" w14:textId="74034DE2" w:rsidR="00145692" w:rsidRPr="000C1F26" w:rsidRDefault="0014569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4.</w:t>
            </w:r>
            <w:r w:rsidRPr="000C1F26">
              <w:rPr>
                <w:b/>
                <w:szCs w:val="22"/>
              </w:rPr>
              <w:tab/>
              <w:t>LOTUNÚMER</w:t>
            </w:r>
          </w:p>
        </w:tc>
      </w:tr>
    </w:tbl>
    <w:p w14:paraId="07BEB49F" w14:textId="77777777" w:rsidR="00145692" w:rsidRPr="000C1F26" w:rsidRDefault="00145692" w:rsidP="00145692">
      <w:pPr>
        <w:rPr>
          <w:noProof/>
          <w:szCs w:val="22"/>
        </w:rPr>
      </w:pPr>
    </w:p>
    <w:p w14:paraId="3A23E2B2" w14:textId="77777777" w:rsidR="00145692" w:rsidRPr="000C1F26" w:rsidRDefault="00145692" w:rsidP="00145692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0DBCA394" w14:textId="41CCE0BC" w:rsidR="00145692" w:rsidRPr="000C1F26" w:rsidRDefault="00145692" w:rsidP="00145692">
      <w:pPr>
        <w:rPr>
          <w:noProof/>
          <w:szCs w:val="22"/>
        </w:rPr>
      </w:pPr>
    </w:p>
    <w:p w14:paraId="6BD672B9" w14:textId="77777777" w:rsidR="00C23AD1" w:rsidRPr="000C1F26" w:rsidRDefault="00C23AD1" w:rsidP="0014569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45692" w:rsidRPr="000C1F26" w14:paraId="4FF3C4AD" w14:textId="77777777" w:rsidTr="00C42B87">
        <w:tc>
          <w:tcPr>
            <w:tcW w:w="9287" w:type="dxa"/>
          </w:tcPr>
          <w:p w14:paraId="18DC213C" w14:textId="77777777" w:rsidR="00145692" w:rsidRPr="000C1F26" w:rsidRDefault="0014569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5.</w:t>
            </w:r>
            <w:r w:rsidRPr="000C1F26">
              <w:rPr>
                <w:b/>
                <w:szCs w:val="22"/>
              </w:rPr>
              <w:tab/>
              <w:t>ANNAÐ</w:t>
            </w:r>
          </w:p>
        </w:tc>
      </w:tr>
    </w:tbl>
    <w:p w14:paraId="55CCFE6F" w14:textId="77777777" w:rsidR="00145692" w:rsidRPr="000C1F26" w:rsidRDefault="00145692" w:rsidP="00145692">
      <w:pPr>
        <w:rPr>
          <w:noProof/>
          <w:szCs w:val="22"/>
        </w:rPr>
      </w:pPr>
    </w:p>
    <w:p w14:paraId="3449BD25" w14:textId="77777777" w:rsidR="00145692" w:rsidRPr="000C1F26" w:rsidRDefault="00145692" w:rsidP="0014569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Til inntöku.</w:t>
      </w:r>
    </w:p>
    <w:p w14:paraId="1E110078" w14:textId="5F3F3B4B" w:rsidR="00A3594B" w:rsidRPr="000C1F26" w:rsidRDefault="005A06E1" w:rsidP="00FD6452">
      <w:pPr>
        <w:rPr>
          <w:noProof/>
          <w:szCs w:val="22"/>
        </w:rPr>
      </w:pPr>
      <w:r>
        <w:rPr>
          <w:noProof/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148C7781" w14:textId="77777777" w:rsidTr="00C23AD1">
        <w:trPr>
          <w:trHeight w:val="1040"/>
        </w:trPr>
        <w:tc>
          <w:tcPr>
            <w:tcW w:w="9287" w:type="dxa"/>
          </w:tcPr>
          <w:p w14:paraId="7F5C26E8" w14:textId="1FAA416E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lastRenderedPageBreak/>
              <w:t xml:space="preserve">UPPLÝSINGAR SEM EIGA AÐ KOMA FRAM Á </w:t>
            </w:r>
            <w:r w:rsidR="008E0727" w:rsidRPr="000C1F26">
              <w:rPr>
                <w:b/>
                <w:szCs w:val="22"/>
              </w:rPr>
              <w:t>INNR</w:t>
            </w:r>
            <w:r w:rsidRPr="000C1F26">
              <w:rPr>
                <w:b/>
                <w:szCs w:val="22"/>
              </w:rPr>
              <w:t>I UMBÚÐUM</w:t>
            </w:r>
          </w:p>
          <w:p w14:paraId="0D4D8274" w14:textId="77777777" w:rsidR="00A6098E" w:rsidRPr="000C1F26" w:rsidRDefault="00A6098E" w:rsidP="005D6A62">
            <w:pPr>
              <w:rPr>
                <w:szCs w:val="22"/>
              </w:rPr>
            </w:pPr>
          </w:p>
          <w:p w14:paraId="71924C77" w14:textId="6204D3A1" w:rsidR="00A6098E" w:rsidRPr="000C1F26" w:rsidRDefault="008E0727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 xml:space="preserve">YTRI </w:t>
            </w:r>
            <w:r w:rsidR="00A6098E" w:rsidRPr="000C1F26">
              <w:rPr>
                <w:b/>
                <w:szCs w:val="22"/>
              </w:rPr>
              <w:t>ASKJA</w:t>
            </w:r>
            <w:r w:rsidRPr="000C1F26">
              <w:rPr>
                <w:b/>
                <w:szCs w:val="22"/>
              </w:rPr>
              <w:t xml:space="preserve"> OG MERKIMIÐI FYRIR HDPE GLAS FYRIR 1 mg</w:t>
            </w:r>
          </w:p>
        </w:tc>
      </w:tr>
    </w:tbl>
    <w:p w14:paraId="6BD15685" w14:textId="77777777" w:rsidR="00A6098E" w:rsidRPr="000C1F26" w:rsidRDefault="00A6098E" w:rsidP="005D6A62">
      <w:pPr>
        <w:rPr>
          <w:noProof/>
          <w:szCs w:val="22"/>
        </w:rPr>
      </w:pPr>
    </w:p>
    <w:p w14:paraId="58F1112B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4EEA77F3" w14:textId="77777777" w:rsidTr="00C42B87">
        <w:tc>
          <w:tcPr>
            <w:tcW w:w="9287" w:type="dxa"/>
          </w:tcPr>
          <w:p w14:paraId="332C8B58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1.</w:t>
            </w:r>
            <w:r w:rsidRPr="000C1F26">
              <w:rPr>
                <w:b/>
                <w:szCs w:val="22"/>
              </w:rPr>
              <w:tab/>
              <w:t>HEITI LYFS</w:t>
            </w:r>
          </w:p>
        </w:tc>
      </w:tr>
    </w:tbl>
    <w:p w14:paraId="14087BF9" w14:textId="77777777" w:rsidR="00A6098E" w:rsidRPr="000C1F26" w:rsidRDefault="00A6098E" w:rsidP="005D6A62">
      <w:pPr>
        <w:rPr>
          <w:noProof/>
          <w:szCs w:val="22"/>
        </w:rPr>
      </w:pPr>
    </w:p>
    <w:p w14:paraId="2488B901" w14:textId="4E576375" w:rsidR="00A6098E" w:rsidRPr="000C1F26" w:rsidRDefault="00CC5697" w:rsidP="00DC65D8">
      <w:pPr>
        <w:pStyle w:val="BodyText"/>
        <w:spacing w:line="245" w:lineRule="auto"/>
        <w:ind w:left="0" w:right="-19"/>
        <w:rPr>
          <w:spacing w:val="-1"/>
          <w:lang w:val="is-IS"/>
        </w:rPr>
      </w:pPr>
      <w:r w:rsidRPr="000C1F26">
        <w:rPr>
          <w:spacing w:val="-1"/>
          <w:lang w:val="is-IS"/>
        </w:rPr>
        <w:t>Axitinib Accord 1</w:t>
      </w:r>
      <w:r w:rsidR="00A6098E" w:rsidRPr="000C1F26">
        <w:rPr>
          <w:lang w:val="is-IS"/>
        </w:rPr>
        <w:t xml:space="preserve"> </w:t>
      </w:r>
      <w:r w:rsidR="00A6098E" w:rsidRPr="000C1F26">
        <w:rPr>
          <w:spacing w:val="-1"/>
          <w:lang w:val="is-IS"/>
        </w:rPr>
        <w:t>mg</w:t>
      </w:r>
      <w:r w:rsidR="00A6098E" w:rsidRPr="000C1F26">
        <w:rPr>
          <w:lang w:val="is-IS"/>
        </w:rPr>
        <w:t xml:space="preserve"> </w:t>
      </w:r>
      <w:r w:rsidR="00A6098E" w:rsidRPr="000C1F26">
        <w:rPr>
          <w:spacing w:val="-1"/>
          <w:lang w:val="is-IS"/>
        </w:rPr>
        <w:t>filmuhúðaðar</w:t>
      </w:r>
      <w:r w:rsidR="00A6098E" w:rsidRPr="000C1F26">
        <w:rPr>
          <w:lang w:val="is-IS"/>
        </w:rPr>
        <w:t xml:space="preserve"> </w:t>
      </w:r>
      <w:r w:rsidR="00A6098E" w:rsidRPr="000C1F26">
        <w:rPr>
          <w:spacing w:val="-1"/>
          <w:lang w:val="is-IS"/>
        </w:rPr>
        <w:t>töflur</w:t>
      </w:r>
    </w:p>
    <w:p w14:paraId="2C2E2206" w14:textId="77777777" w:rsidR="00A6098E" w:rsidRPr="000C1F26" w:rsidRDefault="00A6098E" w:rsidP="00DC65D8">
      <w:pPr>
        <w:pStyle w:val="BodyText"/>
        <w:spacing w:line="245" w:lineRule="auto"/>
        <w:ind w:left="0" w:right="-19"/>
        <w:rPr>
          <w:lang w:val="is-IS"/>
        </w:rPr>
      </w:pPr>
      <w:r w:rsidRPr="000C1F26">
        <w:rPr>
          <w:lang w:val="is-IS"/>
        </w:rPr>
        <w:t>axitinib</w:t>
      </w:r>
    </w:p>
    <w:p w14:paraId="00DBFEAD" w14:textId="77777777" w:rsidR="00A6098E" w:rsidRPr="000C1F26" w:rsidRDefault="00A6098E" w:rsidP="005D6A62">
      <w:pPr>
        <w:rPr>
          <w:noProof/>
          <w:szCs w:val="22"/>
        </w:rPr>
      </w:pPr>
    </w:p>
    <w:p w14:paraId="12C5D2B2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491E5730" w14:textId="77777777" w:rsidTr="00C42B87">
        <w:tc>
          <w:tcPr>
            <w:tcW w:w="9287" w:type="dxa"/>
          </w:tcPr>
          <w:p w14:paraId="4A30B1B5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2.</w:t>
            </w:r>
            <w:r w:rsidRPr="000C1F26">
              <w:rPr>
                <w:b/>
                <w:szCs w:val="22"/>
              </w:rPr>
              <w:tab/>
              <w:t>VIRK(T) EFNI</w:t>
            </w:r>
          </w:p>
        </w:tc>
      </w:tr>
    </w:tbl>
    <w:p w14:paraId="2C03BA49" w14:textId="77777777" w:rsidR="00A6098E" w:rsidRPr="000C1F26" w:rsidRDefault="00A6098E" w:rsidP="005D6A62">
      <w:pPr>
        <w:rPr>
          <w:noProof/>
          <w:szCs w:val="22"/>
        </w:rPr>
      </w:pPr>
    </w:p>
    <w:p w14:paraId="14567704" w14:textId="77777777" w:rsidR="006E202C" w:rsidRPr="000C1F26" w:rsidRDefault="006E202C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 xml:space="preserve">Hver filmuhúðuð tafla inniheldur 1 </w:t>
      </w:r>
      <w:r w:rsidRPr="000C1F26">
        <w:rPr>
          <w:spacing w:val="-1"/>
          <w:lang w:val="is-IS"/>
        </w:rPr>
        <w:t>mg axitinib.</w:t>
      </w:r>
    </w:p>
    <w:p w14:paraId="0BDDF66E" w14:textId="77777777" w:rsidR="00A6098E" w:rsidRPr="000C1F26" w:rsidRDefault="00A6098E" w:rsidP="005D6A62">
      <w:pPr>
        <w:rPr>
          <w:noProof/>
          <w:szCs w:val="22"/>
        </w:rPr>
      </w:pPr>
    </w:p>
    <w:p w14:paraId="5D439920" w14:textId="77777777" w:rsidR="00A6098E" w:rsidRPr="000C1F26" w:rsidRDefault="00A6098E" w:rsidP="005D6A62">
      <w:pPr>
        <w:rPr>
          <w:noProof/>
          <w:szCs w:val="22"/>
        </w:rPr>
      </w:pPr>
    </w:p>
    <w:p w14:paraId="05563F30" w14:textId="77777777" w:rsidR="00A6098E" w:rsidRPr="000C1F26" w:rsidRDefault="00A6098E" w:rsidP="005D6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0C1F26">
        <w:rPr>
          <w:b/>
          <w:noProof/>
          <w:szCs w:val="22"/>
        </w:rPr>
        <w:t>3.</w:t>
      </w:r>
      <w:r w:rsidRPr="000C1F26">
        <w:rPr>
          <w:b/>
          <w:noProof/>
          <w:szCs w:val="22"/>
        </w:rPr>
        <w:tab/>
        <w:t>HJÁLPAREFNI</w:t>
      </w:r>
    </w:p>
    <w:p w14:paraId="58C2D0C1" w14:textId="77777777" w:rsidR="00A6098E" w:rsidRPr="000C1F26" w:rsidRDefault="00A6098E" w:rsidP="005D6A62">
      <w:pPr>
        <w:rPr>
          <w:noProof/>
          <w:szCs w:val="22"/>
        </w:rPr>
      </w:pPr>
    </w:p>
    <w:p w14:paraId="44CF5E6B" w14:textId="77777777" w:rsidR="00A6098E" w:rsidRPr="000C1F26" w:rsidRDefault="00A6098E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>Inniheldur laktósa. Sjá nánari upplýsingar í fylgiseðli.</w:t>
      </w:r>
    </w:p>
    <w:p w14:paraId="626614B2" w14:textId="77777777" w:rsidR="00A6098E" w:rsidRPr="000C1F26" w:rsidRDefault="00A6098E" w:rsidP="005D6A62">
      <w:pPr>
        <w:rPr>
          <w:noProof/>
          <w:szCs w:val="22"/>
        </w:rPr>
      </w:pPr>
    </w:p>
    <w:p w14:paraId="0134EB1A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3EADB799" w14:textId="77777777" w:rsidTr="00C42B87">
        <w:tc>
          <w:tcPr>
            <w:tcW w:w="9287" w:type="dxa"/>
          </w:tcPr>
          <w:p w14:paraId="662BF047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4.</w:t>
            </w:r>
            <w:r w:rsidRPr="000C1F26">
              <w:rPr>
                <w:b/>
                <w:szCs w:val="22"/>
              </w:rPr>
              <w:tab/>
              <w:t>LYFJAFORM OG INNIHALD</w:t>
            </w:r>
          </w:p>
        </w:tc>
      </w:tr>
    </w:tbl>
    <w:p w14:paraId="29694BCA" w14:textId="77777777" w:rsidR="00A6098E" w:rsidRPr="000C1F26" w:rsidRDefault="00A6098E" w:rsidP="005D6A62">
      <w:pPr>
        <w:rPr>
          <w:noProof/>
          <w:szCs w:val="22"/>
        </w:rPr>
      </w:pPr>
    </w:p>
    <w:p w14:paraId="478D4ABE" w14:textId="3485D80B" w:rsidR="00A6098E" w:rsidRPr="000C1F26" w:rsidRDefault="005B140D" w:rsidP="00DC65D8">
      <w:pPr>
        <w:pStyle w:val="BodyText"/>
        <w:spacing w:line="245" w:lineRule="auto"/>
        <w:ind w:left="0" w:right="71"/>
        <w:rPr>
          <w:lang w:val="is-IS"/>
        </w:rPr>
      </w:pPr>
      <w:r w:rsidRPr="000C1F26">
        <w:rPr>
          <w:highlight w:val="lightGray"/>
          <w:lang w:val="is-IS"/>
        </w:rPr>
        <w:t>Filmuhúðuð tafla</w:t>
      </w:r>
    </w:p>
    <w:p w14:paraId="12792402" w14:textId="3DCFD0C9" w:rsidR="00A6098E" w:rsidRPr="000C1F26" w:rsidRDefault="006E202C" w:rsidP="00DC65D8">
      <w:pPr>
        <w:pStyle w:val="BodyText"/>
        <w:spacing w:line="245" w:lineRule="auto"/>
        <w:ind w:left="0" w:right="71"/>
        <w:rPr>
          <w:lang w:val="is-IS"/>
        </w:rPr>
      </w:pPr>
      <w:r w:rsidRPr="000C1F26">
        <w:rPr>
          <w:lang w:val="is-IS"/>
        </w:rPr>
        <w:t xml:space="preserve">180 </w:t>
      </w:r>
      <w:r w:rsidR="007A582A" w:rsidRPr="000C1F26">
        <w:rPr>
          <w:lang w:val="is-IS"/>
        </w:rPr>
        <w:t xml:space="preserve">filmuhúðaðar </w:t>
      </w:r>
      <w:r w:rsidR="0048177B" w:rsidRPr="000C1F26">
        <w:rPr>
          <w:lang w:val="is-IS"/>
        </w:rPr>
        <w:t>töflur</w:t>
      </w:r>
    </w:p>
    <w:p w14:paraId="4C67110E" w14:textId="77777777" w:rsidR="00A6098E" w:rsidRPr="000C1F26" w:rsidRDefault="00A6098E" w:rsidP="005D6A62">
      <w:pPr>
        <w:rPr>
          <w:noProof/>
          <w:szCs w:val="22"/>
        </w:rPr>
      </w:pPr>
    </w:p>
    <w:p w14:paraId="290625FF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68501819" w14:textId="77777777" w:rsidTr="00C42B87">
        <w:tc>
          <w:tcPr>
            <w:tcW w:w="9287" w:type="dxa"/>
          </w:tcPr>
          <w:p w14:paraId="6BEC6E4B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5.</w:t>
            </w:r>
            <w:r w:rsidRPr="000C1F26">
              <w:rPr>
                <w:b/>
                <w:szCs w:val="22"/>
              </w:rPr>
              <w:tab/>
              <w:t>AÐFERÐ VIÐ LYFJAGJÖF OG ÍKOMULEIÐ(IR)</w:t>
            </w:r>
          </w:p>
        </w:tc>
      </w:tr>
    </w:tbl>
    <w:p w14:paraId="63B963CD" w14:textId="77777777" w:rsidR="00A6098E" w:rsidRPr="000C1F26" w:rsidRDefault="00A6098E" w:rsidP="005D6A62">
      <w:pPr>
        <w:rPr>
          <w:noProof/>
          <w:szCs w:val="22"/>
        </w:rPr>
      </w:pPr>
    </w:p>
    <w:p w14:paraId="1C234BB0" w14:textId="07B93EB0" w:rsidR="0048177B" w:rsidRPr="000C1F26" w:rsidRDefault="0048177B" w:rsidP="005D6A6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Lesið fylgiseðilinn fyrir notkun.</w:t>
      </w:r>
    </w:p>
    <w:p w14:paraId="34C60F48" w14:textId="6223FB08" w:rsidR="0048177B" w:rsidRPr="000C1F26" w:rsidRDefault="0048177B" w:rsidP="005D6A62">
      <w:pPr>
        <w:rPr>
          <w:noProof/>
          <w:szCs w:val="22"/>
        </w:rPr>
      </w:pPr>
      <w:r w:rsidRPr="000C1F26">
        <w:rPr>
          <w:noProof/>
          <w:szCs w:val="22"/>
        </w:rPr>
        <w:t>Til inntöku</w:t>
      </w:r>
    </w:p>
    <w:p w14:paraId="11A7234F" w14:textId="77777777" w:rsidR="00A6098E" w:rsidRPr="000C1F26" w:rsidRDefault="00A6098E" w:rsidP="005D6A62">
      <w:pPr>
        <w:rPr>
          <w:noProof/>
          <w:szCs w:val="22"/>
        </w:rPr>
      </w:pPr>
    </w:p>
    <w:p w14:paraId="5402545B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3DB4D637" w14:textId="77777777" w:rsidTr="00C42B87">
        <w:tc>
          <w:tcPr>
            <w:tcW w:w="9287" w:type="dxa"/>
          </w:tcPr>
          <w:p w14:paraId="786B0BE9" w14:textId="77777777" w:rsidR="00A6098E" w:rsidRPr="000C1F26" w:rsidRDefault="00A6098E" w:rsidP="005D6A62">
            <w:pPr>
              <w:ind w:left="567" w:hanging="567"/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6.</w:t>
            </w:r>
            <w:r w:rsidRPr="000C1F26">
              <w:rPr>
                <w:b/>
                <w:szCs w:val="22"/>
              </w:rPr>
              <w:tab/>
              <w:t>SÉRSTÖK VARNAÐARORÐ UM AÐ LYFIÐ SKULI GEYMT ÞAR SEM BÖRN HVORKI NÁ TIL NÉ SJÁ</w:t>
            </w:r>
          </w:p>
        </w:tc>
      </w:tr>
    </w:tbl>
    <w:p w14:paraId="5D8ADD76" w14:textId="77777777" w:rsidR="00A6098E" w:rsidRPr="000C1F26" w:rsidRDefault="00A6098E" w:rsidP="005D6A62">
      <w:pPr>
        <w:rPr>
          <w:noProof/>
          <w:szCs w:val="22"/>
        </w:rPr>
      </w:pPr>
    </w:p>
    <w:p w14:paraId="223AFB8A" w14:textId="1F7C9D72" w:rsidR="0048177B" w:rsidRPr="000C1F26" w:rsidRDefault="0048177B" w:rsidP="005D6A62">
      <w:pPr>
        <w:rPr>
          <w:noProof/>
          <w:szCs w:val="22"/>
        </w:rPr>
      </w:pPr>
      <w:r w:rsidRPr="000C1F26">
        <w:rPr>
          <w:noProof/>
          <w:szCs w:val="22"/>
        </w:rPr>
        <w:t>Geymið þar sem börn hvorki ná til né sjá.</w:t>
      </w:r>
    </w:p>
    <w:p w14:paraId="596EA99A" w14:textId="77777777" w:rsidR="00A6098E" w:rsidRPr="000C1F26" w:rsidRDefault="00A6098E" w:rsidP="005D6A62">
      <w:pPr>
        <w:rPr>
          <w:noProof/>
          <w:szCs w:val="22"/>
        </w:rPr>
      </w:pPr>
    </w:p>
    <w:p w14:paraId="056D6D63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6B64C8E0" w14:textId="77777777" w:rsidTr="00C42B87">
        <w:tc>
          <w:tcPr>
            <w:tcW w:w="9287" w:type="dxa"/>
          </w:tcPr>
          <w:p w14:paraId="520A2CC8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7.</w:t>
            </w:r>
            <w:r w:rsidRPr="000C1F26">
              <w:rPr>
                <w:b/>
                <w:szCs w:val="22"/>
              </w:rPr>
              <w:tab/>
              <w:t>ÖNNUR SÉRSTÖK VARNAÐARORÐ, EF MEÐ ÞARF</w:t>
            </w:r>
          </w:p>
        </w:tc>
      </w:tr>
    </w:tbl>
    <w:p w14:paraId="147B1983" w14:textId="77777777" w:rsidR="00A6098E" w:rsidRPr="000C1F26" w:rsidRDefault="00A6098E" w:rsidP="005D6A62">
      <w:pPr>
        <w:rPr>
          <w:noProof/>
          <w:szCs w:val="22"/>
        </w:rPr>
      </w:pPr>
    </w:p>
    <w:p w14:paraId="518E6BDD" w14:textId="77777777" w:rsidR="00A6098E" w:rsidRPr="000C1F26" w:rsidRDefault="00A6098E" w:rsidP="005D6A62">
      <w:pPr>
        <w:rPr>
          <w:noProof/>
          <w:szCs w:val="22"/>
        </w:rPr>
      </w:pPr>
    </w:p>
    <w:p w14:paraId="5FCCDCBE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37FD1ACD" w14:textId="77777777" w:rsidTr="00C42B87">
        <w:tc>
          <w:tcPr>
            <w:tcW w:w="9287" w:type="dxa"/>
          </w:tcPr>
          <w:p w14:paraId="513D4E99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8.</w:t>
            </w:r>
            <w:r w:rsidRPr="000C1F26">
              <w:rPr>
                <w:b/>
                <w:szCs w:val="22"/>
              </w:rPr>
              <w:tab/>
              <w:t>FYRNINGARDAGSETNING</w:t>
            </w:r>
          </w:p>
        </w:tc>
      </w:tr>
    </w:tbl>
    <w:p w14:paraId="03F9EE70" w14:textId="77777777" w:rsidR="00A6098E" w:rsidRPr="000C1F26" w:rsidRDefault="00A6098E" w:rsidP="005D6A62">
      <w:pPr>
        <w:rPr>
          <w:noProof/>
          <w:szCs w:val="22"/>
        </w:rPr>
      </w:pPr>
    </w:p>
    <w:p w14:paraId="263CE880" w14:textId="77777777" w:rsidR="00A6098E" w:rsidRPr="000C1F26" w:rsidRDefault="00A6098E" w:rsidP="005D6A62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7EF4CEEA" w14:textId="77777777" w:rsidR="00DB1CF7" w:rsidRPr="000C1F26" w:rsidRDefault="00DB1CF7" w:rsidP="005D6A62">
      <w:pPr>
        <w:rPr>
          <w:noProof/>
          <w:szCs w:val="22"/>
        </w:rPr>
      </w:pPr>
    </w:p>
    <w:p w14:paraId="09B0379E" w14:textId="0B3CADFF" w:rsidR="00A6098E" w:rsidRPr="000C1F26" w:rsidRDefault="00AC3848" w:rsidP="005D6A62">
      <w:pPr>
        <w:rPr>
          <w:noProof/>
          <w:szCs w:val="22"/>
        </w:rPr>
      </w:pPr>
      <w:r w:rsidRPr="000C1F26">
        <w:rPr>
          <w:noProof/>
          <w:szCs w:val="22"/>
        </w:rPr>
        <w:t>Eftir að glasið hefur verið opnað: notist innan 45 daga</w:t>
      </w:r>
    </w:p>
    <w:p w14:paraId="02EE6742" w14:textId="77777777" w:rsidR="00AC3848" w:rsidRPr="000C1F26" w:rsidRDefault="00AC3848" w:rsidP="005D6A62">
      <w:pPr>
        <w:rPr>
          <w:noProof/>
          <w:szCs w:val="22"/>
        </w:rPr>
      </w:pPr>
    </w:p>
    <w:p w14:paraId="50197E0B" w14:textId="77777777" w:rsidR="00AC3848" w:rsidRPr="000C1F26" w:rsidRDefault="00AC3848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19B85C44" w14:textId="77777777" w:rsidTr="00C42B87">
        <w:tc>
          <w:tcPr>
            <w:tcW w:w="9287" w:type="dxa"/>
          </w:tcPr>
          <w:p w14:paraId="485255F4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9.</w:t>
            </w:r>
            <w:r w:rsidRPr="000C1F26">
              <w:rPr>
                <w:b/>
                <w:szCs w:val="22"/>
              </w:rPr>
              <w:tab/>
              <w:t>SÉRSTÖK GEYMSLUSKILYRÐI</w:t>
            </w:r>
          </w:p>
        </w:tc>
      </w:tr>
    </w:tbl>
    <w:p w14:paraId="50B86263" w14:textId="77777777" w:rsidR="00A6098E" w:rsidRPr="000C1F26" w:rsidRDefault="00A6098E" w:rsidP="005D6A62">
      <w:pPr>
        <w:rPr>
          <w:noProof/>
          <w:szCs w:val="22"/>
        </w:rPr>
      </w:pPr>
    </w:p>
    <w:p w14:paraId="4452B2F7" w14:textId="0396DE59" w:rsidR="00283510" w:rsidRPr="000C1F26" w:rsidRDefault="00283510" w:rsidP="00DC65D8">
      <w:pPr>
        <w:pStyle w:val="BodyText"/>
        <w:ind w:left="0"/>
        <w:rPr>
          <w:lang w:val="is-IS"/>
        </w:rPr>
      </w:pPr>
      <w:r w:rsidRPr="00CB5744">
        <w:rPr>
          <w:spacing w:val="-1"/>
          <w:highlight w:val="lightGray"/>
          <w:lang w:val="is-IS"/>
        </w:rPr>
        <w:t>Ekki þarf að geyma lyfið við sérstök hitaskilyrði.</w:t>
      </w:r>
    </w:p>
    <w:p w14:paraId="4CA346F5" w14:textId="6405E154" w:rsidR="00A6098E" w:rsidRDefault="00325168" w:rsidP="005D6A62">
      <w:pPr>
        <w:rPr>
          <w:noProof/>
          <w:szCs w:val="22"/>
        </w:rPr>
      </w:pPr>
      <w:r w:rsidRPr="000C1F26">
        <w:rPr>
          <w:noProof/>
          <w:szCs w:val="22"/>
        </w:rPr>
        <w:t>Geymið í upprunalegum umbúðum til varnar gegn raka.</w:t>
      </w:r>
    </w:p>
    <w:p w14:paraId="50A238D1" w14:textId="77777777" w:rsidR="003F6658" w:rsidRPr="000C1F26" w:rsidRDefault="003F6658" w:rsidP="005D6A62">
      <w:pPr>
        <w:rPr>
          <w:noProof/>
          <w:szCs w:val="22"/>
        </w:rPr>
      </w:pPr>
    </w:p>
    <w:p w14:paraId="28DE6B74" w14:textId="77777777" w:rsidR="00325168" w:rsidRPr="000C1F26" w:rsidRDefault="00325168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47C4DDC5" w14:textId="77777777" w:rsidTr="00C42B87">
        <w:tc>
          <w:tcPr>
            <w:tcW w:w="9287" w:type="dxa"/>
          </w:tcPr>
          <w:p w14:paraId="2EE5FA6C" w14:textId="77777777" w:rsidR="00A6098E" w:rsidRPr="000C1F26" w:rsidRDefault="00A6098E" w:rsidP="005D6A62">
            <w:pPr>
              <w:ind w:left="567" w:hanging="567"/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10.</w:t>
            </w:r>
            <w:r w:rsidRPr="000C1F26">
              <w:rPr>
                <w:b/>
                <w:szCs w:val="22"/>
              </w:rPr>
              <w:tab/>
              <w:t>SÉRSTAKAR VARÚÐARRÁÐSTAFANIR VIÐ FÖRGUN LYFJALEIFA EÐA ÚRGANGS VEGNA LYFSINS ÞAR SEM VIÐ Á</w:t>
            </w:r>
          </w:p>
        </w:tc>
      </w:tr>
    </w:tbl>
    <w:p w14:paraId="667CB4EB" w14:textId="77777777" w:rsidR="00A6098E" w:rsidRPr="000C1F26" w:rsidRDefault="00A6098E" w:rsidP="005D6A62">
      <w:pPr>
        <w:rPr>
          <w:noProof/>
          <w:szCs w:val="22"/>
        </w:rPr>
      </w:pPr>
    </w:p>
    <w:p w14:paraId="593579DB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0EAE177F" w14:textId="77777777" w:rsidTr="00C42B87">
        <w:tc>
          <w:tcPr>
            <w:tcW w:w="9287" w:type="dxa"/>
          </w:tcPr>
          <w:p w14:paraId="7390A245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11.</w:t>
            </w:r>
            <w:r w:rsidRPr="000C1F26">
              <w:rPr>
                <w:b/>
                <w:szCs w:val="22"/>
              </w:rPr>
              <w:tab/>
              <w:t>NAFN OG HEIMILISFANG MARKAÐSLEYFISHAFA</w:t>
            </w:r>
          </w:p>
        </w:tc>
      </w:tr>
    </w:tbl>
    <w:p w14:paraId="47C8224D" w14:textId="77777777" w:rsidR="00A6098E" w:rsidRPr="000C1F26" w:rsidRDefault="00A6098E" w:rsidP="005D6A62">
      <w:pPr>
        <w:rPr>
          <w:noProof/>
          <w:szCs w:val="22"/>
        </w:rPr>
      </w:pPr>
    </w:p>
    <w:p w14:paraId="4C36FA88" w14:textId="77777777" w:rsidR="009871BC" w:rsidRPr="000C1F26" w:rsidRDefault="009871BC" w:rsidP="005D6A62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>Accord Healthcare S.L.U.</w:t>
      </w:r>
    </w:p>
    <w:p w14:paraId="74361C4E" w14:textId="77777777" w:rsidR="009871BC" w:rsidRPr="000C1F26" w:rsidRDefault="009871BC" w:rsidP="005D6A62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 xml:space="preserve">World Trade Center, Moll de Barcelona s/n, Edifici Est, 6a Planta, </w:t>
      </w:r>
    </w:p>
    <w:p w14:paraId="5AE8C190" w14:textId="45FC8ECE" w:rsidR="009871BC" w:rsidRPr="000C1F26" w:rsidRDefault="002372D8" w:rsidP="005D6A62">
      <w:pPr>
        <w:jc w:val="both"/>
        <w:rPr>
          <w:rFonts w:eastAsia="TimesNewRoman"/>
          <w:color w:val="000000"/>
          <w:szCs w:val="22"/>
        </w:rPr>
      </w:pPr>
      <w:ins w:id="9" w:author="Amanda Hahlin" w:date="2025-07-10T13:33:00Z">
        <w:r w:rsidRPr="000C1F26">
          <w:rPr>
            <w:rFonts w:eastAsia="TimesNewRoman"/>
            <w:color w:val="000000"/>
            <w:szCs w:val="22"/>
          </w:rPr>
          <w:t>08039</w:t>
        </w:r>
        <w:r>
          <w:rPr>
            <w:rFonts w:eastAsia="TimesNewRoman"/>
            <w:color w:val="000000"/>
            <w:szCs w:val="22"/>
          </w:rPr>
          <w:t xml:space="preserve">, </w:t>
        </w:r>
      </w:ins>
      <w:r w:rsidR="009871BC" w:rsidRPr="000C1F26">
        <w:rPr>
          <w:rFonts w:eastAsia="TimesNewRoman"/>
          <w:color w:val="000000"/>
          <w:szCs w:val="22"/>
        </w:rPr>
        <w:t xml:space="preserve">Barcelona, </w:t>
      </w:r>
      <w:del w:id="10" w:author="Amanda Hahlin" w:date="2025-07-10T13:33:00Z">
        <w:r w:rsidR="009871BC" w:rsidRPr="000C1F26" w:rsidDel="002372D8">
          <w:rPr>
            <w:rFonts w:eastAsia="TimesNewRoman"/>
            <w:color w:val="000000"/>
            <w:szCs w:val="22"/>
          </w:rPr>
          <w:delText>08039</w:delText>
        </w:r>
      </w:del>
    </w:p>
    <w:p w14:paraId="10A8344D" w14:textId="650BF0CB" w:rsidR="00A6098E" w:rsidRPr="00453EBE" w:rsidRDefault="009871BC" w:rsidP="00453EBE">
      <w:pPr>
        <w:jc w:val="both"/>
        <w:rPr>
          <w:rFonts w:eastAsia="TimesNewRoman"/>
          <w:color w:val="000000"/>
          <w:szCs w:val="22"/>
        </w:rPr>
      </w:pPr>
      <w:r w:rsidRPr="00453EBE">
        <w:rPr>
          <w:rFonts w:eastAsia="TimesNewRoman"/>
          <w:color w:val="000000"/>
          <w:szCs w:val="22"/>
        </w:rPr>
        <w:t>Spánn</w:t>
      </w:r>
    </w:p>
    <w:p w14:paraId="1FEB2D70" w14:textId="6772F771" w:rsidR="00A6098E" w:rsidRPr="00453EBE" w:rsidRDefault="00A6098E" w:rsidP="00453EBE">
      <w:pPr>
        <w:jc w:val="both"/>
        <w:rPr>
          <w:rFonts w:eastAsia="TimesNewRoman"/>
          <w:color w:val="000000"/>
          <w:szCs w:val="22"/>
        </w:rPr>
      </w:pPr>
    </w:p>
    <w:p w14:paraId="408BA888" w14:textId="77777777" w:rsidR="00C23AD1" w:rsidRPr="000C1F26" w:rsidRDefault="00C23AD1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1CF2E5AD" w14:textId="77777777" w:rsidTr="00C42B87">
        <w:tc>
          <w:tcPr>
            <w:tcW w:w="9287" w:type="dxa"/>
          </w:tcPr>
          <w:p w14:paraId="1C3AF5C2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12.</w:t>
            </w:r>
            <w:r w:rsidRPr="000C1F26">
              <w:rPr>
                <w:b/>
                <w:szCs w:val="22"/>
              </w:rPr>
              <w:tab/>
              <w:t>MARKAÐSLEYFISNÚMER</w:t>
            </w:r>
          </w:p>
        </w:tc>
      </w:tr>
    </w:tbl>
    <w:p w14:paraId="2D61DB4A" w14:textId="77777777" w:rsidR="00A6098E" w:rsidRPr="000C1F26" w:rsidRDefault="00A6098E" w:rsidP="005D6A62">
      <w:pPr>
        <w:rPr>
          <w:noProof/>
          <w:szCs w:val="22"/>
        </w:rPr>
      </w:pPr>
    </w:p>
    <w:p w14:paraId="46ADD530" w14:textId="467DA915" w:rsidR="00A6098E" w:rsidRPr="000C1F26" w:rsidRDefault="00490A43" w:rsidP="005D6A62">
      <w:pPr>
        <w:rPr>
          <w:noProof/>
          <w:szCs w:val="22"/>
        </w:rPr>
      </w:pPr>
      <w:r w:rsidRPr="000C1F26">
        <w:rPr>
          <w:noProof/>
          <w:szCs w:val="22"/>
        </w:rPr>
        <w:t>EU/1/24/1847/005</w:t>
      </w:r>
    </w:p>
    <w:p w14:paraId="15D87C8A" w14:textId="368FF97E" w:rsidR="00A6098E" w:rsidRPr="000C1F26" w:rsidRDefault="00A6098E" w:rsidP="005D6A62">
      <w:pPr>
        <w:rPr>
          <w:noProof/>
          <w:szCs w:val="22"/>
        </w:rPr>
      </w:pPr>
    </w:p>
    <w:p w14:paraId="4C6328D2" w14:textId="77777777" w:rsidR="00C23AD1" w:rsidRPr="000C1F26" w:rsidRDefault="00C23AD1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6A5ABDE4" w14:textId="77777777" w:rsidTr="00C42B87">
        <w:tc>
          <w:tcPr>
            <w:tcW w:w="9287" w:type="dxa"/>
          </w:tcPr>
          <w:p w14:paraId="2D2E7567" w14:textId="505185B0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13.</w:t>
            </w:r>
            <w:r w:rsidRPr="000C1F26">
              <w:rPr>
                <w:b/>
                <w:szCs w:val="22"/>
              </w:rPr>
              <w:tab/>
              <w:t>LOTUNÚMER</w:t>
            </w:r>
          </w:p>
        </w:tc>
      </w:tr>
    </w:tbl>
    <w:p w14:paraId="3633CCFD" w14:textId="77777777" w:rsidR="00A6098E" w:rsidRPr="000C1F26" w:rsidRDefault="00A6098E" w:rsidP="005D6A62">
      <w:pPr>
        <w:rPr>
          <w:noProof/>
          <w:szCs w:val="22"/>
        </w:rPr>
      </w:pPr>
    </w:p>
    <w:p w14:paraId="7C4BD4BB" w14:textId="77777777" w:rsidR="00A6098E" w:rsidRPr="000C1F26" w:rsidRDefault="00A6098E" w:rsidP="005D6A62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042D0D70" w14:textId="6FBC4745" w:rsidR="00A6098E" w:rsidRPr="000C1F26" w:rsidRDefault="00A6098E" w:rsidP="005D6A62">
      <w:pPr>
        <w:rPr>
          <w:noProof/>
          <w:szCs w:val="22"/>
        </w:rPr>
      </w:pPr>
    </w:p>
    <w:p w14:paraId="250719CE" w14:textId="77777777" w:rsidR="00C23AD1" w:rsidRPr="000C1F26" w:rsidRDefault="00C23AD1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10E76C6B" w14:textId="77777777" w:rsidTr="00C42B87">
        <w:tc>
          <w:tcPr>
            <w:tcW w:w="9287" w:type="dxa"/>
          </w:tcPr>
          <w:p w14:paraId="4F692CC5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14.</w:t>
            </w:r>
            <w:r w:rsidRPr="000C1F26">
              <w:rPr>
                <w:b/>
                <w:szCs w:val="22"/>
              </w:rPr>
              <w:tab/>
              <w:t>AFGREIÐSLUTILHÖGUN</w:t>
            </w:r>
          </w:p>
        </w:tc>
      </w:tr>
    </w:tbl>
    <w:p w14:paraId="1936F919" w14:textId="77777777" w:rsidR="00A6098E" w:rsidRPr="000C1F26" w:rsidRDefault="00A6098E" w:rsidP="005D6A62">
      <w:pPr>
        <w:rPr>
          <w:noProof/>
          <w:szCs w:val="22"/>
        </w:rPr>
      </w:pPr>
    </w:p>
    <w:p w14:paraId="6CFEFEB5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449BBF71" w14:textId="77777777" w:rsidTr="00C42B87">
        <w:tc>
          <w:tcPr>
            <w:tcW w:w="9287" w:type="dxa"/>
          </w:tcPr>
          <w:p w14:paraId="0D7E62AA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15.</w:t>
            </w:r>
            <w:r w:rsidRPr="000C1F26">
              <w:rPr>
                <w:b/>
                <w:szCs w:val="22"/>
              </w:rPr>
              <w:tab/>
              <w:t>NOTKUNARLEIÐBEININGAR</w:t>
            </w:r>
          </w:p>
        </w:tc>
      </w:tr>
    </w:tbl>
    <w:p w14:paraId="260C27EC" w14:textId="77777777" w:rsidR="00A6098E" w:rsidRPr="000C1F26" w:rsidRDefault="00A6098E" w:rsidP="005D6A62">
      <w:pPr>
        <w:rPr>
          <w:noProof/>
          <w:szCs w:val="22"/>
        </w:rPr>
      </w:pPr>
    </w:p>
    <w:p w14:paraId="3B64425B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44D39C4F" w14:textId="77777777" w:rsidTr="00C42B87">
        <w:tc>
          <w:tcPr>
            <w:tcW w:w="9287" w:type="dxa"/>
          </w:tcPr>
          <w:p w14:paraId="10526AB0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16.</w:t>
            </w:r>
            <w:r w:rsidRPr="000C1F26">
              <w:rPr>
                <w:b/>
                <w:szCs w:val="22"/>
              </w:rPr>
              <w:tab/>
              <w:t>UPPLÝSINGAR MEÐ BLINDRALETRI</w:t>
            </w:r>
          </w:p>
        </w:tc>
      </w:tr>
    </w:tbl>
    <w:p w14:paraId="05204949" w14:textId="77777777" w:rsidR="00A6098E" w:rsidRPr="000C1F26" w:rsidRDefault="00A6098E" w:rsidP="005D6A62">
      <w:pPr>
        <w:rPr>
          <w:noProof/>
          <w:szCs w:val="22"/>
        </w:rPr>
      </w:pPr>
    </w:p>
    <w:p w14:paraId="42A82D0B" w14:textId="3198B603" w:rsidR="00A6098E" w:rsidRPr="000C1F26" w:rsidRDefault="009871BC" w:rsidP="005D6A62">
      <w:pPr>
        <w:rPr>
          <w:szCs w:val="22"/>
        </w:rPr>
      </w:pPr>
      <w:r w:rsidRPr="000C1F26">
        <w:rPr>
          <w:szCs w:val="22"/>
        </w:rPr>
        <w:t>Axitinib Accord 1</w:t>
      </w:r>
      <w:r w:rsidR="00A6098E" w:rsidRPr="000C1F26">
        <w:rPr>
          <w:szCs w:val="22"/>
        </w:rPr>
        <w:t> mg</w:t>
      </w:r>
    </w:p>
    <w:p w14:paraId="48D4C953" w14:textId="374EC5DD" w:rsidR="00A6098E" w:rsidRPr="000C1F26" w:rsidRDefault="00A6098E" w:rsidP="005D6A62">
      <w:pPr>
        <w:rPr>
          <w:szCs w:val="22"/>
        </w:rPr>
      </w:pPr>
    </w:p>
    <w:p w14:paraId="64098B98" w14:textId="77777777" w:rsidR="00C23AD1" w:rsidRPr="000C1F26" w:rsidRDefault="00C23AD1" w:rsidP="005D6A62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73C32B87" w14:textId="77777777" w:rsidTr="00C42B87">
        <w:tc>
          <w:tcPr>
            <w:tcW w:w="9287" w:type="dxa"/>
          </w:tcPr>
          <w:p w14:paraId="263C5630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17.</w:t>
            </w:r>
            <w:r w:rsidRPr="000C1F26">
              <w:rPr>
                <w:b/>
                <w:szCs w:val="22"/>
              </w:rPr>
              <w:tab/>
              <w:t>EINKVÆMT AUÐKENNI – TVÍVÍTT STRIKAMERKI</w:t>
            </w:r>
          </w:p>
        </w:tc>
      </w:tr>
    </w:tbl>
    <w:p w14:paraId="2169CDCF" w14:textId="77777777" w:rsidR="00A6098E" w:rsidRPr="000C1F26" w:rsidRDefault="00A6098E" w:rsidP="005D6A62">
      <w:pPr>
        <w:rPr>
          <w:noProof/>
          <w:szCs w:val="22"/>
        </w:rPr>
      </w:pPr>
    </w:p>
    <w:p w14:paraId="6BD7379A" w14:textId="15D9F3E5" w:rsidR="00B72125" w:rsidRPr="000C1F26" w:rsidRDefault="00B72125" w:rsidP="005D6A62">
      <w:pPr>
        <w:rPr>
          <w:szCs w:val="22"/>
          <w:highlight w:val="lightGray"/>
        </w:rPr>
      </w:pPr>
      <w:r w:rsidRPr="000C1F26">
        <w:rPr>
          <w:szCs w:val="22"/>
          <w:highlight w:val="lightGray"/>
        </w:rPr>
        <w:t>Á pakkningunni er tvívítt strikamerki með einkvæmu auðkenni</w:t>
      </w:r>
      <w:r w:rsidR="007A582A" w:rsidRPr="000C1F26">
        <w:rPr>
          <w:szCs w:val="22"/>
          <w:highlight w:val="lightGray"/>
        </w:rPr>
        <w:t>.</w:t>
      </w:r>
    </w:p>
    <w:p w14:paraId="50771F10" w14:textId="77777777" w:rsidR="00A6098E" w:rsidRPr="000C1F26" w:rsidRDefault="00A6098E" w:rsidP="005D6A62">
      <w:pPr>
        <w:rPr>
          <w:noProof/>
          <w:szCs w:val="22"/>
        </w:rPr>
      </w:pPr>
    </w:p>
    <w:p w14:paraId="04EF7E16" w14:textId="77777777" w:rsidR="00A6098E" w:rsidRPr="000C1F26" w:rsidRDefault="00A6098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098E" w:rsidRPr="000C1F26" w14:paraId="002931AB" w14:textId="77777777" w:rsidTr="00C42B87">
        <w:tc>
          <w:tcPr>
            <w:tcW w:w="9287" w:type="dxa"/>
          </w:tcPr>
          <w:p w14:paraId="72C4BA3A" w14:textId="77777777" w:rsidR="00A6098E" w:rsidRPr="000C1F26" w:rsidRDefault="00A6098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18.</w:t>
            </w:r>
            <w:r w:rsidRPr="000C1F26">
              <w:rPr>
                <w:b/>
                <w:szCs w:val="22"/>
              </w:rPr>
              <w:tab/>
              <w:t>EINKVÆMT AUÐKENNI – UPPLÝSINGAR SEM FÓLK GETUR LESIÐ</w:t>
            </w:r>
          </w:p>
        </w:tc>
      </w:tr>
    </w:tbl>
    <w:p w14:paraId="4763247E" w14:textId="77777777" w:rsidR="00A6098E" w:rsidRPr="000C1F26" w:rsidRDefault="00A6098E" w:rsidP="005D6A62">
      <w:pPr>
        <w:rPr>
          <w:noProof/>
          <w:szCs w:val="22"/>
        </w:rPr>
      </w:pPr>
    </w:p>
    <w:p w14:paraId="417BD888" w14:textId="77777777" w:rsidR="00A6098E" w:rsidRPr="000C1F26" w:rsidRDefault="00A6098E" w:rsidP="005D6A62">
      <w:pPr>
        <w:rPr>
          <w:noProof/>
          <w:szCs w:val="22"/>
        </w:rPr>
      </w:pPr>
      <w:r w:rsidRPr="000C1F26">
        <w:rPr>
          <w:noProof/>
          <w:szCs w:val="22"/>
        </w:rPr>
        <w:t xml:space="preserve">PC </w:t>
      </w:r>
    </w:p>
    <w:p w14:paraId="472EAAB4" w14:textId="77777777" w:rsidR="00A6098E" w:rsidRPr="000C1F26" w:rsidRDefault="00A6098E" w:rsidP="005D6A62">
      <w:pPr>
        <w:rPr>
          <w:noProof/>
          <w:szCs w:val="22"/>
        </w:rPr>
      </w:pPr>
      <w:r w:rsidRPr="000C1F26">
        <w:rPr>
          <w:noProof/>
          <w:szCs w:val="22"/>
        </w:rPr>
        <w:t xml:space="preserve">SN </w:t>
      </w:r>
    </w:p>
    <w:p w14:paraId="6457984D" w14:textId="77777777" w:rsidR="00A6098E" w:rsidRPr="000C1F26" w:rsidRDefault="00A6098E" w:rsidP="005D6A62">
      <w:pPr>
        <w:rPr>
          <w:noProof/>
          <w:szCs w:val="22"/>
        </w:rPr>
      </w:pPr>
      <w:r w:rsidRPr="000C1F26">
        <w:rPr>
          <w:noProof/>
          <w:szCs w:val="22"/>
        </w:rPr>
        <w:t xml:space="preserve">NN </w:t>
      </w:r>
    </w:p>
    <w:p w14:paraId="0F7AA4CE" w14:textId="77777777" w:rsidR="00A6098E" w:rsidRPr="000C1F26" w:rsidRDefault="00A6098E" w:rsidP="00A6098E">
      <w:pPr>
        <w:rPr>
          <w:szCs w:val="22"/>
          <w:highlight w:val="lightGray"/>
        </w:rPr>
      </w:pPr>
    </w:p>
    <w:p w14:paraId="6F113CB6" w14:textId="77777777" w:rsidR="00A6098E" w:rsidRPr="000C1F26" w:rsidRDefault="00A6098E" w:rsidP="00A6098E">
      <w:pPr>
        <w:rPr>
          <w:b/>
          <w:noProof/>
          <w:szCs w:val="22"/>
        </w:rPr>
      </w:pPr>
    </w:p>
    <w:p w14:paraId="03531612" w14:textId="77777777" w:rsidR="00A6098E" w:rsidRPr="000C1F26" w:rsidRDefault="00A6098E" w:rsidP="00A6098E">
      <w:pPr>
        <w:rPr>
          <w:b/>
          <w:noProof/>
          <w:szCs w:val="22"/>
        </w:rPr>
      </w:pPr>
    </w:p>
    <w:p w14:paraId="25825F12" w14:textId="77777777" w:rsidR="00A6098E" w:rsidRPr="000C1F26" w:rsidRDefault="00A6098E" w:rsidP="00A6098E">
      <w:pPr>
        <w:rPr>
          <w:b/>
          <w:noProof/>
          <w:szCs w:val="22"/>
        </w:rPr>
      </w:pPr>
    </w:p>
    <w:p w14:paraId="158607AA" w14:textId="77777777" w:rsidR="00A6098E" w:rsidRPr="000C1F26" w:rsidRDefault="00A6098E" w:rsidP="00A6098E">
      <w:pPr>
        <w:rPr>
          <w:b/>
          <w:noProof/>
          <w:szCs w:val="22"/>
        </w:rPr>
      </w:pPr>
    </w:p>
    <w:p w14:paraId="51E0D23C" w14:textId="77777777" w:rsidR="00A6098E" w:rsidRPr="000C1F26" w:rsidRDefault="00A6098E" w:rsidP="00A6098E">
      <w:pPr>
        <w:rPr>
          <w:b/>
          <w:noProof/>
          <w:szCs w:val="22"/>
        </w:rPr>
      </w:pPr>
    </w:p>
    <w:p w14:paraId="38EE1A98" w14:textId="77777777" w:rsidR="00A6098E" w:rsidRPr="000C1F26" w:rsidRDefault="00A6098E" w:rsidP="00A6098E">
      <w:pPr>
        <w:rPr>
          <w:b/>
          <w:noProof/>
          <w:szCs w:val="22"/>
        </w:rPr>
      </w:pPr>
    </w:p>
    <w:p w14:paraId="217F080C" w14:textId="77777777" w:rsidR="00A6098E" w:rsidRPr="000C1F26" w:rsidRDefault="00A6098E" w:rsidP="00A6098E">
      <w:pPr>
        <w:rPr>
          <w:b/>
          <w:noProof/>
          <w:szCs w:val="22"/>
        </w:rPr>
      </w:pPr>
    </w:p>
    <w:p w14:paraId="53FBCADB" w14:textId="3EC24AF7" w:rsidR="00C862C2" w:rsidRPr="000C1F26" w:rsidRDefault="00A6098E" w:rsidP="00C862C2">
      <w:pPr>
        <w:rPr>
          <w:b/>
          <w:noProof/>
          <w:szCs w:val="22"/>
        </w:rPr>
      </w:pPr>
      <w:r w:rsidRPr="000C1F26">
        <w:rPr>
          <w:b/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2672B416" w14:textId="77777777" w:rsidTr="00C42B87">
        <w:trPr>
          <w:trHeight w:val="1040"/>
        </w:trPr>
        <w:tc>
          <w:tcPr>
            <w:tcW w:w="9287" w:type="dxa"/>
          </w:tcPr>
          <w:p w14:paraId="7DA2272B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lastRenderedPageBreak/>
              <w:t>UPPLÝSINGAR SEM EIGA AÐ KOMA FRAM Á YTRI UMBÚÐUM</w:t>
            </w:r>
          </w:p>
          <w:p w14:paraId="50C5A73D" w14:textId="77777777" w:rsidR="00C862C2" w:rsidRPr="000C1F26" w:rsidRDefault="00C862C2" w:rsidP="00C42B87">
            <w:pPr>
              <w:rPr>
                <w:szCs w:val="22"/>
              </w:rPr>
            </w:pPr>
          </w:p>
          <w:p w14:paraId="49ADAA7F" w14:textId="726D38FF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YTRI ASKJA FYRIR 3 mg</w:t>
            </w:r>
          </w:p>
        </w:tc>
      </w:tr>
    </w:tbl>
    <w:p w14:paraId="197383B1" w14:textId="77777777" w:rsidR="00C862C2" w:rsidRPr="000C1F26" w:rsidRDefault="00C862C2" w:rsidP="00C862C2">
      <w:pPr>
        <w:rPr>
          <w:noProof/>
          <w:szCs w:val="22"/>
        </w:rPr>
      </w:pPr>
    </w:p>
    <w:p w14:paraId="7F8FCCA7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213AA436" w14:textId="77777777" w:rsidTr="00C42B87">
        <w:tc>
          <w:tcPr>
            <w:tcW w:w="9287" w:type="dxa"/>
          </w:tcPr>
          <w:p w14:paraId="4AAB1B14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1.</w:t>
            </w:r>
            <w:r w:rsidRPr="000C1F26">
              <w:rPr>
                <w:b/>
                <w:szCs w:val="22"/>
              </w:rPr>
              <w:tab/>
              <w:t>HEITI LYFS</w:t>
            </w:r>
          </w:p>
        </w:tc>
      </w:tr>
    </w:tbl>
    <w:p w14:paraId="61BA6C34" w14:textId="77777777" w:rsidR="00C862C2" w:rsidRPr="000C1F26" w:rsidRDefault="00C862C2" w:rsidP="00C862C2">
      <w:pPr>
        <w:rPr>
          <w:noProof/>
          <w:szCs w:val="22"/>
        </w:rPr>
      </w:pPr>
    </w:p>
    <w:p w14:paraId="00683069" w14:textId="7F3D32A0" w:rsidR="00A3125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</w:rPr>
        <w:t xml:space="preserve">Axitinib Accord </w:t>
      </w:r>
      <w:r w:rsidR="00FE741C" w:rsidRPr="000C1F26">
        <w:rPr>
          <w:noProof/>
          <w:szCs w:val="22"/>
        </w:rPr>
        <w:t>3 mg filmuhúðaðar töflur</w:t>
      </w:r>
    </w:p>
    <w:p w14:paraId="6461F6A2" w14:textId="746B3336" w:rsidR="00FE741C" w:rsidRPr="000C1F26" w:rsidRDefault="00FE741C" w:rsidP="00C862C2">
      <w:pPr>
        <w:rPr>
          <w:noProof/>
          <w:szCs w:val="22"/>
        </w:rPr>
      </w:pPr>
      <w:r w:rsidRPr="000C1F26">
        <w:rPr>
          <w:noProof/>
          <w:szCs w:val="22"/>
        </w:rPr>
        <w:t>axitinib</w:t>
      </w:r>
    </w:p>
    <w:p w14:paraId="1CB1D2F1" w14:textId="790FB330" w:rsidR="00C862C2" w:rsidRPr="000C1F26" w:rsidRDefault="00C862C2" w:rsidP="00C862C2">
      <w:pPr>
        <w:rPr>
          <w:noProof/>
          <w:szCs w:val="22"/>
        </w:rPr>
      </w:pPr>
    </w:p>
    <w:p w14:paraId="6A5A411B" w14:textId="77777777" w:rsidR="00C23AD1" w:rsidRPr="000C1F26" w:rsidRDefault="00C23AD1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3D379683" w14:textId="77777777" w:rsidTr="00C42B87">
        <w:tc>
          <w:tcPr>
            <w:tcW w:w="9287" w:type="dxa"/>
          </w:tcPr>
          <w:p w14:paraId="6CF63AB8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2.</w:t>
            </w:r>
            <w:r w:rsidRPr="000C1F26">
              <w:rPr>
                <w:b/>
                <w:szCs w:val="22"/>
              </w:rPr>
              <w:tab/>
              <w:t>VIRK(T) EFNI</w:t>
            </w:r>
          </w:p>
        </w:tc>
      </w:tr>
    </w:tbl>
    <w:p w14:paraId="1895E833" w14:textId="77777777" w:rsidR="00C862C2" w:rsidRPr="000C1F26" w:rsidRDefault="00C862C2" w:rsidP="00C862C2">
      <w:pPr>
        <w:rPr>
          <w:noProof/>
          <w:szCs w:val="22"/>
        </w:rPr>
      </w:pPr>
    </w:p>
    <w:p w14:paraId="6B39CA3E" w14:textId="6723190E" w:rsidR="00FE741C" w:rsidRPr="000C1F26" w:rsidRDefault="00FE741C" w:rsidP="00B1439E">
      <w:pPr>
        <w:pStyle w:val="BodyText"/>
        <w:spacing w:before="72"/>
        <w:ind w:left="0"/>
        <w:rPr>
          <w:lang w:val="is-IS"/>
        </w:rPr>
      </w:pPr>
      <w:r w:rsidRPr="000C1F26">
        <w:rPr>
          <w:lang w:val="is-IS"/>
        </w:rPr>
        <w:t>Hver filmuhúðuð tafla inniheldur 3 mg axitinib.</w:t>
      </w:r>
    </w:p>
    <w:p w14:paraId="4312FC1D" w14:textId="50CA7BEC" w:rsidR="00C862C2" w:rsidRDefault="00C862C2" w:rsidP="00C862C2">
      <w:pPr>
        <w:rPr>
          <w:noProof/>
          <w:szCs w:val="22"/>
        </w:rPr>
      </w:pPr>
    </w:p>
    <w:p w14:paraId="0300E7A0" w14:textId="77777777" w:rsidR="00FF4F9A" w:rsidRPr="000C1F26" w:rsidRDefault="00FF4F9A" w:rsidP="00C862C2">
      <w:pPr>
        <w:rPr>
          <w:noProof/>
          <w:szCs w:val="22"/>
        </w:rPr>
      </w:pPr>
    </w:p>
    <w:p w14:paraId="4A5EB4A2" w14:textId="77777777" w:rsidR="00C862C2" w:rsidRPr="000C1F26" w:rsidRDefault="00C862C2" w:rsidP="00C86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0C1F26">
        <w:rPr>
          <w:b/>
          <w:noProof/>
          <w:szCs w:val="22"/>
        </w:rPr>
        <w:t>3.</w:t>
      </w:r>
      <w:r w:rsidRPr="000C1F26">
        <w:rPr>
          <w:b/>
          <w:noProof/>
          <w:szCs w:val="22"/>
        </w:rPr>
        <w:tab/>
        <w:t>HJÁLPAREFNI</w:t>
      </w:r>
    </w:p>
    <w:p w14:paraId="2E448B5C" w14:textId="77777777" w:rsidR="00C862C2" w:rsidRPr="000C1F26" w:rsidRDefault="00C862C2" w:rsidP="00C862C2">
      <w:pPr>
        <w:rPr>
          <w:noProof/>
          <w:szCs w:val="22"/>
        </w:rPr>
      </w:pPr>
    </w:p>
    <w:p w14:paraId="0E4245B4" w14:textId="30ECEE14" w:rsidR="00FE741C" w:rsidRPr="000C1F26" w:rsidRDefault="00FE741C" w:rsidP="00B1439E">
      <w:pPr>
        <w:pStyle w:val="BodyText"/>
        <w:spacing w:before="72"/>
        <w:ind w:left="0"/>
        <w:rPr>
          <w:lang w:val="is-IS"/>
        </w:rPr>
      </w:pPr>
      <w:r w:rsidRPr="000C1F26">
        <w:rPr>
          <w:lang w:val="is-IS"/>
        </w:rPr>
        <w:t>Inniheldur laktósa. Sjá nánari upplýsingar í fylgiseðli.</w:t>
      </w:r>
    </w:p>
    <w:p w14:paraId="1498FD1B" w14:textId="5936A760" w:rsidR="00C862C2" w:rsidRDefault="00C862C2" w:rsidP="00C862C2">
      <w:pPr>
        <w:rPr>
          <w:noProof/>
          <w:szCs w:val="22"/>
        </w:rPr>
      </w:pPr>
    </w:p>
    <w:p w14:paraId="20BFF14F" w14:textId="77777777" w:rsidR="00FF4F9A" w:rsidRPr="000C1F26" w:rsidRDefault="00FF4F9A" w:rsidP="00C862C2">
      <w:pPr>
        <w:rPr>
          <w:noProof/>
          <w:szCs w:val="22"/>
        </w:rPr>
      </w:pPr>
    </w:p>
    <w:tbl>
      <w:tblPr>
        <w:tblW w:w="9287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51180B8A" w14:textId="77777777" w:rsidTr="00FF4F9A">
        <w:tc>
          <w:tcPr>
            <w:tcW w:w="9287" w:type="dxa"/>
          </w:tcPr>
          <w:p w14:paraId="4C32BA0B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4.</w:t>
            </w:r>
            <w:r w:rsidRPr="000C1F26">
              <w:rPr>
                <w:b/>
                <w:szCs w:val="22"/>
              </w:rPr>
              <w:tab/>
              <w:t>LYFJAFORM OG INNIHALD</w:t>
            </w:r>
          </w:p>
        </w:tc>
      </w:tr>
    </w:tbl>
    <w:p w14:paraId="227F9B48" w14:textId="77777777" w:rsidR="00C862C2" w:rsidRPr="000C1F26" w:rsidRDefault="00C862C2" w:rsidP="00C862C2">
      <w:pPr>
        <w:rPr>
          <w:noProof/>
          <w:szCs w:val="22"/>
        </w:rPr>
      </w:pPr>
    </w:p>
    <w:p w14:paraId="4B97066B" w14:textId="365CEB30" w:rsidR="003B5DF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 xml:space="preserve">Filmuhúðuð </w:t>
      </w:r>
      <w:r w:rsidR="003B72CD" w:rsidRPr="000C1F26">
        <w:rPr>
          <w:noProof/>
          <w:szCs w:val="22"/>
          <w:highlight w:val="lightGray"/>
        </w:rPr>
        <w:t>tafla</w:t>
      </w:r>
    </w:p>
    <w:p w14:paraId="6FA6C26C" w14:textId="0A906D02" w:rsidR="003B5DF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</w:rPr>
        <w:t>28</w:t>
      </w:r>
      <w:r w:rsidR="003B72CD" w:rsidRPr="000C1F26">
        <w:rPr>
          <w:noProof/>
          <w:szCs w:val="22"/>
        </w:rPr>
        <w:t xml:space="preserve"> filmuhúðaðar</w:t>
      </w:r>
      <w:r w:rsidRPr="000C1F26">
        <w:rPr>
          <w:noProof/>
          <w:szCs w:val="22"/>
        </w:rPr>
        <w:t xml:space="preserve"> töflur</w:t>
      </w:r>
    </w:p>
    <w:p w14:paraId="077BA26E" w14:textId="77777777" w:rsidR="00C23AD1" w:rsidRPr="000C1F26" w:rsidRDefault="00C23AD1" w:rsidP="00C23AD1">
      <w:pPr>
        <w:rPr>
          <w:noProof/>
          <w:szCs w:val="22"/>
          <w:highlight w:val="lightGray"/>
        </w:rPr>
      </w:pPr>
      <w:r w:rsidRPr="000C1F26">
        <w:rPr>
          <w:noProof/>
          <w:szCs w:val="22"/>
          <w:highlight w:val="lightGray"/>
        </w:rPr>
        <w:t>28 x 1 filmuhúðuð tafla</w:t>
      </w:r>
    </w:p>
    <w:p w14:paraId="3056003A" w14:textId="68BF8521" w:rsidR="003B5DF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 xml:space="preserve">56 </w:t>
      </w:r>
      <w:r w:rsidR="003B72CD" w:rsidRPr="000C1F26">
        <w:rPr>
          <w:noProof/>
          <w:szCs w:val="22"/>
          <w:highlight w:val="lightGray"/>
        </w:rPr>
        <w:t xml:space="preserve">filmuhúðaðar </w:t>
      </w:r>
      <w:r w:rsidRPr="000C1F26">
        <w:rPr>
          <w:noProof/>
          <w:szCs w:val="22"/>
          <w:highlight w:val="lightGray"/>
        </w:rPr>
        <w:t>töflur</w:t>
      </w:r>
    </w:p>
    <w:p w14:paraId="62203174" w14:textId="3B3F4EA3" w:rsidR="003B72CD" w:rsidRPr="000C1F26" w:rsidRDefault="003B72CD" w:rsidP="00C862C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56 x 1 filmuhúðuð tafla</w:t>
      </w:r>
    </w:p>
    <w:p w14:paraId="51A3ABFB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9287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7E45F06B" w14:textId="77777777" w:rsidTr="00FF4F9A">
        <w:tc>
          <w:tcPr>
            <w:tcW w:w="9287" w:type="dxa"/>
          </w:tcPr>
          <w:p w14:paraId="0F09992C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5.</w:t>
            </w:r>
            <w:r w:rsidRPr="000C1F26">
              <w:rPr>
                <w:b/>
                <w:szCs w:val="22"/>
              </w:rPr>
              <w:tab/>
              <w:t>AÐFERÐ VIÐ LYFJAGJÖF OG ÍKOMULEIÐ(IR)</w:t>
            </w:r>
          </w:p>
        </w:tc>
      </w:tr>
    </w:tbl>
    <w:p w14:paraId="5C2524FE" w14:textId="77777777" w:rsidR="00C862C2" w:rsidRPr="000C1F26" w:rsidRDefault="00C862C2" w:rsidP="00C862C2">
      <w:pPr>
        <w:rPr>
          <w:noProof/>
          <w:szCs w:val="22"/>
        </w:rPr>
      </w:pPr>
    </w:p>
    <w:p w14:paraId="0231BF64" w14:textId="5B455BB5" w:rsidR="003B5DF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Lesið fylgiseðilinn fyrir notkun.</w:t>
      </w:r>
    </w:p>
    <w:p w14:paraId="3C9523C6" w14:textId="24D42246" w:rsidR="003B5DF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</w:rPr>
        <w:t>Til inntöku.</w:t>
      </w:r>
    </w:p>
    <w:p w14:paraId="2089A486" w14:textId="77777777" w:rsidR="00C862C2" w:rsidRPr="000C1F26" w:rsidRDefault="00C862C2" w:rsidP="00C862C2">
      <w:pPr>
        <w:rPr>
          <w:noProof/>
          <w:szCs w:val="22"/>
        </w:rPr>
      </w:pPr>
    </w:p>
    <w:p w14:paraId="5B796585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2361249D" w14:textId="77777777" w:rsidTr="00C42B87">
        <w:tc>
          <w:tcPr>
            <w:tcW w:w="9287" w:type="dxa"/>
          </w:tcPr>
          <w:p w14:paraId="5B388C09" w14:textId="77777777" w:rsidR="00C862C2" w:rsidRPr="000C1F26" w:rsidRDefault="00C862C2" w:rsidP="00C42B87">
            <w:pPr>
              <w:ind w:left="567" w:hanging="567"/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6.</w:t>
            </w:r>
            <w:r w:rsidRPr="000C1F26">
              <w:rPr>
                <w:b/>
                <w:szCs w:val="22"/>
              </w:rPr>
              <w:tab/>
              <w:t>SÉRSTÖK VARNAÐARORÐ UM AÐ LYFIÐ SKULI GEYMT ÞAR SEM BÖRN HVORKI NÁ TIL NÉ SJÁ</w:t>
            </w:r>
          </w:p>
        </w:tc>
      </w:tr>
    </w:tbl>
    <w:p w14:paraId="60C671BA" w14:textId="77777777" w:rsidR="00C862C2" w:rsidRPr="000C1F26" w:rsidRDefault="00C862C2" w:rsidP="00C862C2">
      <w:pPr>
        <w:rPr>
          <w:noProof/>
          <w:szCs w:val="22"/>
        </w:rPr>
      </w:pPr>
    </w:p>
    <w:p w14:paraId="7057D8AD" w14:textId="23DB4ECD" w:rsidR="003B5DF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</w:rPr>
        <w:t>Geymið þar sem börn hvorki ná til né sjá.</w:t>
      </w:r>
    </w:p>
    <w:p w14:paraId="2F6ACA91" w14:textId="77777777" w:rsidR="00C42B87" w:rsidRPr="000C1F26" w:rsidRDefault="00C42B87" w:rsidP="00C862C2">
      <w:pPr>
        <w:rPr>
          <w:noProof/>
          <w:szCs w:val="22"/>
        </w:rPr>
      </w:pPr>
    </w:p>
    <w:p w14:paraId="0F775B76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2263AE50" w14:textId="77777777" w:rsidTr="00C42B87">
        <w:tc>
          <w:tcPr>
            <w:tcW w:w="9287" w:type="dxa"/>
          </w:tcPr>
          <w:p w14:paraId="70FC8413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7.</w:t>
            </w:r>
            <w:r w:rsidRPr="000C1F26">
              <w:rPr>
                <w:b/>
                <w:szCs w:val="22"/>
              </w:rPr>
              <w:tab/>
              <w:t>ÖNNUR SÉRSTÖK VARNAÐARORÐ, EF MEÐ ÞARF</w:t>
            </w:r>
          </w:p>
        </w:tc>
      </w:tr>
    </w:tbl>
    <w:p w14:paraId="6522EBA2" w14:textId="77777777" w:rsidR="00C862C2" w:rsidRPr="000C1F26" w:rsidRDefault="00C862C2" w:rsidP="00C862C2">
      <w:pPr>
        <w:rPr>
          <w:noProof/>
          <w:szCs w:val="22"/>
        </w:rPr>
      </w:pPr>
    </w:p>
    <w:p w14:paraId="07B68504" w14:textId="77777777" w:rsidR="00C862C2" w:rsidRPr="000C1F26" w:rsidRDefault="00C862C2" w:rsidP="00C862C2">
      <w:pPr>
        <w:rPr>
          <w:noProof/>
          <w:szCs w:val="22"/>
        </w:rPr>
      </w:pPr>
    </w:p>
    <w:p w14:paraId="001991CB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058D4075" w14:textId="77777777" w:rsidTr="00C42B87">
        <w:tc>
          <w:tcPr>
            <w:tcW w:w="9287" w:type="dxa"/>
          </w:tcPr>
          <w:p w14:paraId="6FFADA15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8.</w:t>
            </w:r>
            <w:r w:rsidRPr="000C1F26">
              <w:rPr>
                <w:b/>
                <w:szCs w:val="22"/>
              </w:rPr>
              <w:tab/>
              <w:t>FYRNINGARDAGSETNING</w:t>
            </w:r>
          </w:p>
        </w:tc>
      </w:tr>
    </w:tbl>
    <w:p w14:paraId="16EE8E1D" w14:textId="77777777" w:rsidR="00C862C2" w:rsidRPr="000C1F26" w:rsidRDefault="00C862C2" w:rsidP="00C862C2">
      <w:pPr>
        <w:rPr>
          <w:noProof/>
          <w:szCs w:val="22"/>
        </w:rPr>
      </w:pPr>
    </w:p>
    <w:p w14:paraId="58CEBE8F" w14:textId="77777777" w:rsidR="00C862C2" w:rsidRPr="000C1F26" w:rsidRDefault="00C862C2" w:rsidP="00C862C2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0E714D7E" w14:textId="62B96D92" w:rsidR="00C862C2" w:rsidRPr="000C1F26" w:rsidRDefault="00C862C2" w:rsidP="00C862C2">
      <w:pPr>
        <w:rPr>
          <w:noProof/>
          <w:szCs w:val="22"/>
        </w:rPr>
      </w:pPr>
    </w:p>
    <w:p w14:paraId="7EAD70DF" w14:textId="77777777" w:rsidR="00C42B87" w:rsidRPr="000C1F26" w:rsidRDefault="00C42B87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15D51AEA" w14:textId="77777777" w:rsidTr="00C42B87">
        <w:tc>
          <w:tcPr>
            <w:tcW w:w="9287" w:type="dxa"/>
          </w:tcPr>
          <w:p w14:paraId="2BB69093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9.</w:t>
            </w:r>
            <w:r w:rsidRPr="000C1F26">
              <w:rPr>
                <w:b/>
                <w:szCs w:val="22"/>
              </w:rPr>
              <w:tab/>
              <w:t>SÉRSTÖK GEYMSLUSKILYRÐI</w:t>
            </w:r>
          </w:p>
        </w:tc>
      </w:tr>
    </w:tbl>
    <w:p w14:paraId="2B764FBC" w14:textId="77777777" w:rsidR="00C862C2" w:rsidRPr="000C1F26" w:rsidRDefault="00C862C2" w:rsidP="00C862C2">
      <w:pPr>
        <w:rPr>
          <w:noProof/>
          <w:szCs w:val="22"/>
        </w:rPr>
      </w:pPr>
    </w:p>
    <w:p w14:paraId="768755B1" w14:textId="25E14EEB" w:rsidR="00283510" w:rsidRPr="000C1F26" w:rsidRDefault="00283510" w:rsidP="00C862C2">
      <w:pPr>
        <w:rPr>
          <w:noProof/>
          <w:szCs w:val="22"/>
        </w:rPr>
      </w:pPr>
      <w:r w:rsidRPr="000C1F26">
        <w:rPr>
          <w:spacing w:val="-1"/>
          <w:highlight w:val="lightGray"/>
        </w:rPr>
        <w:t>E</w:t>
      </w:r>
      <w:r>
        <w:rPr>
          <w:spacing w:val="-1"/>
          <w:highlight w:val="lightGray"/>
        </w:rPr>
        <w:t>kki þarf að geyma lyfið við sérstök hitaskilyrði.</w:t>
      </w:r>
    </w:p>
    <w:p w14:paraId="0EAFC490" w14:textId="49032B45" w:rsidR="003B72CD" w:rsidRPr="000C1F26" w:rsidRDefault="003B72CD" w:rsidP="00C862C2">
      <w:pPr>
        <w:rPr>
          <w:noProof/>
          <w:szCs w:val="22"/>
        </w:rPr>
      </w:pPr>
      <w:r w:rsidRPr="000C1F26">
        <w:rPr>
          <w:noProof/>
          <w:szCs w:val="22"/>
        </w:rPr>
        <w:t>Geymið í upprunalegum umbúðum til varnar gegn raka.</w:t>
      </w:r>
    </w:p>
    <w:p w14:paraId="65689DD4" w14:textId="77777777" w:rsidR="00FD0F8D" w:rsidRPr="000C1F26" w:rsidRDefault="00FD0F8D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19B6C082" w14:textId="77777777" w:rsidTr="00C42B87">
        <w:tc>
          <w:tcPr>
            <w:tcW w:w="9287" w:type="dxa"/>
          </w:tcPr>
          <w:p w14:paraId="79144562" w14:textId="77777777" w:rsidR="00C862C2" w:rsidRPr="000C1F26" w:rsidRDefault="00C862C2" w:rsidP="00C42B87">
            <w:pPr>
              <w:ind w:left="567" w:hanging="567"/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10.</w:t>
            </w:r>
            <w:r w:rsidRPr="000C1F26">
              <w:rPr>
                <w:b/>
                <w:szCs w:val="22"/>
              </w:rPr>
              <w:tab/>
              <w:t>SÉRSTAKAR VARÚÐARRÁÐSTAFANIR VIÐ FÖRGUN LYFJALEIFA EÐA ÚRGANGS VEGNA LYFSINS ÞAR SEM VIÐ Á</w:t>
            </w:r>
          </w:p>
        </w:tc>
      </w:tr>
    </w:tbl>
    <w:p w14:paraId="1303F11A" w14:textId="77777777" w:rsidR="00C862C2" w:rsidRPr="000C1F26" w:rsidRDefault="00C862C2" w:rsidP="00C862C2">
      <w:pPr>
        <w:rPr>
          <w:noProof/>
          <w:szCs w:val="22"/>
        </w:rPr>
      </w:pPr>
    </w:p>
    <w:p w14:paraId="19453CED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5FA38B9A" w14:textId="77777777" w:rsidTr="00C42B87">
        <w:tc>
          <w:tcPr>
            <w:tcW w:w="9287" w:type="dxa"/>
          </w:tcPr>
          <w:p w14:paraId="103F18B5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11.</w:t>
            </w:r>
            <w:r w:rsidRPr="000C1F26">
              <w:rPr>
                <w:b/>
                <w:szCs w:val="22"/>
              </w:rPr>
              <w:tab/>
              <w:t>NAFN OG HEIMILISFANG MARKAÐSLEYFISHAFA</w:t>
            </w:r>
          </w:p>
        </w:tc>
      </w:tr>
    </w:tbl>
    <w:p w14:paraId="202F8776" w14:textId="77777777" w:rsidR="00C862C2" w:rsidRPr="000C1F26" w:rsidRDefault="00C862C2" w:rsidP="00C862C2">
      <w:pPr>
        <w:rPr>
          <w:noProof/>
          <w:szCs w:val="22"/>
        </w:rPr>
      </w:pPr>
    </w:p>
    <w:p w14:paraId="20C38A6C" w14:textId="77777777" w:rsidR="000D3AF6" w:rsidRPr="000C1F26" w:rsidRDefault="000D3AF6" w:rsidP="000D3AF6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>Accord Healthcare S.L.U.</w:t>
      </w:r>
    </w:p>
    <w:p w14:paraId="08A22695" w14:textId="77777777" w:rsidR="000D3AF6" w:rsidRPr="000C1F26" w:rsidRDefault="000D3AF6" w:rsidP="000D3AF6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 xml:space="preserve">World Trade Center, Moll de Barcelona s/n, Edifici Est, 6a Planta, </w:t>
      </w:r>
    </w:p>
    <w:p w14:paraId="4FAED155" w14:textId="562F0DB0" w:rsidR="000D3AF6" w:rsidRPr="000C1F26" w:rsidRDefault="008C0CC5" w:rsidP="000D3AF6">
      <w:pPr>
        <w:jc w:val="both"/>
        <w:rPr>
          <w:rFonts w:eastAsia="TimesNewRoman"/>
          <w:color w:val="000000"/>
          <w:szCs w:val="22"/>
        </w:rPr>
      </w:pPr>
      <w:ins w:id="11" w:author="Amanda Hahlin" w:date="2025-07-10T13:33:00Z">
        <w:r w:rsidRPr="000C1F26">
          <w:rPr>
            <w:rFonts w:eastAsia="TimesNewRoman"/>
            <w:color w:val="000000"/>
            <w:szCs w:val="22"/>
          </w:rPr>
          <w:t>08039</w:t>
        </w:r>
        <w:r>
          <w:rPr>
            <w:rFonts w:eastAsia="TimesNewRoman"/>
            <w:color w:val="000000"/>
            <w:szCs w:val="22"/>
          </w:rPr>
          <w:t xml:space="preserve">, </w:t>
        </w:r>
      </w:ins>
      <w:r w:rsidR="000D3AF6" w:rsidRPr="000C1F26">
        <w:rPr>
          <w:rFonts w:eastAsia="TimesNewRoman"/>
          <w:color w:val="000000"/>
          <w:szCs w:val="22"/>
        </w:rPr>
        <w:t xml:space="preserve">Barcelona, </w:t>
      </w:r>
      <w:del w:id="12" w:author="Amanda Hahlin" w:date="2025-07-10T13:33:00Z">
        <w:r w:rsidR="000D3AF6" w:rsidRPr="000C1F26" w:rsidDel="008C0CC5">
          <w:rPr>
            <w:rFonts w:eastAsia="TimesNewRoman"/>
            <w:color w:val="000000"/>
            <w:szCs w:val="22"/>
          </w:rPr>
          <w:delText>08039</w:delText>
        </w:r>
      </w:del>
    </w:p>
    <w:p w14:paraId="091C7D29" w14:textId="2A110E98" w:rsidR="00C862C2" w:rsidRPr="000C1F26" w:rsidRDefault="000D3AF6" w:rsidP="00C862C2">
      <w:pPr>
        <w:rPr>
          <w:noProof/>
          <w:szCs w:val="22"/>
        </w:rPr>
      </w:pPr>
      <w:r w:rsidRPr="000C1F26">
        <w:rPr>
          <w:noProof/>
          <w:szCs w:val="22"/>
        </w:rPr>
        <w:t>Spánn</w:t>
      </w:r>
    </w:p>
    <w:p w14:paraId="44E0E189" w14:textId="77777777" w:rsidR="000D3AF6" w:rsidRPr="000C1F26" w:rsidRDefault="000D3AF6" w:rsidP="00C862C2">
      <w:pPr>
        <w:rPr>
          <w:noProof/>
          <w:szCs w:val="22"/>
        </w:rPr>
      </w:pPr>
    </w:p>
    <w:p w14:paraId="646397D3" w14:textId="77777777" w:rsidR="000D3AF6" w:rsidRPr="000C1F26" w:rsidRDefault="000D3AF6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32202EDD" w14:textId="77777777" w:rsidTr="00C42B87">
        <w:tc>
          <w:tcPr>
            <w:tcW w:w="9287" w:type="dxa"/>
          </w:tcPr>
          <w:p w14:paraId="24FA51C8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12.</w:t>
            </w:r>
            <w:r w:rsidRPr="000C1F26">
              <w:rPr>
                <w:b/>
                <w:szCs w:val="22"/>
              </w:rPr>
              <w:tab/>
              <w:t>MARKAÐSLEYFISNÚMER</w:t>
            </w:r>
          </w:p>
        </w:tc>
      </w:tr>
    </w:tbl>
    <w:p w14:paraId="17B29986" w14:textId="77777777" w:rsidR="00C862C2" w:rsidRPr="000C1F26" w:rsidRDefault="00C862C2" w:rsidP="00C862C2">
      <w:pPr>
        <w:rPr>
          <w:noProof/>
          <w:szCs w:val="22"/>
        </w:rPr>
      </w:pPr>
    </w:p>
    <w:p w14:paraId="6FD6FEA0" w14:textId="77777777" w:rsidR="003B54B2" w:rsidRPr="000C1F26" w:rsidRDefault="003B54B2" w:rsidP="003B54B2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EU/1/24/1847/006</w:t>
      </w:r>
    </w:p>
    <w:p w14:paraId="25F33E15" w14:textId="77777777" w:rsidR="003B54B2" w:rsidRPr="000C1F26" w:rsidRDefault="003B54B2" w:rsidP="003B54B2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EU/1/24/1847/007</w:t>
      </w:r>
    </w:p>
    <w:p w14:paraId="7FA16C23" w14:textId="77777777" w:rsidR="003B54B2" w:rsidRPr="000C1F26" w:rsidRDefault="003B54B2" w:rsidP="003B54B2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EU/1/24/1847/008</w:t>
      </w:r>
    </w:p>
    <w:p w14:paraId="6EBE89FA" w14:textId="77777777" w:rsidR="003B54B2" w:rsidRPr="000C1F26" w:rsidRDefault="003B54B2" w:rsidP="003B54B2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EU/1/24/1847/009</w:t>
      </w:r>
    </w:p>
    <w:p w14:paraId="5E197A76" w14:textId="77777777" w:rsidR="00C862C2" w:rsidRPr="000C1F26" w:rsidRDefault="00C862C2" w:rsidP="00C862C2">
      <w:pPr>
        <w:rPr>
          <w:noProof/>
          <w:szCs w:val="22"/>
        </w:rPr>
      </w:pPr>
    </w:p>
    <w:p w14:paraId="127BFC6D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575C08C9" w14:textId="77777777" w:rsidTr="00C42B87">
        <w:tc>
          <w:tcPr>
            <w:tcW w:w="9287" w:type="dxa"/>
          </w:tcPr>
          <w:p w14:paraId="398FA93B" w14:textId="645E0518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13.</w:t>
            </w:r>
            <w:r w:rsidRPr="000C1F26">
              <w:rPr>
                <w:b/>
                <w:szCs w:val="22"/>
              </w:rPr>
              <w:tab/>
              <w:t>LOTUNÚMER</w:t>
            </w:r>
          </w:p>
        </w:tc>
      </w:tr>
    </w:tbl>
    <w:p w14:paraId="00C9E462" w14:textId="77777777" w:rsidR="00C862C2" w:rsidRPr="000C1F26" w:rsidRDefault="00C862C2" w:rsidP="00C862C2">
      <w:pPr>
        <w:rPr>
          <w:noProof/>
          <w:szCs w:val="22"/>
        </w:rPr>
      </w:pPr>
    </w:p>
    <w:p w14:paraId="5C4B4384" w14:textId="1A2C3F5E" w:rsidR="00C862C2" w:rsidRPr="000C1F26" w:rsidRDefault="00C862C2" w:rsidP="00C862C2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2E87AD13" w14:textId="77777777" w:rsidR="00C42B87" w:rsidRPr="000C1F26" w:rsidRDefault="00C42B87" w:rsidP="00C862C2">
      <w:pPr>
        <w:rPr>
          <w:noProof/>
          <w:szCs w:val="22"/>
        </w:rPr>
      </w:pPr>
    </w:p>
    <w:p w14:paraId="4E69F678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615CBCDD" w14:textId="77777777" w:rsidTr="00C42B87">
        <w:tc>
          <w:tcPr>
            <w:tcW w:w="9287" w:type="dxa"/>
          </w:tcPr>
          <w:p w14:paraId="522144E4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14.</w:t>
            </w:r>
            <w:r w:rsidRPr="000C1F26">
              <w:rPr>
                <w:b/>
                <w:szCs w:val="22"/>
              </w:rPr>
              <w:tab/>
              <w:t>AFGREIÐSLUTILHÖGUN</w:t>
            </w:r>
          </w:p>
        </w:tc>
      </w:tr>
    </w:tbl>
    <w:p w14:paraId="3DC6428D" w14:textId="77777777" w:rsidR="00C862C2" w:rsidRPr="000C1F26" w:rsidRDefault="00C862C2" w:rsidP="00C862C2">
      <w:pPr>
        <w:rPr>
          <w:noProof/>
          <w:szCs w:val="22"/>
        </w:rPr>
      </w:pPr>
    </w:p>
    <w:p w14:paraId="79F3F402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5162FBF7" w14:textId="77777777" w:rsidTr="00C42B87">
        <w:tc>
          <w:tcPr>
            <w:tcW w:w="9287" w:type="dxa"/>
          </w:tcPr>
          <w:p w14:paraId="1EE4FA4C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15.</w:t>
            </w:r>
            <w:r w:rsidRPr="000C1F26">
              <w:rPr>
                <w:b/>
                <w:szCs w:val="22"/>
              </w:rPr>
              <w:tab/>
              <w:t>NOTKUNARLEIÐBEININGAR</w:t>
            </w:r>
          </w:p>
        </w:tc>
      </w:tr>
    </w:tbl>
    <w:p w14:paraId="5D692213" w14:textId="77777777" w:rsidR="00C862C2" w:rsidRPr="000C1F26" w:rsidRDefault="00C862C2" w:rsidP="00C862C2">
      <w:pPr>
        <w:rPr>
          <w:noProof/>
          <w:szCs w:val="22"/>
        </w:rPr>
      </w:pPr>
    </w:p>
    <w:p w14:paraId="254D0999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21F074A6" w14:textId="77777777" w:rsidTr="00C42B87">
        <w:tc>
          <w:tcPr>
            <w:tcW w:w="9287" w:type="dxa"/>
          </w:tcPr>
          <w:p w14:paraId="1775EC21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16.</w:t>
            </w:r>
            <w:r w:rsidRPr="000C1F26">
              <w:rPr>
                <w:b/>
                <w:szCs w:val="22"/>
              </w:rPr>
              <w:tab/>
              <w:t>UPPLÝSINGAR MEÐ BLINDRALETRI</w:t>
            </w:r>
          </w:p>
        </w:tc>
      </w:tr>
    </w:tbl>
    <w:p w14:paraId="20B7C2CC" w14:textId="77777777" w:rsidR="00C862C2" w:rsidRPr="000C1F26" w:rsidRDefault="00C862C2" w:rsidP="00C862C2">
      <w:pPr>
        <w:rPr>
          <w:noProof/>
          <w:szCs w:val="22"/>
        </w:rPr>
      </w:pPr>
    </w:p>
    <w:p w14:paraId="44B8D251" w14:textId="683C3839" w:rsidR="00C862C2" w:rsidRPr="000C1F26" w:rsidRDefault="000D3AF6" w:rsidP="00C862C2">
      <w:pPr>
        <w:rPr>
          <w:szCs w:val="22"/>
        </w:rPr>
      </w:pPr>
      <w:r w:rsidRPr="000C1F26">
        <w:rPr>
          <w:szCs w:val="22"/>
        </w:rPr>
        <w:t>Axitinib Accord</w:t>
      </w:r>
      <w:r w:rsidR="00C862C2" w:rsidRPr="000C1F26">
        <w:rPr>
          <w:szCs w:val="22"/>
        </w:rPr>
        <w:t xml:space="preserve"> </w:t>
      </w:r>
      <w:r w:rsidR="003B5DFC" w:rsidRPr="000C1F26">
        <w:rPr>
          <w:szCs w:val="22"/>
        </w:rPr>
        <w:t>3 mg</w:t>
      </w:r>
    </w:p>
    <w:p w14:paraId="6945D053" w14:textId="77777777" w:rsidR="00C42B87" w:rsidRPr="000C1F26" w:rsidRDefault="00C42B87" w:rsidP="00C862C2">
      <w:pPr>
        <w:rPr>
          <w:szCs w:val="22"/>
        </w:rPr>
      </w:pPr>
    </w:p>
    <w:p w14:paraId="01694ED6" w14:textId="77777777" w:rsidR="00C862C2" w:rsidRPr="000C1F26" w:rsidRDefault="00C862C2" w:rsidP="00C862C2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2C9E7C39" w14:textId="77777777" w:rsidTr="00C42B87">
        <w:tc>
          <w:tcPr>
            <w:tcW w:w="9287" w:type="dxa"/>
          </w:tcPr>
          <w:p w14:paraId="40022050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17.</w:t>
            </w:r>
            <w:r w:rsidRPr="000C1F26">
              <w:rPr>
                <w:b/>
                <w:szCs w:val="22"/>
              </w:rPr>
              <w:tab/>
              <w:t>EINKVÆMT AUÐKENNI – TVÍVÍTT STRIKAMERKI</w:t>
            </w:r>
          </w:p>
        </w:tc>
      </w:tr>
    </w:tbl>
    <w:p w14:paraId="57106FDF" w14:textId="77777777" w:rsidR="00C862C2" w:rsidRPr="000C1F26" w:rsidRDefault="00C862C2" w:rsidP="00C862C2">
      <w:pPr>
        <w:rPr>
          <w:noProof/>
          <w:szCs w:val="22"/>
        </w:rPr>
      </w:pPr>
    </w:p>
    <w:p w14:paraId="2CB0D51F" w14:textId="12187872" w:rsidR="003B5DFC" w:rsidRPr="000C1F26" w:rsidRDefault="003B5DFC" w:rsidP="00C862C2">
      <w:pPr>
        <w:rPr>
          <w:szCs w:val="22"/>
          <w:highlight w:val="lightGray"/>
        </w:rPr>
      </w:pPr>
      <w:r w:rsidRPr="000C1F26">
        <w:rPr>
          <w:szCs w:val="22"/>
          <w:highlight w:val="lightGray"/>
        </w:rPr>
        <w:t>Á pa</w:t>
      </w:r>
      <w:r w:rsidR="00283510">
        <w:rPr>
          <w:szCs w:val="22"/>
          <w:highlight w:val="lightGray"/>
        </w:rPr>
        <w:t>k</w:t>
      </w:r>
      <w:r w:rsidRPr="000C1F26">
        <w:rPr>
          <w:szCs w:val="22"/>
          <w:highlight w:val="lightGray"/>
        </w:rPr>
        <w:t>kningunni er tvívítt strikamerki með einkvæmu auðkenni.</w:t>
      </w:r>
    </w:p>
    <w:p w14:paraId="1721FC83" w14:textId="77777777" w:rsidR="00C862C2" w:rsidRPr="000C1F26" w:rsidRDefault="00C862C2" w:rsidP="00C862C2">
      <w:pPr>
        <w:rPr>
          <w:noProof/>
          <w:szCs w:val="22"/>
        </w:rPr>
      </w:pPr>
    </w:p>
    <w:p w14:paraId="0DE0F2AD" w14:textId="77777777" w:rsidR="00C862C2" w:rsidRPr="000C1F26" w:rsidRDefault="00C862C2" w:rsidP="00C862C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862C2" w:rsidRPr="000C1F26" w14:paraId="3CE10487" w14:textId="77777777" w:rsidTr="00C42B87">
        <w:tc>
          <w:tcPr>
            <w:tcW w:w="9287" w:type="dxa"/>
          </w:tcPr>
          <w:p w14:paraId="09CA9C76" w14:textId="77777777" w:rsidR="00C862C2" w:rsidRPr="000C1F26" w:rsidRDefault="00C862C2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18.</w:t>
            </w:r>
            <w:r w:rsidRPr="000C1F26">
              <w:rPr>
                <w:b/>
                <w:szCs w:val="22"/>
              </w:rPr>
              <w:tab/>
              <w:t>EINKVÆMT AUÐKENNI – UPPLÝSINGAR SEM FÓLK GETUR LESIÐ</w:t>
            </w:r>
          </w:p>
        </w:tc>
      </w:tr>
    </w:tbl>
    <w:p w14:paraId="1F778896" w14:textId="77777777" w:rsidR="00C862C2" w:rsidRPr="000C1F26" w:rsidRDefault="00C862C2" w:rsidP="00C862C2">
      <w:pPr>
        <w:rPr>
          <w:noProof/>
          <w:szCs w:val="22"/>
        </w:rPr>
      </w:pPr>
    </w:p>
    <w:p w14:paraId="5C28304E" w14:textId="5D5FFBA7" w:rsidR="003B5DF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</w:rPr>
        <w:t>PC</w:t>
      </w:r>
    </w:p>
    <w:p w14:paraId="09F1DFD3" w14:textId="371FA187" w:rsidR="003B5DF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</w:rPr>
        <w:t>SN</w:t>
      </w:r>
    </w:p>
    <w:p w14:paraId="71934241" w14:textId="11E75B7E" w:rsidR="003B5DFC" w:rsidRPr="000C1F26" w:rsidRDefault="003B5DFC" w:rsidP="00C862C2">
      <w:pPr>
        <w:rPr>
          <w:noProof/>
          <w:szCs w:val="22"/>
        </w:rPr>
      </w:pPr>
      <w:r w:rsidRPr="000C1F26">
        <w:rPr>
          <w:noProof/>
          <w:szCs w:val="22"/>
        </w:rPr>
        <w:t>NN</w:t>
      </w:r>
    </w:p>
    <w:p w14:paraId="60447303" w14:textId="2A1E5480" w:rsidR="00A42E2E" w:rsidRPr="000C1F26" w:rsidRDefault="00283510" w:rsidP="00DB3322">
      <w:pPr>
        <w:rPr>
          <w:noProof/>
          <w:szCs w:val="22"/>
        </w:rPr>
      </w:pPr>
      <w:r>
        <w:rPr>
          <w:noProof/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10261" w:rsidRPr="000C1F26" w14:paraId="65D3A3CD" w14:textId="77777777" w:rsidTr="00C42B87">
        <w:tc>
          <w:tcPr>
            <w:tcW w:w="9287" w:type="dxa"/>
          </w:tcPr>
          <w:p w14:paraId="32377542" w14:textId="77777777" w:rsidR="00110261" w:rsidRPr="000C1F26" w:rsidRDefault="00110261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lastRenderedPageBreak/>
              <w:t>LÁGMARKS UPPLÝSINGAR SEM SKULU KOMA FRAM Á ÞYNNUM EÐA STRIMLUM</w:t>
            </w:r>
          </w:p>
          <w:p w14:paraId="149A45C9" w14:textId="77777777" w:rsidR="00110261" w:rsidRPr="000C1F26" w:rsidRDefault="00110261" w:rsidP="00C42B87">
            <w:pPr>
              <w:rPr>
                <w:szCs w:val="22"/>
              </w:rPr>
            </w:pPr>
          </w:p>
          <w:p w14:paraId="7D73FD91" w14:textId="78B54705" w:rsidR="00110261" w:rsidRPr="000C1F26" w:rsidRDefault="00110261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ÞYNNA</w:t>
            </w:r>
            <w:r w:rsidR="007F3F86" w:rsidRPr="000C1F26">
              <w:rPr>
                <w:b/>
                <w:szCs w:val="22"/>
              </w:rPr>
              <w:t xml:space="preserve"> FYRIR </w:t>
            </w:r>
            <w:r w:rsidR="00C56733" w:rsidRPr="000C1F26">
              <w:rPr>
                <w:b/>
                <w:szCs w:val="22"/>
              </w:rPr>
              <w:t>3</w:t>
            </w:r>
            <w:r w:rsidR="007D1C02" w:rsidRPr="000C1F26">
              <w:rPr>
                <w:b/>
                <w:szCs w:val="22"/>
              </w:rPr>
              <w:t> mg</w:t>
            </w:r>
          </w:p>
        </w:tc>
      </w:tr>
    </w:tbl>
    <w:p w14:paraId="033FE0B1" w14:textId="77777777" w:rsidR="00110261" w:rsidRPr="000C1F26" w:rsidRDefault="00110261" w:rsidP="00110261">
      <w:pPr>
        <w:rPr>
          <w:noProof/>
          <w:szCs w:val="22"/>
          <w:highlight w:val="yellow"/>
        </w:rPr>
      </w:pPr>
    </w:p>
    <w:p w14:paraId="449BAB62" w14:textId="77777777" w:rsidR="00110261" w:rsidRPr="000C1F26" w:rsidRDefault="00110261" w:rsidP="00110261">
      <w:pPr>
        <w:rPr>
          <w:noProof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10261" w:rsidRPr="000C1F26" w14:paraId="6DA4806D" w14:textId="77777777" w:rsidTr="00C42B87">
        <w:tc>
          <w:tcPr>
            <w:tcW w:w="9287" w:type="dxa"/>
          </w:tcPr>
          <w:p w14:paraId="230ABA94" w14:textId="77777777" w:rsidR="00110261" w:rsidRPr="000C1F26" w:rsidRDefault="00110261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1.</w:t>
            </w:r>
            <w:r w:rsidRPr="000C1F26">
              <w:rPr>
                <w:b/>
                <w:szCs w:val="22"/>
              </w:rPr>
              <w:tab/>
              <w:t>HEITI LYFS</w:t>
            </w:r>
          </w:p>
        </w:tc>
      </w:tr>
    </w:tbl>
    <w:p w14:paraId="5ADFCC6F" w14:textId="77777777" w:rsidR="00110261" w:rsidRPr="000C1F26" w:rsidRDefault="00110261" w:rsidP="00110261">
      <w:pPr>
        <w:rPr>
          <w:noProof/>
          <w:szCs w:val="22"/>
          <w:highlight w:val="yellow"/>
        </w:rPr>
      </w:pPr>
    </w:p>
    <w:p w14:paraId="01B7D4F8" w14:textId="56BA4659" w:rsidR="007F3F86" w:rsidRPr="000C1F26" w:rsidRDefault="007D1C02" w:rsidP="00110261">
      <w:pPr>
        <w:rPr>
          <w:noProof/>
          <w:szCs w:val="22"/>
        </w:rPr>
      </w:pPr>
      <w:r w:rsidRPr="000C1F26">
        <w:rPr>
          <w:noProof/>
          <w:szCs w:val="22"/>
        </w:rPr>
        <w:t xml:space="preserve">Axitinib Accord </w:t>
      </w:r>
      <w:r w:rsidR="00C56733" w:rsidRPr="000C1F26">
        <w:rPr>
          <w:noProof/>
          <w:szCs w:val="22"/>
        </w:rPr>
        <w:t>3 mg töflur</w:t>
      </w:r>
    </w:p>
    <w:p w14:paraId="75A5F5B3" w14:textId="53458219" w:rsidR="00C56733" w:rsidRPr="000C1F26" w:rsidRDefault="00C42B87" w:rsidP="00110261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A</w:t>
      </w:r>
      <w:r w:rsidR="00C56733" w:rsidRPr="000C1F26">
        <w:rPr>
          <w:noProof/>
          <w:szCs w:val="22"/>
          <w:highlight w:val="lightGray"/>
        </w:rPr>
        <w:t>xitinib</w:t>
      </w:r>
    </w:p>
    <w:p w14:paraId="6372E9FF" w14:textId="77777777" w:rsidR="00C42B87" w:rsidRPr="000C1F26" w:rsidRDefault="00C42B87" w:rsidP="00110261">
      <w:pPr>
        <w:rPr>
          <w:noProof/>
          <w:szCs w:val="22"/>
        </w:rPr>
      </w:pPr>
    </w:p>
    <w:p w14:paraId="0FD53B0B" w14:textId="77777777" w:rsidR="00110261" w:rsidRPr="000C1F26" w:rsidRDefault="00110261" w:rsidP="00110261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10261" w:rsidRPr="000C1F26" w14:paraId="71407338" w14:textId="77777777" w:rsidTr="00C42B87">
        <w:tc>
          <w:tcPr>
            <w:tcW w:w="9287" w:type="dxa"/>
          </w:tcPr>
          <w:p w14:paraId="0246CD59" w14:textId="77777777" w:rsidR="00110261" w:rsidRPr="000C1F26" w:rsidRDefault="00110261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2.</w:t>
            </w:r>
            <w:r w:rsidRPr="000C1F26">
              <w:rPr>
                <w:b/>
                <w:szCs w:val="22"/>
              </w:rPr>
              <w:tab/>
              <w:t>NAFN MARKAÐSLEYFISHAFA</w:t>
            </w:r>
          </w:p>
        </w:tc>
      </w:tr>
    </w:tbl>
    <w:p w14:paraId="50912BC6" w14:textId="77777777" w:rsidR="00110261" w:rsidRPr="000C1F26" w:rsidRDefault="00110261" w:rsidP="00110261">
      <w:pPr>
        <w:rPr>
          <w:noProof/>
          <w:szCs w:val="22"/>
        </w:rPr>
      </w:pPr>
    </w:p>
    <w:p w14:paraId="6C492238" w14:textId="6CA05F88" w:rsidR="00110261" w:rsidRPr="000C1F26" w:rsidRDefault="007D1C02" w:rsidP="00110261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Accord</w:t>
      </w:r>
    </w:p>
    <w:p w14:paraId="4CB2AFA3" w14:textId="77777777" w:rsidR="00110261" w:rsidRPr="000C1F26" w:rsidRDefault="00110261" w:rsidP="00110261">
      <w:pPr>
        <w:rPr>
          <w:noProof/>
          <w:szCs w:val="22"/>
        </w:rPr>
      </w:pPr>
    </w:p>
    <w:p w14:paraId="7E08CC43" w14:textId="77777777" w:rsidR="00110261" w:rsidRPr="000C1F26" w:rsidRDefault="00110261" w:rsidP="00110261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10261" w:rsidRPr="000C1F26" w14:paraId="0799FC23" w14:textId="77777777" w:rsidTr="00C42B87">
        <w:tc>
          <w:tcPr>
            <w:tcW w:w="9287" w:type="dxa"/>
          </w:tcPr>
          <w:p w14:paraId="3291348E" w14:textId="77777777" w:rsidR="00110261" w:rsidRPr="000C1F26" w:rsidRDefault="00110261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3.</w:t>
            </w:r>
            <w:r w:rsidRPr="000C1F26">
              <w:rPr>
                <w:b/>
                <w:szCs w:val="22"/>
              </w:rPr>
              <w:tab/>
              <w:t>FYRNINGARDAGSETNING</w:t>
            </w:r>
          </w:p>
        </w:tc>
      </w:tr>
    </w:tbl>
    <w:p w14:paraId="396A884E" w14:textId="77777777" w:rsidR="00110261" w:rsidRPr="000C1F26" w:rsidRDefault="00110261" w:rsidP="00110261">
      <w:pPr>
        <w:rPr>
          <w:noProof/>
          <w:szCs w:val="22"/>
        </w:rPr>
      </w:pPr>
    </w:p>
    <w:p w14:paraId="46FBFE03" w14:textId="1C67D3B0" w:rsidR="00110261" w:rsidRPr="000C1F26" w:rsidRDefault="00110261" w:rsidP="00110261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5630BDDC" w14:textId="77777777" w:rsidR="00C42B87" w:rsidRPr="000C1F26" w:rsidRDefault="00C42B87" w:rsidP="00110261">
      <w:pPr>
        <w:rPr>
          <w:noProof/>
          <w:szCs w:val="22"/>
        </w:rPr>
      </w:pPr>
    </w:p>
    <w:p w14:paraId="4C4CA596" w14:textId="77777777" w:rsidR="00110261" w:rsidRPr="000C1F26" w:rsidRDefault="00110261" w:rsidP="00110261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10261" w:rsidRPr="000C1F26" w14:paraId="4E7C9E84" w14:textId="77777777" w:rsidTr="00C42B87">
        <w:tc>
          <w:tcPr>
            <w:tcW w:w="9287" w:type="dxa"/>
          </w:tcPr>
          <w:p w14:paraId="337945EF" w14:textId="4329B33A" w:rsidR="00110261" w:rsidRPr="000C1F26" w:rsidRDefault="00110261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4.</w:t>
            </w:r>
            <w:r w:rsidRPr="000C1F26">
              <w:rPr>
                <w:b/>
                <w:szCs w:val="22"/>
              </w:rPr>
              <w:tab/>
              <w:t>LOTUNÚMER</w:t>
            </w:r>
          </w:p>
        </w:tc>
      </w:tr>
    </w:tbl>
    <w:p w14:paraId="1DDA0CBD" w14:textId="77777777" w:rsidR="00110261" w:rsidRPr="000C1F26" w:rsidRDefault="00110261" w:rsidP="00110261">
      <w:pPr>
        <w:rPr>
          <w:noProof/>
          <w:szCs w:val="22"/>
        </w:rPr>
      </w:pPr>
    </w:p>
    <w:p w14:paraId="51277FE2" w14:textId="6366C1F0" w:rsidR="00110261" w:rsidRPr="000C1F26" w:rsidRDefault="00110261" w:rsidP="00110261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782B089F" w14:textId="77777777" w:rsidR="00C42B87" w:rsidRPr="000C1F26" w:rsidRDefault="00C42B87" w:rsidP="00110261">
      <w:pPr>
        <w:rPr>
          <w:noProof/>
          <w:szCs w:val="22"/>
        </w:rPr>
      </w:pPr>
    </w:p>
    <w:p w14:paraId="7361D70B" w14:textId="77777777" w:rsidR="00110261" w:rsidRPr="000C1F26" w:rsidRDefault="00110261" w:rsidP="00110261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110261" w:rsidRPr="000C1F26" w14:paraId="54CEDEEE" w14:textId="77777777" w:rsidTr="00C42B87">
        <w:tc>
          <w:tcPr>
            <w:tcW w:w="9287" w:type="dxa"/>
          </w:tcPr>
          <w:p w14:paraId="0B83A7F3" w14:textId="77777777" w:rsidR="00110261" w:rsidRPr="000C1F26" w:rsidRDefault="00110261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5.</w:t>
            </w:r>
            <w:r w:rsidRPr="000C1F26">
              <w:rPr>
                <w:b/>
                <w:szCs w:val="22"/>
              </w:rPr>
              <w:tab/>
              <w:t>ANNAÐ</w:t>
            </w:r>
          </w:p>
        </w:tc>
      </w:tr>
    </w:tbl>
    <w:p w14:paraId="2F529C5F" w14:textId="77777777" w:rsidR="00A42E2E" w:rsidRPr="000C1F26" w:rsidRDefault="00A42E2E" w:rsidP="00DB3322">
      <w:pPr>
        <w:rPr>
          <w:noProof/>
          <w:szCs w:val="22"/>
        </w:rPr>
      </w:pPr>
    </w:p>
    <w:p w14:paraId="601D541A" w14:textId="73BF62B1" w:rsidR="00A42E2E" w:rsidRPr="000C1F26" w:rsidRDefault="007D1C02" w:rsidP="00DB3322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Til inntöku.</w:t>
      </w:r>
    </w:p>
    <w:p w14:paraId="2CA12029" w14:textId="40436CA8" w:rsidR="00B1439E" w:rsidRPr="000C1F26" w:rsidRDefault="00283510" w:rsidP="000E68A3">
      <w:pPr>
        <w:rPr>
          <w:b/>
          <w:noProof/>
          <w:szCs w:val="22"/>
        </w:rPr>
      </w:pPr>
      <w:r>
        <w:rPr>
          <w:noProof/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1439E" w:rsidRPr="000C1F26" w14:paraId="379FB178" w14:textId="77777777" w:rsidTr="00C42B87">
        <w:tc>
          <w:tcPr>
            <w:tcW w:w="9287" w:type="dxa"/>
          </w:tcPr>
          <w:p w14:paraId="0762BF90" w14:textId="77777777" w:rsidR="00B1439E" w:rsidRPr="000C1F26" w:rsidRDefault="00B1439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lastRenderedPageBreak/>
              <w:t>LÁGMARKS UPPLÝSINGAR SEM SKULU KOMA FRAM Á ÞYNNUM EÐA STRIMLUM</w:t>
            </w:r>
          </w:p>
          <w:p w14:paraId="725BA29E" w14:textId="77777777" w:rsidR="00B1439E" w:rsidRPr="000C1F26" w:rsidRDefault="00B1439E" w:rsidP="00C42B87">
            <w:pPr>
              <w:rPr>
                <w:szCs w:val="22"/>
              </w:rPr>
            </w:pPr>
          </w:p>
          <w:p w14:paraId="407A8727" w14:textId="3C81625C" w:rsidR="00B1439E" w:rsidRPr="000C1F26" w:rsidRDefault="00B1439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STAKSKAMMTAÞYNNUPAKKNING (28 x 1 TAFLA, 56 x 1 TAFLA) FYRIR 3 mg</w:t>
            </w:r>
          </w:p>
        </w:tc>
      </w:tr>
    </w:tbl>
    <w:p w14:paraId="04681B52" w14:textId="77777777" w:rsidR="00B1439E" w:rsidRPr="000C1F26" w:rsidRDefault="00B1439E" w:rsidP="00B1439E">
      <w:pPr>
        <w:rPr>
          <w:noProof/>
          <w:szCs w:val="22"/>
          <w:highlight w:val="yellow"/>
        </w:rPr>
      </w:pPr>
    </w:p>
    <w:p w14:paraId="28ECBA49" w14:textId="77777777" w:rsidR="00B1439E" w:rsidRPr="000C1F26" w:rsidRDefault="00B1439E" w:rsidP="00B1439E">
      <w:pPr>
        <w:rPr>
          <w:noProof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1439E" w:rsidRPr="000C1F26" w14:paraId="2347DC82" w14:textId="77777777" w:rsidTr="00C42B87">
        <w:tc>
          <w:tcPr>
            <w:tcW w:w="9287" w:type="dxa"/>
          </w:tcPr>
          <w:p w14:paraId="1CB33D6A" w14:textId="77777777" w:rsidR="00B1439E" w:rsidRPr="000C1F26" w:rsidRDefault="00B1439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1.</w:t>
            </w:r>
            <w:r w:rsidRPr="000C1F26">
              <w:rPr>
                <w:b/>
                <w:szCs w:val="22"/>
              </w:rPr>
              <w:tab/>
              <w:t>HEITI LYFS</w:t>
            </w:r>
          </w:p>
        </w:tc>
      </w:tr>
    </w:tbl>
    <w:p w14:paraId="16E32844" w14:textId="77777777" w:rsidR="00B1439E" w:rsidRPr="000C1F26" w:rsidRDefault="00B1439E" w:rsidP="00B1439E">
      <w:pPr>
        <w:rPr>
          <w:noProof/>
          <w:szCs w:val="22"/>
          <w:highlight w:val="yellow"/>
        </w:rPr>
      </w:pPr>
    </w:p>
    <w:p w14:paraId="238C85A8" w14:textId="356674B3" w:rsidR="00B1439E" w:rsidRPr="000C1F26" w:rsidRDefault="00B1439E" w:rsidP="00B1439E">
      <w:pPr>
        <w:rPr>
          <w:noProof/>
          <w:szCs w:val="22"/>
        </w:rPr>
      </w:pPr>
      <w:r w:rsidRPr="000C1F26">
        <w:rPr>
          <w:noProof/>
          <w:szCs w:val="22"/>
        </w:rPr>
        <w:t xml:space="preserve">Axitinib Accord </w:t>
      </w:r>
      <w:r w:rsidR="00EA22C7" w:rsidRPr="000C1F26">
        <w:rPr>
          <w:noProof/>
          <w:szCs w:val="22"/>
        </w:rPr>
        <w:t>3</w:t>
      </w:r>
      <w:r w:rsidRPr="000C1F26">
        <w:rPr>
          <w:noProof/>
          <w:szCs w:val="22"/>
        </w:rPr>
        <w:t> mg töflur</w:t>
      </w:r>
    </w:p>
    <w:p w14:paraId="60F04669" w14:textId="169DEA0C" w:rsidR="00B1439E" w:rsidRPr="000C1F26" w:rsidRDefault="00B1439E" w:rsidP="00B1439E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axitinib</w:t>
      </w:r>
    </w:p>
    <w:p w14:paraId="43288B47" w14:textId="77777777" w:rsidR="00C42B87" w:rsidRPr="000C1F26" w:rsidRDefault="00C42B87" w:rsidP="00B1439E">
      <w:pPr>
        <w:rPr>
          <w:noProof/>
          <w:szCs w:val="22"/>
        </w:rPr>
      </w:pPr>
    </w:p>
    <w:p w14:paraId="7CCA15D0" w14:textId="77777777" w:rsidR="00B1439E" w:rsidRPr="000C1F26" w:rsidRDefault="00B1439E" w:rsidP="00B1439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1439E" w:rsidRPr="000C1F26" w14:paraId="5FDD2BB6" w14:textId="77777777" w:rsidTr="00C42B87">
        <w:tc>
          <w:tcPr>
            <w:tcW w:w="9287" w:type="dxa"/>
          </w:tcPr>
          <w:p w14:paraId="6FB3CD70" w14:textId="77777777" w:rsidR="00B1439E" w:rsidRPr="000C1F26" w:rsidRDefault="00B1439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2.</w:t>
            </w:r>
            <w:r w:rsidRPr="000C1F26">
              <w:rPr>
                <w:b/>
                <w:szCs w:val="22"/>
              </w:rPr>
              <w:tab/>
              <w:t>NAFN MARKAÐSLEYFISHAFA</w:t>
            </w:r>
          </w:p>
        </w:tc>
      </w:tr>
    </w:tbl>
    <w:p w14:paraId="42E2BFDB" w14:textId="77777777" w:rsidR="00B1439E" w:rsidRPr="000C1F26" w:rsidRDefault="00B1439E" w:rsidP="00B1439E">
      <w:pPr>
        <w:rPr>
          <w:noProof/>
          <w:szCs w:val="22"/>
        </w:rPr>
      </w:pPr>
    </w:p>
    <w:p w14:paraId="0FE70D21" w14:textId="77777777" w:rsidR="00B1439E" w:rsidRPr="000C1F26" w:rsidRDefault="00B1439E" w:rsidP="00B1439E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Accord</w:t>
      </w:r>
    </w:p>
    <w:p w14:paraId="2DEF52ED" w14:textId="77777777" w:rsidR="00B1439E" w:rsidRPr="000C1F26" w:rsidRDefault="00B1439E" w:rsidP="00B1439E">
      <w:pPr>
        <w:rPr>
          <w:noProof/>
          <w:szCs w:val="22"/>
        </w:rPr>
      </w:pPr>
    </w:p>
    <w:p w14:paraId="514D20D1" w14:textId="77777777" w:rsidR="00B1439E" w:rsidRPr="000C1F26" w:rsidRDefault="00B1439E" w:rsidP="00B1439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1439E" w:rsidRPr="000C1F26" w14:paraId="31D3CCB3" w14:textId="77777777" w:rsidTr="00C42B87">
        <w:tc>
          <w:tcPr>
            <w:tcW w:w="9287" w:type="dxa"/>
          </w:tcPr>
          <w:p w14:paraId="16F0E026" w14:textId="77777777" w:rsidR="00B1439E" w:rsidRPr="000C1F26" w:rsidRDefault="00B1439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3.</w:t>
            </w:r>
            <w:r w:rsidRPr="000C1F26">
              <w:rPr>
                <w:b/>
                <w:szCs w:val="22"/>
              </w:rPr>
              <w:tab/>
              <w:t>FYRNINGARDAGSETNING</w:t>
            </w:r>
          </w:p>
        </w:tc>
      </w:tr>
    </w:tbl>
    <w:p w14:paraId="2560C007" w14:textId="77777777" w:rsidR="00B1439E" w:rsidRPr="000C1F26" w:rsidRDefault="00B1439E" w:rsidP="00B1439E">
      <w:pPr>
        <w:rPr>
          <w:noProof/>
          <w:szCs w:val="22"/>
        </w:rPr>
      </w:pPr>
    </w:p>
    <w:p w14:paraId="0BB38D96" w14:textId="77777777" w:rsidR="00B1439E" w:rsidRPr="000C1F26" w:rsidRDefault="00B1439E" w:rsidP="00B1439E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024B5A16" w14:textId="06487DE4" w:rsidR="00B1439E" w:rsidRPr="000C1F26" w:rsidRDefault="00B1439E" w:rsidP="00B1439E">
      <w:pPr>
        <w:rPr>
          <w:noProof/>
          <w:szCs w:val="22"/>
        </w:rPr>
      </w:pPr>
    </w:p>
    <w:p w14:paraId="26125A1D" w14:textId="77777777" w:rsidR="00C42B87" w:rsidRPr="000C1F26" w:rsidRDefault="00C42B87" w:rsidP="00B1439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1439E" w:rsidRPr="000C1F26" w14:paraId="61C65866" w14:textId="77777777" w:rsidTr="00C42B87">
        <w:tc>
          <w:tcPr>
            <w:tcW w:w="9287" w:type="dxa"/>
          </w:tcPr>
          <w:p w14:paraId="1FCBA003" w14:textId="75FE8B4E" w:rsidR="00B1439E" w:rsidRPr="000C1F26" w:rsidRDefault="00B1439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4.</w:t>
            </w:r>
            <w:r w:rsidRPr="000C1F26">
              <w:rPr>
                <w:b/>
                <w:szCs w:val="22"/>
              </w:rPr>
              <w:tab/>
              <w:t>LOTUNÚMER</w:t>
            </w:r>
          </w:p>
        </w:tc>
      </w:tr>
    </w:tbl>
    <w:p w14:paraId="113A3293" w14:textId="77777777" w:rsidR="00B1439E" w:rsidRPr="000C1F26" w:rsidRDefault="00B1439E" w:rsidP="00B1439E">
      <w:pPr>
        <w:rPr>
          <w:noProof/>
          <w:szCs w:val="22"/>
        </w:rPr>
      </w:pPr>
    </w:p>
    <w:p w14:paraId="00B2EC00" w14:textId="77777777" w:rsidR="00B1439E" w:rsidRPr="000C1F26" w:rsidRDefault="00B1439E" w:rsidP="00B1439E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6B14711F" w14:textId="03BAFFD9" w:rsidR="00B1439E" w:rsidRPr="000C1F26" w:rsidRDefault="00B1439E" w:rsidP="00B1439E">
      <w:pPr>
        <w:rPr>
          <w:noProof/>
          <w:szCs w:val="22"/>
        </w:rPr>
      </w:pPr>
    </w:p>
    <w:p w14:paraId="37F5DF81" w14:textId="77777777" w:rsidR="00C42B87" w:rsidRPr="000C1F26" w:rsidRDefault="00C42B87" w:rsidP="00B1439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1439E" w:rsidRPr="000C1F26" w14:paraId="07404ACD" w14:textId="77777777" w:rsidTr="00C42B87">
        <w:tc>
          <w:tcPr>
            <w:tcW w:w="9287" w:type="dxa"/>
          </w:tcPr>
          <w:p w14:paraId="0A44AA27" w14:textId="77777777" w:rsidR="00B1439E" w:rsidRPr="000C1F26" w:rsidRDefault="00B1439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5.</w:t>
            </w:r>
            <w:r w:rsidRPr="000C1F26">
              <w:rPr>
                <w:b/>
                <w:szCs w:val="22"/>
              </w:rPr>
              <w:tab/>
              <w:t>ANNAÐ</w:t>
            </w:r>
          </w:p>
        </w:tc>
      </w:tr>
    </w:tbl>
    <w:p w14:paraId="48824987" w14:textId="77777777" w:rsidR="00B1439E" w:rsidRPr="000C1F26" w:rsidRDefault="00B1439E" w:rsidP="00B1439E">
      <w:pPr>
        <w:rPr>
          <w:noProof/>
          <w:szCs w:val="22"/>
        </w:rPr>
      </w:pPr>
    </w:p>
    <w:p w14:paraId="494B9C94" w14:textId="77777777" w:rsidR="00B1439E" w:rsidRPr="000C1F26" w:rsidRDefault="00B1439E" w:rsidP="00B1439E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Til inntöku.</w:t>
      </w:r>
    </w:p>
    <w:p w14:paraId="138D81E9" w14:textId="3F2764AD" w:rsidR="002D57FE" w:rsidRPr="000C1F26" w:rsidRDefault="00283510" w:rsidP="00421B24">
      <w:pPr>
        <w:rPr>
          <w:b/>
          <w:noProof/>
          <w:szCs w:val="22"/>
        </w:rPr>
      </w:pPr>
      <w:r>
        <w:rPr>
          <w:noProof/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716EAC3D" w14:textId="77777777" w:rsidTr="00C42B87">
        <w:trPr>
          <w:trHeight w:val="1040"/>
        </w:trPr>
        <w:tc>
          <w:tcPr>
            <w:tcW w:w="9287" w:type="dxa"/>
          </w:tcPr>
          <w:p w14:paraId="3D545C17" w14:textId="77777777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lastRenderedPageBreak/>
              <w:t>UPPLÝSINGAR SEM EIGA AÐ KOMA FRAM Á INNRI UMBÚÐUM</w:t>
            </w:r>
          </w:p>
          <w:p w14:paraId="685DB81E" w14:textId="77777777" w:rsidR="002D57FE" w:rsidRPr="000C1F26" w:rsidRDefault="002D57FE" w:rsidP="00C42B87">
            <w:pPr>
              <w:rPr>
                <w:szCs w:val="22"/>
              </w:rPr>
            </w:pPr>
          </w:p>
          <w:p w14:paraId="6E6D47F6" w14:textId="4D8F3ED7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 xml:space="preserve">YTRI ASKJA OG MERKIMIÐI FYRIR HDPE GLAS FYRIR </w:t>
            </w:r>
            <w:r w:rsidR="005050BD" w:rsidRPr="000C1F26">
              <w:rPr>
                <w:b/>
                <w:szCs w:val="22"/>
              </w:rPr>
              <w:t>3</w:t>
            </w:r>
            <w:r w:rsidRPr="000C1F26">
              <w:rPr>
                <w:b/>
                <w:szCs w:val="22"/>
              </w:rPr>
              <w:t> mg</w:t>
            </w:r>
          </w:p>
        </w:tc>
      </w:tr>
    </w:tbl>
    <w:p w14:paraId="3DD29460" w14:textId="77777777" w:rsidR="002D57FE" w:rsidRPr="000C1F26" w:rsidRDefault="002D57FE" w:rsidP="002D57FE">
      <w:pPr>
        <w:rPr>
          <w:noProof/>
          <w:szCs w:val="22"/>
        </w:rPr>
      </w:pPr>
    </w:p>
    <w:p w14:paraId="5292F639" w14:textId="77777777" w:rsidR="002D57FE" w:rsidRPr="000C1F26" w:rsidRDefault="002D57FE" w:rsidP="002D57F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7FCE4EDC" w14:textId="77777777" w:rsidTr="00C42B87">
        <w:tc>
          <w:tcPr>
            <w:tcW w:w="9287" w:type="dxa"/>
          </w:tcPr>
          <w:p w14:paraId="6AFCD041" w14:textId="77777777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1.</w:t>
            </w:r>
            <w:r w:rsidRPr="000C1F26">
              <w:rPr>
                <w:b/>
                <w:szCs w:val="22"/>
              </w:rPr>
              <w:tab/>
              <w:t>HEITI LYFS</w:t>
            </w:r>
          </w:p>
        </w:tc>
      </w:tr>
    </w:tbl>
    <w:p w14:paraId="28B45ADD" w14:textId="77777777" w:rsidR="002D57FE" w:rsidRPr="000C1F26" w:rsidRDefault="002D57FE" w:rsidP="005D6A62">
      <w:pPr>
        <w:rPr>
          <w:noProof/>
          <w:szCs w:val="22"/>
        </w:rPr>
      </w:pPr>
    </w:p>
    <w:p w14:paraId="2A0E9D63" w14:textId="41332473" w:rsidR="002D57FE" w:rsidRPr="000C1F26" w:rsidRDefault="002D57FE" w:rsidP="00DC65D8">
      <w:pPr>
        <w:pStyle w:val="BodyText"/>
        <w:spacing w:line="245" w:lineRule="auto"/>
        <w:ind w:left="0" w:right="-19"/>
        <w:rPr>
          <w:spacing w:val="-1"/>
          <w:lang w:val="is-IS"/>
        </w:rPr>
      </w:pPr>
      <w:r w:rsidRPr="000C1F26">
        <w:rPr>
          <w:spacing w:val="-1"/>
          <w:lang w:val="is-IS"/>
        </w:rPr>
        <w:t xml:space="preserve">Axitinib Accord </w:t>
      </w:r>
      <w:r w:rsidR="00EA22C7" w:rsidRPr="000C1F26">
        <w:rPr>
          <w:spacing w:val="-1"/>
          <w:lang w:val="is-IS"/>
        </w:rPr>
        <w:t>3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filmuhúðaðar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töflur</w:t>
      </w:r>
    </w:p>
    <w:p w14:paraId="6B1129CA" w14:textId="40D7000A" w:rsidR="002D57FE" w:rsidRPr="000C1F26" w:rsidRDefault="002D57FE" w:rsidP="00DC65D8">
      <w:pPr>
        <w:pStyle w:val="BodyText"/>
        <w:spacing w:line="245" w:lineRule="auto"/>
        <w:ind w:left="0" w:right="-19"/>
        <w:rPr>
          <w:lang w:val="is-IS"/>
        </w:rPr>
      </w:pPr>
      <w:r w:rsidRPr="000C1F26">
        <w:rPr>
          <w:lang w:val="is-IS"/>
        </w:rPr>
        <w:t>axitinib</w:t>
      </w:r>
    </w:p>
    <w:p w14:paraId="020F6E97" w14:textId="77777777" w:rsidR="002D57FE" w:rsidRPr="000C1F26" w:rsidRDefault="002D57FE" w:rsidP="005D6A62">
      <w:pPr>
        <w:rPr>
          <w:noProof/>
          <w:szCs w:val="22"/>
        </w:rPr>
      </w:pPr>
    </w:p>
    <w:p w14:paraId="25124BC2" w14:textId="77777777" w:rsidR="002D57FE" w:rsidRPr="000C1F26" w:rsidRDefault="002D57F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3FB69D8A" w14:textId="77777777" w:rsidTr="00C42B87">
        <w:tc>
          <w:tcPr>
            <w:tcW w:w="9287" w:type="dxa"/>
          </w:tcPr>
          <w:p w14:paraId="49F10E18" w14:textId="77777777" w:rsidR="002D57FE" w:rsidRPr="000C1F26" w:rsidRDefault="002D57F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2.</w:t>
            </w:r>
            <w:r w:rsidRPr="000C1F26">
              <w:rPr>
                <w:b/>
                <w:szCs w:val="22"/>
              </w:rPr>
              <w:tab/>
              <w:t>VIRK(T) EFNI</w:t>
            </w:r>
          </w:p>
        </w:tc>
      </w:tr>
    </w:tbl>
    <w:p w14:paraId="5BC68369" w14:textId="77777777" w:rsidR="002D57FE" w:rsidRPr="000C1F26" w:rsidRDefault="002D57FE" w:rsidP="005D6A62">
      <w:pPr>
        <w:rPr>
          <w:noProof/>
          <w:szCs w:val="22"/>
        </w:rPr>
      </w:pPr>
    </w:p>
    <w:p w14:paraId="03E358B4" w14:textId="4C165828" w:rsidR="002D57FE" w:rsidRPr="000C1F26" w:rsidRDefault="002D57FE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>Hver filmuhúðuð tafla inniheldur 3 mg axitinib.</w:t>
      </w:r>
    </w:p>
    <w:p w14:paraId="0CC2572C" w14:textId="77777777" w:rsidR="002D57FE" w:rsidRPr="000C1F26" w:rsidRDefault="002D57FE" w:rsidP="005D6A62">
      <w:pPr>
        <w:rPr>
          <w:noProof/>
          <w:szCs w:val="22"/>
        </w:rPr>
      </w:pPr>
    </w:p>
    <w:p w14:paraId="1696E3C4" w14:textId="77777777" w:rsidR="002D57FE" w:rsidRPr="000C1F26" w:rsidRDefault="002D57FE" w:rsidP="005D6A62">
      <w:pPr>
        <w:rPr>
          <w:noProof/>
          <w:szCs w:val="22"/>
        </w:rPr>
      </w:pPr>
    </w:p>
    <w:p w14:paraId="35AC9332" w14:textId="77777777" w:rsidR="002D57FE" w:rsidRPr="000C1F26" w:rsidRDefault="002D57FE" w:rsidP="005D6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0C1F26">
        <w:rPr>
          <w:b/>
          <w:noProof/>
          <w:szCs w:val="22"/>
        </w:rPr>
        <w:t>3.</w:t>
      </w:r>
      <w:r w:rsidRPr="000C1F26">
        <w:rPr>
          <w:b/>
          <w:noProof/>
          <w:szCs w:val="22"/>
        </w:rPr>
        <w:tab/>
        <w:t>HJÁLPAREFNI</w:t>
      </w:r>
    </w:p>
    <w:p w14:paraId="3897B976" w14:textId="77777777" w:rsidR="002D57FE" w:rsidRPr="000C1F26" w:rsidRDefault="002D57FE" w:rsidP="005D6A62">
      <w:pPr>
        <w:rPr>
          <w:noProof/>
          <w:szCs w:val="22"/>
        </w:rPr>
      </w:pPr>
    </w:p>
    <w:p w14:paraId="55D3466C" w14:textId="6EBB53B0" w:rsidR="002D57FE" w:rsidRPr="000C1F26" w:rsidRDefault="002D57FE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>Inniheldur laktósa. Sjá nánari upplýsingar í fylgiseðli.</w:t>
      </w:r>
    </w:p>
    <w:p w14:paraId="23868C63" w14:textId="77777777" w:rsidR="00C42B87" w:rsidRPr="000C1F26" w:rsidRDefault="00C42B87" w:rsidP="00DC65D8">
      <w:pPr>
        <w:pStyle w:val="BodyText"/>
        <w:ind w:left="0"/>
        <w:rPr>
          <w:lang w:val="is-IS"/>
        </w:rPr>
      </w:pPr>
    </w:p>
    <w:p w14:paraId="04208F9E" w14:textId="77777777" w:rsidR="002D57FE" w:rsidRPr="000C1F26" w:rsidRDefault="002D57F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5840ED98" w14:textId="77777777" w:rsidTr="00C42B87">
        <w:tc>
          <w:tcPr>
            <w:tcW w:w="9287" w:type="dxa"/>
          </w:tcPr>
          <w:p w14:paraId="7032645B" w14:textId="77777777" w:rsidR="002D57FE" w:rsidRPr="000C1F26" w:rsidRDefault="002D57F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4.</w:t>
            </w:r>
            <w:r w:rsidRPr="000C1F26">
              <w:rPr>
                <w:b/>
                <w:szCs w:val="22"/>
              </w:rPr>
              <w:tab/>
              <w:t>LYFJAFORM OG INNIHALD</w:t>
            </w:r>
          </w:p>
        </w:tc>
      </w:tr>
    </w:tbl>
    <w:p w14:paraId="4DE7C7D8" w14:textId="77777777" w:rsidR="002D57FE" w:rsidRPr="000C1F26" w:rsidRDefault="002D57FE" w:rsidP="005D6A62">
      <w:pPr>
        <w:rPr>
          <w:noProof/>
          <w:szCs w:val="22"/>
        </w:rPr>
      </w:pPr>
    </w:p>
    <w:p w14:paraId="54C363CA" w14:textId="620A2605" w:rsidR="002D57FE" w:rsidRPr="000C1F26" w:rsidRDefault="00B02918" w:rsidP="00DC65D8">
      <w:pPr>
        <w:pStyle w:val="BodyText"/>
        <w:spacing w:line="245" w:lineRule="auto"/>
        <w:ind w:left="0" w:right="71"/>
        <w:rPr>
          <w:highlight w:val="lightGray"/>
          <w:lang w:val="is-IS"/>
        </w:rPr>
      </w:pPr>
      <w:r w:rsidRPr="000C1F26">
        <w:rPr>
          <w:highlight w:val="lightGray"/>
          <w:lang w:val="is-IS"/>
        </w:rPr>
        <w:t xml:space="preserve">Filmuhúðaðar </w:t>
      </w:r>
      <w:r w:rsidR="007F3CC7" w:rsidRPr="000C1F26">
        <w:rPr>
          <w:highlight w:val="lightGray"/>
          <w:lang w:val="is-IS"/>
        </w:rPr>
        <w:t>töflur</w:t>
      </w:r>
    </w:p>
    <w:p w14:paraId="35B0DED2" w14:textId="5CB38337" w:rsidR="00B02918" w:rsidRPr="000C1F26" w:rsidRDefault="00B02918" w:rsidP="00DC65D8">
      <w:pPr>
        <w:pStyle w:val="BodyText"/>
        <w:spacing w:line="245" w:lineRule="auto"/>
        <w:ind w:left="0" w:right="71"/>
        <w:rPr>
          <w:lang w:val="is-IS"/>
        </w:rPr>
      </w:pPr>
      <w:r w:rsidRPr="000C1F26">
        <w:rPr>
          <w:lang w:val="is-IS"/>
        </w:rPr>
        <w:t>60 filmuhúðaðar töflur</w:t>
      </w:r>
    </w:p>
    <w:p w14:paraId="52463B34" w14:textId="77777777" w:rsidR="002D57FE" w:rsidRPr="000C1F26" w:rsidRDefault="002D57FE" w:rsidP="005D6A62">
      <w:pPr>
        <w:rPr>
          <w:noProof/>
          <w:szCs w:val="22"/>
        </w:rPr>
      </w:pPr>
    </w:p>
    <w:p w14:paraId="6B5A09D6" w14:textId="77777777" w:rsidR="002D57FE" w:rsidRPr="000C1F26" w:rsidRDefault="002D57F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23558048" w14:textId="77777777" w:rsidTr="00C42B87">
        <w:tc>
          <w:tcPr>
            <w:tcW w:w="9287" w:type="dxa"/>
          </w:tcPr>
          <w:p w14:paraId="78384FAC" w14:textId="77777777" w:rsidR="002D57FE" w:rsidRPr="000C1F26" w:rsidRDefault="002D57F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5.</w:t>
            </w:r>
            <w:r w:rsidRPr="000C1F26">
              <w:rPr>
                <w:b/>
                <w:szCs w:val="22"/>
              </w:rPr>
              <w:tab/>
              <w:t>AÐFERÐ VIÐ LYFJAGJÖF OG ÍKOMULEIÐ(IR)</w:t>
            </w:r>
          </w:p>
        </w:tc>
      </w:tr>
    </w:tbl>
    <w:p w14:paraId="22271B4E" w14:textId="77777777" w:rsidR="002D57FE" w:rsidRPr="000C1F26" w:rsidRDefault="002D57FE" w:rsidP="005D6A62">
      <w:pPr>
        <w:rPr>
          <w:noProof/>
          <w:szCs w:val="22"/>
        </w:rPr>
      </w:pPr>
    </w:p>
    <w:p w14:paraId="4C544634" w14:textId="73B6A687" w:rsidR="007F3CC7" w:rsidRPr="000C1F26" w:rsidRDefault="007F3CC7" w:rsidP="005D6A62">
      <w:pPr>
        <w:rPr>
          <w:noProof/>
          <w:szCs w:val="22"/>
          <w:highlight w:val="lightGray"/>
        </w:rPr>
      </w:pPr>
      <w:r w:rsidRPr="000C1F26">
        <w:rPr>
          <w:noProof/>
          <w:szCs w:val="22"/>
          <w:highlight w:val="lightGray"/>
        </w:rPr>
        <w:t>Lesið fylgiseðilinn fyrir notkun</w:t>
      </w:r>
    </w:p>
    <w:p w14:paraId="35A8D010" w14:textId="4435D6BD" w:rsidR="002D57FE" w:rsidRPr="000C1F26" w:rsidRDefault="007F3CC7" w:rsidP="005D6A62">
      <w:pPr>
        <w:rPr>
          <w:noProof/>
          <w:szCs w:val="22"/>
        </w:rPr>
      </w:pPr>
      <w:r w:rsidRPr="000C1F26">
        <w:rPr>
          <w:noProof/>
          <w:szCs w:val="22"/>
        </w:rPr>
        <w:t>Til inntöku.</w:t>
      </w:r>
    </w:p>
    <w:p w14:paraId="607BF6DC" w14:textId="77777777" w:rsidR="00C42B87" w:rsidRPr="000C1F26" w:rsidRDefault="00C42B87" w:rsidP="005D6A62">
      <w:pPr>
        <w:rPr>
          <w:noProof/>
          <w:szCs w:val="22"/>
        </w:rPr>
      </w:pPr>
    </w:p>
    <w:p w14:paraId="2842B414" w14:textId="77777777" w:rsidR="002D57FE" w:rsidRPr="000C1F26" w:rsidRDefault="002D57F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70F8AA3A" w14:textId="77777777" w:rsidTr="00C42B87">
        <w:tc>
          <w:tcPr>
            <w:tcW w:w="9287" w:type="dxa"/>
          </w:tcPr>
          <w:p w14:paraId="22033AEF" w14:textId="2A30A23C" w:rsidR="002D57FE" w:rsidRPr="000C1F26" w:rsidRDefault="002D57FE" w:rsidP="00DC65D8">
            <w:pPr>
              <w:ind w:hanging="567"/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6.</w:t>
            </w:r>
            <w:r w:rsidRPr="000C1F26">
              <w:rPr>
                <w:b/>
                <w:szCs w:val="22"/>
              </w:rPr>
              <w:tab/>
            </w:r>
            <w:r w:rsidR="003F6658">
              <w:rPr>
                <w:b/>
                <w:szCs w:val="22"/>
              </w:rPr>
              <w:t xml:space="preserve">6.       </w:t>
            </w:r>
            <w:r w:rsidRPr="000C1F26">
              <w:rPr>
                <w:b/>
                <w:szCs w:val="22"/>
              </w:rPr>
              <w:t>SÉRSTÖK VARNAÐARORÐ UM AÐ LYFIÐ SKULI GEYMT ÞAR SEM BÖRN HVORKI NÁ TIL NÉ SJÁ</w:t>
            </w:r>
          </w:p>
        </w:tc>
      </w:tr>
    </w:tbl>
    <w:p w14:paraId="0EA7773F" w14:textId="77777777" w:rsidR="002D57FE" w:rsidRPr="000C1F26" w:rsidRDefault="002D57FE" w:rsidP="005D6A62">
      <w:pPr>
        <w:rPr>
          <w:noProof/>
          <w:szCs w:val="22"/>
        </w:rPr>
      </w:pPr>
    </w:p>
    <w:p w14:paraId="58FE65E1" w14:textId="2A3A3B47" w:rsidR="005B6ED1" w:rsidRPr="000C1F26" w:rsidRDefault="005B6ED1" w:rsidP="005D6A62">
      <w:pPr>
        <w:rPr>
          <w:noProof/>
          <w:szCs w:val="22"/>
        </w:rPr>
      </w:pPr>
      <w:r w:rsidRPr="000C1F26">
        <w:rPr>
          <w:noProof/>
          <w:szCs w:val="22"/>
        </w:rPr>
        <w:t>Geymið þar sem börn hvorki ná til né sjá.</w:t>
      </w:r>
    </w:p>
    <w:p w14:paraId="1700DE06" w14:textId="77777777" w:rsidR="00C42B87" w:rsidRPr="000C1F26" w:rsidRDefault="00C42B87" w:rsidP="005D6A62">
      <w:pPr>
        <w:rPr>
          <w:noProof/>
          <w:szCs w:val="22"/>
        </w:rPr>
      </w:pPr>
    </w:p>
    <w:p w14:paraId="6AFFC6B6" w14:textId="77777777" w:rsidR="002D57FE" w:rsidRPr="000C1F26" w:rsidRDefault="002D57F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03C8EEDB" w14:textId="77777777" w:rsidTr="00C42B87">
        <w:tc>
          <w:tcPr>
            <w:tcW w:w="9287" w:type="dxa"/>
          </w:tcPr>
          <w:p w14:paraId="71772B66" w14:textId="77777777" w:rsidR="002D57FE" w:rsidRPr="000C1F26" w:rsidRDefault="002D57F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7.</w:t>
            </w:r>
            <w:r w:rsidRPr="000C1F26">
              <w:rPr>
                <w:b/>
                <w:szCs w:val="22"/>
              </w:rPr>
              <w:tab/>
              <w:t>ÖNNUR SÉRSTÖK VARNAÐARORÐ, EF MEÐ ÞARF</w:t>
            </w:r>
          </w:p>
        </w:tc>
      </w:tr>
    </w:tbl>
    <w:p w14:paraId="4E7FF258" w14:textId="77777777" w:rsidR="002D57FE" w:rsidRPr="000C1F26" w:rsidRDefault="002D57FE" w:rsidP="005D6A62">
      <w:pPr>
        <w:rPr>
          <w:noProof/>
          <w:szCs w:val="22"/>
        </w:rPr>
      </w:pPr>
    </w:p>
    <w:p w14:paraId="1D80E8F2" w14:textId="77777777" w:rsidR="002D57FE" w:rsidRPr="000C1F26" w:rsidRDefault="002D57FE" w:rsidP="005D6A62">
      <w:pPr>
        <w:rPr>
          <w:noProof/>
          <w:szCs w:val="22"/>
        </w:rPr>
      </w:pPr>
    </w:p>
    <w:p w14:paraId="7575509F" w14:textId="77777777" w:rsidR="002D57FE" w:rsidRPr="000C1F26" w:rsidRDefault="002D57F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718F493D" w14:textId="77777777" w:rsidTr="00C42B87">
        <w:tc>
          <w:tcPr>
            <w:tcW w:w="9287" w:type="dxa"/>
          </w:tcPr>
          <w:p w14:paraId="30A2D342" w14:textId="77777777" w:rsidR="002D57FE" w:rsidRPr="000C1F26" w:rsidRDefault="002D57F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8.</w:t>
            </w:r>
            <w:r w:rsidRPr="000C1F26">
              <w:rPr>
                <w:b/>
                <w:szCs w:val="22"/>
              </w:rPr>
              <w:tab/>
              <w:t>FYRNINGARDAGSETNING</w:t>
            </w:r>
          </w:p>
        </w:tc>
      </w:tr>
    </w:tbl>
    <w:p w14:paraId="20F9A731" w14:textId="77777777" w:rsidR="002D57FE" w:rsidRPr="000C1F26" w:rsidRDefault="002D57FE" w:rsidP="005D6A62">
      <w:pPr>
        <w:rPr>
          <w:noProof/>
          <w:szCs w:val="22"/>
        </w:rPr>
      </w:pPr>
    </w:p>
    <w:p w14:paraId="248FCA5C" w14:textId="77777777" w:rsidR="002D57FE" w:rsidRPr="000C1F26" w:rsidRDefault="002D57FE" w:rsidP="005D6A62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57936986" w14:textId="77777777" w:rsidR="00DB1CF7" w:rsidRPr="000C1F26" w:rsidRDefault="00DB1CF7" w:rsidP="005D6A62">
      <w:pPr>
        <w:rPr>
          <w:noProof/>
          <w:szCs w:val="22"/>
        </w:rPr>
      </w:pPr>
    </w:p>
    <w:p w14:paraId="3B52F0CE" w14:textId="52121835" w:rsidR="002D57FE" w:rsidRPr="000C1F26" w:rsidRDefault="00570189" w:rsidP="005D6A62">
      <w:pPr>
        <w:rPr>
          <w:noProof/>
          <w:szCs w:val="22"/>
        </w:rPr>
      </w:pPr>
      <w:r w:rsidRPr="000C1F26">
        <w:rPr>
          <w:noProof/>
          <w:szCs w:val="22"/>
        </w:rPr>
        <w:t>Eftir að glasið hefur verið opnað: notist innan 30 daga</w:t>
      </w:r>
    </w:p>
    <w:p w14:paraId="0BF8D612" w14:textId="77777777" w:rsidR="00570189" w:rsidRPr="000C1F26" w:rsidRDefault="00570189" w:rsidP="005D6A62">
      <w:pPr>
        <w:rPr>
          <w:noProof/>
          <w:szCs w:val="22"/>
        </w:rPr>
      </w:pPr>
    </w:p>
    <w:p w14:paraId="5C01FE88" w14:textId="77777777" w:rsidR="00570189" w:rsidRPr="000C1F26" w:rsidRDefault="00570189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57CC3954" w14:textId="77777777" w:rsidTr="00C42B87">
        <w:tc>
          <w:tcPr>
            <w:tcW w:w="9287" w:type="dxa"/>
          </w:tcPr>
          <w:p w14:paraId="77ECF051" w14:textId="77777777" w:rsidR="002D57FE" w:rsidRPr="000C1F26" w:rsidRDefault="002D57F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9.</w:t>
            </w:r>
            <w:r w:rsidRPr="000C1F26">
              <w:rPr>
                <w:b/>
                <w:szCs w:val="22"/>
              </w:rPr>
              <w:tab/>
              <w:t>SÉRSTÖK GEYMSLUSKILYRÐI</w:t>
            </w:r>
          </w:p>
        </w:tc>
      </w:tr>
    </w:tbl>
    <w:p w14:paraId="50C0268E" w14:textId="77777777" w:rsidR="002D57FE" w:rsidRPr="000C1F26" w:rsidRDefault="002D57FE" w:rsidP="005D6A62">
      <w:pPr>
        <w:rPr>
          <w:noProof/>
          <w:szCs w:val="22"/>
        </w:rPr>
      </w:pPr>
    </w:p>
    <w:p w14:paraId="2667C25B" w14:textId="7E8B38D1" w:rsidR="00283510" w:rsidRPr="000C1F26" w:rsidRDefault="00283510" w:rsidP="005D6A62">
      <w:pPr>
        <w:pStyle w:val="BodyText"/>
        <w:ind w:left="0"/>
        <w:rPr>
          <w:lang w:val="is-IS"/>
        </w:rPr>
      </w:pPr>
      <w:r w:rsidRPr="00CB5744">
        <w:rPr>
          <w:spacing w:val="-1"/>
          <w:highlight w:val="lightGray"/>
          <w:lang w:val="is-IS"/>
        </w:rPr>
        <w:t>Ekki þarf að geyma lyfið við sérstök hitaskilyrði.</w:t>
      </w:r>
    </w:p>
    <w:p w14:paraId="476393C6" w14:textId="77777777" w:rsidR="00B02918" w:rsidRPr="000C1F26" w:rsidRDefault="00B02918" w:rsidP="005D6A62">
      <w:pPr>
        <w:rPr>
          <w:noProof/>
          <w:szCs w:val="22"/>
        </w:rPr>
      </w:pPr>
      <w:r w:rsidRPr="000C1F26">
        <w:rPr>
          <w:noProof/>
          <w:szCs w:val="22"/>
        </w:rPr>
        <w:t>Geymið í upprunalegum umbúðum til varnar gegn raka.</w:t>
      </w:r>
    </w:p>
    <w:p w14:paraId="49E311B2" w14:textId="77777777" w:rsidR="002D57FE" w:rsidRPr="000C1F26" w:rsidRDefault="002D57F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2E31F6A5" w14:textId="77777777" w:rsidTr="00C42B87">
        <w:tc>
          <w:tcPr>
            <w:tcW w:w="9287" w:type="dxa"/>
          </w:tcPr>
          <w:p w14:paraId="272AC0C4" w14:textId="77777777" w:rsidR="002D57FE" w:rsidRPr="000C1F26" w:rsidRDefault="002D57FE" w:rsidP="005D6A62">
            <w:pPr>
              <w:ind w:left="567" w:hanging="567"/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lastRenderedPageBreak/>
              <w:t>10.</w:t>
            </w:r>
            <w:r w:rsidRPr="000C1F26">
              <w:rPr>
                <w:b/>
                <w:szCs w:val="22"/>
              </w:rPr>
              <w:tab/>
              <w:t>SÉRSTAKAR VARÚÐARRÁÐSTAFANIR VIÐ FÖRGUN LYFJALEIFA EÐA ÚRGANGS VEGNA LYFSINS ÞAR SEM VIÐ Á</w:t>
            </w:r>
          </w:p>
        </w:tc>
      </w:tr>
    </w:tbl>
    <w:p w14:paraId="4DCFF0CE" w14:textId="77777777" w:rsidR="002D57FE" w:rsidRPr="000C1F26" w:rsidRDefault="002D57FE" w:rsidP="005D6A62">
      <w:pPr>
        <w:rPr>
          <w:noProof/>
          <w:szCs w:val="22"/>
        </w:rPr>
      </w:pPr>
    </w:p>
    <w:p w14:paraId="3D55F903" w14:textId="77777777" w:rsidR="002D57FE" w:rsidRPr="000C1F26" w:rsidRDefault="002D57F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4D1921DF" w14:textId="77777777" w:rsidTr="00C42B87">
        <w:tc>
          <w:tcPr>
            <w:tcW w:w="9287" w:type="dxa"/>
          </w:tcPr>
          <w:p w14:paraId="263EAA54" w14:textId="77777777" w:rsidR="002D57FE" w:rsidRPr="000C1F26" w:rsidRDefault="002D57FE" w:rsidP="005D6A62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11.</w:t>
            </w:r>
            <w:r w:rsidRPr="000C1F26">
              <w:rPr>
                <w:b/>
                <w:szCs w:val="22"/>
              </w:rPr>
              <w:tab/>
              <w:t>NAFN OG HEIMILISFANG MARKAÐSLEYFISHAFA</w:t>
            </w:r>
          </w:p>
        </w:tc>
      </w:tr>
    </w:tbl>
    <w:p w14:paraId="58353B2E" w14:textId="77777777" w:rsidR="002D57FE" w:rsidRPr="000C1F26" w:rsidRDefault="002D57FE" w:rsidP="005D6A62">
      <w:pPr>
        <w:rPr>
          <w:noProof/>
          <w:szCs w:val="22"/>
        </w:rPr>
      </w:pPr>
    </w:p>
    <w:p w14:paraId="0D2C4561" w14:textId="77777777" w:rsidR="002D57FE" w:rsidRPr="000C1F26" w:rsidRDefault="002D57FE" w:rsidP="005D6A62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>Accord Healthcare S.L.U.</w:t>
      </w:r>
    </w:p>
    <w:p w14:paraId="766E62C4" w14:textId="77777777" w:rsidR="002D57FE" w:rsidRPr="000C1F26" w:rsidRDefault="002D57FE" w:rsidP="005D6A62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 xml:space="preserve">World Trade Center, Moll de Barcelona s/n, Edifici Est, 6a Planta, </w:t>
      </w:r>
    </w:p>
    <w:p w14:paraId="03CFF2D1" w14:textId="0F974B1D" w:rsidR="002D57FE" w:rsidRPr="000C1F26" w:rsidRDefault="00AF46A9" w:rsidP="005D6A62">
      <w:pPr>
        <w:jc w:val="both"/>
        <w:rPr>
          <w:rFonts w:eastAsia="TimesNewRoman"/>
          <w:color w:val="000000"/>
          <w:szCs w:val="22"/>
        </w:rPr>
      </w:pPr>
      <w:ins w:id="13" w:author="Amanda Hahlin" w:date="2025-07-10T13:34:00Z">
        <w:r w:rsidRPr="000C1F26">
          <w:rPr>
            <w:rFonts w:eastAsia="TimesNewRoman"/>
            <w:color w:val="000000"/>
            <w:szCs w:val="22"/>
          </w:rPr>
          <w:t>08039</w:t>
        </w:r>
        <w:r>
          <w:rPr>
            <w:rFonts w:eastAsia="TimesNewRoman"/>
            <w:color w:val="000000"/>
            <w:szCs w:val="22"/>
          </w:rPr>
          <w:t xml:space="preserve">, </w:t>
        </w:r>
      </w:ins>
      <w:r w:rsidR="002D57FE" w:rsidRPr="000C1F26">
        <w:rPr>
          <w:rFonts w:eastAsia="TimesNewRoman"/>
          <w:color w:val="000000"/>
          <w:szCs w:val="22"/>
        </w:rPr>
        <w:t xml:space="preserve">Barcelona, </w:t>
      </w:r>
      <w:del w:id="14" w:author="Amanda Hahlin" w:date="2025-07-10T13:34:00Z">
        <w:r w:rsidR="002D57FE" w:rsidRPr="000C1F26" w:rsidDel="00AF46A9">
          <w:rPr>
            <w:rFonts w:eastAsia="TimesNewRoman"/>
            <w:color w:val="000000"/>
            <w:szCs w:val="22"/>
          </w:rPr>
          <w:delText>08039</w:delText>
        </w:r>
      </w:del>
    </w:p>
    <w:p w14:paraId="5BA2E7E8" w14:textId="67C55C2E" w:rsidR="002D57FE" w:rsidRPr="00453EBE" w:rsidRDefault="002D57FE" w:rsidP="00453EBE">
      <w:pPr>
        <w:jc w:val="both"/>
        <w:rPr>
          <w:rFonts w:eastAsia="TimesNewRoman"/>
          <w:color w:val="000000"/>
          <w:szCs w:val="22"/>
        </w:rPr>
      </w:pPr>
      <w:r w:rsidRPr="00453EBE">
        <w:rPr>
          <w:rFonts w:eastAsia="TimesNewRoman"/>
          <w:color w:val="000000"/>
          <w:szCs w:val="22"/>
        </w:rPr>
        <w:t>Spánn</w:t>
      </w:r>
    </w:p>
    <w:p w14:paraId="196E4B72" w14:textId="77777777" w:rsidR="00C42B87" w:rsidRPr="000C1F26" w:rsidRDefault="00C42B87" w:rsidP="005D6A62">
      <w:pPr>
        <w:rPr>
          <w:sz w:val="20"/>
        </w:rPr>
      </w:pPr>
    </w:p>
    <w:p w14:paraId="13A7A107" w14:textId="77777777" w:rsidR="002D57FE" w:rsidRPr="000C1F26" w:rsidRDefault="002D57FE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477A0C56" w14:textId="77777777" w:rsidTr="00C42B87">
        <w:tc>
          <w:tcPr>
            <w:tcW w:w="9287" w:type="dxa"/>
          </w:tcPr>
          <w:p w14:paraId="20D932AE" w14:textId="77777777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12.</w:t>
            </w:r>
            <w:r w:rsidRPr="000C1F26">
              <w:rPr>
                <w:b/>
                <w:szCs w:val="22"/>
              </w:rPr>
              <w:tab/>
              <w:t>MARKAÐSLEYFISNÚMER</w:t>
            </w:r>
          </w:p>
        </w:tc>
      </w:tr>
    </w:tbl>
    <w:p w14:paraId="303811E4" w14:textId="77777777" w:rsidR="002D57FE" w:rsidRPr="000C1F26" w:rsidRDefault="002D57FE" w:rsidP="002D57FE">
      <w:pPr>
        <w:rPr>
          <w:noProof/>
          <w:szCs w:val="22"/>
        </w:rPr>
      </w:pPr>
    </w:p>
    <w:p w14:paraId="721318B7" w14:textId="1C62C972" w:rsidR="002D57FE" w:rsidRPr="000C1F26" w:rsidRDefault="00570189" w:rsidP="002D57FE">
      <w:pPr>
        <w:rPr>
          <w:noProof/>
          <w:szCs w:val="22"/>
        </w:rPr>
      </w:pPr>
      <w:r w:rsidRPr="000C1F26">
        <w:rPr>
          <w:noProof/>
          <w:szCs w:val="22"/>
        </w:rPr>
        <w:t>EU/1/24/1847/010</w:t>
      </w:r>
    </w:p>
    <w:p w14:paraId="14D6DCCE" w14:textId="77777777" w:rsidR="00C42B87" w:rsidRPr="000C1F26" w:rsidRDefault="00C42B87" w:rsidP="002D57FE">
      <w:pPr>
        <w:rPr>
          <w:noProof/>
          <w:szCs w:val="22"/>
        </w:rPr>
      </w:pPr>
    </w:p>
    <w:p w14:paraId="61A809DB" w14:textId="77777777" w:rsidR="002D57FE" w:rsidRPr="000C1F26" w:rsidRDefault="002D57FE" w:rsidP="002D57F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390A584A" w14:textId="77777777" w:rsidTr="00C42B87">
        <w:tc>
          <w:tcPr>
            <w:tcW w:w="9287" w:type="dxa"/>
          </w:tcPr>
          <w:p w14:paraId="068F0DA0" w14:textId="0BB476E4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13.</w:t>
            </w:r>
            <w:r w:rsidRPr="000C1F26">
              <w:rPr>
                <w:b/>
                <w:szCs w:val="22"/>
              </w:rPr>
              <w:tab/>
              <w:t>LOTUNÚMER</w:t>
            </w:r>
          </w:p>
        </w:tc>
      </w:tr>
    </w:tbl>
    <w:p w14:paraId="5CE9EC51" w14:textId="77777777" w:rsidR="002D57FE" w:rsidRPr="000C1F26" w:rsidRDefault="002D57FE" w:rsidP="002D57FE">
      <w:pPr>
        <w:rPr>
          <w:noProof/>
          <w:szCs w:val="22"/>
        </w:rPr>
      </w:pPr>
    </w:p>
    <w:p w14:paraId="151BCCAD" w14:textId="77777777" w:rsidR="002D57FE" w:rsidRPr="000C1F26" w:rsidRDefault="002D57FE" w:rsidP="002D57FE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6687B5E1" w14:textId="72691FBB" w:rsidR="002D57FE" w:rsidRPr="000C1F26" w:rsidRDefault="002D57FE" w:rsidP="002D57FE">
      <w:pPr>
        <w:rPr>
          <w:noProof/>
          <w:szCs w:val="22"/>
        </w:rPr>
      </w:pPr>
    </w:p>
    <w:p w14:paraId="45F343BE" w14:textId="77777777" w:rsidR="00C42B87" w:rsidRPr="000C1F26" w:rsidRDefault="00C42B87" w:rsidP="002D57F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21B61E72" w14:textId="77777777" w:rsidTr="00C42B87">
        <w:tc>
          <w:tcPr>
            <w:tcW w:w="9287" w:type="dxa"/>
          </w:tcPr>
          <w:p w14:paraId="7F5958F1" w14:textId="77777777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14.</w:t>
            </w:r>
            <w:r w:rsidRPr="000C1F26">
              <w:rPr>
                <w:b/>
                <w:szCs w:val="22"/>
              </w:rPr>
              <w:tab/>
              <w:t>AFGREIÐSLUTILHÖGUN</w:t>
            </w:r>
          </w:p>
        </w:tc>
      </w:tr>
    </w:tbl>
    <w:p w14:paraId="62BACFDB" w14:textId="77777777" w:rsidR="002D57FE" w:rsidRPr="000C1F26" w:rsidRDefault="002D57FE" w:rsidP="002D57FE">
      <w:pPr>
        <w:rPr>
          <w:noProof/>
          <w:szCs w:val="22"/>
        </w:rPr>
      </w:pPr>
    </w:p>
    <w:p w14:paraId="33C4F999" w14:textId="77777777" w:rsidR="002D57FE" w:rsidRPr="000C1F26" w:rsidRDefault="002D57FE" w:rsidP="002D57F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1D8A9F46" w14:textId="77777777" w:rsidTr="00C42B87">
        <w:tc>
          <w:tcPr>
            <w:tcW w:w="9287" w:type="dxa"/>
          </w:tcPr>
          <w:p w14:paraId="26A831C8" w14:textId="77777777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15.</w:t>
            </w:r>
            <w:r w:rsidRPr="000C1F26">
              <w:rPr>
                <w:b/>
                <w:szCs w:val="22"/>
              </w:rPr>
              <w:tab/>
              <w:t>NOTKUNARLEIÐBEININGAR</w:t>
            </w:r>
          </w:p>
        </w:tc>
      </w:tr>
    </w:tbl>
    <w:p w14:paraId="6A0CFD32" w14:textId="77777777" w:rsidR="002D57FE" w:rsidRPr="000C1F26" w:rsidRDefault="002D57FE" w:rsidP="002D57FE">
      <w:pPr>
        <w:rPr>
          <w:noProof/>
          <w:szCs w:val="22"/>
        </w:rPr>
      </w:pPr>
    </w:p>
    <w:p w14:paraId="0F5A4CEC" w14:textId="77777777" w:rsidR="002D57FE" w:rsidRPr="000C1F26" w:rsidRDefault="002D57FE" w:rsidP="002D57F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082A1847" w14:textId="77777777" w:rsidTr="00C42B87">
        <w:tc>
          <w:tcPr>
            <w:tcW w:w="9287" w:type="dxa"/>
          </w:tcPr>
          <w:p w14:paraId="1645A07A" w14:textId="77777777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16.</w:t>
            </w:r>
            <w:r w:rsidRPr="000C1F26">
              <w:rPr>
                <w:b/>
                <w:szCs w:val="22"/>
              </w:rPr>
              <w:tab/>
              <w:t>UPPLÝSINGAR MEÐ BLINDRALETRI</w:t>
            </w:r>
          </w:p>
        </w:tc>
      </w:tr>
    </w:tbl>
    <w:p w14:paraId="51F218DC" w14:textId="77777777" w:rsidR="002D57FE" w:rsidRPr="000C1F26" w:rsidRDefault="002D57FE" w:rsidP="002D57FE">
      <w:pPr>
        <w:rPr>
          <w:noProof/>
          <w:szCs w:val="22"/>
        </w:rPr>
      </w:pPr>
    </w:p>
    <w:p w14:paraId="4FB08B2F" w14:textId="22AAC316" w:rsidR="002D57FE" w:rsidRPr="000C1F26" w:rsidRDefault="0040703B" w:rsidP="002D57FE">
      <w:pPr>
        <w:rPr>
          <w:szCs w:val="22"/>
        </w:rPr>
      </w:pPr>
      <w:r w:rsidRPr="000C1F26">
        <w:rPr>
          <w:szCs w:val="22"/>
        </w:rPr>
        <w:t xml:space="preserve">Axitinib Accord </w:t>
      </w:r>
      <w:r w:rsidR="00F01D6B" w:rsidRPr="000C1F26">
        <w:rPr>
          <w:szCs w:val="22"/>
        </w:rPr>
        <w:t>3 mg</w:t>
      </w:r>
    </w:p>
    <w:p w14:paraId="0C0AEC47" w14:textId="77777777" w:rsidR="00C42B87" w:rsidRPr="000C1F26" w:rsidRDefault="00C42B87" w:rsidP="002D57FE">
      <w:pPr>
        <w:rPr>
          <w:szCs w:val="22"/>
        </w:rPr>
      </w:pPr>
    </w:p>
    <w:p w14:paraId="42D86D0E" w14:textId="77777777" w:rsidR="002D57FE" w:rsidRPr="000C1F26" w:rsidRDefault="002D57FE" w:rsidP="002D57F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3EA33843" w14:textId="77777777" w:rsidTr="00C42B87">
        <w:tc>
          <w:tcPr>
            <w:tcW w:w="9287" w:type="dxa"/>
          </w:tcPr>
          <w:p w14:paraId="03DC89E8" w14:textId="77777777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17.</w:t>
            </w:r>
            <w:r w:rsidRPr="000C1F26">
              <w:rPr>
                <w:b/>
                <w:szCs w:val="22"/>
              </w:rPr>
              <w:tab/>
              <w:t>EINKVÆMT AUÐKENNI – TVÍVÍTT STRIKAMERKI</w:t>
            </w:r>
          </w:p>
        </w:tc>
      </w:tr>
    </w:tbl>
    <w:p w14:paraId="16B237E9" w14:textId="77777777" w:rsidR="002D57FE" w:rsidRPr="000C1F26" w:rsidRDefault="002D57FE" w:rsidP="002D57FE">
      <w:pPr>
        <w:rPr>
          <w:noProof/>
          <w:szCs w:val="22"/>
        </w:rPr>
      </w:pPr>
    </w:p>
    <w:p w14:paraId="44B61CB9" w14:textId="722C8C5D" w:rsidR="00F01D6B" w:rsidRPr="000C1F26" w:rsidRDefault="00F01D6B" w:rsidP="002D57FE">
      <w:pPr>
        <w:rPr>
          <w:szCs w:val="22"/>
          <w:highlight w:val="lightGray"/>
        </w:rPr>
      </w:pPr>
      <w:r w:rsidRPr="000C1F26">
        <w:rPr>
          <w:szCs w:val="22"/>
          <w:highlight w:val="lightGray"/>
        </w:rPr>
        <w:t>Á pakkningunni er tvívítt strikamerki með einkvæmu auðkenni.</w:t>
      </w:r>
    </w:p>
    <w:p w14:paraId="3211B5CF" w14:textId="77777777" w:rsidR="00C42B87" w:rsidRPr="000C1F26" w:rsidRDefault="00C42B87" w:rsidP="002D57FE">
      <w:pPr>
        <w:rPr>
          <w:szCs w:val="22"/>
          <w:highlight w:val="lightGray"/>
        </w:rPr>
      </w:pPr>
    </w:p>
    <w:p w14:paraId="0C987CF2" w14:textId="77777777" w:rsidR="002D57FE" w:rsidRPr="000C1F26" w:rsidRDefault="002D57FE" w:rsidP="002D57FE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57FE" w:rsidRPr="000C1F26" w14:paraId="3B116DCB" w14:textId="77777777" w:rsidTr="00C42B87">
        <w:tc>
          <w:tcPr>
            <w:tcW w:w="9287" w:type="dxa"/>
          </w:tcPr>
          <w:p w14:paraId="50FDFE4B" w14:textId="77777777" w:rsidR="002D57FE" w:rsidRPr="000C1F26" w:rsidRDefault="002D57FE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18.</w:t>
            </w:r>
            <w:r w:rsidRPr="000C1F26">
              <w:rPr>
                <w:b/>
                <w:szCs w:val="22"/>
              </w:rPr>
              <w:tab/>
              <w:t>EINKVÆMT AUÐKENNI – UPPLÝSINGAR SEM FÓLK GETUR LESIÐ</w:t>
            </w:r>
          </w:p>
        </w:tc>
      </w:tr>
    </w:tbl>
    <w:p w14:paraId="26ADE9D4" w14:textId="77777777" w:rsidR="002D57FE" w:rsidRPr="000C1F26" w:rsidRDefault="002D57FE" w:rsidP="002D57FE">
      <w:pPr>
        <w:rPr>
          <w:noProof/>
          <w:szCs w:val="22"/>
        </w:rPr>
      </w:pPr>
    </w:p>
    <w:p w14:paraId="1A5E6656" w14:textId="6F8FB777" w:rsidR="00F01D6B" w:rsidRPr="000C1F26" w:rsidRDefault="00F01D6B" w:rsidP="002D57FE">
      <w:pPr>
        <w:rPr>
          <w:noProof/>
          <w:szCs w:val="22"/>
        </w:rPr>
      </w:pPr>
      <w:r w:rsidRPr="000C1F26">
        <w:rPr>
          <w:noProof/>
          <w:szCs w:val="22"/>
        </w:rPr>
        <w:t>PC</w:t>
      </w:r>
    </w:p>
    <w:p w14:paraId="4A5CD67F" w14:textId="7774DF10" w:rsidR="00F01D6B" w:rsidRPr="000C1F26" w:rsidRDefault="00F01D6B" w:rsidP="002D57FE">
      <w:pPr>
        <w:rPr>
          <w:noProof/>
          <w:szCs w:val="22"/>
        </w:rPr>
      </w:pPr>
      <w:r w:rsidRPr="000C1F26">
        <w:rPr>
          <w:noProof/>
          <w:szCs w:val="22"/>
        </w:rPr>
        <w:t>SN</w:t>
      </w:r>
    </w:p>
    <w:p w14:paraId="102D3958" w14:textId="4D93DA4E" w:rsidR="002D57FE" w:rsidRPr="000C1F26" w:rsidRDefault="00F01D6B" w:rsidP="002D57FE">
      <w:pPr>
        <w:rPr>
          <w:b/>
          <w:szCs w:val="22"/>
        </w:rPr>
      </w:pPr>
      <w:r w:rsidRPr="000C1F26">
        <w:rPr>
          <w:noProof/>
          <w:szCs w:val="22"/>
        </w:rPr>
        <w:t>NN</w:t>
      </w:r>
    </w:p>
    <w:p w14:paraId="0599551F" w14:textId="5D68BD08" w:rsidR="00C379EA" w:rsidRPr="000C1F26" w:rsidRDefault="002311F7" w:rsidP="00421B24">
      <w:pPr>
        <w:rPr>
          <w:b/>
          <w:szCs w:val="22"/>
        </w:rPr>
      </w:pPr>
      <w:r w:rsidRPr="000C1F26">
        <w:rPr>
          <w:b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3E732950" w14:textId="77777777" w:rsidTr="00C42B87">
        <w:trPr>
          <w:trHeight w:val="1040"/>
        </w:trPr>
        <w:tc>
          <w:tcPr>
            <w:tcW w:w="9287" w:type="dxa"/>
          </w:tcPr>
          <w:p w14:paraId="27F302A9" w14:textId="30015580" w:rsidR="000E68A3" w:rsidRPr="000C1F26" w:rsidRDefault="000E68A3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lastRenderedPageBreak/>
              <w:t xml:space="preserve">UPPLÝSINGAR SEM EIGA AÐ KOMA FRAM Á </w:t>
            </w:r>
            <w:r w:rsidR="00210098" w:rsidRPr="000C1F26">
              <w:rPr>
                <w:b/>
                <w:szCs w:val="22"/>
              </w:rPr>
              <w:t>YT</w:t>
            </w:r>
            <w:r w:rsidRPr="000C1F26">
              <w:rPr>
                <w:b/>
                <w:szCs w:val="22"/>
              </w:rPr>
              <w:t>RI UMBÚÐUM</w:t>
            </w:r>
          </w:p>
          <w:p w14:paraId="30B9E703" w14:textId="77777777" w:rsidR="000E68A3" w:rsidRPr="000C1F26" w:rsidRDefault="000E68A3" w:rsidP="00C42B87">
            <w:pPr>
              <w:rPr>
                <w:szCs w:val="22"/>
              </w:rPr>
            </w:pPr>
          </w:p>
          <w:p w14:paraId="66E01ADB" w14:textId="000BED83" w:rsidR="000E68A3" w:rsidRPr="000C1F26" w:rsidRDefault="00210098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YTRI ASKJA FYRIR 5 mg</w:t>
            </w:r>
          </w:p>
        </w:tc>
      </w:tr>
    </w:tbl>
    <w:p w14:paraId="6304AF29" w14:textId="77777777" w:rsidR="000E68A3" w:rsidRPr="000C1F26" w:rsidRDefault="000E68A3" w:rsidP="000E68A3">
      <w:pPr>
        <w:rPr>
          <w:noProof/>
          <w:szCs w:val="22"/>
        </w:rPr>
      </w:pPr>
    </w:p>
    <w:p w14:paraId="45C0B493" w14:textId="77777777" w:rsidR="000E68A3" w:rsidRPr="000C1F26" w:rsidRDefault="000E68A3" w:rsidP="000E68A3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7AC91CA3" w14:textId="77777777" w:rsidTr="00C42B87">
        <w:tc>
          <w:tcPr>
            <w:tcW w:w="9287" w:type="dxa"/>
          </w:tcPr>
          <w:p w14:paraId="0CDC4ED6" w14:textId="77777777" w:rsidR="000E68A3" w:rsidRPr="000C1F26" w:rsidRDefault="000E68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1.</w:t>
            </w:r>
            <w:r w:rsidRPr="000C1F26">
              <w:rPr>
                <w:b/>
                <w:noProof/>
                <w:szCs w:val="22"/>
              </w:rPr>
              <w:tab/>
              <w:t>HEITI LYFS</w:t>
            </w:r>
          </w:p>
        </w:tc>
      </w:tr>
    </w:tbl>
    <w:p w14:paraId="105CA290" w14:textId="77777777" w:rsidR="000E68A3" w:rsidRPr="000C1F26" w:rsidRDefault="000E68A3" w:rsidP="000E68A3">
      <w:pPr>
        <w:rPr>
          <w:noProof/>
          <w:szCs w:val="22"/>
        </w:rPr>
      </w:pPr>
    </w:p>
    <w:p w14:paraId="4CD51FD7" w14:textId="4637052D" w:rsidR="000E68A3" w:rsidRPr="000C1F26" w:rsidRDefault="00210098" w:rsidP="00DC65D8">
      <w:pPr>
        <w:pStyle w:val="BodyText"/>
        <w:spacing w:line="245" w:lineRule="auto"/>
        <w:ind w:left="0" w:right="-109"/>
        <w:rPr>
          <w:spacing w:val="-1"/>
          <w:lang w:val="is-IS"/>
        </w:rPr>
      </w:pPr>
      <w:r w:rsidRPr="000C1F26">
        <w:rPr>
          <w:spacing w:val="-1"/>
          <w:lang w:val="is-IS"/>
        </w:rPr>
        <w:t xml:space="preserve">Axitinib Accord </w:t>
      </w:r>
      <w:r w:rsidRPr="000C1F26">
        <w:rPr>
          <w:lang w:val="is-IS"/>
        </w:rPr>
        <w:t>5</w:t>
      </w:r>
      <w:r w:rsidR="000E68A3" w:rsidRPr="000C1F26">
        <w:rPr>
          <w:lang w:val="is-IS"/>
        </w:rPr>
        <w:t xml:space="preserve"> </w:t>
      </w:r>
      <w:r w:rsidR="000E68A3" w:rsidRPr="000C1F26">
        <w:rPr>
          <w:spacing w:val="-1"/>
          <w:lang w:val="is-IS"/>
        </w:rPr>
        <w:t>mg</w:t>
      </w:r>
      <w:r w:rsidR="000E68A3" w:rsidRPr="000C1F26">
        <w:rPr>
          <w:lang w:val="is-IS"/>
        </w:rPr>
        <w:t xml:space="preserve"> </w:t>
      </w:r>
      <w:r w:rsidR="000E68A3" w:rsidRPr="000C1F26">
        <w:rPr>
          <w:spacing w:val="-1"/>
          <w:lang w:val="is-IS"/>
        </w:rPr>
        <w:t>filmuhúðaðar</w:t>
      </w:r>
      <w:r w:rsidR="000E68A3" w:rsidRPr="000C1F26">
        <w:rPr>
          <w:lang w:val="is-IS"/>
        </w:rPr>
        <w:t xml:space="preserve"> </w:t>
      </w:r>
      <w:r w:rsidR="000E68A3" w:rsidRPr="000C1F26">
        <w:rPr>
          <w:spacing w:val="-1"/>
          <w:lang w:val="is-IS"/>
        </w:rPr>
        <w:t>töflur</w:t>
      </w:r>
    </w:p>
    <w:p w14:paraId="2733576B" w14:textId="77777777" w:rsidR="000E68A3" w:rsidRPr="000C1F26" w:rsidRDefault="000E68A3" w:rsidP="00DC65D8">
      <w:pPr>
        <w:pStyle w:val="BodyText"/>
        <w:spacing w:line="245" w:lineRule="auto"/>
        <w:ind w:left="0" w:right="-109"/>
        <w:rPr>
          <w:lang w:val="is-IS"/>
        </w:rPr>
      </w:pPr>
      <w:r w:rsidRPr="000C1F26">
        <w:rPr>
          <w:lang w:val="is-IS"/>
        </w:rPr>
        <w:t>axitinib</w:t>
      </w:r>
    </w:p>
    <w:p w14:paraId="77AD7551" w14:textId="77777777" w:rsidR="000E68A3" w:rsidRPr="000C1F26" w:rsidRDefault="000E68A3" w:rsidP="005D6A62">
      <w:pPr>
        <w:rPr>
          <w:noProof/>
          <w:szCs w:val="22"/>
        </w:rPr>
      </w:pPr>
    </w:p>
    <w:p w14:paraId="547A8F46" w14:textId="77777777" w:rsidR="000E68A3" w:rsidRPr="000C1F26" w:rsidRDefault="000E68A3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6A6B892F" w14:textId="77777777" w:rsidTr="00C42B87">
        <w:tc>
          <w:tcPr>
            <w:tcW w:w="9287" w:type="dxa"/>
          </w:tcPr>
          <w:p w14:paraId="7CD74B2A" w14:textId="77777777" w:rsidR="000E68A3" w:rsidRPr="000C1F26" w:rsidRDefault="000E68A3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2.</w:t>
            </w:r>
            <w:r w:rsidRPr="000C1F26">
              <w:rPr>
                <w:b/>
                <w:noProof/>
                <w:szCs w:val="22"/>
              </w:rPr>
              <w:tab/>
              <w:t>VIRK(T) EFNI</w:t>
            </w:r>
          </w:p>
        </w:tc>
      </w:tr>
    </w:tbl>
    <w:p w14:paraId="3A7AC4E3" w14:textId="77777777" w:rsidR="000E68A3" w:rsidRPr="000C1F26" w:rsidRDefault="000E68A3" w:rsidP="005D6A62">
      <w:pPr>
        <w:rPr>
          <w:noProof/>
          <w:szCs w:val="22"/>
        </w:rPr>
      </w:pPr>
    </w:p>
    <w:p w14:paraId="12E01920" w14:textId="55F678FA" w:rsidR="000E68A3" w:rsidRPr="000C1F26" w:rsidRDefault="000E68A3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 xml:space="preserve">Hver filmuhúðuð tafla inniheldur </w:t>
      </w:r>
      <w:r w:rsidR="00210098" w:rsidRPr="000C1F26">
        <w:rPr>
          <w:lang w:val="is-IS"/>
        </w:rPr>
        <w:t xml:space="preserve">5 </w:t>
      </w:r>
      <w:r w:rsidRPr="000C1F26">
        <w:rPr>
          <w:spacing w:val="-1"/>
          <w:lang w:val="is-IS"/>
        </w:rPr>
        <w:t>mg axitinib.</w:t>
      </w:r>
    </w:p>
    <w:p w14:paraId="3A30A03D" w14:textId="77777777" w:rsidR="000E68A3" w:rsidRPr="000C1F26" w:rsidRDefault="000E68A3" w:rsidP="005D6A62">
      <w:pPr>
        <w:rPr>
          <w:noProof/>
          <w:szCs w:val="22"/>
        </w:rPr>
      </w:pPr>
    </w:p>
    <w:p w14:paraId="7680262A" w14:textId="77777777" w:rsidR="000E68A3" w:rsidRPr="000C1F26" w:rsidRDefault="000E68A3" w:rsidP="005D6A62">
      <w:pPr>
        <w:rPr>
          <w:noProof/>
          <w:szCs w:val="22"/>
        </w:rPr>
      </w:pPr>
    </w:p>
    <w:p w14:paraId="2D450994" w14:textId="77777777" w:rsidR="000E68A3" w:rsidRPr="000C1F26" w:rsidRDefault="000E68A3" w:rsidP="00DC65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0C1F26">
        <w:rPr>
          <w:b/>
          <w:noProof/>
          <w:szCs w:val="22"/>
        </w:rPr>
        <w:t>3.</w:t>
      </w:r>
      <w:r w:rsidRPr="000C1F26">
        <w:rPr>
          <w:b/>
          <w:noProof/>
          <w:szCs w:val="22"/>
        </w:rPr>
        <w:tab/>
        <w:t>HJÁLPAREFNI</w:t>
      </w:r>
    </w:p>
    <w:p w14:paraId="4C8D3108" w14:textId="77777777" w:rsidR="000E68A3" w:rsidRPr="000C1F26" w:rsidRDefault="000E68A3" w:rsidP="005D6A62">
      <w:pPr>
        <w:rPr>
          <w:noProof/>
          <w:szCs w:val="22"/>
        </w:rPr>
      </w:pPr>
    </w:p>
    <w:p w14:paraId="5F9ED792" w14:textId="77777777" w:rsidR="000E68A3" w:rsidRPr="000C1F26" w:rsidRDefault="000E68A3" w:rsidP="00DC65D8">
      <w:pPr>
        <w:pStyle w:val="BodyText"/>
        <w:ind w:left="0"/>
        <w:rPr>
          <w:lang w:val="is-IS"/>
        </w:rPr>
      </w:pPr>
      <w:r w:rsidRPr="000C1F26">
        <w:rPr>
          <w:lang w:val="is-IS"/>
        </w:rPr>
        <w:t>Inniheldur laktósa. Sjá nánari upplýsingar í fylgiseðli.</w:t>
      </w:r>
    </w:p>
    <w:p w14:paraId="6BC0E9CF" w14:textId="77777777" w:rsidR="000E68A3" w:rsidRPr="000C1F26" w:rsidRDefault="000E68A3" w:rsidP="005D6A62">
      <w:pPr>
        <w:rPr>
          <w:noProof/>
          <w:szCs w:val="22"/>
        </w:rPr>
      </w:pPr>
    </w:p>
    <w:p w14:paraId="62D68802" w14:textId="77777777" w:rsidR="000E68A3" w:rsidRPr="000C1F26" w:rsidRDefault="000E68A3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59C786EE" w14:textId="77777777" w:rsidTr="00C42B87">
        <w:tc>
          <w:tcPr>
            <w:tcW w:w="9287" w:type="dxa"/>
          </w:tcPr>
          <w:p w14:paraId="5B2C9E73" w14:textId="77777777" w:rsidR="000E68A3" w:rsidRPr="000C1F26" w:rsidRDefault="000E68A3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4.</w:t>
            </w:r>
            <w:r w:rsidRPr="000C1F26">
              <w:rPr>
                <w:b/>
                <w:noProof/>
                <w:szCs w:val="22"/>
              </w:rPr>
              <w:tab/>
              <w:t>LYFJAFORM OG INNIHALD</w:t>
            </w:r>
          </w:p>
        </w:tc>
      </w:tr>
    </w:tbl>
    <w:p w14:paraId="56903A8B" w14:textId="77777777" w:rsidR="000E68A3" w:rsidRPr="000C1F26" w:rsidRDefault="000E68A3" w:rsidP="005D6A62">
      <w:pPr>
        <w:rPr>
          <w:noProof/>
          <w:szCs w:val="22"/>
        </w:rPr>
      </w:pPr>
    </w:p>
    <w:p w14:paraId="3A208676" w14:textId="2C156CF2" w:rsidR="00A47188" w:rsidRPr="000C1F26" w:rsidRDefault="007E54B2" w:rsidP="00DC65D8">
      <w:pPr>
        <w:pStyle w:val="BodyText"/>
        <w:ind w:left="0" w:right="71"/>
        <w:rPr>
          <w:lang w:val="is-IS"/>
        </w:rPr>
      </w:pPr>
      <w:r w:rsidRPr="000C1F26">
        <w:rPr>
          <w:highlight w:val="lightGray"/>
          <w:lang w:val="is-IS"/>
        </w:rPr>
        <w:t>Filmuhúðuð tafla</w:t>
      </w:r>
    </w:p>
    <w:p w14:paraId="7622B76A" w14:textId="7DA50DA9" w:rsidR="000E68A3" w:rsidRPr="000C1F26" w:rsidRDefault="00A47188" w:rsidP="00DC65D8">
      <w:pPr>
        <w:pStyle w:val="BodyText"/>
        <w:ind w:left="0" w:right="71"/>
        <w:rPr>
          <w:lang w:val="is-IS"/>
        </w:rPr>
      </w:pPr>
      <w:r w:rsidRPr="000C1F26">
        <w:rPr>
          <w:lang w:val="is-IS"/>
        </w:rPr>
        <w:t>28</w:t>
      </w:r>
      <w:r w:rsidR="000E68A3" w:rsidRPr="000C1F26">
        <w:rPr>
          <w:lang w:val="is-IS"/>
        </w:rPr>
        <w:t xml:space="preserve"> </w:t>
      </w:r>
      <w:r w:rsidR="007E54B2" w:rsidRPr="000C1F26">
        <w:rPr>
          <w:lang w:val="is-IS"/>
        </w:rPr>
        <w:t xml:space="preserve">filmuhúðaðar </w:t>
      </w:r>
      <w:r w:rsidR="000E68A3" w:rsidRPr="000C1F26">
        <w:rPr>
          <w:lang w:val="is-IS"/>
        </w:rPr>
        <w:t>töflur</w:t>
      </w:r>
    </w:p>
    <w:p w14:paraId="392B4A6D" w14:textId="77777777" w:rsidR="00C42B87" w:rsidRPr="000C1F26" w:rsidRDefault="00C42B87" w:rsidP="00C42B87">
      <w:pPr>
        <w:pStyle w:val="BodyText"/>
        <w:ind w:left="0" w:right="71"/>
        <w:rPr>
          <w:highlight w:val="lightGray"/>
          <w:lang w:val="is-IS"/>
        </w:rPr>
      </w:pPr>
      <w:r w:rsidRPr="000C1F26">
        <w:rPr>
          <w:highlight w:val="lightGray"/>
          <w:lang w:val="is-IS"/>
        </w:rPr>
        <w:t>28 x 1 filmuhúðaðar töflur</w:t>
      </w:r>
    </w:p>
    <w:p w14:paraId="5E1935A0" w14:textId="545AFB97" w:rsidR="00A47188" w:rsidRPr="000C1F26" w:rsidRDefault="00A47188" w:rsidP="00DC65D8">
      <w:pPr>
        <w:pStyle w:val="BodyText"/>
        <w:ind w:left="0" w:right="71"/>
        <w:rPr>
          <w:highlight w:val="lightGray"/>
          <w:lang w:val="is-IS"/>
        </w:rPr>
      </w:pPr>
      <w:r w:rsidRPr="000C1F26">
        <w:rPr>
          <w:highlight w:val="lightGray"/>
          <w:lang w:val="is-IS"/>
        </w:rPr>
        <w:t xml:space="preserve">56 </w:t>
      </w:r>
      <w:r w:rsidR="007E54B2" w:rsidRPr="000C1F26">
        <w:rPr>
          <w:highlight w:val="lightGray"/>
          <w:lang w:val="is-IS"/>
        </w:rPr>
        <w:t xml:space="preserve">filmuhúðaðar </w:t>
      </w:r>
      <w:r w:rsidRPr="000C1F26">
        <w:rPr>
          <w:highlight w:val="lightGray"/>
          <w:lang w:val="is-IS"/>
        </w:rPr>
        <w:t>töflur</w:t>
      </w:r>
    </w:p>
    <w:p w14:paraId="2D9780C3" w14:textId="6866258A" w:rsidR="007E54B2" w:rsidRPr="000C1F26" w:rsidRDefault="007E54B2" w:rsidP="00DC65D8">
      <w:pPr>
        <w:pStyle w:val="BodyText"/>
        <w:ind w:left="0" w:right="71"/>
        <w:rPr>
          <w:lang w:val="is-IS"/>
        </w:rPr>
      </w:pPr>
      <w:r w:rsidRPr="000C1F26">
        <w:rPr>
          <w:highlight w:val="lightGray"/>
          <w:lang w:val="is-IS"/>
        </w:rPr>
        <w:t>56 x 1 filmuhúðaðar töflur</w:t>
      </w:r>
    </w:p>
    <w:p w14:paraId="2CE3644E" w14:textId="77777777" w:rsidR="000E68A3" w:rsidRPr="000C1F26" w:rsidRDefault="000E68A3" w:rsidP="005D6A62">
      <w:pPr>
        <w:rPr>
          <w:noProof/>
          <w:szCs w:val="22"/>
        </w:rPr>
      </w:pPr>
    </w:p>
    <w:p w14:paraId="2A8BD57C" w14:textId="77777777" w:rsidR="000E68A3" w:rsidRPr="000C1F26" w:rsidRDefault="000E68A3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2D583BE4" w14:textId="77777777" w:rsidTr="00C42B87">
        <w:tc>
          <w:tcPr>
            <w:tcW w:w="9287" w:type="dxa"/>
          </w:tcPr>
          <w:p w14:paraId="5189C505" w14:textId="77777777" w:rsidR="000E68A3" w:rsidRPr="000C1F26" w:rsidRDefault="000E68A3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5.</w:t>
            </w:r>
            <w:r w:rsidRPr="000C1F26">
              <w:rPr>
                <w:b/>
                <w:noProof/>
                <w:szCs w:val="22"/>
              </w:rPr>
              <w:tab/>
              <w:t>AÐFERÐ VIÐ LYFJAGJÖF OG ÍKOMULEIÐ(IR)</w:t>
            </w:r>
          </w:p>
        </w:tc>
      </w:tr>
    </w:tbl>
    <w:p w14:paraId="2CFE62F6" w14:textId="77777777" w:rsidR="000E68A3" w:rsidRPr="000C1F26" w:rsidRDefault="000E68A3" w:rsidP="005D6A62">
      <w:pPr>
        <w:rPr>
          <w:noProof/>
          <w:szCs w:val="22"/>
        </w:rPr>
      </w:pPr>
    </w:p>
    <w:p w14:paraId="362735A2" w14:textId="77777777" w:rsidR="000E68A3" w:rsidRPr="000C1F26" w:rsidRDefault="000E68A3" w:rsidP="005D6A62">
      <w:pPr>
        <w:rPr>
          <w:noProof/>
          <w:szCs w:val="22"/>
        </w:rPr>
      </w:pPr>
      <w:r w:rsidRPr="000C1F26">
        <w:rPr>
          <w:szCs w:val="22"/>
          <w:highlight w:val="lightGray"/>
        </w:rPr>
        <w:t>Lesið fylgiseðilinn fyrir notkun.</w:t>
      </w:r>
    </w:p>
    <w:p w14:paraId="19415F85" w14:textId="77777777" w:rsidR="000E68A3" w:rsidRPr="000C1F26" w:rsidRDefault="000E68A3" w:rsidP="005D6A62">
      <w:pPr>
        <w:rPr>
          <w:noProof/>
          <w:szCs w:val="22"/>
        </w:rPr>
      </w:pPr>
      <w:r w:rsidRPr="000C1F26">
        <w:rPr>
          <w:noProof/>
          <w:szCs w:val="22"/>
        </w:rPr>
        <w:t>Til inntöku.</w:t>
      </w:r>
    </w:p>
    <w:p w14:paraId="7BFA38B8" w14:textId="77777777" w:rsidR="000E68A3" w:rsidRPr="000C1F26" w:rsidRDefault="000E68A3" w:rsidP="005D6A62">
      <w:pPr>
        <w:rPr>
          <w:noProof/>
          <w:szCs w:val="22"/>
        </w:rPr>
      </w:pPr>
    </w:p>
    <w:p w14:paraId="495EEF04" w14:textId="77777777" w:rsidR="000E68A3" w:rsidRPr="000C1F26" w:rsidRDefault="000E68A3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736AE17F" w14:textId="77777777" w:rsidTr="00C42B87">
        <w:tc>
          <w:tcPr>
            <w:tcW w:w="9287" w:type="dxa"/>
          </w:tcPr>
          <w:p w14:paraId="5A04562D" w14:textId="77777777" w:rsidR="000E68A3" w:rsidRPr="000C1F26" w:rsidRDefault="000E68A3" w:rsidP="00DC65D8">
            <w:pPr>
              <w:ind w:hanging="567"/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6.</w:t>
            </w:r>
            <w:r w:rsidRPr="000C1F26">
              <w:rPr>
                <w:b/>
                <w:noProof/>
                <w:szCs w:val="22"/>
              </w:rPr>
              <w:tab/>
              <w:t>SÉRSTÖK VARNAÐARORÐ UM AÐ LYFIÐ SKULI GEYMT ÞAR SEM BÖRN HVORKI NÁ TIL NÉ SJÁ</w:t>
            </w:r>
          </w:p>
        </w:tc>
      </w:tr>
    </w:tbl>
    <w:p w14:paraId="6659CD94" w14:textId="77777777" w:rsidR="000E68A3" w:rsidRPr="000C1F26" w:rsidRDefault="000E68A3" w:rsidP="005D6A62">
      <w:pPr>
        <w:rPr>
          <w:noProof/>
          <w:szCs w:val="22"/>
        </w:rPr>
      </w:pPr>
    </w:p>
    <w:p w14:paraId="1E309E21" w14:textId="77777777" w:rsidR="000E68A3" w:rsidRPr="000C1F26" w:rsidRDefault="000E68A3" w:rsidP="005D6A62">
      <w:pPr>
        <w:rPr>
          <w:noProof/>
          <w:szCs w:val="22"/>
        </w:rPr>
      </w:pPr>
      <w:r w:rsidRPr="000C1F26">
        <w:rPr>
          <w:noProof/>
          <w:szCs w:val="22"/>
        </w:rPr>
        <w:t>Geymið þar sem börn hvorki ná til né sjá.</w:t>
      </w:r>
    </w:p>
    <w:p w14:paraId="4A2F1907" w14:textId="77777777" w:rsidR="000E68A3" w:rsidRPr="000C1F26" w:rsidRDefault="000E68A3" w:rsidP="005D6A62">
      <w:pPr>
        <w:rPr>
          <w:noProof/>
          <w:szCs w:val="22"/>
        </w:rPr>
      </w:pPr>
    </w:p>
    <w:p w14:paraId="0BDFEE7F" w14:textId="77777777" w:rsidR="000E68A3" w:rsidRPr="000C1F26" w:rsidRDefault="000E68A3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661721A0" w14:textId="77777777" w:rsidTr="00C42B87">
        <w:tc>
          <w:tcPr>
            <w:tcW w:w="9287" w:type="dxa"/>
          </w:tcPr>
          <w:p w14:paraId="28CD4685" w14:textId="77777777" w:rsidR="000E68A3" w:rsidRPr="000C1F26" w:rsidRDefault="000E68A3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7.</w:t>
            </w:r>
            <w:r w:rsidRPr="000C1F26">
              <w:rPr>
                <w:b/>
                <w:noProof/>
                <w:szCs w:val="22"/>
              </w:rPr>
              <w:tab/>
              <w:t>ÖNNUR SÉRSTÖK VARNAÐARORÐ, EF MEÐ ÞARF</w:t>
            </w:r>
          </w:p>
        </w:tc>
      </w:tr>
    </w:tbl>
    <w:p w14:paraId="2071D1A4" w14:textId="77777777" w:rsidR="000E68A3" w:rsidRPr="000C1F26" w:rsidRDefault="000E68A3" w:rsidP="005D6A62">
      <w:pPr>
        <w:rPr>
          <w:noProof/>
          <w:szCs w:val="22"/>
        </w:rPr>
      </w:pPr>
    </w:p>
    <w:p w14:paraId="4984443D" w14:textId="77777777" w:rsidR="000E68A3" w:rsidRPr="000C1F26" w:rsidRDefault="000E68A3" w:rsidP="005D6A62">
      <w:pPr>
        <w:rPr>
          <w:noProof/>
          <w:szCs w:val="22"/>
        </w:rPr>
      </w:pPr>
    </w:p>
    <w:p w14:paraId="723AB2D2" w14:textId="77777777" w:rsidR="000E68A3" w:rsidRPr="000C1F26" w:rsidRDefault="000E68A3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665ADBBE" w14:textId="77777777" w:rsidTr="00C42B87">
        <w:tc>
          <w:tcPr>
            <w:tcW w:w="9287" w:type="dxa"/>
          </w:tcPr>
          <w:p w14:paraId="50EB1A40" w14:textId="77777777" w:rsidR="000E68A3" w:rsidRPr="000C1F26" w:rsidRDefault="000E68A3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8.</w:t>
            </w:r>
            <w:r w:rsidRPr="000C1F26">
              <w:rPr>
                <w:b/>
                <w:noProof/>
                <w:szCs w:val="22"/>
              </w:rPr>
              <w:tab/>
              <w:t>FYRNINGARDAGSETNING</w:t>
            </w:r>
          </w:p>
        </w:tc>
      </w:tr>
    </w:tbl>
    <w:p w14:paraId="46AD07B3" w14:textId="77777777" w:rsidR="000E68A3" w:rsidRPr="000C1F26" w:rsidRDefault="000E68A3" w:rsidP="005D6A62">
      <w:pPr>
        <w:rPr>
          <w:noProof/>
          <w:szCs w:val="22"/>
        </w:rPr>
      </w:pPr>
    </w:p>
    <w:p w14:paraId="770D4BA5" w14:textId="3F993C52" w:rsidR="000E68A3" w:rsidRPr="000C1F26" w:rsidRDefault="000E68A3" w:rsidP="005D6A62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74ABE4C3" w14:textId="77777777" w:rsidR="00C42B87" w:rsidRPr="000C1F26" w:rsidRDefault="00C42B87" w:rsidP="005D6A62">
      <w:pPr>
        <w:rPr>
          <w:noProof/>
          <w:szCs w:val="22"/>
        </w:rPr>
      </w:pPr>
    </w:p>
    <w:p w14:paraId="541BEF2D" w14:textId="77777777" w:rsidR="000E68A3" w:rsidRPr="000C1F26" w:rsidRDefault="000E68A3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57C73835" w14:textId="77777777" w:rsidTr="00C42B87">
        <w:tc>
          <w:tcPr>
            <w:tcW w:w="9287" w:type="dxa"/>
          </w:tcPr>
          <w:p w14:paraId="4EB38376" w14:textId="77777777" w:rsidR="000E68A3" w:rsidRPr="000C1F26" w:rsidRDefault="000E68A3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9.</w:t>
            </w:r>
            <w:r w:rsidRPr="000C1F26">
              <w:rPr>
                <w:b/>
                <w:noProof/>
                <w:szCs w:val="22"/>
              </w:rPr>
              <w:tab/>
              <w:t>SÉRSTÖK GEYMSLUSKILYRÐI</w:t>
            </w:r>
          </w:p>
        </w:tc>
      </w:tr>
    </w:tbl>
    <w:p w14:paraId="10C42A24" w14:textId="77777777" w:rsidR="000E68A3" w:rsidRPr="000C1F26" w:rsidRDefault="000E68A3" w:rsidP="005D6A62">
      <w:pPr>
        <w:rPr>
          <w:noProof/>
          <w:szCs w:val="22"/>
        </w:rPr>
      </w:pPr>
    </w:p>
    <w:p w14:paraId="719066F3" w14:textId="4EC1192C" w:rsidR="006A3893" w:rsidRPr="000C1F26" w:rsidRDefault="00283510" w:rsidP="005D6A62">
      <w:r w:rsidRPr="000C1F26">
        <w:rPr>
          <w:spacing w:val="-1"/>
          <w:highlight w:val="lightGray"/>
        </w:rPr>
        <w:t>E</w:t>
      </w:r>
      <w:r>
        <w:rPr>
          <w:spacing w:val="-1"/>
          <w:highlight w:val="lightGray"/>
        </w:rPr>
        <w:t>kki þarf að geyma lyfið við sérstök hitaskilyrði</w:t>
      </w:r>
      <w:r w:rsidRPr="00135218">
        <w:rPr>
          <w:spacing w:val="-1"/>
          <w:highlight w:val="lightGray"/>
        </w:rPr>
        <w:t>.</w:t>
      </w:r>
    </w:p>
    <w:p w14:paraId="4BCA6DC4" w14:textId="6B8BF8C4" w:rsidR="006A3893" w:rsidRPr="000C1F26" w:rsidRDefault="006A3893" w:rsidP="005D6A62">
      <w:r w:rsidRPr="000C1F26">
        <w:t>Geymið í upprunalegum umbúðum til varnar gegn raka.</w:t>
      </w:r>
    </w:p>
    <w:p w14:paraId="5091553C" w14:textId="7BA642AA" w:rsidR="000E68A3" w:rsidRPr="000C1F26" w:rsidRDefault="000E68A3" w:rsidP="000E68A3">
      <w:pPr>
        <w:rPr>
          <w:noProof/>
          <w:szCs w:val="22"/>
        </w:rPr>
      </w:pPr>
    </w:p>
    <w:p w14:paraId="34587F6D" w14:textId="77777777" w:rsidR="00C42B87" w:rsidRPr="000C1F26" w:rsidRDefault="00C42B87" w:rsidP="000E68A3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283A1E21" w14:textId="77777777" w:rsidTr="00C42B87">
        <w:tc>
          <w:tcPr>
            <w:tcW w:w="9287" w:type="dxa"/>
          </w:tcPr>
          <w:p w14:paraId="727FB470" w14:textId="77777777" w:rsidR="000E68A3" w:rsidRPr="000C1F26" w:rsidRDefault="000E68A3" w:rsidP="00C42B87">
            <w:pPr>
              <w:ind w:left="567" w:hanging="567"/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10.</w:t>
            </w:r>
            <w:r w:rsidRPr="000C1F26">
              <w:rPr>
                <w:b/>
                <w:noProof/>
                <w:szCs w:val="22"/>
              </w:rPr>
              <w:tab/>
              <w:t>SÉRSTAKAR VARÚÐARRÁÐSTAFANIR VIÐ FÖRGUN LYFJALEIFA EÐA ÚRGANGS VEGNA LYFSINS ÞAR SEM VIÐ Á</w:t>
            </w:r>
          </w:p>
        </w:tc>
      </w:tr>
    </w:tbl>
    <w:p w14:paraId="58A2B220" w14:textId="77777777" w:rsidR="000E68A3" w:rsidRPr="000C1F26" w:rsidRDefault="000E68A3" w:rsidP="000E68A3">
      <w:pPr>
        <w:rPr>
          <w:noProof/>
          <w:szCs w:val="22"/>
        </w:rPr>
      </w:pPr>
    </w:p>
    <w:p w14:paraId="7498632B" w14:textId="77777777" w:rsidR="000E68A3" w:rsidRPr="000C1F26" w:rsidRDefault="000E68A3" w:rsidP="000E68A3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3B3595A1" w14:textId="77777777" w:rsidTr="00C42B87">
        <w:tc>
          <w:tcPr>
            <w:tcW w:w="9287" w:type="dxa"/>
          </w:tcPr>
          <w:p w14:paraId="152157E4" w14:textId="77777777" w:rsidR="000E68A3" w:rsidRPr="000C1F26" w:rsidRDefault="000E68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11.</w:t>
            </w:r>
            <w:r w:rsidRPr="000C1F26">
              <w:rPr>
                <w:b/>
                <w:noProof/>
                <w:szCs w:val="22"/>
              </w:rPr>
              <w:tab/>
              <w:t>NAFN OG HEIMILISFANG MARKAÐSLEYFISHAFA</w:t>
            </w:r>
          </w:p>
        </w:tc>
      </w:tr>
    </w:tbl>
    <w:p w14:paraId="11BA0620" w14:textId="77777777" w:rsidR="000E68A3" w:rsidRPr="000C1F26" w:rsidRDefault="000E68A3" w:rsidP="000E68A3">
      <w:pPr>
        <w:rPr>
          <w:noProof/>
          <w:szCs w:val="22"/>
        </w:rPr>
      </w:pPr>
    </w:p>
    <w:p w14:paraId="210B5073" w14:textId="77777777" w:rsidR="001945A0" w:rsidRPr="000C1F26" w:rsidRDefault="001945A0" w:rsidP="001945A0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>Accord Healthcare S.L.U.</w:t>
      </w:r>
    </w:p>
    <w:p w14:paraId="4A1A021A" w14:textId="77777777" w:rsidR="001945A0" w:rsidRPr="000C1F26" w:rsidRDefault="001945A0" w:rsidP="001945A0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 xml:space="preserve">World Trade Center, Moll de Barcelona s/n, Edifici Est, 6a Planta, </w:t>
      </w:r>
    </w:p>
    <w:p w14:paraId="62CF6D5E" w14:textId="65D3CD4F" w:rsidR="001945A0" w:rsidRPr="000C1F26" w:rsidRDefault="00B707B6" w:rsidP="001945A0">
      <w:pPr>
        <w:jc w:val="both"/>
        <w:rPr>
          <w:rFonts w:eastAsia="TimesNewRoman"/>
          <w:color w:val="000000"/>
          <w:szCs w:val="22"/>
        </w:rPr>
      </w:pPr>
      <w:ins w:id="15" w:author="Amanda Hahlin" w:date="2025-07-10T13:35:00Z">
        <w:r w:rsidRPr="000C1F26">
          <w:rPr>
            <w:rFonts w:eastAsia="TimesNewRoman"/>
            <w:color w:val="000000"/>
            <w:szCs w:val="22"/>
          </w:rPr>
          <w:t>08039</w:t>
        </w:r>
        <w:r w:rsidR="004640B9">
          <w:rPr>
            <w:rFonts w:eastAsia="TimesNewRoman"/>
            <w:color w:val="000000"/>
            <w:szCs w:val="22"/>
          </w:rPr>
          <w:t xml:space="preserve">, </w:t>
        </w:r>
      </w:ins>
      <w:r w:rsidR="001945A0" w:rsidRPr="000C1F26">
        <w:rPr>
          <w:rFonts w:eastAsia="TimesNewRoman"/>
          <w:color w:val="000000"/>
          <w:szCs w:val="22"/>
        </w:rPr>
        <w:t xml:space="preserve">Barcelona, </w:t>
      </w:r>
      <w:del w:id="16" w:author="Amanda Hahlin" w:date="2025-07-10T13:35:00Z">
        <w:r w:rsidR="001945A0" w:rsidRPr="000C1F26" w:rsidDel="00B707B6">
          <w:rPr>
            <w:rFonts w:eastAsia="TimesNewRoman"/>
            <w:color w:val="000000"/>
            <w:szCs w:val="22"/>
          </w:rPr>
          <w:delText>08039</w:delText>
        </w:r>
      </w:del>
    </w:p>
    <w:p w14:paraId="6508BADB" w14:textId="1EE0FA11" w:rsidR="000E68A3" w:rsidRPr="000C1F26" w:rsidRDefault="001945A0" w:rsidP="000E68A3">
      <w:pPr>
        <w:rPr>
          <w:sz w:val="20"/>
        </w:rPr>
      </w:pPr>
      <w:r w:rsidRPr="000C1F26">
        <w:t>Spánn</w:t>
      </w:r>
    </w:p>
    <w:p w14:paraId="1AF554DA" w14:textId="2F1FF079" w:rsidR="000E68A3" w:rsidRPr="000C1F26" w:rsidRDefault="000E68A3" w:rsidP="000E68A3">
      <w:pPr>
        <w:rPr>
          <w:noProof/>
          <w:szCs w:val="22"/>
        </w:rPr>
      </w:pPr>
    </w:p>
    <w:p w14:paraId="77591C0F" w14:textId="77777777" w:rsidR="00C42B87" w:rsidRPr="000C1F26" w:rsidRDefault="00C42B87" w:rsidP="000E68A3">
      <w:pPr>
        <w:rPr>
          <w:noProof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2FE787BD" w14:textId="77777777" w:rsidTr="000F4A3C">
        <w:tc>
          <w:tcPr>
            <w:tcW w:w="9287" w:type="dxa"/>
          </w:tcPr>
          <w:p w14:paraId="50C4FB3F" w14:textId="77777777" w:rsidR="000E68A3" w:rsidRPr="000C1F26" w:rsidRDefault="000E68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12.</w:t>
            </w:r>
            <w:r w:rsidRPr="000C1F26">
              <w:rPr>
                <w:b/>
                <w:noProof/>
                <w:szCs w:val="22"/>
              </w:rPr>
              <w:tab/>
              <w:t>MARKAÐSLEYFISNÚMER</w:t>
            </w:r>
          </w:p>
        </w:tc>
      </w:tr>
    </w:tbl>
    <w:p w14:paraId="2DAFDED9" w14:textId="77777777" w:rsidR="000F4A3C" w:rsidRPr="000C1F26" w:rsidRDefault="000F4A3C" w:rsidP="000F4A3C">
      <w:pPr>
        <w:jc w:val="both"/>
        <w:rPr>
          <w:bCs/>
          <w:color w:val="000000"/>
          <w:szCs w:val="22"/>
        </w:rPr>
      </w:pPr>
    </w:p>
    <w:p w14:paraId="4F6B074E" w14:textId="429D7575" w:rsidR="000F4A3C" w:rsidRPr="000C1F26" w:rsidRDefault="000F4A3C" w:rsidP="000F4A3C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EU/1/24/1847/011</w:t>
      </w:r>
    </w:p>
    <w:p w14:paraId="58041FAA" w14:textId="77777777" w:rsidR="000F4A3C" w:rsidRPr="000C1F26" w:rsidRDefault="000F4A3C" w:rsidP="000F4A3C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EU/1/24/1847/012</w:t>
      </w:r>
    </w:p>
    <w:p w14:paraId="313F9EEA" w14:textId="77777777" w:rsidR="000F4A3C" w:rsidRPr="000C1F26" w:rsidRDefault="000F4A3C" w:rsidP="000F4A3C">
      <w:pPr>
        <w:jc w:val="both"/>
        <w:rPr>
          <w:bCs/>
          <w:color w:val="000000"/>
          <w:szCs w:val="22"/>
        </w:rPr>
      </w:pPr>
      <w:r w:rsidRPr="000C1F26">
        <w:rPr>
          <w:bCs/>
          <w:color w:val="000000"/>
          <w:szCs w:val="22"/>
        </w:rPr>
        <w:t>EU/1/24/1847/013</w:t>
      </w:r>
    </w:p>
    <w:p w14:paraId="604F2E0E" w14:textId="70C04EE5" w:rsidR="000E68A3" w:rsidRPr="000C1F26" w:rsidRDefault="000F4A3C" w:rsidP="000F4A3C">
      <w:pPr>
        <w:rPr>
          <w:noProof/>
          <w:szCs w:val="22"/>
        </w:rPr>
      </w:pPr>
      <w:r w:rsidRPr="000C1F26">
        <w:rPr>
          <w:bCs/>
          <w:color w:val="000000"/>
          <w:szCs w:val="22"/>
        </w:rPr>
        <w:t>EU/1/24/1847/014</w:t>
      </w:r>
    </w:p>
    <w:p w14:paraId="58A6CB77" w14:textId="44B18D4B" w:rsidR="000E68A3" w:rsidRPr="000C1F26" w:rsidRDefault="000E68A3" w:rsidP="000E68A3">
      <w:pPr>
        <w:rPr>
          <w:noProof/>
          <w:szCs w:val="22"/>
        </w:rPr>
      </w:pPr>
    </w:p>
    <w:p w14:paraId="11D88227" w14:textId="77777777" w:rsidR="000E68A3" w:rsidRPr="000C1F26" w:rsidRDefault="000E68A3" w:rsidP="000E68A3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0D2B1DB5" w14:textId="77777777" w:rsidTr="00C42B87">
        <w:tc>
          <w:tcPr>
            <w:tcW w:w="9287" w:type="dxa"/>
          </w:tcPr>
          <w:p w14:paraId="3A05D78D" w14:textId="705E280B" w:rsidR="000E68A3" w:rsidRPr="000C1F26" w:rsidRDefault="000E68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13.</w:t>
            </w:r>
            <w:r w:rsidRPr="000C1F26">
              <w:rPr>
                <w:b/>
                <w:noProof/>
                <w:szCs w:val="22"/>
              </w:rPr>
              <w:tab/>
              <w:t>LOTUNÚMER</w:t>
            </w:r>
          </w:p>
        </w:tc>
      </w:tr>
    </w:tbl>
    <w:p w14:paraId="4A1F684B" w14:textId="77777777" w:rsidR="000E68A3" w:rsidRPr="000C1F26" w:rsidRDefault="000E68A3" w:rsidP="000E68A3">
      <w:pPr>
        <w:rPr>
          <w:noProof/>
          <w:szCs w:val="22"/>
        </w:rPr>
      </w:pPr>
    </w:p>
    <w:p w14:paraId="31F0E049" w14:textId="228722D0" w:rsidR="000E68A3" w:rsidRPr="000C1F26" w:rsidRDefault="000E68A3" w:rsidP="000E68A3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354F416E" w14:textId="77777777" w:rsidR="00C42B87" w:rsidRPr="000C1F26" w:rsidRDefault="00C42B87" w:rsidP="000E68A3">
      <w:pPr>
        <w:rPr>
          <w:noProof/>
          <w:szCs w:val="22"/>
        </w:rPr>
      </w:pPr>
    </w:p>
    <w:p w14:paraId="00D91E99" w14:textId="77777777" w:rsidR="000E68A3" w:rsidRPr="000C1F26" w:rsidRDefault="000E68A3" w:rsidP="000E68A3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1A11CA47" w14:textId="77777777" w:rsidTr="00C42B87">
        <w:tc>
          <w:tcPr>
            <w:tcW w:w="9287" w:type="dxa"/>
          </w:tcPr>
          <w:p w14:paraId="24779166" w14:textId="77777777" w:rsidR="000E68A3" w:rsidRPr="000C1F26" w:rsidRDefault="000E68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14.</w:t>
            </w:r>
            <w:r w:rsidRPr="000C1F26">
              <w:rPr>
                <w:b/>
                <w:noProof/>
                <w:szCs w:val="22"/>
              </w:rPr>
              <w:tab/>
              <w:t>AFGREIÐSLUTILHÖGUN</w:t>
            </w:r>
          </w:p>
        </w:tc>
      </w:tr>
    </w:tbl>
    <w:p w14:paraId="3789CB11" w14:textId="77777777" w:rsidR="000E68A3" w:rsidRPr="000C1F26" w:rsidRDefault="000E68A3" w:rsidP="000E68A3">
      <w:pPr>
        <w:rPr>
          <w:noProof/>
          <w:szCs w:val="22"/>
        </w:rPr>
      </w:pPr>
    </w:p>
    <w:p w14:paraId="3C400F06" w14:textId="77777777" w:rsidR="000E68A3" w:rsidRPr="000C1F26" w:rsidRDefault="000E68A3" w:rsidP="000E68A3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43C5BA2B" w14:textId="77777777" w:rsidTr="00C42B87">
        <w:tc>
          <w:tcPr>
            <w:tcW w:w="9287" w:type="dxa"/>
          </w:tcPr>
          <w:p w14:paraId="008D320D" w14:textId="77777777" w:rsidR="000E68A3" w:rsidRPr="000C1F26" w:rsidRDefault="000E68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15.</w:t>
            </w:r>
            <w:r w:rsidRPr="000C1F26">
              <w:rPr>
                <w:b/>
                <w:noProof/>
                <w:szCs w:val="22"/>
              </w:rPr>
              <w:tab/>
              <w:t>NOTKUNARLEIÐBEININGAR</w:t>
            </w:r>
          </w:p>
        </w:tc>
      </w:tr>
    </w:tbl>
    <w:p w14:paraId="1383EC3A" w14:textId="77777777" w:rsidR="000E68A3" w:rsidRPr="000C1F26" w:rsidRDefault="000E68A3" w:rsidP="000E68A3">
      <w:pPr>
        <w:rPr>
          <w:noProof/>
          <w:szCs w:val="22"/>
        </w:rPr>
      </w:pPr>
    </w:p>
    <w:p w14:paraId="470A1B87" w14:textId="77777777" w:rsidR="000E68A3" w:rsidRPr="000C1F26" w:rsidRDefault="000E68A3" w:rsidP="000E68A3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3ED5C01F" w14:textId="77777777" w:rsidTr="00C42B87">
        <w:tc>
          <w:tcPr>
            <w:tcW w:w="9287" w:type="dxa"/>
          </w:tcPr>
          <w:p w14:paraId="69CED532" w14:textId="77777777" w:rsidR="000E68A3" w:rsidRPr="000C1F26" w:rsidRDefault="000E68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16.</w:t>
            </w:r>
            <w:r w:rsidRPr="000C1F26">
              <w:rPr>
                <w:b/>
                <w:noProof/>
                <w:szCs w:val="22"/>
              </w:rPr>
              <w:tab/>
              <w:t>UPPLÝSINGAR MEÐ BLINDRALETRI</w:t>
            </w:r>
          </w:p>
        </w:tc>
      </w:tr>
    </w:tbl>
    <w:p w14:paraId="293840C0" w14:textId="77777777" w:rsidR="000E68A3" w:rsidRPr="000C1F26" w:rsidRDefault="000E68A3" w:rsidP="000E68A3">
      <w:pPr>
        <w:rPr>
          <w:noProof/>
          <w:szCs w:val="22"/>
        </w:rPr>
      </w:pPr>
    </w:p>
    <w:p w14:paraId="6E18D745" w14:textId="50D70EAF" w:rsidR="000E68A3" w:rsidRPr="000C1F26" w:rsidRDefault="001945A0" w:rsidP="000E68A3">
      <w:pPr>
        <w:rPr>
          <w:szCs w:val="22"/>
        </w:rPr>
      </w:pPr>
      <w:r w:rsidRPr="000C1F26">
        <w:rPr>
          <w:szCs w:val="22"/>
        </w:rPr>
        <w:t>Axitinib Accord 5</w:t>
      </w:r>
      <w:r w:rsidR="000E68A3" w:rsidRPr="000C1F26">
        <w:rPr>
          <w:szCs w:val="22"/>
        </w:rPr>
        <w:t> mg</w:t>
      </w:r>
    </w:p>
    <w:p w14:paraId="655B3DB8" w14:textId="77777777" w:rsidR="00C42B87" w:rsidRPr="000C1F26" w:rsidRDefault="00C42B87" w:rsidP="000E68A3">
      <w:pPr>
        <w:rPr>
          <w:szCs w:val="22"/>
        </w:rPr>
      </w:pPr>
    </w:p>
    <w:p w14:paraId="4A0763E2" w14:textId="77777777" w:rsidR="000E68A3" w:rsidRPr="000C1F26" w:rsidRDefault="000E68A3" w:rsidP="000E68A3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5AB8AAE9" w14:textId="77777777" w:rsidTr="00C42B87">
        <w:tc>
          <w:tcPr>
            <w:tcW w:w="9287" w:type="dxa"/>
          </w:tcPr>
          <w:p w14:paraId="188FABA5" w14:textId="77777777" w:rsidR="000E68A3" w:rsidRPr="000C1F26" w:rsidRDefault="000E68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17.</w:t>
            </w:r>
            <w:r w:rsidRPr="000C1F26">
              <w:rPr>
                <w:b/>
                <w:noProof/>
                <w:szCs w:val="22"/>
              </w:rPr>
              <w:tab/>
              <w:t>EINKVÆMT AUÐKENNI – TVÍVÍTT STRIKAMERKI</w:t>
            </w:r>
          </w:p>
        </w:tc>
      </w:tr>
    </w:tbl>
    <w:p w14:paraId="7981A1E7" w14:textId="77777777" w:rsidR="000E68A3" w:rsidRPr="000C1F26" w:rsidRDefault="000E68A3" w:rsidP="000E68A3">
      <w:pPr>
        <w:rPr>
          <w:noProof/>
          <w:szCs w:val="22"/>
        </w:rPr>
      </w:pPr>
    </w:p>
    <w:p w14:paraId="7D2D2562" w14:textId="77777777" w:rsidR="000E68A3" w:rsidRPr="000C1F26" w:rsidRDefault="000E68A3" w:rsidP="000E68A3">
      <w:pPr>
        <w:rPr>
          <w:szCs w:val="22"/>
        </w:rPr>
      </w:pPr>
      <w:r w:rsidRPr="000C1F26">
        <w:rPr>
          <w:szCs w:val="22"/>
          <w:highlight w:val="lightGray"/>
        </w:rPr>
        <w:t>Á pakkningunni er tvívítt strikamerki með einkvæmu auðkenni.</w:t>
      </w:r>
    </w:p>
    <w:p w14:paraId="48001437" w14:textId="77777777" w:rsidR="000E68A3" w:rsidRPr="000C1F26" w:rsidRDefault="000E68A3" w:rsidP="000E68A3">
      <w:pPr>
        <w:rPr>
          <w:szCs w:val="22"/>
          <w:highlight w:val="lightGray"/>
        </w:rPr>
      </w:pPr>
    </w:p>
    <w:p w14:paraId="17A5C6DC" w14:textId="77777777" w:rsidR="000E68A3" w:rsidRPr="000C1F26" w:rsidRDefault="000E68A3" w:rsidP="000E68A3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E68A3" w:rsidRPr="000C1F26" w14:paraId="7020F316" w14:textId="77777777" w:rsidTr="00C42B87">
        <w:tc>
          <w:tcPr>
            <w:tcW w:w="9287" w:type="dxa"/>
          </w:tcPr>
          <w:p w14:paraId="4DCA9773" w14:textId="77777777" w:rsidR="000E68A3" w:rsidRPr="000C1F26" w:rsidRDefault="000E68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18.</w:t>
            </w:r>
            <w:r w:rsidRPr="000C1F26">
              <w:rPr>
                <w:b/>
                <w:noProof/>
                <w:szCs w:val="22"/>
              </w:rPr>
              <w:tab/>
              <w:t>EINKVÆMT AUÐKENNI – UPPLÝSINGAR SEM FÓLK GETUR LESIÐ</w:t>
            </w:r>
          </w:p>
        </w:tc>
      </w:tr>
    </w:tbl>
    <w:p w14:paraId="3B1A8ACE" w14:textId="77777777" w:rsidR="000E68A3" w:rsidRPr="000C1F26" w:rsidRDefault="000E68A3" w:rsidP="000E68A3">
      <w:pPr>
        <w:rPr>
          <w:noProof/>
          <w:szCs w:val="22"/>
        </w:rPr>
      </w:pPr>
    </w:p>
    <w:p w14:paraId="044BC566" w14:textId="77777777" w:rsidR="000E68A3" w:rsidRPr="000C1F26" w:rsidRDefault="000E68A3" w:rsidP="000E68A3">
      <w:pPr>
        <w:rPr>
          <w:noProof/>
          <w:szCs w:val="22"/>
        </w:rPr>
      </w:pPr>
      <w:r w:rsidRPr="000C1F26">
        <w:rPr>
          <w:noProof/>
          <w:szCs w:val="22"/>
        </w:rPr>
        <w:t xml:space="preserve">PC </w:t>
      </w:r>
    </w:p>
    <w:p w14:paraId="69E0953F" w14:textId="77777777" w:rsidR="000E68A3" w:rsidRPr="000C1F26" w:rsidRDefault="000E68A3" w:rsidP="000E68A3">
      <w:pPr>
        <w:rPr>
          <w:noProof/>
          <w:szCs w:val="22"/>
        </w:rPr>
      </w:pPr>
      <w:r w:rsidRPr="000C1F26">
        <w:rPr>
          <w:noProof/>
          <w:szCs w:val="22"/>
        </w:rPr>
        <w:t xml:space="preserve">SN </w:t>
      </w:r>
    </w:p>
    <w:p w14:paraId="67CA7EC1" w14:textId="77777777" w:rsidR="000E68A3" w:rsidRPr="000C1F26" w:rsidRDefault="000E68A3" w:rsidP="000E68A3">
      <w:pPr>
        <w:rPr>
          <w:noProof/>
          <w:szCs w:val="22"/>
        </w:rPr>
      </w:pPr>
      <w:r w:rsidRPr="000C1F26">
        <w:rPr>
          <w:noProof/>
          <w:szCs w:val="22"/>
        </w:rPr>
        <w:t xml:space="preserve">NN </w:t>
      </w:r>
    </w:p>
    <w:p w14:paraId="5E6DAF64" w14:textId="77777777" w:rsidR="000E68A3" w:rsidRPr="000C1F26" w:rsidRDefault="000E68A3" w:rsidP="000E68A3">
      <w:pPr>
        <w:rPr>
          <w:szCs w:val="22"/>
          <w:highlight w:val="lightGray"/>
        </w:rPr>
      </w:pPr>
    </w:p>
    <w:p w14:paraId="1A80F497" w14:textId="595F500F" w:rsidR="00C933BB" w:rsidRPr="000C1F26" w:rsidRDefault="000E68A3" w:rsidP="00C933BB">
      <w:pPr>
        <w:rPr>
          <w:b/>
          <w:noProof/>
          <w:szCs w:val="22"/>
        </w:rPr>
      </w:pPr>
      <w:r w:rsidRPr="000C1F26">
        <w:rPr>
          <w:b/>
          <w:noProof/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638C13EE" w14:textId="77777777" w:rsidTr="00C42B87">
        <w:tc>
          <w:tcPr>
            <w:tcW w:w="9287" w:type="dxa"/>
          </w:tcPr>
          <w:p w14:paraId="6033F4E2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lastRenderedPageBreak/>
              <w:t>LÁGMARKS UPPLÝSINGAR SEM SKULU KOMA FRAM Á ÞYNNUM EÐA STRIMLUM</w:t>
            </w:r>
          </w:p>
          <w:p w14:paraId="44466C80" w14:textId="77777777" w:rsidR="00C933BB" w:rsidRPr="000C1F26" w:rsidRDefault="00C933BB" w:rsidP="00C42B87">
            <w:pPr>
              <w:rPr>
                <w:noProof/>
                <w:szCs w:val="22"/>
              </w:rPr>
            </w:pPr>
          </w:p>
          <w:p w14:paraId="5CBD41A4" w14:textId="56832F98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ÞYNNA</w:t>
            </w:r>
            <w:r w:rsidR="00311592" w:rsidRPr="000C1F26">
              <w:rPr>
                <w:b/>
                <w:noProof/>
                <w:szCs w:val="22"/>
              </w:rPr>
              <w:t xml:space="preserve"> FYRIR 5 mg</w:t>
            </w:r>
          </w:p>
        </w:tc>
      </w:tr>
    </w:tbl>
    <w:p w14:paraId="0FE58C1F" w14:textId="77777777" w:rsidR="00C933BB" w:rsidRPr="000C1F26" w:rsidRDefault="00C933BB" w:rsidP="00C933BB">
      <w:pPr>
        <w:rPr>
          <w:noProof/>
          <w:szCs w:val="22"/>
          <w:highlight w:val="yellow"/>
        </w:rPr>
      </w:pPr>
    </w:p>
    <w:p w14:paraId="743D41FF" w14:textId="77777777" w:rsidR="00C933BB" w:rsidRPr="000C1F26" w:rsidRDefault="00C933BB" w:rsidP="00C933BB">
      <w:pPr>
        <w:rPr>
          <w:noProof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1284B4FE" w14:textId="77777777" w:rsidTr="00C42B87">
        <w:tc>
          <w:tcPr>
            <w:tcW w:w="9287" w:type="dxa"/>
          </w:tcPr>
          <w:p w14:paraId="6D19D170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1.</w:t>
            </w:r>
            <w:r w:rsidRPr="000C1F26">
              <w:rPr>
                <w:b/>
                <w:noProof/>
                <w:szCs w:val="22"/>
              </w:rPr>
              <w:tab/>
              <w:t>HEITI LYFS</w:t>
            </w:r>
          </w:p>
        </w:tc>
      </w:tr>
    </w:tbl>
    <w:p w14:paraId="08203F21" w14:textId="77777777" w:rsidR="00C933BB" w:rsidRPr="000C1F26" w:rsidRDefault="00C933BB" w:rsidP="00C933BB">
      <w:pPr>
        <w:rPr>
          <w:noProof/>
          <w:szCs w:val="22"/>
          <w:highlight w:val="yellow"/>
        </w:rPr>
      </w:pPr>
    </w:p>
    <w:p w14:paraId="58229A12" w14:textId="70E457F3" w:rsidR="00C933BB" w:rsidRPr="000C1F26" w:rsidRDefault="00A871A1" w:rsidP="00C933BB">
      <w:pPr>
        <w:rPr>
          <w:noProof/>
          <w:szCs w:val="22"/>
        </w:rPr>
      </w:pPr>
      <w:r w:rsidRPr="000C1F26">
        <w:rPr>
          <w:noProof/>
          <w:szCs w:val="22"/>
        </w:rPr>
        <w:t>Axitinib Accord 5</w:t>
      </w:r>
      <w:r w:rsidR="00C933BB" w:rsidRPr="000C1F26">
        <w:rPr>
          <w:noProof/>
          <w:szCs w:val="22"/>
        </w:rPr>
        <w:t> mg töflur</w:t>
      </w:r>
    </w:p>
    <w:p w14:paraId="427D9083" w14:textId="77777777" w:rsidR="00C933BB" w:rsidRPr="000C1F26" w:rsidRDefault="00C933BB" w:rsidP="00C933BB">
      <w:pPr>
        <w:rPr>
          <w:noProof/>
          <w:szCs w:val="22"/>
        </w:rPr>
      </w:pPr>
      <w:r w:rsidRPr="000C1F26">
        <w:rPr>
          <w:szCs w:val="22"/>
          <w:highlight w:val="lightGray"/>
        </w:rPr>
        <w:t>axitinib</w:t>
      </w:r>
    </w:p>
    <w:p w14:paraId="661DC19C" w14:textId="0C129AC9" w:rsidR="00C933BB" w:rsidRPr="000C1F26" w:rsidRDefault="00C933BB" w:rsidP="00C933BB">
      <w:pPr>
        <w:rPr>
          <w:noProof/>
          <w:szCs w:val="22"/>
        </w:rPr>
      </w:pPr>
    </w:p>
    <w:p w14:paraId="40C8D79A" w14:textId="77777777" w:rsidR="00C42B87" w:rsidRPr="000C1F26" w:rsidRDefault="00C42B87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01734C91" w14:textId="77777777" w:rsidTr="00C42B87">
        <w:tc>
          <w:tcPr>
            <w:tcW w:w="9287" w:type="dxa"/>
          </w:tcPr>
          <w:p w14:paraId="1E997D94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2.</w:t>
            </w:r>
            <w:r w:rsidRPr="000C1F26">
              <w:rPr>
                <w:b/>
                <w:noProof/>
                <w:szCs w:val="22"/>
              </w:rPr>
              <w:tab/>
              <w:t>NAFN MARKAÐSLEYFISHAFA</w:t>
            </w:r>
          </w:p>
        </w:tc>
      </w:tr>
    </w:tbl>
    <w:p w14:paraId="3F4D1A30" w14:textId="77777777" w:rsidR="00C933BB" w:rsidRPr="000C1F26" w:rsidRDefault="00C933BB" w:rsidP="00C933BB">
      <w:pPr>
        <w:rPr>
          <w:noProof/>
          <w:szCs w:val="22"/>
        </w:rPr>
      </w:pPr>
    </w:p>
    <w:p w14:paraId="0BF2702B" w14:textId="030EEA0F" w:rsidR="00C933BB" w:rsidRPr="000C1F26" w:rsidRDefault="00A871A1" w:rsidP="00C933BB">
      <w:pPr>
        <w:rPr>
          <w:noProof/>
          <w:szCs w:val="22"/>
        </w:rPr>
      </w:pPr>
      <w:r w:rsidRPr="000C1F26">
        <w:rPr>
          <w:noProof/>
          <w:szCs w:val="22"/>
          <w:highlight w:val="lightGray"/>
        </w:rPr>
        <w:t>Acc</w:t>
      </w:r>
      <w:r w:rsidR="0076684D" w:rsidRPr="000C1F26">
        <w:rPr>
          <w:noProof/>
          <w:szCs w:val="22"/>
          <w:highlight w:val="lightGray"/>
        </w:rPr>
        <w:t>o</w:t>
      </w:r>
      <w:r w:rsidRPr="000C1F26">
        <w:rPr>
          <w:noProof/>
          <w:szCs w:val="22"/>
          <w:highlight w:val="lightGray"/>
        </w:rPr>
        <w:t>rd</w:t>
      </w:r>
    </w:p>
    <w:p w14:paraId="6EC5E08F" w14:textId="77777777" w:rsidR="00C933BB" w:rsidRPr="000C1F26" w:rsidRDefault="00C933BB" w:rsidP="00C933BB">
      <w:pPr>
        <w:rPr>
          <w:noProof/>
          <w:szCs w:val="22"/>
        </w:rPr>
      </w:pPr>
    </w:p>
    <w:p w14:paraId="3844BDF8" w14:textId="77777777" w:rsidR="00C933BB" w:rsidRPr="000C1F26" w:rsidRDefault="00C933BB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56BFBBFB" w14:textId="77777777" w:rsidTr="00C42B87">
        <w:tc>
          <w:tcPr>
            <w:tcW w:w="9287" w:type="dxa"/>
          </w:tcPr>
          <w:p w14:paraId="40389BD9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3.</w:t>
            </w:r>
            <w:r w:rsidRPr="000C1F26">
              <w:rPr>
                <w:b/>
                <w:noProof/>
                <w:szCs w:val="22"/>
              </w:rPr>
              <w:tab/>
              <w:t>FYRNINGARDAGSETNING</w:t>
            </w:r>
          </w:p>
        </w:tc>
      </w:tr>
    </w:tbl>
    <w:p w14:paraId="149B7875" w14:textId="77777777" w:rsidR="00C933BB" w:rsidRPr="000C1F26" w:rsidRDefault="00C933BB" w:rsidP="00C933BB">
      <w:pPr>
        <w:rPr>
          <w:noProof/>
          <w:szCs w:val="22"/>
        </w:rPr>
      </w:pPr>
    </w:p>
    <w:p w14:paraId="2B68E60A" w14:textId="77777777" w:rsidR="00C933BB" w:rsidRPr="000C1F26" w:rsidRDefault="00C933BB" w:rsidP="00C933BB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724DD6AF" w14:textId="6ADD247C" w:rsidR="00C933BB" w:rsidRPr="000C1F26" w:rsidRDefault="00C933BB" w:rsidP="00C933BB">
      <w:pPr>
        <w:rPr>
          <w:noProof/>
          <w:szCs w:val="22"/>
        </w:rPr>
      </w:pPr>
    </w:p>
    <w:p w14:paraId="40CDA5CE" w14:textId="77777777" w:rsidR="00C42B87" w:rsidRPr="000C1F26" w:rsidRDefault="00C42B87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2B8DF885" w14:textId="77777777" w:rsidTr="00C42B87">
        <w:tc>
          <w:tcPr>
            <w:tcW w:w="9287" w:type="dxa"/>
          </w:tcPr>
          <w:p w14:paraId="2F31FB99" w14:textId="6E3600C3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4.</w:t>
            </w:r>
            <w:r w:rsidRPr="000C1F26">
              <w:rPr>
                <w:b/>
                <w:noProof/>
                <w:szCs w:val="22"/>
              </w:rPr>
              <w:tab/>
              <w:t>LOTUNÚMER</w:t>
            </w:r>
          </w:p>
        </w:tc>
      </w:tr>
    </w:tbl>
    <w:p w14:paraId="0083DB4A" w14:textId="77777777" w:rsidR="00C933BB" w:rsidRPr="000C1F26" w:rsidRDefault="00C933BB" w:rsidP="00C933BB">
      <w:pPr>
        <w:rPr>
          <w:noProof/>
          <w:szCs w:val="22"/>
        </w:rPr>
      </w:pPr>
    </w:p>
    <w:p w14:paraId="5D80589C" w14:textId="1EEA5907" w:rsidR="00C933BB" w:rsidRPr="000C1F26" w:rsidRDefault="00C933BB" w:rsidP="00C933BB">
      <w:pPr>
        <w:rPr>
          <w:noProof/>
          <w:szCs w:val="22"/>
        </w:rPr>
      </w:pPr>
      <w:r w:rsidRPr="000C1F26">
        <w:rPr>
          <w:noProof/>
          <w:szCs w:val="22"/>
        </w:rPr>
        <w:t>Lot</w:t>
      </w:r>
    </w:p>
    <w:p w14:paraId="1F662282" w14:textId="77777777" w:rsidR="00C42B87" w:rsidRPr="000C1F26" w:rsidRDefault="00C42B87" w:rsidP="00C933BB">
      <w:pPr>
        <w:rPr>
          <w:noProof/>
          <w:szCs w:val="22"/>
        </w:rPr>
      </w:pPr>
    </w:p>
    <w:p w14:paraId="1FD43164" w14:textId="77777777" w:rsidR="00C933BB" w:rsidRPr="000C1F26" w:rsidRDefault="00C933BB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470F8495" w14:textId="77777777" w:rsidTr="00C42B87">
        <w:tc>
          <w:tcPr>
            <w:tcW w:w="9287" w:type="dxa"/>
          </w:tcPr>
          <w:p w14:paraId="2A778AAB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5.</w:t>
            </w:r>
            <w:r w:rsidRPr="000C1F26">
              <w:rPr>
                <w:b/>
                <w:noProof/>
                <w:szCs w:val="22"/>
              </w:rPr>
              <w:tab/>
              <w:t>ANNAÐ</w:t>
            </w:r>
          </w:p>
        </w:tc>
      </w:tr>
    </w:tbl>
    <w:p w14:paraId="395E2664" w14:textId="77777777" w:rsidR="00C933BB" w:rsidRPr="000C1F26" w:rsidRDefault="00C933BB" w:rsidP="00C933BB">
      <w:pPr>
        <w:rPr>
          <w:noProof/>
          <w:szCs w:val="22"/>
        </w:rPr>
      </w:pPr>
    </w:p>
    <w:p w14:paraId="6BF39122" w14:textId="376D95E8" w:rsidR="00C933BB" w:rsidRPr="000C1F26" w:rsidRDefault="00A871A1" w:rsidP="00C933BB">
      <w:pPr>
        <w:rPr>
          <w:noProof/>
          <w:szCs w:val="22"/>
        </w:rPr>
      </w:pPr>
      <w:r w:rsidRPr="000C1F26">
        <w:rPr>
          <w:szCs w:val="22"/>
          <w:highlight w:val="lightGray"/>
        </w:rPr>
        <w:t>Til inntök</w:t>
      </w:r>
      <w:r w:rsidRPr="003D6FB8">
        <w:rPr>
          <w:szCs w:val="22"/>
          <w:highlight w:val="lightGray"/>
        </w:rPr>
        <w:t>u</w:t>
      </w:r>
      <w:r w:rsidRPr="00453EBE">
        <w:rPr>
          <w:noProof/>
          <w:szCs w:val="22"/>
          <w:highlight w:val="lightGray"/>
        </w:rPr>
        <w:t>.</w:t>
      </w:r>
    </w:p>
    <w:p w14:paraId="4296AD60" w14:textId="7E3927DD" w:rsidR="00283510" w:rsidRDefault="00283510">
      <w:pPr>
        <w:rPr>
          <w:noProof/>
          <w:szCs w:val="22"/>
        </w:rPr>
      </w:pPr>
      <w:r>
        <w:rPr>
          <w:noProof/>
          <w:szCs w:val="22"/>
        </w:rPr>
        <w:br w:type="page"/>
      </w:r>
    </w:p>
    <w:p w14:paraId="2DBB3DD2" w14:textId="77777777" w:rsidR="00C933BB" w:rsidRPr="000C1F26" w:rsidRDefault="00C933BB" w:rsidP="000E68A3">
      <w:pPr>
        <w:rPr>
          <w:noProof/>
          <w:szCs w:val="22"/>
        </w:rPr>
      </w:pPr>
    </w:p>
    <w:tbl>
      <w:tblPr>
        <w:tblW w:w="92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5"/>
      </w:tblGrid>
      <w:tr w:rsidR="001D655C" w:rsidRPr="000C1F26" w14:paraId="0AA3B96B" w14:textId="77777777" w:rsidTr="00C42B87">
        <w:tc>
          <w:tcPr>
            <w:tcW w:w="9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60D64" w14:textId="77777777" w:rsidR="001D655C" w:rsidRPr="000C1F26" w:rsidRDefault="001D655C">
            <w:pPr>
              <w:rPr>
                <w:b/>
                <w:bCs/>
                <w:szCs w:val="22"/>
              </w:rPr>
            </w:pPr>
            <w:r w:rsidRPr="000C1F26">
              <w:rPr>
                <w:b/>
                <w:bCs/>
              </w:rPr>
              <w:t>LÁGMARKS UPPLÝSINGAR SEM SKULU KOMA FRAM Á ÞYNNUM EÐA STRIMLUM</w:t>
            </w:r>
          </w:p>
          <w:p w14:paraId="741C96F5" w14:textId="77777777" w:rsidR="001D655C" w:rsidRPr="000C1F26" w:rsidRDefault="001D655C">
            <w:pPr>
              <w:rPr>
                <w:rFonts w:ascii="Trebuchet MS" w:hAnsi="Trebuchet MS" w:cs="Aptos"/>
                <w:color w:val="000000"/>
                <w:sz w:val="24"/>
                <w:szCs w:val="24"/>
              </w:rPr>
            </w:pPr>
          </w:p>
          <w:p w14:paraId="07D828D9" w14:textId="2B8F7CDA" w:rsidR="001D655C" w:rsidRPr="000C1F26" w:rsidRDefault="001D655C">
            <w:pPr>
              <w:rPr>
                <w:b/>
                <w:bCs/>
              </w:rPr>
            </w:pPr>
            <w:r w:rsidRPr="000C1F26">
              <w:rPr>
                <w:b/>
                <w:bCs/>
              </w:rPr>
              <w:t xml:space="preserve">STAKSKAMMTAÞYNNUPAKKNING (28 x 1 TAFLA, 56 x 1 TAFLA) FYRIR </w:t>
            </w:r>
            <w:r w:rsidR="00E30AEB" w:rsidRPr="000C1F26">
              <w:rPr>
                <w:b/>
                <w:bCs/>
              </w:rPr>
              <w:t>5</w:t>
            </w:r>
            <w:r w:rsidRPr="000C1F26">
              <w:rPr>
                <w:b/>
                <w:bCs/>
              </w:rPr>
              <w:t xml:space="preserve"> mg</w:t>
            </w:r>
          </w:p>
        </w:tc>
      </w:tr>
    </w:tbl>
    <w:p w14:paraId="460CF445" w14:textId="77777777" w:rsidR="001D655C" w:rsidRPr="000C1F26" w:rsidRDefault="001D655C" w:rsidP="001D655C">
      <w:pPr>
        <w:rPr>
          <w:rFonts w:eastAsiaTheme="minorHAnsi"/>
          <w:color w:val="000000"/>
          <w:szCs w:val="22"/>
          <w:highlight w:val="yellow"/>
          <w14:ligatures w14:val="standardContextual"/>
        </w:rPr>
      </w:pPr>
    </w:p>
    <w:p w14:paraId="7A03CFF5" w14:textId="77777777" w:rsidR="001D655C" w:rsidRPr="000C1F26" w:rsidRDefault="001D655C" w:rsidP="001D655C">
      <w:pPr>
        <w:rPr>
          <w:rFonts w:ascii="Trebuchet MS" w:hAnsi="Trebuchet MS" w:cs="Aptos"/>
          <w:sz w:val="24"/>
          <w:szCs w:val="24"/>
          <w:highlight w:val="yellow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8"/>
      </w:tblGrid>
      <w:tr w:rsidR="001D655C" w:rsidRPr="00283510" w14:paraId="69F6B23E" w14:textId="77777777" w:rsidTr="001D655C">
        <w:tc>
          <w:tcPr>
            <w:tcW w:w="9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E27C" w14:textId="63ABF4F0" w:rsidR="001D655C" w:rsidRPr="00453EBE" w:rsidRDefault="001D655C">
            <w:pPr>
              <w:rPr>
                <w:b/>
                <w:noProof/>
                <w:szCs w:val="22"/>
              </w:rPr>
            </w:pPr>
            <w:r w:rsidRPr="00453EBE">
              <w:rPr>
                <w:b/>
                <w:noProof/>
                <w:szCs w:val="22"/>
              </w:rPr>
              <w:t>1. HEITI LYFS</w:t>
            </w:r>
          </w:p>
        </w:tc>
      </w:tr>
    </w:tbl>
    <w:p w14:paraId="3820F6D3" w14:textId="77777777" w:rsidR="001D655C" w:rsidRPr="000C1F26" w:rsidRDefault="001D655C" w:rsidP="001D655C">
      <w:pPr>
        <w:rPr>
          <w:rFonts w:eastAsiaTheme="minorHAnsi"/>
          <w:color w:val="000000"/>
          <w:szCs w:val="22"/>
          <w:highlight w:val="yellow"/>
          <w14:ligatures w14:val="standardContextual"/>
        </w:rPr>
      </w:pPr>
    </w:p>
    <w:p w14:paraId="1A7E58FB" w14:textId="28C82557" w:rsidR="00E30AEB" w:rsidRPr="000C1F26" w:rsidRDefault="00E30AEB" w:rsidP="001D655C">
      <w:pPr>
        <w:rPr>
          <w:rFonts w:eastAsiaTheme="minorHAnsi"/>
          <w:color w:val="000000"/>
          <w:szCs w:val="22"/>
          <w14:ligatures w14:val="standardContextual"/>
        </w:rPr>
      </w:pPr>
      <w:r w:rsidRPr="000C1F26">
        <w:rPr>
          <w:rFonts w:eastAsiaTheme="minorHAnsi"/>
          <w:color w:val="000000"/>
          <w:szCs w:val="22"/>
          <w14:ligatures w14:val="standardContextual"/>
        </w:rPr>
        <w:t>Axitinib Accord 5 mg töflur</w:t>
      </w:r>
    </w:p>
    <w:p w14:paraId="20C3CF64" w14:textId="6780593D" w:rsidR="00E30AEB" w:rsidRPr="000C1F26" w:rsidRDefault="00E30AEB" w:rsidP="001D655C">
      <w:pPr>
        <w:rPr>
          <w:rFonts w:eastAsiaTheme="minorHAnsi"/>
          <w:color w:val="000000"/>
          <w:szCs w:val="22"/>
          <w:highlight w:val="lightGray"/>
          <w14:ligatures w14:val="standardContextual"/>
        </w:rPr>
      </w:pPr>
      <w:r w:rsidRPr="000C1F26">
        <w:rPr>
          <w:rFonts w:eastAsiaTheme="minorHAnsi"/>
          <w:color w:val="000000"/>
          <w:szCs w:val="22"/>
          <w:highlight w:val="lightGray"/>
          <w14:ligatures w14:val="standardContextual"/>
        </w:rPr>
        <w:t>axitinib</w:t>
      </w:r>
    </w:p>
    <w:p w14:paraId="41EC6EF3" w14:textId="77777777" w:rsidR="00C42B87" w:rsidRPr="000C1F26" w:rsidRDefault="00C42B87" w:rsidP="001D655C">
      <w:pPr>
        <w:rPr>
          <w:rFonts w:eastAsiaTheme="minorHAnsi"/>
          <w:color w:val="000000"/>
          <w:szCs w:val="22"/>
          <w:highlight w:val="yellow"/>
          <w14:ligatures w14:val="standardContextual"/>
        </w:rPr>
      </w:pPr>
    </w:p>
    <w:p w14:paraId="77AA18E8" w14:textId="77777777" w:rsidR="001D655C" w:rsidRPr="000C1F26" w:rsidRDefault="001D655C" w:rsidP="001D655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8"/>
      </w:tblGrid>
      <w:tr w:rsidR="001D655C" w:rsidRPr="000C1F26" w14:paraId="03326EA9" w14:textId="77777777" w:rsidTr="001D655C">
        <w:tc>
          <w:tcPr>
            <w:tcW w:w="9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A7EE1" w14:textId="77777777" w:rsidR="001D655C" w:rsidRPr="000C1F26" w:rsidRDefault="001D655C">
            <w:pPr>
              <w:rPr>
                <w:b/>
                <w:bCs/>
              </w:rPr>
            </w:pPr>
            <w:r w:rsidRPr="000C1F26">
              <w:rPr>
                <w:b/>
                <w:bCs/>
              </w:rPr>
              <w:t>2.      NAFN MARKAÐSLEYFISHAFA</w:t>
            </w:r>
          </w:p>
        </w:tc>
      </w:tr>
    </w:tbl>
    <w:p w14:paraId="40CBF29B" w14:textId="77777777" w:rsidR="001D655C" w:rsidRPr="000C1F26" w:rsidRDefault="001D655C" w:rsidP="001D655C">
      <w:pPr>
        <w:rPr>
          <w:rFonts w:eastAsiaTheme="minorHAnsi"/>
          <w:color w:val="000000"/>
          <w:szCs w:val="22"/>
          <w14:ligatures w14:val="standardContextual"/>
        </w:rPr>
      </w:pPr>
    </w:p>
    <w:p w14:paraId="516126F2" w14:textId="4A89BE32" w:rsidR="001D655C" w:rsidRPr="000C1F26" w:rsidRDefault="00E30AEB" w:rsidP="001D655C">
      <w:r w:rsidRPr="000C1F26">
        <w:rPr>
          <w:highlight w:val="lightGray"/>
        </w:rPr>
        <w:t>Accord</w:t>
      </w:r>
    </w:p>
    <w:p w14:paraId="171FF08D" w14:textId="65190A94" w:rsidR="001D655C" w:rsidRPr="000C1F26" w:rsidRDefault="001D655C" w:rsidP="001D655C"/>
    <w:p w14:paraId="0CB7BBF7" w14:textId="77777777" w:rsidR="00C42B87" w:rsidRPr="000C1F26" w:rsidRDefault="00C42B87" w:rsidP="001D655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8"/>
      </w:tblGrid>
      <w:tr w:rsidR="001D655C" w:rsidRPr="000C1F26" w14:paraId="4A8B9D69" w14:textId="77777777" w:rsidTr="001D655C">
        <w:tc>
          <w:tcPr>
            <w:tcW w:w="9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C1482" w14:textId="77777777" w:rsidR="001D655C" w:rsidRPr="000C1F26" w:rsidRDefault="001D655C">
            <w:pPr>
              <w:rPr>
                <w:b/>
                <w:bCs/>
              </w:rPr>
            </w:pPr>
            <w:r w:rsidRPr="000C1F26">
              <w:rPr>
                <w:b/>
                <w:bCs/>
              </w:rPr>
              <w:t>3.      FYRNINGARDAGSETNING</w:t>
            </w:r>
          </w:p>
        </w:tc>
      </w:tr>
    </w:tbl>
    <w:p w14:paraId="6922AB58" w14:textId="77777777" w:rsidR="001D655C" w:rsidRPr="000C1F26" w:rsidRDefault="001D655C" w:rsidP="001D655C">
      <w:pPr>
        <w:rPr>
          <w:rFonts w:eastAsiaTheme="minorHAnsi"/>
          <w:color w:val="000000"/>
          <w:szCs w:val="22"/>
          <w14:ligatures w14:val="standardContextual"/>
        </w:rPr>
      </w:pPr>
    </w:p>
    <w:p w14:paraId="721445E1" w14:textId="77777777" w:rsidR="001D655C" w:rsidRPr="000C1F26" w:rsidRDefault="001D655C" w:rsidP="001D655C">
      <w:pPr>
        <w:rPr>
          <w:rFonts w:ascii="Trebuchet MS" w:hAnsi="Trebuchet MS" w:cs="Aptos"/>
          <w:sz w:val="24"/>
          <w:szCs w:val="24"/>
        </w:rPr>
      </w:pPr>
      <w:r w:rsidRPr="000C1F26">
        <w:t>EXP</w:t>
      </w:r>
    </w:p>
    <w:p w14:paraId="0EC9ACB2" w14:textId="65EEA507" w:rsidR="001D655C" w:rsidRPr="000C1F26" w:rsidRDefault="001D655C" w:rsidP="001D655C"/>
    <w:p w14:paraId="0F3DEE50" w14:textId="77777777" w:rsidR="00C42B87" w:rsidRPr="000C1F26" w:rsidRDefault="00C42B87" w:rsidP="001D655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8"/>
      </w:tblGrid>
      <w:tr w:rsidR="001D655C" w:rsidRPr="000C1F26" w14:paraId="26C00E0F" w14:textId="77777777" w:rsidTr="001D655C">
        <w:tc>
          <w:tcPr>
            <w:tcW w:w="9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E820" w14:textId="2C7A046F" w:rsidR="001D655C" w:rsidRPr="000C1F26" w:rsidRDefault="001D655C">
            <w:pPr>
              <w:rPr>
                <w:b/>
                <w:bCs/>
              </w:rPr>
            </w:pPr>
            <w:r w:rsidRPr="000C1F26">
              <w:rPr>
                <w:b/>
                <w:bCs/>
              </w:rPr>
              <w:t>4.      LOTUNÚMER</w:t>
            </w:r>
          </w:p>
        </w:tc>
      </w:tr>
    </w:tbl>
    <w:p w14:paraId="30E827A6" w14:textId="77777777" w:rsidR="001D655C" w:rsidRPr="000C1F26" w:rsidRDefault="001D655C" w:rsidP="001D655C">
      <w:pPr>
        <w:rPr>
          <w:rFonts w:eastAsiaTheme="minorHAnsi"/>
          <w:color w:val="000000"/>
          <w:szCs w:val="22"/>
          <w14:ligatures w14:val="standardContextual"/>
        </w:rPr>
      </w:pPr>
    </w:p>
    <w:p w14:paraId="5545C8BF" w14:textId="77777777" w:rsidR="001D655C" w:rsidRPr="000C1F26" w:rsidRDefault="001D655C" w:rsidP="001D655C">
      <w:pPr>
        <w:rPr>
          <w:rFonts w:ascii="Trebuchet MS" w:hAnsi="Trebuchet MS" w:cs="Aptos"/>
          <w:sz w:val="24"/>
          <w:szCs w:val="24"/>
        </w:rPr>
      </w:pPr>
      <w:r w:rsidRPr="000C1F26">
        <w:t>Lot</w:t>
      </w:r>
    </w:p>
    <w:p w14:paraId="71331F20" w14:textId="7F17D8CB" w:rsidR="001D655C" w:rsidRPr="000C1F26" w:rsidRDefault="001D655C" w:rsidP="001D655C"/>
    <w:p w14:paraId="50E4E0BA" w14:textId="77777777" w:rsidR="00C42B87" w:rsidRPr="000C1F26" w:rsidRDefault="00C42B87" w:rsidP="001D655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8"/>
      </w:tblGrid>
      <w:tr w:rsidR="001D655C" w:rsidRPr="000C1F26" w14:paraId="5313E0A0" w14:textId="77777777" w:rsidTr="001D655C">
        <w:tc>
          <w:tcPr>
            <w:tcW w:w="9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E035D" w14:textId="77777777" w:rsidR="001D655C" w:rsidRPr="000C1F26" w:rsidRDefault="001D655C">
            <w:pPr>
              <w:rPr>
                <w:b/>
                <w:bCs/>
              </w:rPr>
            </w:pPr>
            <w:r w:rsidRPr="000C1F26">
              <w:rPr>
                <w:b/>
                <w:bCs/>
              </w:rPr>
              <w:t>5.      ANNAÐ</w:t>
            </w:r>
          </w:p>
        </w:tc>
      </w:tr>
    </w:tbl>
    <w:p w14:paraId="3C9D2BCC" w14:textId="77777777" w:rsidR="001D655C" w:rsidRPr="000C1F26" w:rsidRDefault="001D655C" w:rsidP="001D655C">
      <w:pPr>
        <w:rPr>
          <w:rFonts w:eastAsiaTheme="minorHAnsi"/>
          <w:color w:val="000000"/>
          <w:szCs w:val="22"/>
          <w14:ligatures w14:val="standardContextual"/>
        </w:rPr>
      </w:pPr>
    </w:p>
    <w:p w14:paraId="19AFF010" w14:textId="343767C3" w:rsidR="001D655C" w:rsidRPr="000C1F26" w:rsidRDefault="00E30AEB" w:rsidP="000E68A3">
      <w:pPr>
        <w:rPr>
          <w:noProof/>
          <w:szCs w:val="22"/>
        </w:rPr>
      </w:pPr>
      <w:r w:rsidRPr="000C1F26">
        <w:rPr>
          <w:szCs w:val="22"/>
          <w:highlight w:val="lightGray"/>
        </w:rPr>
        <w:t>Til inntöku.</w:t>
      </w:r>
    </w:p>
    <w:p w14:paraId="63ECB118" w14:textId="07D5DB1F" w:rsidR="001D655C" w:rsidRPr="000C1F26" w:rsidRDefault="00283510" w:rsidP="000E68A3">
      <w:pPr>
        <w:rPr>
          <w:noProof/>
          <w:szCs w:val="22"/>
        </w:rPr>
      </w:pPr>
      <w:r>
        <w:rPr>
          <w:noProof/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262760DC" w14:textId="77777777" w:rsidTr="00C42B87">
        <w:trPr>
          <w:trHeight w:val="1040"/>
        </w:trPr>
        <w:tc>
          <w:tcPr>
            <w:tcW w:w="9287" w:type="dxa"/>
          </w:tcPr>
          <w:p w14:paraId="40524F4E" w14:textId="5B1442F3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lastRenderedPageBreak/>
              <w:t xml:space="preserve">UPPLÝSINGAR SEM EIGA AÐ KOMA FRAM Á </w:t>
            </w:r>
            <w:r w:rsidR="006454A3" w:rsidRPr="000C1F26">
              <w:rPr>
                <w:b/>
                <w:noProof/>
                <w:szCs w:val="22"/>
              </w:rPr>
              <w:t>INNRI</w:t>
            </w:r>
            <w:r w:rsidRPr="000C1F26">
              <w:rPr>
                <w:b/>
                <w:noProof/>
                <w:szCs w:val="22"/>
              </w:rPr>
              <w:t xml:space="preserve"> UMBÚÐUM</w:t>
            </w:r>
          </w:p>
          <w:p w14:paraId="30B93323" w14:textId="77777777" w:rsidR="00C933BB" w:rsidRPr="000C1F26" w:rsidRDefault="00C933BB" w:rsidP="00C42B87">
            <w:pPr>
              <w:rPr>
                <w:noProof/>
                <w:szCs w:val="22"/>
              </w:rPr>
            </w:pPr>
          </w:p>
          <w:p w14:paraId="4BEB8A59" w14:textId="0198EA9D" w:rsidR="00C933BB" w:rsidRPr="000C1F26" w:rsidRDefault="006454A3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 xml:space="preserve">YTRI </w:t>
            </w:r>
            <w:r w:rsidR="00C933BB" w:rsidRPr="000C1F26">
              <w:rPr>
                <w:b/>
                <w:noProof/>
                <w:szCs w:val="22"/>
              </w:rPr>
              <w:t>ASKJA</w:t>
            </w:r>
            <w:r w:rsidRPr="000C1F26">
              <w:rPr>
                <w:b/>
                <w:noProof/>
                <w:szCs w:val="22"/>
              </w:rPr>
              <w:t xml:space="preserve"> OG MERKIMIÐI FYRIR HDPE GLAS FYRIR 5 mg</w:t>
            </w:r>
          </w:p>
        </w:tc>
      </w:tr>
    </w:tbl>
    <w:p w14:paraId="4FBB9A4F" w14:textId="77777777" w:rsidR="00C933BB" w:rsidRPr="000C1F26" w:rsidRDefault="00C933BB" w:rsidP="00C933BB">
      <w:pPr>
        <w:rPr>
          <w:noProof/>
          <w:szCs w:val="22"/>
        </w:rPr>
      </w:pPr>
    </w:p>
    <w:p w14:paraId="6B1B9FFD" w14:textId="77777777" w:rsidR="00C933BB" w:rsidRPr="000C1F26" w:rsidRDefault="00C933BB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2722FCF2" w14:textId="77777777" w:rsidTr="00C42B87">
        <w:tc>
          <w:tcPr>
            <w:tcW w:w="9287" w:type="dxa"/>
          </w:tcPr>
          <w:p w14:paraId="1DD59E34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1.</w:t>
            </w:r>
            <w:r w:rsidRPr="000C1F26">
              <w:rPr>
                <w:b/>
                <w:noProof/>
                <w:szCs w:val="22"/>
              </w:rPr>
              <w:tab/>
              <w:t>HEITI LYFS</w:t>
            </w:r>
          </w:p>
        </w:tc>
      </w:tr>
    </w:tbl>
    <w:p w14:paraId="044E9168" w14:textId="77777777" w:rsidR="00C933BB" w:rsidRPr="000C1F26" w:rsidRDefault="00C933BB" w:rsidP="00C933BB">
      <w:pPr>
        <w:rPr>
          <w:noProof/>
          <w:szCs w:val="22"/>
        </w:rPr>
      </w:pPr>
    </w:p>
    <w:p w14:paraId="26868279" w14:textId="073C8CC5" w:rsidR="00C933BB" w:rsidRPr="000C1F26" w:rsidRDefault="000E5990" w:rsidP="005D6A62">
      <w:pPr>
        <w:rPr>
          <w:noProof/>
          <w:szCs w:val="22"/>
        </w:rPr>
      </w:pPr>
      <w:r w:rsidRPr="000C1F26">
        <w:rPr>
          <w:noProof/>
          <w:szCs w:val="22"/>
        </w:rPr>
        <w:t>Axitinib Accord 5 mg filmuhúðaðar töflur</w:t>
      </w:r>
    </w:p>
    <w:p w14:paraId="3FF8F5B6" w14:textId="7D95B0E7" w:rsidR="000E5990" w:rsidRPr="000C1F26" w:rsidRDefault="000E5990" w:rsidP="005D6A62">
      <w:pPr>
        <w:rPr>
          <w:noProof/>
          <w:szCs w:val="22"/>
        </w:rPr>
      </w:pPr>
      <w:r w:rsidRPr="000C1F26">
        <w:rPr>
          <w:noProof/>
          <w:szCs w:val="22"/>
        </w:rPr>
        <w:t>axitinib</w:t>
      </w:r>
    </w:p>
    <w:p w14:paraId="72B0905E" w14:textId="77777777" w:rsidR="00C42B87" w:rsidRPr="000C1F26" w:rsidRDefault="00C42B87" w:rsidP="005D6A62">
      <w:pPr>
        <w:rPr>
          <w:noProof/>
          <w:szCs w:val="22"/>
        </w:rPr>
      </w:pPr>
    </w:p>
    <w:p w14:paraId="11482158" w14:textId="77777777" w:rsidR="00C933BB" w:rsidRPr="000C1F26" w:rsidRDefault="00C933BB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3D5B79E5" w14:textId="77777777" w:rsidTr="00C42B87">
        <w:tc>
          <w:tcPr>
            <w:tcW w:w="9287" w:type="dxa"/>
          </w:tcPr>
          <w:p w14:paraId="1733E817" w14:textId="77777777" w:rsidR="00C933BB" w:rsidRPr="000C1F26" w:rsidRDefault="00C933BB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2.</w:t>
            </w:r>
            <w:r w:rsidRPr="000C1F26">
              <w:rPr>
                <w:b/>
                <w:noProof/>
                <w:szCs w:val="22"/>
              </w:rPr>
              <w:tab/>
              <w:t>VIRK(T) EFNI</w:t>
            </w:r>
          </w:p>
        </w:tc>
      </w:tr>
    </w:tbl>
    <w:p w14:paraId="7960213A" w14:textId="77777777" w:rsidR="00C933BB" w:rsidRPr="000C1F26" w:rsidRDefault="00C933BB" w:rsidP="005D6A62">
      <w:pPr>
        <w:rPr>
          <w:noProof/>
          <w:szCs w:val="22"/>
        </w:rPr>
      </w:pPr>
    </w:p>
    <w:p w14:paraId="77E7A281" w14:textId="08509F9F" w:rsidR="00C933BB" w:rsidRPr="000C1F26" w:rsidRDefault="00C933BB" w:rsidP="00DC65D8">
      <w:pPr>
        <w:pStyle w:val="BodyText"/>
        <w:spacing w:before="72"/>
        <w:ind w:left="0"/>
        <w:rPr>
          <w:lang w:val="is-IS"/>
        </w:rPr>
      </w:pPr>
      <w:r w:rsidRPr="000C1F26">
        <w:rPr>
          <w:lang w:val="is-IS"/>
        </w:rPr>
        <w:t xml:space="preserve">Hver filmuhúðuð tafla inniheldur </w:t>
      </w:r>
      <w:r w:rsidR="0077011B" w:rsidRPr="000C1F26">
        <w:rPr>
          <w:lang w:val="is-IS"/>
        </w:rPr>
        <w:t>5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mg axitinib.</w:t>
      </w:r>
    </w:p>
    <w:p w14:paraId="0C52398F" w14:textId="77777777" w:rsidR="00C933BB" w:rsidRPr="000C1F26" w:rsidRDefault="00C933BB" w:rsidP="005D6A62">
      <w:pPr>
        <w:rPr>
          <w:noProof/>
          <w:szCs w:val="22"/>
        </w:rPr>
      </w:pPr>
    </w:p>
    <w:p w14:paraId="4976DED1" w14:textId="77777777" w:rsidR="00C933BB" w:rsidRPr="000C1F26" w:rsidRDefault="00C933BB" w:rsidP="005D6A62">
      <w:pPr>
        <w:rPr>
          <w:noProof/>
          <w:szCs w:val="22"/>
        </w:rPr>
      </w:pPr>
    </w:p>
    <w:p w14:paraId="704ED6C8" w14:textId="77777777" w:rsidR="00C933BB" w:rsidRPr="000C1F26" w:rsidRDefault="00C933BB" w:rsidP="005D6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</w:rPr>
      </w:pPr>
      <w:r w:rsidRPr="000C1F26">
        <w:rPr>
          <w:b/>
          <w:noProof/>
          <w:szCs w:val="22"/>
        </w:rPr>
        <w:t>3.</w:t>
      </w:r>
      <w:r w:rsidRPr="000C1F26">
        <w:rPr>
          <w:b/>
          <w:noProof/>
          <w:szCs w:val="22"/>
        </w:rPr>
        <w:tab/>
        <w:t>HJÁLPAREFNI</w:t>
      </w:r>
    </w:p>
    <w:p w14:paraId="1B92B536" w14:textId="77777777" w:rsidR="00C933BB" w:rsidRPr="000C1F26" w:rsidRDefault="00C933BB" w:rsidP="005D6A62">
      <w:pPr>
        <w:rPr>
          <w:noProof/>
          <w:szCs w:val="22"/>
        </w:rPr>
      </w:pPr>
    </w:p>
    <w:p w14:paraId="663EAA83" w14:textId="77777777" w:rsidR="00C933BB" w:rsidRPr="000C1F26" w:rsidRDefault="00C933BB" w:rsidP="00DC65D8">
      <w:pPr>
        <w:pStyle w:val="BodyText"/>
        <w:spacing w:before="72"/>
        <w:ind w:left="0"/>
        <w:rPr>
          <w:lang w:val="is-IS"/>
        </w:rPr>
      </w:pPr>
      <w:r w:rsidRPr="000C1F26">
        <w:rPr>
          <w:lang w:val="is-IS"/>
        </w:rPr>
        <w:t>Inniheldur laktósa. Sjá nánari upplýsingar í fylgiseðli.</w:t>
      </w:r>
    </w:p>
    <w:p w14:paraId="0D2051E3" w14:textId="77777777" w:rsidR="00C933BB" w:rsidRPr="000C1F26" w:rsidRDefault="00C933BB" w:rsidP="005D6A62">
      <w:pPr>
        <w:rPr>
          <w:noProof/>
          <w:szCs w:val="22"/>
        </w:rPr>
      </w:pPr>
    </w:p>
    <w:p w14:paraId="2BF23354" w14:textId="77777777" w:rsidR="00C933BB" w:rsidRPr="000C1F26" w:rsidRDefault="00C933BB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15D7E61B" w14:textId="77777777" w:rsidTr="00C42B87">
        <w:tc>
          <w:tcPr>
            <w:tcW w:w="9287" w:type="dxa"/>
          </w:tcPr>
          <w:p w14:paraId="05A7EA65" w14:textId="77777777" w:rsidR="00C933BB" w:rsidRPr="000C1F26" w:rsidRDefault="00C933BB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4.</w:t>
            </w:r>
            <w:r w:rsidRPr="000C1F26">
              <w:rPr>
                <w:b/>
                <w:noProof/>
                <w:szCs w:val="22"/>
              </w:rPr>
              <w:tab/>
              <w:t>LYFJAFORM OG INNIHALD</w:t>
            </w:r>
          </w:p>
        </w:tc>
      </w:tr>
    </w:tbl>
    <w:p w14:paraId="16A3633E" w14:textId="77777777" w:rsidR="00C933BB" w:rsidRPr="000C1F26" w:rsidRDefault="00C933BB" w:rsidP="005D6A62">
      <w:pPr>
        <w:rPr>
          <w:noProof/>
          <w:szCs w:val="22"/>
        </w:rPr>
      </w:pPr>
    </w:p>
    <w:p w14:paraId="1522F54D" w14:textId="6008F1CF" w:rsidR="00C933BB" w:rsidRPr="000C1F26" w:rsidRDefault="000E5990" w:rsidP="00DC65D8">
      <w:pPr>
        <w:pStyle w:val="BodyText"/>
        <w:spacing w:before="72" w:line="245" w:lineRule="auto"/>
        <w:ind w:left="0" w:right="71"/>
        <w:rPr>
          <w:lang w:val="is-IS"/>
        </w:rPr>
      </w:pPr>
      <w:r w:rsidRPr="000C1F26">
        <w:rPr>
          <w:highlight w:val="lightGray"/>
          <w:lang w:val="is-IS"/>
        </w:rPr>
        <w:t>Filmuhúðaðar</w:t>
      </w:r>
      <w:r w:rsidR="00C933BB" w:rsidRPr="000C1F26">
        <w:rPr>
          <w:highlight w:val="lightGray"/>
          <w:lang w:val="is-IS"/>
        </w:rPr>
        <w:t xml:space="preserve"> töflur</w:t>
      </w:r>
    </w:p>
    <w:p w14:paraId="40DEF859" w14:textId="5E53D8A4" w:rsidR="000E5990" w:rsidRPr="000C1F26" w:rsidRDefault="000E5990" w:rsidP="00DC65D8">
      <w:pPr>
        <w:pStyle w:val="BodyText"/>
        <w:spacing w:line="245" w:lineRule="auto"/>
        <w:ind w:left="0" w:right="71"/>
        <w:rPr>
          <w:lang w:val="is-IS"/>
        </w:rPr>
      </w:pPr>
      <w:r w:rsidRPr="000C1F26">
        <w:rPr>
          <w:lang w:val="is-IS"/>
        </w:rPr>
        <w:t>60 filmuhúðaðar töflur</w:t>
      </w:r>
    </w:p>
    <w:p w14:paraId="0B75457D" w14:textId="3A89D244" w:rsidR="00C933BB" w:rsidRPr="000C1F26" w:rsidRDefault="00C933BB" w:rsidP="005D6A62">
      <w:pPr>
        <w:rPr>
          <w:noProof/>
          <w:szCs w:val="22"/>
        </w:rPr>
      </w:pPr>
    </w:p>
    <w:p w14:paraId="54543D9D" w14:textId="77777777" w:rsidR="00C42B87" w:rsidRPr="000C1F26" w:rsidRDefault="00C42B87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30843B86" w14:textId="77777777" w:rsidTr="00C42B87">
        <w:tc>
          <w:tcPr>
            <w:tcW w:w="9287" w:type="dxa"/>
          </w:tcPr>
          <w:p w14:paraId="2CF7910C" w14:textId="77777777" w:rsidR="00C933BB" w:rsidRPr="000C1F26" w:rsidRDefault="00C933BB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5.</w:t>
            </w:r>
            <w:r w:rsidRPr="000C1F26">
              <w:rPr>
                <w:b/>
                <w:noProof/>
                <w:szCs w:val="22"/>
              </w:rPr>
              <w:tab/>
              <w:t>AÐFERÐ VIÐ LYFJAGJÖF OG ÍKOMULEIÐ(IR)</w:t>
            </w:r>
          </w:p>
        </w:tc>
      </w:tr>
    </w:tbl>
    <w:p w14:paraId="5BEC4611" w14:textId="77777777" w:rsidR="00C933BB" w:rsidRPr="000C1F26" w:rsidRDefault="00C933BB" w:rsidP="005D6A62">
      <w:pPr>
        <w:rPr>
          <w:noProof/>
          <w:szCs w:val="22"/>
        </w:rPr>
      </w:pPr>
    </w:p>
    <w:p w14:paraId="1248D178" w14:textId="77777777" w:rsidR="00C933BB" w:rsidRPr="000C1F26" w:rsidRDefault="00C933BB" w:rsidP="005D6A62">
      <w:pPr>
        <w:rPr>
          <w:noProof/>
          <w:szCs w:val="22"/>
        </w:rPr>
      </w:pPr>
      <w:r w:rsidRPr="000C1F26">
        <w:rPr>
          <w:szCs w:val="22"/>
          <w:highlight w:val="lightGray"/>
        </w:rPr>
        <w:t>Lesið fylgiseðilinn fyrir notkun.</w:t>
      </w:r>
    </w:p>
    <w:p w14:paraId="0E98B386" w14:textId="77777777" w:rsidR="00C933BB" w:rsidRPr="000C1F26" w:rsidRDefault="00C933BB" w:rsidP="005D6A62">
      <w:pPr>
        <w:rPr>
          <w:noProof/>
          <w:szCs w:val="22"/>
        </w:rPr>
      </w:pPr>
      <w:r w:rsidRPr="000C1F26">
        <w:rPr>
          <w:noProof/>
          <w:szCs w:val="22"/>
        </w:rPr>
        <w:t>Til inntöku.</w:t>
      </w:r>
    </w:p>
    <w:p w14:paraId="132BE7BC" w14:textId="77777777" w:rsidR="00C933BB" w:rsidRPr="000C1F26" w:rsidRDefault="00C933BB" w:rsidP="005D6A62">
      <w:pPr>
        <w:rPr>
          <w:noProof/>
          <w:szCs w:val="22"/>
        </w:rPr>
      </w:pPr>
    </w:p>
    <w:p w14:paraId="1665D8C9" w14:textId="77777777" w:rsidR="00C933BB" w:rsidRPr="000C1F26" w:rsidRDefault="00C933BB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479E49E3" w14:textId="77777777" w:rsidTr="00C42B87">
        <w:tc>
          <w:tcPr>
            <w:tcW w:w="9287" w:type="dxa"/>
          </w:tcPr>
          <w:p w14:paraId="5C3A676B" w14:textId="77777777" w:rsidR="00C933BB" w:rsidRPr="000C1F26" w:rsidRDefault="00C933BB" w:rsidP="005D6A62">
            <w:pPr>
              <w:ind w:left="567" w:hanging="567"/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6.</w:t>
            </w:r>
            <w:r w:rsidRPr="000C1F26">
              <w:rPr>
                <w:b/>
                <w:noProof/>
                <w:szCs w:val="22"/>
              </w:rPr>
              <w:tab/>
              <w:t>SÉRSTÖK VARNAÐARORÐ UM AÐ LYFIÐ SKULI GEYMT ÞAR SEM BÖRN HVORKI NÁ TIL NÉ SJÁ</w:t>
            </w:r>
          </w:p>
        </w:tc>
      </w:tr>
    </w:tbl>
    <w:p w14:paraId="1E857763" w14:textId="77777777" w:rsidR="00C933BB" w:rsidRPr="000C1F26" w:rsidRDefault="00C933BB" w:rsidP="005D6A62">
      <w:pPr>
        <w:rPr>
          <w:noProof/>
          <w:szCs w:val="22"/>
        </w:rPr>
      </w:pPr>
    </w:p>
    <w:p w14:paraId="0141D65A" w14:textId="77777777" w:rsidR="00C933BB" w:rsidRPr="000C1F26" w:rsidRDefault="00C933BB" w:rsidP="005D6A62">
      <w:pPr>
        <w:rPr>
          <w:noProof/>
          <w:szCs w:val="22"/>
        </w:rPr>
      </w:pPr>
      <w:r w:rsidRPr="000C1F26">
        <w:rPr>
          <w:noProof/>
          <w:szCs w:val="22"/>
        </w:rPr>
        <w:t>Geymið þar sem börn hvorki ná til né sjá.</w:t>
      </w:r>
    </w:p>
    <w:p w14:paraId="55C8F5D0" w14:textId="77777777" w:rsidR="00C933BB" w:rsidRPr="000C1F26" w:rsidRDefault="00C933BB" w:rsidP="005D6A62">
      <w:pPr>
        <w:rPr>
          <w:noProof/>
          <w:szCs w:val="22"/>
        </w:rPr>
      </w:pPr>
    </w:p>
    <w:p w14:paraId="198B1278" w14:textId="77777777" w:rsidR="00C933BB" w:rsidRPr="000C1F26" w:rsidRDefault="00C933BB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2D90035B" w14:textId="77777777" w:rsidTr="00C42B87">
        <w:tc>
          <w:tcPr>
            <w:tcW w:w="9287" w:type="dxa"/>
          </w:tcPr>
          <w:p w14:paraId="075045BC" w14:textId="77777777" w:rsidR="00C933BB" w:rsidRPr="000C1F26" w:rsidRDefault="00C933BB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7.</w:t>
            </w:r>
            <w:r w:rsidRPr="000C1F26">
              <w:rPr>
                <w:b/>
                <w:noProof/>
                <w:szCs w:val="22"/>
              </w:rPr>
              <w:tab/>
              <w:t>ÖNNUR SÉRSTÖK VARNAÐARORÐ, EF MEÐ ÞARF</w:t>
            </w:r>
          </w:p>
        </w:tc>
      </w:tr>
    </w:tbl>
    <w:p w14:paraId="08DD8D88" w14:textId="77777777" w:rsidR="00C933BB" w:rsidRPr="000C1F26" w:rsidRDefault="00C933BB" w:rsidP="005D6A62">
      <w:pPr>
        <w:rPr>
          <w:noProof/>
          <w:szCs w:val="22"/>
        </w:rPr>
      </w:pPr>
    </w:p>
    <w:p w14:paraId="368B5B38" w14:textId="77777777" w:rsidR="00C933BB" w:rsidRPr="000C1F26" w:rsidRDefault="00C933BB" w:rsidP="005D6A62">
      <w:pPr>
        <w:rPr>
          <w:noProof/>
          <w:szCs w:val="22"/>
        </w:rPr>
      </w:pPr>
    </w:p>
    <w:p w14:paraId="1B3751C2" w14:textId="77777777" w:rsidR="00C933BB" w:rsidRPr="000C1F26" w:rsidRDefault="00C933BB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5014151B" w14:textId="77777777" w:rsidTr="00C42B87">
        <w:tc>
          <w:tcPr>
            <w:tcW w:w="9287" w:type="dxa"/>
          </w:tcPr>
          <w:p w14:paraId="34482DDC" w14:textId="77777777" w:rsidR="00C933BB" w:rsidRPr="000C1F26" w:rsidRDefault="00C933BB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8.</w:t>
            </w:r>
            <w:r w:rsidRPr="000C1F26">
              <w:rPr>
                <w:b/>
                <w:noProof/>
                <w:szCs w:val="22"/>
              </w:rPr>
              <w:tab/>
              <w:t>FYRNINGARDAGSETNING</w:t>
            </w:r>
          </w:p>
        </w:tc>
      </w:tr>
    </w:tbl>
    <w:p w14:paraId="2D7A91E3" w14:textId="77777777" w:rsidR="00C933BB" w:rsidRPr="000C1F26" w:rsidRDefault="00C933BB" w:rsidP="005D6A62">
      <w:pPr>
        <w:rPr>
          <w:noProof/>
          <w:szCs w:val="22"/>
        </w:rPr>
      </w:pPr>
    </w:p>
    <w:p w14:paraId="523B8C94" w14:textId="77777777" w:rsidR="00C933BB" w:rsidRPr="000C1F26" w:rsidRDefault="00C933BB" w:rsidP="005D6A62">
      <w:pPr>
        <w:rPr>
          <w:noProof/>
          <w:szCs w:val="22"/>
        </w:rPr>
      </w:pPr>
      <w:r w:rsidRPr="000C1F26">
        <w:rPr>
          <w:noProof/>
          <w:szCs w:val="22"/>
        </w:rPr>
        <w:t>EXP</w:t>
      </w:r>
    </w:p>
    <w:p w14:paraId="70AE0B7E" w14:textId="77777777" w:rsidR="00DB1CF7" w:rsidRPr="000C1F26" w:rsidRDefault="00DB1CF7" w:rsidP="005D6A62">
      <w:pPr>
        <w:rPr>
          <w:noProof/>
          <w:szCs w:val="22"/>
        </w:rPr>
      </w:pPr>
    </w:p>
    <w:p w14:paraId="518CDECF" w14:textId="1370FD48" w:rsidR="00C933BB" w:rsidRPr="000C1F26" w:rsidRDefault="0000456B" w:rsidP="005D6A62">
      <w:pPr>
        <w:rPr>
          <w:noProof/>
          <w:szCs w:val="22"/>
        </w:rPr>
      </w:pPr>
      <w:r w:rsidRPr="000C1F26">
        <w:rPr>
          <w:noProof/>
          <w:szCs w:val="22"/>
        </w:rPr>
        <w:t>Eftir að glasið hefur verið opnað: notist innan 30 daga</w:t>
      </w:r>
    </w:p>
    <w:p w14:paraId="3D494B75" w14:textId="77777777" w:rsidR="0000456B" w:rsidRPr="000C1F26" w:rsidRDefault="0000456B" w:rsidP="005D6A62">
      <w:pPr>
        <w:rPr>
          <w:noProof/>
          <w:szCs w:val="22"/>
        </w:rPr>
      </w:pPr>
    </w:p>
    <w:p w14:paraId="4BD60B65" w14:textId="77777777" w:rsidR="0000456B" w:rsidRPr="000C1F26" w:rsidRDefault="0000456B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27873793" w14:textId="77777777" w:rsidTr="00C42B87">
        <w:tc>
          <w:tcPr>
            <w:tcW w:w="9287" w:type="dxa"/>
          </w:tcPr>
          <w:p w14:paraId="244C8B42" w14:textId="77777777" w:rsidR="00C933BB" w:rsidRPr="000C1F26" w:rsidRDefault="00C933BB" w:rsidP="005D6A62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9.</w:t>
            </w:r>
            <w:r w:rsidRPr="000C1F26">
              <w:rPr>
                <w:b/>
                <w:noProof/>
                <w:szCs w:val="22"/>
              </w:rPr>
              <w:tab/>
              <w:t>SÉRSTÖK GEYMSLUSKILYRÐI</w:t>
            </w:r>
          </w:p>
        </w:tc>
      </w:tr>
    </w:tbl>
    <w:p w14:paraId="096BB8A7" w14:textId="77777777" w:rsidR="00C933BB" w:rsidRPr="000C1F26" w:rsidRDefault="00C933BB" w:rsidP="005D6A62">
      <w:pPr>
        <w:rPr>
          <w:szCs w:val="22"/>
        </w:rPr>
      </w:pPr>
    </w:p>
    <w:p w14:paraId="67EF07F1" w14:textId="1A3CDAC4" w:rsidR="00283510" w:rsidRPr="000C1F26" w:rsidRDefault="00283510" w:rsidP="00DC65D8">
      <w:pPr>
        <w:pStyle w:val="BodyText"/>
        <w:ind w:left="0"/>
        <w:rPr>
          <w:lang w:val="is-IS"/>
        </w:rPr>
      </w:pPr>
      <w:r w:rsidRPr="00CB5744">
        <w:rPr>
          <w:spacing w:val="-1"/>
          <w:highlight w:val="lightGray"/>
          <w:lang w:val="is-IS"/>
        </w:rPr>
        <w:t>Ekki þarf að geyma lyfið við sérstök hitaskilyrði.</w:t>
      </w:r>
    </w:p>
    <w:p w14:paraId="527CD410" w14:textId="77777777" w:rsidR="003475CF" w:rsidRPr="000C1F26" w:rsidRDefault="003475CF" w:rsidP="00DC65D8">
      <w:r w:rsidRPr="000C1F26">
        <w:t>Geymið í upprunalegum umbúðum til varnar gegn raka.</w:t>
      </w:r>
    </w:p>
    <w:p w14:paraId="0497A5A1" w14:textId="77777777" w:rsidR="00C933BB" w:rsidRPr="000C1F26" w:rsidRDefault="00C933BB" w:rsidP="005D6A62">
      <w:pPr>
        <w:rPr>
          <w:noProof/>
          <w:szCs w:val="22"/>
        </w:rPr>
      </w:pPr>
    </w:p>
    <w:p w14:paraId="07123094" w14:textId="77777777" w:rsidR="003475CF" w:rsidRPr="000C1F26" w:rsidRDefault="003475CF" w:rsidP="005D6A62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19DA2880" w14:textId="77777777" w:rsidTr="00C42B87">
        <w:tc>
          <w:tcPr>
            <w:tcW w:w="9287" w:type="dxa"/>
          </w:tcPr>
          <w:p w14:paraId="48B9C57D" w14:textId="77777777" w:rsidR="00C933BB" w:rsidRPr="000C1F26" w:rsidRDefault="00C933BB" w:rsidP="005D6A62">
            <w:pPr>
              <w:ind w:left="567" w:hanging="567"/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10.</w:t>
            </w:r>
            <w:r w:rsidRPr="000C1F26">
              <w:rPr>
                <w:b/>
                <w:noProof/>
                <w:szCs w:val="22"/>
              </w:rPr>
              <w:tab/>
              <w:t>SÉRSTAKAR VARÚÐARRÁÐSTAFANIR VIÐ FÖRGUN LYFJALEIFA EÐA ÚRGANGS VEGNA LYFSINS ÞAR SEM VIÐ Á</w:t>
            </w:r>
          </w:p>
        </w:tc>
      </w:tr>
    </w:tbl>
    <w:p w14:paraId="6150730A" w14:textId="77777777" w:rsidR="00C933BB" w:rsidRPr="000C1F26" w:rsidRDefault="00C933BB" w:rsidP="005D6A62">
      <w:pPr>
        <w:rPr>
          <w:noProof/>
          <w:szCs w:val="22"/>
        </w:rPr>
      </w:pPr>
    </w:p>
    <w:p w14:paraId="665A3DD7" w14:textId="77777777" w:rsidR="00C933BB" w:rsidRPr="000C1F26" w:rsidRDefault="00C933BB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2FAA8605" w14:textId="77777777" w:rsidTr="00C42B87">
        <w:tc>
          <w:tcPr>
            <w:tcW w:w="9287" w:type="dxa"/>
          </w:tcPr>
          <w:p w14:paraId="2F0360EF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11.</w:t>
            </w:r>
            <w:r w:rsidRPr="000C1F26">
              <w:rPr>
                <w:b/>
                <w:noProof/>
                <w:szCs w:val="22"/>
              </w:rPr>
              <w:tab/>
              <w:t>NAFN OG HEIMILISFANG MARKAÐSLEYFISHAFA</w:t>
            </w:r>
          </w:p>
        </w:tc>
      </w:tr>
    </w:tbl>
    <w:p w14:paraId="3BE43573" w14:textId="77777777" w:rsidR="00C933BB" w:rsidRPr="000C1F26" w:rsidRDefault="00C933BB" w:rsidP="00C933BB">
      <w:pPr>
        <w:rPr>
          <w:noProof/>
          <w:szCs w:val="22"/>
        </w:rPr>
      </w:pPr>
    </w:p>
    <w:p w14:paraId="3DEAD41A" w14:textId="77777777" w:rsidR="00F535C7" w:rsidRPr="000C1F26" w:rsidRDefault="00F535C7" w:rsidP="005D6A62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>Accord Healthcare S.L.U.</w:t>
      </w:r>
    </w:p>
    <w:p w14:paraId="74D7D198" w14:textId="77777777" w:rsidR="00F535C7" w:rsidRPr="000C1F26" w:rsidRDefault="00F535C7" w:rsidP="005D6A62">
      <w:pPr>
        <w:jc w:val="both"/>
        <w:rPr>
          <w:rFonts w:eastAsia="TimesNewRoman"/>
          <w:color w:val="000000"/>
          <w:szCs w:val="22"/>
        </w:rPr>
      </w:pPr>
      <w:r w:rsidRPr="000C1F26">
        <w:rPr>
          <w:rFonts w:eastAsia="TimesNewRoman"/>
          <w:color w:val="000000"/>
          <w:szCs w:val="22"/>
        </w:rPr>
        <w:t xml:space="preserve">World Trade Center, Moll de Barcelona s/n, Edifici Est, 6a Planta, </w:t>
      </w:r>
    </w:p>
    <w:p w14:paraId="3195E60C" w14:textId="4B1CD76A" w:rsidR="00F535C7" w:rsidRPr="000C1F26" w:rsidRDefault="00C9642B" w:rsidP="00DC65D8">
      <w:pPr>
        <w:pStyle w:val="BodyText"/>
        <w:spacing w:line="245" w:lineRule="auto"/>
        <w:ind w:left="0" w:right="6593"/>
        <w:rPr>
          <w:lang w:val="is-IS"/>
        </w:rPr>
      </w:pPr>
      <w:ins w:id="17" w:author="Amanda Hahlin" w:date="2025-07-10T13:36:00Z">
        <w:r w:rsidRPr="000C1F26">
          <w:rPr>
            <w:rFonts w:eastAsia="TimesNewRoman"/>
            <w:color w:val="000000"/>
            <w:lang w:val="is-IS"/>
          </w:rPr>
          <w:t>08039</w:t>
        </w:r>
        <w:r>
          <w:rPr>
            <w:rFonts w:eastAsia="TimesNewRoman"/>
            <w:color w:val="000000"/>
            <w:lang w:val="is-IS"/>
          </w:rPr>
          <w:t xml:space="preserve">, </w:t>
        </w:r>
      </w:ins>
      <w:r w:rsidR="00F535C7" w:rsidRPr="000C1F26">
        <w:rPr>
          <w:rFonts w:eastAsia="TimesNewRoman"/>
          <w:color w:val="000000"/>
          <w:lang w:val="is-IS"/>
        </w:rPr>
        <w:t xml:space="preserve">Barcelona, </w:t>
      </w:r>
      <w:del w:id="18" w:author="Amanda Hahlin" w:date="2025-07-10T13:36:00Z">
        <w:r w:rsidR="00F535C7" w:rsidRPr="000C1F26" w:rsidDel="00C9642B">
          <w:rPr>
            <w:rFonts w:eastAsia="TimesNewRoman"/>
            <w:color w:val="000000"/>
            <w:lang w:val="is-IS"/>
          </w:rPr>
          <w:delText>08039</w:delText>
        </w:r>
      </w:del>
      <w:r w:rsidR="005D6A62" w:rsidRPr="000C1F26">
        <w:rPr>
          <w:rFonts w:eastAsia="TimesNewRoman"/>
          <w:color w:val="000000"/>
          <w:lang w:val="is-IS"/>
        </w:rPr>
        <w:br/>
      </w:r>
      <w:r w:rsidR="00164C4E" w:rsidRPr="000C1F26">
        <w:rPr>
          <w:rFonts w:eastAsia="TimesNewRoman" w:cs="Times New Roman"/>
          <w:color w:val="000000"/>
          <w:lang w:val="is-IS"/>
        </w:rPr>
        <w:t>Spánn</w:t>
      </w:r>
    </w:p>
    <w:p w14:paraId="27A5C09C" w14:textId="77777777" w:rsidR="00C933BB" w:rsidRPr="000C1F26" w:rsidRDefault="00C933BB" w:rsidP="00C933BB">
      <w:pPr>
        <w:rPr>
          <w:sz w:val="20"/>
        </w:rPr>
      </w:pPr>
    </w:p>
    <w:p w14:paraId="1CDAF844" w14:textId="77777777" w:rsidR="00C933BB" w:rsidRPr="000C1F26" w:rsidRDefault="00C933BB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33328C03" w14:textId="77777777" w:rsidTr="00C42B87">
        <w:tc>
          <w:tcPr>
            <w:tcW w:w="9287" w:type="dxa"/>
          </w:tcPr>
          <w:p w14:paraId="17730925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12.</w:t>
            </w:r>
            <w:r w:rsidRPr="000C1F26">
              <w:rPr>
                <w:b/>
                <w:noProof/>
                <w:szCs w:val="22"/>
              </w:rPr>
              <w:tab/>
              <w:t>MARKAÐSLEYFISNÚMER</w:t>
            </w:r>
          </w:p>
        </w:tc>
      </w:tr>
    </w:tbl>
    <w:p w14:paraId="35321214" w14:textId="77777777" w:rsidR="00C933BB" w:rsidRPr="000C1F26" w:rsidRDefault="00C933BB" w:rsidP="00C933BB">
      <w:pPr>
        <w:rPr>
          <w:szCs w:val="22"/>
        </w:rPr>
      </w:pPr>
    </w:p>
    <w:p w14:paraId="06606A69" w14:textId="781987EF" w:rsidR="00C933BB" w:rsidRPr="000C1F26" w:rsidRDefault="0000456B" w:rsidP="00C933BB">
      <w:pPr>
        <w:rPr>
          <w:szCs w:val="22"/>
        </w:rPr>
      </w:pPr>
      <w:r w:rsidRPr="000C1F26">
        <w:rPr>
          <w:szCs w:val="22"/>
        </w:rPr>
        <w:t>EU/1/24/1847/015</w:t>
      </w:r>
    </w:p>
    <w:p w14:paraId="0680DE34" w14:textId="77777777" w:rsidR="00C42B87" w:rsidRPr="000C1F26" w:rsidRDefault="00C42B87" w:rsidP="00C933BB">
      <w:pPr>
        <w:rPr>
          <w:szCs w:val="22"/>
        </w:rPr>
      </w:pPr>
    </w:p>
    <w:p w14:paraId="3BDEE389" w14:textId="77777777" w:rsidR="00C933BB" w:rsidRPr="000C1F26" w:rsidRDefault="00C933BB" w:rsidP="00C933BB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552DE245" w14:textId="77777777" w:rsidTr="00C42B87">
        <w:tc>
          <w:tcPr>
            <w:tcW w:w="9287" w:type="dxa"/>
          </w:tcPr>
          <w:p w14:paraId="70CBCABF" w14:textId="5D03B734" w:rsidR="00C933BB" w:rsidRPr="000C1F26" w:rsidRDefault="00C933BB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13.</w:t>
            </w:r>
            <w:r w:rsidRPr="000C1F26">
              <w:rPr>
                <w:b/>
                <w:szCs w:val="22"/>
              </w:rPr>
              <w:tab/>
              <w:t>LOTUNÚMER</w:t>
            </w:r>
          </w:p>
        </w:tc>
      </w:tr>
    </w:tbl>
    <w:p w14:paraId="5C4E45A9" w14:textId="77777777" w:rsidR="00C933BB" w:rsidRPr="000C1F26" w:rsidRDefault="00C933BB" w:rsidP="00C933BB">
      <w:pPr>
        <w:rPr>
          <w:szCs w:val="22"/>
        </w:rPr>
      </w:pPr>
    </w:p>
    <w:p w14:paraId="41D34102" w14:textId="6CE9CC12" w:rsidR="00C933BB" w:rsidRPr="000C1F26" w:rsidRDefault="00C933BB" w:rsidP="00C933BB">
      <w:pPr>
        <w:rPr>
          <w:szCs w:val="22"/>
        </w:rPr>
      </w:pPr>
      <w:r w:rsidRPr="000C1F26">
        <w:rPr>
          <w:szCs w:val="22"/>
        </w:rPr>
        <w:t>Lot</w:t>
      </w:r>
    </w:p>
    <w:p w14:paraId="6046C8AC" w14:textId="77777777" w:rsidR="00C42B87" w:rsidRPr="000C1F26" w:rsidRDefault="00C42B87" w:rsidP="00C933BB">
      <w:pPr>
        <w:rPr>
          <w:szCs w:val="22"/>
        </w:rPr>
      </w:pPr>
    </w:p>
    <w:p w14:paraId="6071B0AF" w14:textId="77777777" w:rsidR="00C933BB" w:rsidRPr="000C1F26" w:rsidRDefault="00C933BB" w:rsidP="00C933BB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3D67EA46" w14:textId="77777777" w:rsidTr="00C42B87">
        <w:tc>
          <w:tcPr>
            <w:tcW w:w="9287" w:type="dxa"/>
          </w:tcPr>
          <w:p w14:paraId="049403F1" w14:textId="77777777" w:rsidR="00C933BB" w:rsidRPr="000C1F26" w:rsidRDefault="00C933BB" w:rsidP="00C42B87">
            <w:pPr>
              <w:rPr>
                <w:b/>
                <w:szCs w:val="22"/>
              </w:rPr>
            </w:pPr>
            <w:r w:rsidRPr="000C1F26">
              <w:rPr>
                <w:b/>
                <w:szCs w:val="22"/>
              </w:rPr>
              <w:t>14.</w:t>
            </w:r>
            <w:r w:rsidRPr="000C1F26">
              <w:rPr>
                <w:b/>
                <w:szCs w:val="22"/>
              </w:rPr>
              <w:tab/>
              <w:t>AFGREIÐSLUTILHÖGUN</w:t>
            </w:r>
          </w:p>
        </w:tc>
      </w:tr>
    </w:tbl>
    <w:p w14:paraId="56936255" w14:textId="77777777" w:rsidR="00C933BB" w:rsidRPr="000C1F26" w:rsidRDefault="00C933BB" w:rsidP="00C933BB">
      <w:pPr>
        <w:rPr>
          <w:noProof/>
          <w:szCs w:val="22"/>
        </w:rPr>
      </w:pPr>
    </w:p>
    <w:p w14:paraId="6F304E16" w14:textId="77777777" w:rsidR="00C933BB" w:rsidRPr="000C1F26" w:rsidRDefault="00C933BB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03BCCAA3" w14:textId="77777777" w:rsidTr="00C42B87">
        <w:tc>
          <w:tcPr>
            <w:tcW w:w="9287" w:type="dxa"/>
          </w:tcPr>
          <w:p w14:paraId="2B30A1D2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15.</w:t>
            </w:r>
            <w:r w:rsidRPr="000C1F26">
              <w:rPr>
                <w:b/>
                <w:noProof/>
                <w:szCs w:val="22"/>
              </w:rPr>
              <w:tab/>
              <w:t>NOTKUNARLEIÐBEININGAR</w:t>
            </w:r>
          </w:p>
        </w:tc>
      </w:tr>
    </w:tbl>
    <w:p w14:paraId="7CB67E6B" w14:textId="77777777" w:rsidR="00C933BB" w:rsidRPr="000C1F26" w:rsidRDefault="00C933BB" w:rsidP="00C933BB">
      <w:pPr>
        <w:rPr>
          <w:noProof/>
          <w:szCs w:val="22"/>
        </w:rPr>
      </w:pPr>
    </w:p>
    <w:p w14:paraId="001CB959" w14:textId="77777777" w:rsidR="00C933BB" w:rsidRPr="000C1F26" w:rsidRDefault="00C933BB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23C01560" w14:textId="77777777" w:rsidTr="00C42B87">
        <w:tc>
          <w:tcPr>
            <w:tcW w:w="9287" w:type="dxa"/>
          </w:tcPr>
          <w:p w14:paraId="68FF4327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16.</w:t>
            </w:r>
            <w:r w:rsidRPr="000C1F26">
              <w:rPr>
                <w:b/>
                <w:noProof/>
                <w:szCs w:val="22"/>
              </w:rPr>
              <w:tab/>
              <w:t>UPPLÝSINGAR MEÐ BLINDRALETRI</w:t>
            </w:r>
          </w:p>
        </w:tc>
      </w:tr>
    </w:tbl>
    <w:p w14:paraId="1B00BC73" w14:textId="77777777" w:rsidR="00C933BB" w:rsidRPr="000C1F26" w:rsidRDefault="00C933BB" w:rsidP="00C933BB">
      <w:pPr>
        <w:rPr>
          <w:noProof/>
          <w:szCs w:val="22"/>
        </w:rPr>
      </w:pPr>
    </w:p>
    <w:p w14:paraId="064A4094" w14:textId="7BC5C561" w:rsidR="00C933BB" w:rsidRPr="000C1F26" w:rsidRDefault="00164C4E" w:rsidP="00C933BB">
      <w:pPr>
        <w:rPr>
          <w:szCs w:val="22"/>
        </w:rPr>
      </w:pPr>
      <w:r w:rsidRPr="000C1F26">
        <w:rPr>
          <w:szCs w:val="22"/>
        </w:rPr>
        <w:t xml:space="preserve">Axitinib Accord </w:t>
      </w:r>
      <w:r w:rsidR="00C933BB" w:rsidRPr="000C1F26">
        <w:rPr>
          <w:szCs w:val="22"/>
        </w:rPr>
        <w:t>5 mg</w:t>
      </w:r>
    </w:p>
    <w:p w14:paraId="6D32114C" w14:textId="77777777" w:rsidR="00C42B87" w:rsidRPr="000C1F26" w:rsidRDefault="00C42B87" w:rsidP="00C933BB">
      <w:pPr>
        <w:rPr>
          <w:szCs w:val="22"/>
        </w:rPr>
      </w:pPr>
    </w:p>
    <w:p w14:paraId="699C151A" w14:textId="77777777" w:rsidR="00C933BB" w:rsidRPr="000C1F26" w:rsidRDefault="00C933BB" w:rsidP="00C933BB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40A86A44" w14:textId="77777777" w:rsidTr="00C42B87">
        <w:tc>
          <w:tcPr>
            <w:tcW w:w="9287" w:type="dxa"/>
          </w:tcPr>
          <w:p w14:paraId="23E26E26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17.</w:t>
            </w:r>
            <w:r w:rsidRPr="000C1F26">
              <w:rPr>
                <w:b/>
                <w:noProof/>
                <w:szCs w:val="22"/>
              </w:rPr>
              <w:tab/>
              <w:t>EINKVÆMT AUÐKENNI – TVÍVÍTT STRIKAMERKI</w:t>
            </w:r>
          </w:p>
        </w:tc>
      </w:tr>
    </w:tbl>
    <w:p w14:paraId="180190F7" w14:textId="77777777" w:rsidR="00C933BB" w:rsidRPr="000C1F26" w:rsidRDefault="00C933BB" w:rsidP="00C933BB">
      <w:pPr>
        <w:rPr>
          <w:szCs w:val="22"/>
        </w:rPr>
      </w:pPr>
    </w:p>
    <w:p w14:paraId="0F231A8A" w14:textId="77777777" w:rsidR="00C933BB" w:rsidRPr="000C1F26" w:rsidRDefault="00C933BB" w:rsidP="00C933BB">
      <w:pPr>
        <w:rPr>
          <w:szCs w:val="22"/>
        </w:rPr>
      </w:pPr>
      <w:r w:rsidRPr="000C1F26">
        <w:rPr>
          <w:szCs w:val="22"/>
          <w:highlight w:val="lightGray"/>
        </w:rPr>
        <w:t>Á pakkningunni er tvívítt strikamerki með einkvæmu auðkenni.</w:t>
      </w:r>
    </w:p>
    <w:p w14:paraId="21290E48" w14:textId="77777777" w:rsidR="00C933BB" w:rsidRPr="000C1F26" w:rsidRDefault="00C933BB" w:rsidP="00C933BB">
      <w:pPr>
        <w:rPr>
          <w:noProof/>
          <w:szCs w:val="22"/>
        </w:rPr>
      </w:pPr>
    </w:p>
    <w:p w14:paraId="3F159BF3" w14:textId="77777777" w:rsidR="00C933BB" w:rsidRPr="000C1F26" w:rsidRDefault="00C933BB" w:rsidP="00C933BB">
      <w:pPr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933BB" w:rsidRPr="000C1F26" w14:paraId="6C29FAEE" w14:textId="77777777" w:rsidTr="00C42B87">
        <w:tc>
          <w:tcPr>
            <w:tcW w:w="9287" w:type="dxa"/>
          </w:tcPr>
          <w:p w14:paraId="3B0C912B" w14:textId="77777777" w:rsidR="00C933BB" w:rsidRPr="000C1F26" w:rsidRDefault="00C933BB" w:rsidP="00C42B87">
            <w:pPr>
              <w:rPr>
                <w:b/>
                <w:noProof/>
                <w:szCs w:val="22"/>
              </w:rPr>
            </w:pPr>
            <w:r w:rsidRPr="000C1F26">
              <w:rPr>
                <w:b/>
                <w:noProof/>
                <w:szCs w:val="22"/>
              </w:rPr>
              <w:t>18.</w:t>
            </w:r>
            <w:r w:rsidRPr="000C1F26">
              <w:rPr>
                <w:b/>
                <w:noProof/>
                <w:szCs w:val="22"/>
              </w:rPr>
              <w:tab/>
              <w:t>EINKVÆMT AUÐKENNI – UPPLÝSINGAR SEM FÓLK GETUR LESIÐ</w:t>
            </w:r>
          </w:p>
        </w:tc>
      </w:tr>
    </w:tbl>
    <w:p w14:paraId="218C7446" w14:textId="77777777" w:rsidR="00C933BB" w:rsidRPr="000C1F26" w:rsidRDefault="00C933BB" w:rsidP="00C933BB">
      <w:pPr>
        <w:rPr>
          <w:noProof/>
          <w:szCs w:val="22"/>
        </w:rPr>
      </w:pPr>
    </w:p>
    <w:p w14:paraId="245565FE" w14:textId="77777777" w:rsidR="00C933BB" w:rsidRPr="000C1F26" w:rsidRDefault="00C933BB" w:rsidP="00C933BB">
      <w:pPr>
        <w:rPr>
          <w:noProof/>
          <w:szCs w:val="22"/>
        </w:rPr>
      </w:pPr>
      <w:r w:rsidRPr="000C1F26">
        <w:rPr>
          <w:noProof/>
          <w:szCs w:val="22"/>
        </w:rPr>
        <w:t xml:space="preserve">PC </w:t>
      </w:r>
    </w:p>
    <w:p w14:paraId="7B367C77" w14:textId="77777777" w:rsidR="00C933BB" w:rsidRPr="000C1F26" w:rsidRDefault="00C933BB" w:rsidP="00C933BB">
      <w:pPr>
        <w:rPr>
          <w:noProof/>
          <w:szCs w:val="22"/>
        </w:rPr>
      </w:pPr>
      <w:r w:rsidRPr="000C1F26">
        <w:rPr>
          <w:noProof/>
          <w:szCs w:val="22"/>
        </w:rPr>
        <w:t xml:space="preserve">SN </w:t>
      </w:r>
    </w:p>
    <w:p w14:paraId="7451CE19" w14:textId="77777777" w:rsidR="00C933BB" w:rsidRPr="000C1F26" w:rsidRDefault="00C933BB" w:rsidP="00C933BB">
      <w:pPr>
        <w:rPr>
          <w:noProof/>
          <w:szCs w:val="22"/>
        </w:rPr>
      </w:pPr>
      <w:r w:rsidRPr="000C1F26">
        <w:rPr>
          <w:noProof/>
          <w:szCs w:val="22"/>
        </w:rPr>
        <w:t xml:space="preserve">NN </w:t>
      </w:r>
    </w:p>
    <w:p w14:paraId="31C2D038" w14:textId="77777777" w:rsidR="00C933BB" w:rsidRPr="000C1F26" w:rsidRDefault="00C933BB" w:rsidP="00C933BB">
      <w:pPr>
        <w:rPr>
          <w:b/>
          <w:noProof/>
          <w:szCs w:val="22"/>
        </w:rPr>
      </w:pPr>
    </w:p>
    <w:p w14:paraId="5279931E" w14:textId="230A9B23" w:rsidR="00E660AB" w:rsidRPr="000C1F26" w:rsidRDefault="00E660AB">
      <w:pPr>
        <w:rPr>
          <w:szCs w:val="22"/>
          <w:highlight w:val="lightGray"/>
        </w:rPr>
      </w:pPr>
      <w:r w:rsidRPr="000C1F26">
        <w:rPr>
          <w:szCs w:val="22"/>
          <w:highlight w:val="lightGray"/>
        </w:rPr>
        <w:br w:type="page"/>
      </w:r>
    </w:p>
    <w:p w14:paraId="529310D9" w14:textId="77777777" w:rsidR="009757B2" w:rsidRPr="000C1F26" w:rsidRDefault="009757B2" w:rsidP="00C933BB">
      <w:pPr>
        <w:rPr>
          <w:b/>
          <w:noProof/>
          <w:szCs w:val="22"/>
        </w:rPr>
      </w:pPr>
    </w:p>
    <w:p w14:paraId="5B6FE73D" w14:textId="77777777" w:rsidR="00C933BB" w:rsidRPr="000C1F26" w:rsidRDefault="00C933BB" w:rsidP="00C933BB">
      <w:pPr>
        <w:rPr>
          <w:b/>
          <w:noProof/>
          <w:szCs w:val="22"/>
        </w:rPr>
      </w:pPr>
    </w:p>
    <w:p w14:paraId="5A089DDF" w14:textId="77777777" w:rsidR="00C933BB" w:rsidRPr="000C1F26" w:rsidRDefault="00C933BB" w:rsidP="00C933BB">
      <w:pPr>
        <w:rPr>
          <w:noProof/>
          <w:szCs w:val="22"/>
        </w:rPr>
      </w:pPr>
    </w:p>
    <w:p w14:paraId="179D5053" w14:textId="77777777" w:rsidR="00C933BB" w:rsidRPr="000C1F26" w:rsidRDefault="00C933BB" w:rsidP="00C933BB">
      <w:pPr>
        <w:rPr>
          <w:noProof/>
          <w:szCs w:val="22"/>
        </w:rPr>
      </w:pPr>
    </w:p>
    <w:p w14:paraId="091F519A" w14:textId="77777777" w:rsidR="00C933BB" w:rsidRPr="000C1F26" w:rsidRDefault="00C933BB" w:rsidP="00C933BB">
      <w:pPr>
        <w:rPr>
          <w:noProof/>
          <w:szCs w:val="22"/>
        </w:rPr>
      </w:pPr>
    </w:p>
    <w:p w14:paraId="118A456F" w14:textId="77777777" w:rsidR="00C933BB" w:rsidRPr="000C1F26" w:rsidRDefault="00C933BB" w:rsidP="00C933BB">
      <w:pPr>
        <w:rPr>
          <w:noProof/>
          <w:szCs w:val="22"/>
        </w:rPr>
      </w:pPr>
    </w:p>
    <w:p w14:paraId="0096678E" w14:textId="77777777" w:rsidR="00C933BB" w:rsidRPr="000C1F26" w:rsidRDefault="00C933BB" w:rsidP="00C933BB">
      <w:pPr>
        <w:rPr>
          <w:noProof/>
          <w:szCs w:val="22"/>
        </w:rPr>
      </w:pPr>
    </w:p>
    <w:p w14:paraId="250F56DA" w14:textId="77777777" w:rsidR="00C933BB" w:rsidRPr="000C1F26" w:rsidRDefault="00C933BB" w:rsidP="00C933BB">
      <w:pPr>
        <w:rPr>
          <w:noProof/>
          <w:szCs w:val="22"/>
        </w:rPr>
      </w:pPr>
    </w:p>
    <w:p w14:paraId="5883BFBD" w14:textId="77777777" w:rsidR="00C933BB" w:rsidRPr="000C1F26" w:rsidRDefault="00C933BB" w:rsidP="00C933BB">
      <w:pPr>
        <w:rPr>
          <w:noProof/>
          <w:szCs w:val="22"/>
        </w:rPr>
      </w:pPr>
    </w:p>
    <w:p w14:paraId="2001AFEB" w14:textId="2E8E46D2" w:rsidR="00C933BB" w:rsidRPr="000C1F26" w:rsidRDefault="00C933BB" w:rsidP="00C933BB">
      <w:pPr>
        <w:rPr>
          <w:b/>
          <w:noProof/>
          <w:szCs w:val="22"/>
        </w:rPr>
      </w:pPr>
    </w:p>
    <w:p w14:paraId="3E0D919D" w14:textId="77777777" w:rsidR="00C933BB" w:rsidRPr="000C1F26" w:rsidRDefault="00C933BB" w:rsidP="00C933BB">
      <w:pPr>
        <w:rPr>
          <w:noProof/>
          <w:szCs w:val="22"/>
        </w:rPr>
      </w:pPr>
    </w:p>
    <w:p w14:paraId="586679E0" w14:textId="77777777" w:rsidR="00C933BB" w:rsidRPr="000C1F26" w:rsidRDefault="00C933BB" w:rsidP="00421B24">
      <w:pPr>
        <w:rPr>
          <w:noProof/>
          <w:szCs w:val="22"/>
        </w:rPr>
      </w:pPr>
    </w:p>
    <w:p w14:paraId="349E1B2A" w14:textId="77777777" w:rsidR="00C933BB" w:rsidRPr="000C1F26" w:rsidRDefault="00C933BB" w:rsidP="00421B24">
      <w:pPr>
        <w:rPr>
          <w:noProof/>
          <w:szCs w:val="22"/>
        </w:rPr>
      </w:pPr>
    </w:p>
    <w:p w14:paraId="7500127F" w14:textId="77777777" w:rsidR="00C933BB" w:rsidRPr="000C1F26" w:rsidRDefault="00C933BB" w:rsidP="00421B24">
      <w:pPr>
        <w:rPr>
          <w:noProof/>
          <w:szCs w:val="22"/>
        </w:rPr>
      </w:pPr>
    </w:p>
    <w:p w14:paraId="0D847988" w14:textId="77777777" w:rsidR="00C933BB" w:rsidRPr="000C1F26" w:rsidRDefault="00C933BB" w:rsidP="00421B24">
      <w:pPr>
        <w:rPr>
          <w:noProof/>
          <w:szCs w:val="22"/>
        </w:rPr>
      </w:pPr>
    </w:p>
    <w:p w14:paraId="10189990" w14:textId="77777777" w:rsidR="00C933BB" w:rsidRPr="000C1F26" w:rsidRDefault="00C933BB" w:rsidP="00421B24">
      <w:pPr>
        <w:rPr>
          <w:noProof/>
          <w:szCs w:val="22"/>
        </w:rPr>
      </w:pPr>
    </w:p>
    <w:p w14:paraId="00376584" w14:textId="77777777" w:rsidR="00C933BB" w:rsidRPr="000C1F26" w:rsidRDefault="00C933BB" w:rsidP="00421B24">
      <w:pPr>
        <w:rPr>
          <w:noProof/>
          <w:szCs w:val="22"/>
        </w:rPr>
      </w:pPr>
    </w:p>
    <w:p w14:paraId="346667B2" w14:textId="77777777" w:rsidR="00C933BB" w:rsidRPr="000C1F26" w:rsidRDefault="00C933BB" w:rsidP="00421B24">
      <w:pPr>
        <w:rPr>
          <w:noProof/>
          <w:szCs w:val="22"/>
        </w:rPr>
      </w:pPr>
    </w:p>
    <w:p w14:paraId="47C2C454" w14:textId="77777777" w:rsidR="00A10C8A" w:rsidRPr="000C1F26" w:rsidRDefault="00A10C8A" w:rsidP="00421B24">
      <w:pPr>
        <w:rPr>
          <w:noProof/>
          <w:szCs w:val="22"/>
        </w:rPr>
      </w:pPr>
    </w:p>
    <w:p w14:paraId="241743A6" w14:textId="77777777" w:rsidR="00B70862" w:rsidRPr="000C1F26" w:rsidRDefault="00B70862" w:rsidP="00421B24">
      <w:pPr>
        <w:rPr>
          <w:noProof/>
          <w:szCs w:val="22"/>
        </w:rPr>
      </w:pPr>
    </w:p>
    <w:p w14:paraId="7E12C7CD" w14:textId="77777777" w:rsidR="00B70862" w:rsidRPr="000C1F26" w:rsidRDefault="00B70862" w:rsidP="00421B24">
      <w:pPr>
        <w:rPr>
          <w:noProof/>
          <w:szCs w:val="22"/>
        </w:rPr>
      </w:pPr>
    </w:p>
    <w:p w14:paraId="1CFC35B7" w14:textId="77777777" w:rsidR="00B70862" w:rsidRPr="000C1F26" w:rsidRDefault="00B70862" w:rsidP="00421B24">
      <w:pPr>
        <w:rPr>
          <w:noProof/>
          <w:szCs w:val="22"/>
        </w:rPr>
      </w:pPr>
    </w:p>
    <w:p w14:paraId="670FA752" w14:textId="77777777" w:rsidR="00B70862" w:rsidRPr="000C1F26" w:rsidRDefault="00B70862" w:rsidP="00421B24">
      <w:pPr>
        <w:rPr>
          <w:noProof/>
          <w:szCs w:val="22"/>
        </w:rPr>
      </w:pPr>
    </w:p>
    <w:p w14:paraId="19220287" w14:textId="77777777" w:rsidR="00C379EA" w:rsidRPr="000C1F26" w:rsidRDefault="002311F7" w:rsidP="00421B24">
      <w:pPr>
        <w:jc w:val="center"/>
        <w:rPr>
          <w:noProof/>
          <w:szCs w:val="22"/>
        </w:rPr>
      </w:pPr>
      <w:r w:rsidRPr="000C1F26">
        <w:rPr>
          <w:b/>
          <w:noProof/>
          <w:szCs w:val="22"/>
        </w:rPr>
        <w:t>B. FYLGISEÐILL</w:t>
      </w:r>
    </w:p>
    <w:p w14:paraId="55244308" w14:textId="70D42A12" w:rsidR="00C354E9" w:rsidRPr="000C1F26" w:rsidRDefault="002311F7" w:rsidP="00DC65D8">
      <w:pPr>
        <w:jc w:val="center"/>
      </w:pPr>
      <w:r w:rsidRPr="000C1F26">
        <w:rPr>
          <w:noProof/>
          <w:szCs w:val="22"/>
        </w:rPr>
        <w:br w:type="page"/>
      </w:r>
    </w:p>
    <w:p w14:paraId="5FE9453E" w14:textId="77777777" w:rsidR="00211CFD" w:rsidRPr="000C1F26" w:rsidRDefault="00211CFD" w:rsidP="00211CFD">
      <w:pPr>
        <w:spacing w:before="42"/>
        <w:ind w:left="98"/>
        <w:jc w:val="center"/>
      </w:pPr>
      <w:r w:rsidRPr="000C1F26">
        <w:rPr>
          <w:b/>
        </w:rPr>
        <w:lastRenderedPageBreak/>
        <w:t>Fylgiseðill: Upplýsingar fyrir sjúkling</w:t>
      </w:r>
    </w:p>
    <w:p w14:paraId="1312488C" w14:textId="77777777" w:rsidR="00211CFD" w:rsidRPr="000C1F26" w:rsidRDefault="00211CFD" w:rsidP="00211CFD">
      <w:pPr>
        <w:spacing w:before="3"/>
        <w:rPr>
          <w:b/>
          <w:bCs/>
          <w:sz w:val="23"/>
          <w:szCs w:val="23"/>
        </w:rPr>
      </w:pPr>
    </w:p>
    <w:p w14:paraId="6A4AF83A" w14:textId="60641577" w:rsidR="005A1E0B" w:rsidRPr="000C1F26" w:rsidRDefault="00E62CB0" w:rsidP="00DB1CF7">
      <w:pPr>
        <w:tabs>
          <w:tab w:val="left" w:pos="6570"/>
          <w:tab w:val="left" w:pos="6660"/>
        </w:tabs>
        <w:spacing w:line="244" w:lineRule="auto"/>
        <w:ind w:left="2430" w:right="2450" w:hanging="1"/>
        <w:jc w:val="center"/>
      </w:pPr>
      <w:r w:rsidRPr="000C1F26">
        <w:rPr>
          <w:b/>
        </w:rPr>
        <w:t xml:space="preserve">Axitinib Accord </w:t>
      </w:r>
      <w:r w:rsidR="00211CFD" w:rsidRPr="000C1F26">
        <w:rPr>
          <w:b/>
        </w:rPr>
        <w:t>1 mg</w:t>
      </w:r>
      <w:r w:rsidR="00211CFD" w:rsidRPr="000C1F26">
        <w:rPr>
          <w:b/>
          <w:spacing w:val="1"/>
        </w:rPr>
        <w:t xml:space="preserve"> </w:t>
      </w:r>
      <w:r w:rsidR="00211CFD" w:rsidRPr="000C1F26">
        <w:rPr>
          <w:b/>
        </w:rPr>
        <w:t>filmuhúðaðar</w:t>
      </w:r>
      <w:r w:rsidR="00211CFD" w:rsidRPr="000C1F26">
        <w:rPr>
          <w:b/>
          <w:spacing w:val="1"/>
        </w:rPr>
        <w:t xml:space="preserve"> </w:t>
      </w:r>
      <w:r w:rsidR="00211CFD" w:rsidRPr="000C1F26">
        <w:rPr>
          <w:b/>
        </w:rPr>
        <w:t xml:space="preserve">töflur </w:t>
      </w:r>
      <w:r w:rsidR="00D80D2E" w:rsidRPr="000C1F26">
        <w:rPr>
          <w:b/>
        </w:rPr>
        <w:t>A</w:t>
      </w:r>
      <w:r w:rsidR="00AD7380" w:rsidRPr="000C1F26">
        <w:rPr>
          <w:b/>
        </w:rPr>
        <w:t>xitinib Accord</w:t>
      </w:r>
      <w:r w:rsidR="00D80D2E" w:rsidRPr="000C1F26">
        <w:rPr>
          <w:b/>
        </w:rPr>
        <w:t xml:space="preserve"> </w:t>
      </w:r>
      <w:r w:rsidR="00211CFD" w:rsidRPr="000C1F26">
        <w:rPr>
          <w:b/>
        </w:rPr>
        <w:t>3 mg</w:t>
      </w:r>
      <w:r w:rsidR="00211CFD" w:rsidRPr="000C1F26">
        <w:rPr>
          <w:b/>
          <w:spacing w:val="1"/>
        </w:rPr>
        <w:t xml:space="preserve"> </w:t>
      </w:r>
      <w:r w:rsidR="00211CFD" w:rsidRPr="000C1F26">
        <w:rPr>
          <w:b/>
        </w:rPr>
        <w:t>filmuhúðaðar</w:t>
      </w:r>
      <w:r w:rsidR="00211CFD" w:rsidRPr="000C1F26">
        <w:rPr>
          <w:b/>
          <w:spacing w:val="1"/>
        </w:rPr>
        <w:t xml:space="preserve"> </w:t>
      </w:r>
      <w:r w:rsidR="00211CFD" w:rsidRPr="000C1F26">
        <w:rPr>
          <w:b/>
        </w:rPr>
        <w:t xml:space="preserve">töflur </w:t>
      </w:r>
      <w:r w:rsidR="00AD7380" w:rsidRPr="000C1F26">
        <w:rPr>
          <w:b/>
        </w:rPr>
        <w:t xml:space="preserve">Axitinib Accord </w:t>
      </w:r>
      <w:r w:rsidR="00211CFD" w:rsidRPr="000C1F26">
        <w:rPr>
          <w:b/>
        </w:rPr>
        <w:t>5 mg</w:t>
      </w:r>
      <w:r w:rsidR="00211CFD" w:rsidRPr="000C1F26">
        <w:rPr>
          <w:b/>
          <w:spacing w:val="1"/>
        </w:rPr>
        <w:t xml:space="preserve"> </w:t>
      </w:r>
      <w:r w:rsidR="00211CFD" w:rsidRPr="000C1F26">
        <w:rPr>
          <w:b/>
        </w:rPr>
        <w:t>filmuhúðaðar</w:t>
      </w:r>
      <w:r w:rsidR="00211CFD" w:rsidRPr="000C1F26">
        <w:rPr>
          <w:b/>
          <w:spacing w:val="1"/>
        </w:rPr>
        <w:t xml:space="preserve"> </w:t>
      </w:r>
      <w:r w:rsidR="00211CFD" w:rsidRPr="000C1F26">
        <w:rPr>
          <w:b/>
        </w:rPr>
        <w:t xml:space="preserve">töflur </w:t>
      </w:r>
    </w:p>
    <w:p w14:paraId="3F75E15A" w14:textId="46DB68A9" w:rsidR="00211CFD" w:rsidRPr="000C1F26" w:rsidRDefault="00211CFD" w:rsidP="00DC65D8">
      <w:pPr>
        <w:tabs>
          <w:tab w:val="left" w:pos="6570"/>
          <w:tab w:val="left" w:pos="6660"/>
        </w:tabs>
        <w:spacing w:line="244" w:lineRule="auto"/>
        <w:ind w:left="2430" w:right="2450" w:hanging="1"/>
        <w:jc w:val="center"/>
      </w:pPr>
      <w:r w:rsidRPr="000C1F26">
        <w:t>axitinib</w:t>
      </w:r>
    </w:p>
    <w:p w14:paraId="305EFFF4" w14:textId="77777777" w:rsidR="006E2F17" w:rsidRPr="000C1F26" w:rsidRDefault="006E2F17" w:rsidP="00421B24">
      <w:pPr>
        <w:rPr>
          <w:noProof/>
          <w:szCs w:val="22"/>
        </w:rPr>
      </w:pPr>
    </w:p>
    <w:p w14:paraId="478DF3EE" w14:textId="3B0ECD10" w:rsidR="00C379EA" w:rsidRPr="000C1F26" w:rsidRDefault="002311F7" w:rsidP="00421B24">
      <w:pPr>
        <w:rPr>
          <w:b/>
          <w:noProof/>
          <w:szCs w:val="22"/>
        </w:rPr>
      </w:pPr>
      <w:r w:rsidRPr="000C1F26">
        <w:rPr>
          <w:b/>
          <w:noProof/>
          <w:szCs w:val="22"/>
        </w:rPr>
        <w:t>Lesið allan fylgiseðilinn vandlega áður en byrjað er að nota lyfið. Í honum eru mikilvægar upplýsingar.</w:t>
      </w:r>
    </w:p>
    <w:p w14:paraId="2BD3C575" w14:textId="77777777" w:rsidR="00C379EA" w:rsidRPr="000C1F26" w:rsidRDefault="002311F7" w:rsidP="00421B24">
      <w:pPr>
        <w:numPr>
          <w:ilvl w:val="12"/>
          <w:numId w:val="0"/>
        </w:numPr>
        <w:rPr>
          <w:noProof/>
          <w:szCs w:val="22"/>
        </w:rPr>
      </w:pPr>
      <w:r w:rsidRPr="000C1F26">
        <w:rPr>
          <w:noProof/>
          <w:szCs w:val="22"/>
        </w:rPr>
        <w:t>-</w:t>
      </w:r>
      <w:r w:rsidRPr="000C1F26">
        <w:rPr>
          <w:noProof/>
          <w:szCs w:val="22"/>
        </w:rPr>
        <w:tab/>
        <w:t>Geymið fylgiseðilinn. Nauðsynlegt getur verið að lesa hann síðar.</w:t>
      </w:r>
    </w:p>
    <w:p w14:paraId="764AE4BB" w14:textId="0A419146" w:rsidR="00C379EA" w:rsidRPr="000C1F26" w:rsidRDefault="002311F7" w:rsidP="00421B24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0C1F26">
        <w:rPr>
          <w:noProof/>
          <w:szCs w:val="22"/>
        </w:rPr>
        <w:t>-</w:t>
      </w:r>
      <w:r w:rsidRPr="000C1F26">
        <w:rPr>
          <w:noProof/>
          <w:szCs w:val="22"/>
        </w:rPr>
        <w:tab/>
        <w:t>Leitið til læknisins,</w:t>
      </w:r>
      <w:r w:rsidR="007D7988" w:rsidRPr="000C1F26">
        <w:rPr>
          <w:noProof/>
          <w:szCs w:val="22"/>
        </w:rPr>
        <w:t xml:space="preserve"> </w:t>
      </w:r>
      <w:r w:rsidRPr="000C1F26">
        <w:rPr>
          <w:noProof/>
          <w:szCs w:val="22"/>
        </w:rPr>
        <w:t>lyfjafræðings eða hjúkrunarfræðingsins ef þörf er á frekari upplýsingum.</w:t>
      </w:r>
    </w:p>
    <w:p w14:paraId="3235C1DC" w14:textId="0A1B49BF" w:rsidR="00C379EA" w:rsidRPr="000C1F26" w:rsidRDefault="002311F7" w:rsidP="00421B24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0C1F26">
        <w:rPr>
          <w:noProof/>
          <w:szCs w:val="22"/>
        </w:rPr>
        <w:t>-</w:t>
      </w:r>
      <w:r w:rsidRPr="000C1F26">
        <w:rPr>
          <w:noProof/>
          <w:szCs w:val="22"/>
        </w:rPr>
        <w:tab/>
        <w:t>Þessu lyfi hefur verið ávísað til persónulegra nota. Ekki má gefa það öðrum. Það getur valdið þeim skaða, jafnvel þótt um sömu sjúkdómseinkenni sé að ræða.</w:t>
      </w:r>
    </w:p>
    <w:p w14:paraId="535AEC5D" w14:textId="6EE16A3C" w:rsidR="00C379EA" w:rsidRPr="000C1F26" w:rsidRDefault="002311F7" w:rsidP="00421B24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0C1F26">
        <w:rPr>
          <w:noProof/>
          <w:szCs w:val="22"/>
        </w:rPr>
        <w:t>-</w:t>
      </w:r>
      <w:r w:rsidRPr="000C1F26">
        <w:rPr>
          <w:noProof/>
          <w:szCs w:val="22"/>
        </w:rPr>
        <w:tab/>
        <w:t>Látið lækninn, lyfjafræðing</w:t>
      </w:r>
      <w:r w:rsidR="00AE74E6" w:rsidRPr="000C1F26">
        <w:rPr>
          <w:noProof/>
          <w:szCs w:val="22"/>
        </w:rPr>
        <w:t xml:space="preserve"> </w:t>
      </w:r>
      <w:r w:rsidRPr="000C1F26">
        <w:rPr>
          <w:noProof/>
          <w:szCs w:val="22"/>
        </w:rPr>
        <w:t>eða hjúkrunarfræðinginn vita um allar aukaverkanir. Þetta gildir einnig um aukaverkanir sem ekki er minnst á í þessum fylgiseðli.</w:t>
      </w:r>
      <w:r w:rsidR="00F46661" w:rsidRPr="000C1F26">
        <w:rPr>
          <w:noProof/>
          <w:szCs w:val="22"/>
        </w:rPr>
        <w:t xml:space="preserve"> Sjá kafla 4.</w:t>
      </w:r>
    </w:p>
    <w:p w14:paraId="622A84A6" w14:textId="77777777" w:rsidR="00C379EA" w:rsidRPr="000C1F26" w:rsidRDefault="00C379EA" w:rsidP="00421B24">
      <w:pPr>
        <w:numPr>
          <w:ilvl w:val="12"/>
          <w:numId w:val="0"/>
        </w:numPr>
        <w:rPr>
          <w:noProof/>
          <w:szCs w:val="22"/>
        </w:rPr>
      </w:pPr>
    </w:p>
    <w:p w14:paraId="036A8F51" w14:textId="77777777" w:rsidR="00C379EA" w:rsidRPr="000C1F26" w:rsidRDefault="00C379EA" w:rsidP="00421B24">
      <w:pPr>
        <w:numPr>
          <w:ilvl w:val="12"/>
          <w:numId w:val="0"/>
        </w:numPr>
        <w:rPr>
          <w:noProof/>
          <w:szCs w:val="22"/>
        </w:rPr>
      </w:pPr>
    </w:p>
    <w:p w14:paraId="2A08C329" w14:textId="77777777" w:rsidR="00C379EA" w:rsidRPr="000C1F26" w:rsidRDefault="002311F7" w:rsidP="00421B24">
      <w:pPr>
        <w:numPr>
          <w:ilvl w:val="12"/>
          <w:numId w:val="0"/>
        </w:numPr>
        <w:rPr>
          <w:noProof/>
          <w:szCs w:val="22"/>
        </w:rPr>
      </w:pPr>
      <w:r w:rsidRPr="000C1F26">
        <w:rPr>
          <w:b/>
          <w:noProof/>
          <w:szCs w:val="22"/>
        </w:rPr>
        <w:t>Í fylgiseðlinum eru eftirfarandi kaflar</w:t>
      </w:r>
      <w:r w:rsidRPr="000C1F26">
        <w:rPr>
          <w:noProof/>
          <w:szCs w:val="22"/>
        </w:rPr>
        <w:t>:</w:t>
      </w:r>
    </w:p>
    <w:p w14:paraId="2D33C03B" w14:textId="447D6396" w:rsidR="00C379EA" w:rsidRPr="000C1F26" w:rsidRDefault="002311F7" w:rsidP="00421B24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0C1F26">
        <w:rPr>
          <w:noProof/>
          <w:szCs w:val="22"/>
        </w:rPr>
        <w:t>1.</w:t>
      </w:r>
      <w:r w:rsidRPr="000C1F26">
        <w:rPr>
          <w:noProof/>
          <w:szCs w:val="22"/>
        </w:rPr>
        <w:tab/>
        <w:t xml:space="preserve">Upplýsingar um </w:t>
      </w:r>
      <w:r w:rsidR="003A6DB3" w:rsidRPr="000C1F26">
        <w:rPr>
          <w:noProof/>
          <w:szCs w:val="22"/>
        </w:rPr>
        <w:t xml:space="preserve">Axitinib Accord </w:t>
      </w:r>
      <w:r w:rsidRPr="000C1F26">
        <w:rPr>
          <w:noProof/>
          <w:szCs w:val="22"/>
        </w:rPr>
        <w:t>og við hverju það er notað</w:t>
      </w:r>
    </w:p>
    <w:p w14:paraId="35626416" w14:textId="19623C0C" w:rsidR="00C379EA" w:rsidRPr="000C1F26" w:rsidRDefault="002311F7" w:rsidP="00421B24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0C1F26">
        <w:rPr>
          <w:noProof/>
          <w:szCs w:val="22"/>
        </w:rPr>
        <w:t>2.</w:t>
      </w:r>
      <w:r w:rsidRPr="000C1F26">
        <w:rPr>
          <w:noProof/>
          <w:szCs w:val="22"/>
        </w:rPr>
        <w:tab/>
        <w:t xml:space="preserve">Áður en byrjað er að nota </w:t>
      </w:r>
      <w:r w:rsidR="003A6DB3" w:rsidRPr="000C1F26">
        <w:rPr>
          <w:noProof/>
          <w:szCs w:val="22"/>
        </w:rPr>
        <w:t>Axitinib Accord</w:t>
      </w:r>
    </w:p>
    <w:p w14:paraId="1AA672DE" w14:textId="68A667EE" w:rsidR="00C379EA" w:rsidRPr="000C1F26" w:rsidRDefault="002311F7" w:rsidP="00421B24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0C1F26">
        <w:rPr>
          <w:noProof/>
          <w:szCs w:val="22"/>
        </w:rPr>
        <w:t>3.</w:t>
      </w:r>
      <w:r w:rsidRPr="000C1F26">
        <w:rPr>
          <w:noProof/>
          <w:szCs w:val="22"/>
        </w:rPr>
        <w:tab/>
        <w:t xml:space="preserve">Hvernig nota á </w:t>
      </w:r>
      <w:r w:rsidR="003A6DB3" w:rsidRPr="000C1F26">
        <w:rPr>
          <w:noProof/>
          <w:szCs w:val="22"/>
        </w:rPr>
        <w:t>Axitinib Accord</w:t>
      </w:r>
    </w:p>
    <w:p w14:paraId="7E915E13" w14:textId="77777777" w:rsidR="00C379EA" w:rsidRPr="000C1F26" w:rsidRDefault="002311F7" w:rsidP="00421B24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0C1F26">
        <w:rPr>
          <w:noProof/>
          <w:szCs w:val="22"/>
        </w:rPr>
        <w:t>4.</w:t>
      </w:r>
      <w:r w:rsidRPr="000C1F26">
        <w:rPr>
          <w:noProof/>
          <w:szCs w:val="22"/>
        </w:rPr>
        <w:tab/>
        <w:t>Hugsanlegar aukaverkanir</w:t>
      </w:r>
    </w:p>
    <w:p w14:paraId="29D2FE48" w14:textId="52EE11EA" w:rsidR="00C379EA" w:rsidRPr="000C1F26" w:rsidRDefault="002311F7" w:rsidP="00421B24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0C1F26">
        <w:rPr>
          <w:noProof/>
          <w:szCs w:val="22"/>
        </w:rPr>
        <w:t>5.</w:t>
      </w:r>
      <w:r w:rsidRPr="000C1F26">
        <w:rPr>
          <w:noProof/>
          <w:szCs w:val="22"/>
        </w:rPr>
        <w:tab/>
        <w:t xml:space="preserve">Hvernig geyma á </w:t>
      </w:r>
      <w:r w:rsidR="003A6DB3" w:rsidRPr="000C1F26">
        <w:rPr>
          <w:noProof/>
          <w:szCs w:val="22"/>
        </w:rPr>
        <w:t>Axitinib Accord</w:t>
      </w:r>
    </w:p>
    <w:p w14:paraId="1E71E1E8" w14:textId="77777777" w:rsidR="00C379EA" w:rsidRPr="000C1F26" w:rsidRDefault="002311F7" w:rsidP="00421B24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0C1F26">
        <w:rPr>
          <w:noProof/>
          <w:szCs w:val="22"/>
        </w:rPr>
        <w:t>6.</w:t>
      </w:r>
      <w:r w:rsidRPr="000C1F26">
        <w:rPr>
          <w:noProof/>
          <w:szCs w:val="22"/>
        </w:rPr>
        <w:tab/>
        <w:t>Pakkningar og aðrar upplýsingar</w:t>
      </w:r>
    </w:p>
    <w:p w14:paraId="11F43B47" w14:textId="77777777" w:rsidR="00C379EA" w:rsidRPr="000C1F26" w:rsidRDefault="00C379EA" w:rsidP="00421B24">
      <w:pPr>
        <w:numPr>
          <w:ilvl w:val="12"/>
          <w:numId w:val="0"/>
        </w:numPr>
        <w:rPr>
          <w:noProof/>
          <w:szCs w:val="22"/>
        </w:rPr>
      </w:pPr>
    </w:p>
    <w:p w14:paraId="6192DCE5" w14:textId="77777777" w:rsidR="00C379EA" w:rsidRPr="000C1F26" w:rsidRDefault="00C379EA" w:rsidP="00421B24">
      <w:pPr>
        <w:numPr>
          <w:ilvl w:val="12"/>
          <w:numId w:val="0"/>
        </w:numPr>
        <w:rPr>
          <w:noProof/>
          <w:szCs w:val="22"/>
        </w:rPr>
      </w:pPr>
    </w:p>
    <w:p w14:paraId="5A312FAE" w14:textId="2AD762D2" w:rsidR="00C379EA" w:rsidRPr="000C1F26" w:rsidRDefault="002311F7" w:rsidP="00421B24">
      <w:pPr>
        <w:rPr>
          <w:noProof/>
          <w:szCs w:val="22"/>
        </w:rPr>
      </w:pPr>
      <w:r w:rsidRPr="000C1F26">
        <w:rPr>
          <w:b/>
          <w:noProof/>
          <w:szCs w:val="22"/>
        </w:rPr>
        <w:t>1.</w:t>
      </w:r>
      <w:r w:rsidRPr="000C1F26">
        <w:rPr>
          <w:b/>
          <w:noProof/>
          <w:szCs w:val="22"/>
        </w:rPr>
        <w:tab/>
        <w:t xml:space="preserve">Upplýsingar um </w:t>
      </w:r>
      <w:r w:rsidR="00FA111B" w:rsidRPr="000C1F26">
        <w:rPr>
          <w:b/>
          <w:noProof/>
          <w:szCs w:val="22"/>
        </w:rPr>
        <w:t xml:space="preserve">Axitinib Accord </w:t>
      </w:r>
      <w:r w:rsidRPr="000C1F26">
        <w:rPr>
          <w:b/>
          <w:noProof/>
          <w:szCs w:val="22"/>
        </w:rPr>
        <w:t>og við hverju það er notað</w:t>
      </w:r>
    </w:p>
    <w:p w14:paraId="2BFF1508" w14:textId="77777777" w:rsidR="00C379EA" w:rsidRPr="000C1F26" w:rsidRDefault="00C379EA" w:rsidP="00421B24">
      <w:pPr>
        <w:rPr>
          <w:noProof/>
          <w:szCs w:val="22"/>
        </w:rPr>
      </w:pPr>
    </w:p>
    <w:p w14:paraId="175778B0" w14:textId="23F6CDC9" w:rsidR="00520D27" w:rsidRPr="000C1F26" w:rsidRDefault="00FA111B" w:rsidP="00520D27">
      <w:pPr>
        <w:pStyle w:val="BodyText"/>
        <w:spacing w:line="245" w:lineRule="auto"/>
        <w:ind w:left="115"/>
        <w:rPr>
          <w:lang w:val="is-IS"/>
        </w:rPr>
      </w:pPr>
      <w:r w:rsidRPr="000C1F26">
        <w:rPr>
          <w:lang w:val="is-IS"/>
        </w:rPr>
        <w:t xml:space="preserve">Axitinib Accord </w:t>
      </w:r>
      <w:r w:rsidR="00520D27" w:rsidRPr="000C1F26">
        <w:rPr>
          <w:lang w:val="is-IS"/>
        </w:rPr>
        <w:t xml:space="preserve">er lyf sem inniheldur virka efnið axitinib. Axitinib dregur úr blóðflæði til æxlisins og hægir á </w:t>
      </w:r>
      <w:r w:rsidR="00520D27" w:rsidRPr="000C1F26">
        <w:rPr>
          <w:spacing w:val="-1"/>
          <w:lang w:val="is-IS"/>
        </w:rPr>
        <w:t>vexti</w:t>
      </w:r>
      <w:r w:rsidR="00520D27" w:rsidRPr="000C1F26">
        <w:rPr>
          <w:lang w:val="is-IS"/>
        </w:rPr>
        <w:t xml:space="preserve"> </w:t>
      </w:r>
      <w:r w:rsidR="00520D27" w:rsidRPr="000C1F26">
        <w:rPr>
          <w:spacing w:val="-1"/>
          <w:lang w:val="is-IS"/>
        </w:rPr>
        <w:t>krabbameinsins.</w:t>
      </w:r>
    </w:p>
    <w:p w14:paraId="11BDC2A5" w14:textId="77777777" w:rsidR="00520D27" w:rsidRPr="000C1F26" w:rsidRDefault="00520D27" w:rsidP="00520D27">
      <w:pPr>
        <w:spacing w:before="6"/>
      </w:pPr>
    </w:p>
    <w:p w14:paraId="37E0EB17" w14:textId="3B41CA11" w:rsidR="00520D27" w:rsidRPr="000C1F26" w:rsidRDefault="00FA111B" w:rsidP="00520D27">
      <w:pPr>
        <w:pStyle w:val="BodyText"/>
        <w:spacing w:line="245" w:lineRule="auto"/>
        <w:ind w:right="367"/>
        <w:rPr>
          <w:lang w:val="is-IS"/>
        </w:rPr>
      </w:pPr>
      <w:r w:rsidRPr="000C1F26">
        <w:rPr>
          <w:spacing w:val="-1"/>
          <w:lang w:val="is-IS"/>
        </w:rPr>
        <w:t>Axitinib Accord</w:t>
      </w:r>
      <w:r w:rsidRPr="000C1F26">
        <w:rPr>
          <w:lang w:val="is-IS"/>
        </w:rPr>
        <w:t xml:space="preserve"> </w:t>
      </w:r>
      <w:r w:rsidR="00520D27" w:rsidRPr="000C1F26">
        <w:rPr>
          <w:spacing w:val="-1"/>
          <w:lang w:val="is-IS"/>
        </w:rPr>
        <w:t>er</w:t>
      </w:r>
      <w:r w:rsidR="00520D27" w:rsidRPr="000C1F26">
        <w:rPr>
          <w:lang w:val="is-IS"/>
        </w:rPr>
        <w:t xml:space="preserve"> </w:t>
      </w:r>
      <w:r w:rsidR="00520D27" w:rsidRPr="000C1F26">
        <w:rPr>
          <w:spacing w:val="-1"/>
          <w:lang w:val="is-IS"/>
        </w:rPr>
        <w:t>ætlað</w:t>
      </w:r>
      <w:r w:rsidR="00520D27" w:rsidRPr="000C1F26">
        <w:rPr>
          <w:lang w:val="is-IS"/>
        </w:rPr>
        <w:t xml:space="preserve"> </w:t>
      </w:r>
      <w:r w:rsidR="00520D27" w:rsidRPr="000C1F26">
        <w:rPr>
          <w:spacing w:val="-1"/>
          <w:lang w:val="is-IS"/>
        </w:rPr>
        <w:t>til</w:t>
      </w:r>
      <w:r w:rsidR="00520D27" w:rsidRPr="000C1F26">
        <w:rPr>
          <w:lang w:val="is-IS"/>
        </w:rPr>
        <w:t xml:space="preserve"> </w:t>
      </w:r>
      <w:r w:rsidR="00520D27" w:rsidRPr="000C1F26">
        <w:rPr>
          <w:spacing w:val="-1"/>
          <w:lang w:val="is-IS"/>
        </w:rPr>
        <w:t>meðferðar</w:t>
      </w:r>
      <w:r w:rsidR="00520D27" w:rsidRPr="000C1F26">
        <w:rPr>
          <w:lang w:val="is-IS"/>
        </w:rPr>
        <w:t xml:space="preserve"> </w:t>
      </w:r>
      <w:r w:rsidR="00520D27" w:rsidRPr="000C1F26">
        <w:rPr>
          <w:spacing w:val="-1"/>
          <w:lang w:val="is-IS"/>
        </w:rPr>
        <w:t>við</w:t>
      </w:r>
      <w:r w:rsidR="00520D27" w:rsidRPr="000C1F26">
        <w:rPr>
          <w:lang w:val="is-IS"/>
        </w:rPr>
        <w:t xml:space="preserve"> </w:t>
      </w:r>
      <w:r w:rsidR="00520D27" w:rsidRPr="000C1F26">
        <w:rPr>
          <w:spacing w:val="-1"/>
          <w:lang w:val="is-IS"/>
        </w:rPr>
        <w:t>langt</w:t>
      </w:r>
      <w:r w:rsidR="00520D27" w:rsidRPr="000C1F26">
        <w:rPr>
          <w:lang w:val="is-IS"/>
        </w:rPr>
        <w:t xml:space="preserve"> </w:t>
      </w:r>
      <w:r w:rsidR="00520D27" w:rsidRPr="000C1F26">
        <w:rPr>
          <w:spacing w:val="-1"/>
          <w:lang w:val="is-IS"/>
        </w:rPr>
        <w:t>gengnu</w:t>
      </w:r>
      <w:r w:rsidR="00520D27" w:rsidRPr="000C1F26">
        <w:rPr>
          <w:lang w:val="is-IS"/>
        </w:rPr>
        <w:t xml:space="preserve"> </w:t>
      </w:r>
      <w:r w:rsidR="00520D27" w:rsidRPr="000C1F26">
        <w:rPr>
          <w:spacing w:val="-1"/>
          <w:lang w:val="is-IS"/>
        </w:rPr>
        <w:t>nýrnakrabbameini</w:t>
      </w:r>
      <w:r w:rsidR="00520D27" w:rsidRPr="000C1F26">
        <w:rPr>
          <w:lang w:val="is-IS"/>
        </w:rPr>
        <w:t xml:space="preserve"> hjá </w:t>
      </w:r>
      <w:r w:rsidR="00520D27" w:rsidRPr="000C1F26">
        <w:rPr>
          <w:spacing w:val="-1"/>
          <w:lang w:val="is-IS"/>
        </w:rPr>
        <w:t>fullorðnum þegar önnur</w:t>
      </w:r>
      <w:r w:rsidR="00520D27" w:rsidRPr="000C1F26">
        <w:rPr>
          <w:lang w:val="is-IS"/>
        </w:rPr>
        <w:t xml:space="preserve"> lyf</w:t>
      </w:r>
      <w:r w:rsidR="00520D27" w:rsidRPr="000C1F26">
        <w:rPr>
          <w:spacing w:val="61"/>
          <w:lang w:val="is-IS"/>
        </w:rPr>
        <w:t xml:space="preserve"> </w:t>
      </w:r>
      <w:r w:rsidR="00520D27" w:rsidRPr="000C1F26">
        <w:rPr>
          <w:lang w:val="is-IS"/>
        </w:rPr>
        <w:t>(sunitinib eða cýtókín) halda ekki lengur aftur af framvindu sjúkdómsins.</w:t>
      </w:r>
    </w:p>
    <w:p w14:paraId="4AA79F35" w14:textId="77777777" w:rsidR="00520D27" w:rsidRPr="000C1F26" w:rsidRDefault="00520D27" w:rsidP="00520D27">
      <w:pPr>
        <w:spacing w:before="6"/>
      </w:pPr>
    </w:p>
    <w:p w14:paraId="1B938388" w14:textId="77777777" w:rsidR="00520D27" w:rsidRPr="000C1F26" w:rsidRDefault="00520D27" w:rsidP="00520D27">
      <w:pPr>
        <w:pStyle w:val="BodyText"/>
        <w:spacing w:line="245" w:lineRule="auto"/>
        <w:ind w:right="286"/>
        <w:rPr>
          <w:lang w:val="is-IS"/>
        </w:rPr>
      </w:pPr>
      <w:r w:rsidRPr="000C1F26">
        <w:rPr>
          <w:spacing w:val="-1"/>
          <w:lang w:val="is-IS"/>
        </w:rPr>
        <w:t>Ráðfærðu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þig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lækninn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spurningar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vakna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verkun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lyfsins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hvers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vegna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þú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þarft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nota</w:t>
      </w:r>
      <w:r w:rsidRPr="000C1F26">
        <w:rPr>
          <w:spacing w:val="32"/>
          <w:lang w:val="is-IS"/>
        </w:rPr>
        <w:t xml:space="preserve"> </w:t>
      </w:r>
      <w:r w:rsidRPr="000C1F26">
        <w:rPr>
          <w:lang w:val="is-IS"/>
        </w:rPr>
        <w:t>það.</w:t>
      </w:r>
    </w:p>
    <w:p w14:paraId="0BCC0178" w14:textId="77777777" w:rsidR="00C379EA" w:rsidRPr="000C1F26" w:rsidRDefault="00C379EA" w:rsidP="00421B24">
      <w:pPr>
        <w:rPr>
          <w:noProof/>
          <w:szCs w:val="22"/>
        </w:rPr>
      </w:pPr>
    </w:p>
    <w:p w14:paraId="2C611CB5" w14:textId="77777777" w:rsidR="00C379EA" w:rsidRPr="000C1F26" w:rsidRDefault="00C379EA" w:rsidP="00421B24">
      <w:pPr>
        <w:rPr>
          <w:noProof/>
          <w:szCs w:val="22"/>
        </w:rPr>
      </w:pPr>
    </w:p>
    <w:p w14:paraId="24970381" w14:textId="65F1BE1F" w:rsidR="00C379EA" w:rsidRPr="000C1F26" w:rsidRDefault="002311F7" w:rsidP="00421B24">
      <w:pPr>
        <w:rPr>
          <w:noProof/>
          <w:szCs w:val="22"/>
        </w:rPr>
      </w:pPr>
      <w:r w:rsidRPr="000C1F26">
        <w:rPr>
          <w:b/>
          <w:noProof/>
          <w:szCs w:val="22"/>
        </w:rPr>
        <w:t>2.</w:t>
      </w:r>
      <w:r w:rsidRPr="000C1F26">
        <w:rPr>
          <w:b/>
          <w:noProof/>
          <w:szCs w:val="22"/>
        </w:rPr>
        <w:tab/>
        <w:t xml:space="preserve">Áður en byrjað er að nota </w:t>
      </w:r>
      <w:r w:rsidR="00100B97" w:rsidRPr="000C1F26">
        <w:rPr>
          <w:b/>
          <w:noProof/>
          <w:szCs w:val="22"/>
        </w:rPr>
        <w:t>Axitinib Accord</w:t>
      </w:r>
    </w:p>
    <w:p w14:paraId="506E24BC" w14:textId="77777777" w:rsidR="00C379EA" w:rsidRPr="000C1F26" w:rsidRDefault="00C379EA" w:rsidP="00421B24">
      <w:pPr>
        <w:rPr>
          <w:noProof/>
          <w:szCs w:val="22"/>
        </w:rPr>
      </w:pPr>
    </w:p>
    <w:p w14:paraId="2C8414F8" w14:textId="0617A433" w:rsidR="00C379EA" w:rsidRPr="000C1F26" w:rsidRDefault="002311F7" w:rsidP="00421B24">
      <w:pPr>
        <w:rPr>
          <w:noProof/>
          <w:szCs w:val="22"/>
        </w:rPr>
      </w:pPr>
      <w:r w:rsidRPr="000C1F26">
        <w:rPr>
          <w:b/>
          <w:noProof/>
          <w:szCs w:val="22"/>
        </w:rPr>
        <w:t xml:space="preserve">Ekki má nota </w:t>
      </w:r>
      <w:r w:rsidR="00100B97" w:rsidRPr="000C1F26">
        <w:rPr>
          <w:b/>
          <w:noProof/>
          <w:szCs w:val="22"/>
        </w:rPr>
        <w:t>Axitinib Accord</w:t>
      </w:r>
      <w:r w:rsidR="00520D27" w:rsidRPr="000C1F26">
        <w:rPr>
          <w:b/>
          <w:noProof/>
          <w:szCs w:val="22"/>
        </w:rPr>
        <w:t>:</w:t>
      </w:r>
    </w:p>
    <w:p w14:paraId="1A41BEE5" w14:textId="77777777" w:rsidR="00E66BB4" w:rsidRPr="000C1F26" w:rsidRDefault="00E66BB4" w:rsidP="00E66BB4">
      <w:pPr>
        <w:pStyle w:val="BodyText"/>
        <w:spacing w:before="4" w:line="243" w:lineRule="auto"/>
        <w:rPr>
          <w:lang w:val="is-IS"/>
        </w:rPr>
      </w:pPr>
      <w:r w:rsidRPr="000C1F26">
        <w:rPr>
          <w:lang w:val="is-IS"/>
        </w:rPr>
        <w:t>ef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um er að ræða</w:t>
      </w:r>
      <w:r w:rsidRPr="000C1F26">
        <w:rPr>
          <w:lang w:val="is-IS"/>
        </w:rPr>
        <w:t xml:space="preserve"> ofnæmi fyrir axitinibi eða einhverju öðru innihaldsefni lyfsins (talin upp í kafla</w:t>
      </w:r>
      <w:r w:rsidRPr="000C1F26">
        <w:rPr>
          <w:spacing w:val="-1"/>
          <w:lang w:val="is-IS"/>
        </w:rPr>
        <w:t xml:space="preserve"> </w:t>
      </w:r>
      <w:r w:rsidRPr="000C1F26">
        <w:rPr>
          <w:lang w:val="is-IS"/>
        </w:rPr>
        <w:t>6).</w:t>
      </w:r>
      <w:r w:rsidRPr="000C1F26">
        <w:rPr>
          <w:spacing w:val="25"/>
          <w:lang w:val="is-IS"/>
        </w:rPr>
        <w:t xml:space="preserve"> </w:t>
      </w:r>
      <w:r w:rsidRPr="000C1F26">
        <w:rPr>
          <w:spacing w:val="-1"/>
          <w:lang w:val="is-IS"/>
        </w:rPr>
        <w:t>Ráðfærðu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þig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lækninn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þú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heldur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þú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sért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ofnæmi.</w:t>
      </w:r>
    </w:p>
    <w:p w14:paraId="46FB5EE6" w14:textId="77777777" w:rsidR="00C379EA" w:rsidRPr="000C1F26" w:rsidRDefault="00C379EA" w:rsidP="00421B24">
      <w:pPr>
        <w:numPr>
          <w:ilvl w:val="12"/>
          <w:numId w:val="0"/>
        </w:numPr>
        <w:rPr>
          <w:noProof/>
          <w:szCs w:val="22"/>
        </w:rPr>
      </w:pPr>
    </w:p>
    <w:p w14:paraId="3474784B" w14:textId="77777777" w:rsidR="00C379EA" w:rsidRPr="000C1F26" w:rsidRDefault="002311F7" w:rsidP="00421B24">
      <w:pPr>
        <w:numPr>
          <w:ilvl w:val="12"/>
          <w:numId w:val="0"/>
        </w:numPr>
        <w:rPr>
          <w:b/>
          <w:noProof/>
          <w:szCs w:val="22"/>
        </w:rPr>
      </w:pPr>
      <w:r w:rsidRPr="000C1F26">
        <w:rPr>
          <w:b/>
          <w:noProof/>
          <w:szCs w:val="22"/>
        </w:rPr>
        <w:t>Varnaðarorð og varúðarreglur</w:t>
      </w:r>
    </w:p>
    <w:p w14:paraId="27532ED4" w14:textId="77777777" w:rsidR="00C617EF" w:rsidRPr="000C1F26" w:rsidRDefault="00C617EF" w:rsidP="00421B24">
      <w:pPr>
        <w:numPr>
          <w:ilvl w:val="12"/>
          <w:numId w:val="0"/>
        </w:numPr>
        <w:rPr>
          <w:noProof/>
          <w:szCs w:val="22"/>
        </w:rPr>
      </w:pPr>
    </w:p>
    <w:p w14:paraId="7337ADCF" w14:textId="5402F272" w:rsidR="00C379EA" w:rsidRPr="000C1F26" w:rsidRDefault="002311F7" w:rsidP="00421B24">
      <w:pPr>
        <w:numPr>
          <w:ilvl w:val="12"/>
          <w:numId w:val="0"/>
        </w:numPr>
        <w:rPr>
          <w:b/>
          <w:bCs/>
          <w:noProof/>
          <w:szCs w:val="22"/>
        </w:rPr>
      </w:pPr>
      <w:r w:rsidRPr="000C1F26">
        <w:rPr>
          <w:b/>
          <w:bCs/>
          <w:noProof/>
          <w:szCs w:val="22"/>
        </w:rPr>
        <w:t xml:space="preserve">Leitið ráða hjá lækninum eða hjúkrunarfræðingnum áður en </w:t>
      </w:r>
      <w:r w:rsidR="00C617EF" w:rsidRPr="000C1F26">
        <w:rPr>
          <w:b/>
          <w:bCs/>
          <w:noProof/>
          <w:szCs w:val="22"/>
        </w:rPr>
        <w:t xml:space="preserve">Axitinib Accord </w:t>
      </w:r>
      <w:r w:rsidRPr="000C1F26">
        <w:rPr>
          <w:b/>
          <w:bCs/>
          <w:noProof/>
          <w:szCs w:val="22"/>
        </w:rPr>
        <w:t>er notað</w:t>
      </w:r>
    </w:p>
    <w:p w14:paraId="42D3E707" w14:textId="77777777" w:rsidR="00E66BB4" w:rsidRPr="000C1F26" w:rsidRDefault="00E66BB4" w:rsidP="00421B24">
      <w:pPr>
        <w:numPr>
          <w:ilvl w:val="12"/>
          <w:numId w:val="0"/>
        </w:numPr>
        <w:rPr>
          <w:b/>
          <w:bCs/>
          <w:noProof/>
          <w:szCs w:val="22"/>
        </w:rPr>
      </w:pPr>
    </w:p>
    <w:p w14:paraId="2025543A" w14:textId="77777777" w:rsidR="006E419B" w:rsidRPr="000C1F26" w:rsidRDefault="006E419B" w:rsidP="006E419B">
      <w:pPr>
        <w:widowControl w:val="0"/>
        <w:numPr>
          <w:ilvl w:val="0"/>
          <w:numId w:val="18"/>
        </w:numPr>
        <w:tabs>
          <w:tab w:val="left" w:pos="683"/>
        </w:tabs>
        <w:ind w:hanging="566"/>
      </w:pPr>
      <w:r w:rsidRPr="000C1F26">
        <w:rPr>
          <w:b/>
        </w:rPr>
        <w:t>Ef þú ert með háan blóðþrýsting.</w:t>
      </w:r>
    </w:p>
    <w:p w14:paraId="531CE76C" w14:textId="6F12910E" w:rsidR="006E419B" w:rsidRPr="000C1F26" w:rsidRDefault="00C617EF" w:rsidP="006E419B">
      <w:pPr>
        <w:pStyle w:val="BodyText"/>
        <w:spacing w:before="1" w:line="245" w:lineRule="auto"/>
        <w:ind w:left="682" w:right="49"/>
        <w:rPr>
          <w:lang w:val="is-IS"/>
        </w:rPr>
      </w:pPr>
      <w:r w:rsidRPr="000C1F26">
        <w:rPr>
          <w:spacing w:val="-1"/>
          <w:lang w:val="is-IS"/>
        </w:rPr>
        <w:t>Axitinib Accord</w:t>
      </w:r>
      <w:r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getur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hækkað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blóðþrýsting.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Mikilvægt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er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að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mæla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blóðþrýsting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hjá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þér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áður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en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þú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byrjar</w:t>
      </w:r>
      <w:r w:rsidR="006E419B" w:rsidRPr="000C1F26">
        <w:rPr>
          <w:spacing w:val="28"/>
          <w:lang w:val="is-IS"/>
        </w:rPr>
        <w:t xml:space="preserve"> </w:t>
      </w:r>
      <w:r w:rsidR="006E419B" w:rsidRPr="000C1F26">
        <w:rPr>
          <w:spacing w:val="-1"/>
          <w:lang w:val="is-IS"/>
        </w:rPr>
        <w:t>að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taka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lyfið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og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reglulega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meðan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þú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tekur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það.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Ef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þú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ert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með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háan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blóðþrýsting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gætir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1"/>
          <w:lang w:val="is-IS"/>
        </w:rPr>
        <w:t>þú</w:t>
      </w:r>
      <w:r w:rsidR="006E419B" w:rsidRPr="000C1F26">
        <w:rPr>
          <w:lang w:val="is-IS"/>
        </w:rPr>
        <w:t xml:space="preserve"> </w:t>
      </w:r>
      <w:r w:rsidR="006E419B" w:rsidRPr="000C1F26">
        <w:rPr>
          <w:spacing w:val="-2"/>
          <w:lang w:val="is-IS"/>
        </w:rPr>
        <w:t>fengið</w:t>
      </w:r>
      <w:r w:rsidR="006E419B" w:rsidRPr="000C1F26">
        <w:rPr>
          <w:spacing w:val="44"/>
          <w:lang w:val="is-IS"/>
        </w:rPr>
        <w:t xml:space="preserve"> </w:t>
      </w:r>
      <w:r w:rsidR="006E419B" w:rsidRPr="000C1F26">
        <w:rPr>
          <w:spacing w:val="-1"/>
          <w:lang w:val="is-IS"/>
        </w:rPr>
        <w:t>blóðþrýstingslækkandi</w:t>
      </w:r>
      <w:r w:rsidR="006E419B" w:rsidRPr="000C1F26">
        <w:rPr>
          <w:spacing w:val="1"/>
          <w:lang w:val="is-IS"/>
        </w:rPr>
        <w:t xml:space="preserve"> </w:t>
      </w:r>
      <w:r w:rsidR="006E419B" w:rsidRPr="000C1F26">
        <w:rPr>
          <w:spacing w:val="-1"/>
          <w:lang w:val="is-IS"/>
        </w:rPr>
        <w:t xml:space="preserve">lyf. Læknirinn </w:t>
      </w:r>
      <w:r w:rsidR="006E419B" w:rsidRPr="000C1F26">
        <w:rPr>
          <w:lang w:val="is-IS"/>
        </w:rPr>
        <w:t>á</w:t>
      </w:r>
      <w:r w:rsidR="006E419B" w:rsidRPr="000C1F26">
        <w:rPr>
          <w:spacing w:val="-1"/>
          <w:lang w:val="is-IS"/>
        </w:rPr>
        <w:t xml:space="preserve"> að ganga úr skugga um að blóðþrýstingurinn sé</w:t>
      </w:r>
      <w:r w:rsidR="006E419B" w:rsidRPr="000C1F26">
        <w:rPr>
          <w:spacing w:val="28"/>
          <w:lang w:val="is-IS"/>
        </w:rPr>
        <w:t xml:space="preserve"> </w:t>
      </w:r>
      <w:r w:rsidR="006E419B" w:rsidRPr="000C1F26">
        <w:rPr>
          <w:lang w:val="is-IS"/>
        </w:rPr>
        <w:t xml:space="preserve">viðunandi hjá þér áður en meðferð með </w:t>
      </w:r>
      <w:r w:rsidR="00923702" w:rsidRPr="000C1F26">
        <w:rPr>
          <w:lang w:val="is-IS"/>
        </w:rPr>
        <w:t xml:space="preserve">Axitinib Accord </w:t>
      </w:r>
      <w:r w:rsidR="006E419B" w:rsidRPr="000C1F26">
        <w:rPr>
          <w:lang w:val="is-IS"/>
        </w:rPr>
        <w:t>hefst og meðan á henni stendur.</w:t>
      </w:r>
    </w:p>
    <w:p w14:paraId="08A4B216" w14:textId="77777777" w:rsidR="005B1E1F" w:rsidRPr="000C1F26" w:rsidRDefault="005B1E1F" w:rsidP="006E419B">
      <w:pPr>
        <w:pStyle w:val="BodyText"/>
        <w:spacing w:before="1" w:line="245" w:lineRule="auto"/>
        <w:ind w:left="682" w:right="49"/>
        <w:rPr>
          <w:lang w:val="is-IS"/>
        </w:rPr>
      </w:pPr>
    </w:p>
    <w:p w14:paraId="68025A46" w14:textId="54742892" w:rsidR="004E69B2" w:rsidRPr="000C1F26" w:rsidRDefault="005B1E1F" w:rsidP="004E69B2">
      <w:pPr>
        <w:pStyle w:val="BodyText"/>
        <w:numPr>
          <w:ilvl w:val="0"/>
          <w:numId w:val="20"/>
        </w:numPr>
        <w:spacing w:before="1" w:line="245" w:lineRule="auto"/>
        <w:ind w:right="49" w:hanging="630"/>
        <w:rPr>
          <w:b/>
          <w:bCs/>
          <w:lang w:val="is-IS"/>
        </w:rPr>
      </w:pPr>
      <w:r w:rsidRPr="000C1F26">
        <w:rPr>
          <w:b/>
          <w:bCs/>
          <w:lang w:val="is-IS"/>
        </w:rPr>
        <w:t>Ef þú ert með skjaldkirtilsvandamál.</w:t>
      </w:r>
    </w:p>
    <w:p w14:paraId="33D937E0" w14:textId="4569A7F6" w:rsidR="00B94643" w:rsidRPr="000C1F26" w:rsidRDefault="00923702" w:rsidP="00B94643">
      <w:pPr>
        <w:pStyle w:val="BodyText"/>
        <w:spacing w:before="1" w:line="245" w:lineRule="auto"/>
        <w:ind w:left="810"/>
        <w:rPr>
          <w:lang w:val="is-IS"/>
        </w:rPr>
      </w:pPr>
      <w:r w:rsidRPr="000C1F26">
        <w:rPr>
          <w:spacing w:val="-1"/>
          <w:lang w:val="is-IS"/>
        </w:rPr>
        <w:t xml:space="preserve">Axitinib Accord </w:t>
      </w:r>
      <w:r w:rsidR="00B94643" w:rsidRPr="000C1F26">
        <w:rPr>
          <w:spacing w:val="-1"/>
          <w:lang w:val="is-IS"/>
        </w:rPr>
        <w:t>getur valdið skjaldkirtilsvandamálum. Segðu</w:t>
      </w:r>
      <w:r w:rsidR="00B94643" w:rsidRPr="000C1F26">
        <w:rPr>
          <w:lang w:val="is-IS"/>
        </w:rPr>
        <w:t xml:space="preserve"> </w:t>
      </w:r>
      <w:r w:rsidR="00B94643" w:rsidRPr="000C1F26">
        <w:rPr>
          <w:spacing w:val="-1"/>
          <w:lang w:val="is-IS"/>
        </w:rPr>
        <w:t>lækninum frá því ef þú</w:t>
      </w:r>
      <w:r w:rsidR="00B94643" w:rsidRPr="000C1F26">
        <w:rPr>
          <w:lang w:val="is-IS"/>
        </w:rPr>
        <w:t xml:space="preserve"> þreytist </w:t>
      </w:r>
      <w:r w:rsidR="00B94643" w:rsidRPr="000C1F26">
        <w:rPr>
          <w:spacing w:val="-1"/>
          <w:lang w:val="is-IS"/>
        </w:rPr>
        <w:t>auðveldlega,</w:t>
      </w:r>
      <w:r w:rsidR="00B94643" w:rsidRPr="000C1F26">
        <w:rPr>
          <w:spacing w:val="41"/>
          <w:lang w:val="is-IS"/>
        </w:rPr>
        <w:t xml:space="preserve"> </w:t>
      </w:r>
      <w:r w:rsidR="00B94643" w:rsidRPr="000C1F26">
        <w:rPr>
          <w:lang w:val="is-IS"/>
        </w:rPr>
        <w:t xml:space="preserve">ert yfirleitt kulvísari en aðrir eða röddin dýpkar meðan þú tekur lyfið. Mæla á </w:t>
      </w:r>
      <w:r w:rsidR="00B94643" w:rsidRPr="000C1F26">
        <w:rPr>
          <w:lang w:val="is-IS"/>
        </w:rPr>
        <w:lastRenderedPageBreak/>
        <w:t xml:space="preserve">skjaldkirtilsstarfsemi hjá þér áður en þú byrjar að taka </w:t>
      </w:r>
      <w:r w:rsidR="00681057" w:rsidRPr="000C1F26">
        <w:rPr>
          <w:lang w:val="is-IS"/>
        </w:rPr>
        <w:t xml:space="preserve">Axitinib Acccord </w:t>
      </w:r>
      <w:r w:rsidR="00B94643" w:rsidRPr="000C1F26">
        <w:rPr>
          <w:lang w:val="is-IS"/>
        </w:rPr>
        <w:t xml:space="preserve">og reglulega meðan þú tekur lyfið. Ef skjaldkirtillinn framleiðir </w:t>
      </w:r>
      <w:r w:rsidR="00B94643" w:rsidRPr="000C1F26">
        <w:rPr>
          <w:spacing w:val="-2"/>
          <w:lang w:val="is-IS"/>
        </w:rPr>
        <w:t>ekki</w:t>
      </w:r>
      <w:r w:rsidR="00B94643" w:rsidRPr="000C1F26">
        <w:rPr>
          <w:lang w:val="is-IS"/>
        </w:rPr>
        <w:t xml:space="preserve"> nóg </w:t>
      </w:r>
      <w:r w:rsidR="00B94643" w:rsidRPr="000C1F26">
        <w:rPr>
          <w:spacing w:val="-1"/>
          <w:lang w:val="is-IS"/>
        </w:rPr>
        <w:t xml:space="preserve">skjaldkirtilshormón áður en </w:t>
      </w:r>
      <w:r w:rsidR="00B94643" w:rsidRPr="000C1F26">
        <w:rPr>
          <w:lang w:val="is-IS"/>
        </w:rPr>
        <w:t>þú byrjar að taka lyfið og</w:t>
      </w:r>
      <w:r w:rsidR="00B94643" w:rsidRPr="000C1F26">
        <w:rPr>
          <w:spacing w:val="45"/>
          <w:lang w:val="is-IS"/>
        </w:rPr>
        <w:t xml:space="preserve"> </w:t>
      </w:r>
      <w:r w:rsidR="00B94643" w:rsidRPr="000C1F26">
        <w:rPr>
          <w:lang w:val="is-IS"/>
        </w:rPr>
        <w:t>meðan þú tekur það ættir þú að fá lyfjameðferð til að bæta upp hormónaskortinn.</w:t>
      </w:r>
    </w:p>
    <w:p w14:paraId="49D61853" w14:textId="77777777" w:rsidR="00B94643" w:rsidRPr="000C1F26" w:rsidRDefault="00B94643" w:rsidP="00B94643">
      <w:pPr>
        <w:pStyle w:val="BodyText"/>
        <w:spacing w:before="1" w:line="245" w:lineRule="auto"/>
        <w:ind w:left="810"/>
        <w:rPr>
          <w:lang w:val="is-IS"/>
        </w:rPr>
      </w:pPr>
    </w:p>
    <w:p w14:paraId="232654AD" w14:textId="4924571D" w:rsidR="00B94643" w:rsidRPr="000C1F26" w:rsidRDefault="00B94643" w:rsidP="00B94643">
      <w:pPr>
        <w:pStyle w:val="BodyText"/>
        <w:numPr>
          <w:ilvl w:val="0"/>
          <w:numId w:val="20"/>
        </w:numPr>
        <w:spacing w:before="1" w:line="245" w:lineRule="auto"/>
        <w:rPr>
          <w:lang w:val="is-IS"/>
        </w:rPr>
      </w:pPr>
      <w:r w:rsidRPr="000C1F26">
        <w:rPr>
          <w:b/>
          <w:bCs/>
          <w:lang w:val="is-IS"/>
        </w:rPr>
        <w:t>Ef þú hefur nýlega átt við blóðsegavandamál að stríða í bláæð eða slagæð, þ.m.t. heilablóðfall, hjartaáfall, segarek eða blóðtappa</w:t>
      </w:r>
      <w:r w:rsidRPr="000C1F26">
        <w:rPr>
          <w:lang w:val="is-IS"/>
        </w:rPr>
        <w:t>.</w:t>
      </w:r>
    </w:p>
    <w:p w14:paraId="26B522A1" w14:textId="0A28B727" w:rsidR="00B94643" w:rsidRPr="000C1F26" w:rsidRDefault="00777905" w:rsidP="00777905">
      <w:pPr>
        <w:pStyle w:val="BodyText"/>
        <w:spacing w:before="1" w:line="245" w:lineRule="auto"/>
        <w:ind w:left="810"/>
        <w:rPr>
          <w:spacing w:val="-1"/>
          <w:lang w:val="is-IS"/>
        </w:rPr>
      </w:pPr>
      <w:r w:rsidRPr="000C1F26">
        <w:rPr>
          <w:spacing w:val="-1"/>
          <w:lang w:val="is-IS"/>
        </w:rPr>
        <w:t>Ef</w:t>
      </w:r>
      <w:r w:rsidRPr="000C1F26">
        <w:rPr>
          <w:lang w:val="is-IS"/>
        </w:rPr>
        <w:t xml:space="preserve"> þú finnur </w:t>
      </w:r>
      <w:r w:rsidRPr="000C1F26">
        <w:rPr>
          <w:spacing w:val="-1"/>
          <w:lang w:val="is-IS"/>
        </w:rPr>
        <w:t xml:space="preserve">fyrir einkennum svo sem verk eða þyngslum fyrir brjósti, verk </w:t>
      </w:r>
      <w:r w:rsidRPr="000C1F26">
        <w:rPr>
          <w:lang w:val="is-IS"/>
        </w:rPr>
        <w:t>í</w:t>
      </w:r>
      <w:r w:rsidRPr="000C1F26">
        <w:rPr>
          <w:spacing w:val="-1"/>
          <w:lang w:val="is-IS"/>
        </w:rPr>
        <w:t xml:space="preserve"> handleggjum, baki,</w:t>
      </w:r>
      <w:r w:rsidRPr="000C1F26">
        <w:rPr>
          <w:spacing w:val="26"/>
          <w:lang w:val="is-IS"/>
        </w:rPr>
        <w:t xml:space="preserve"> </w:t>
      </w:r>
      <w:r w:rsidRPr="000C1F26">
        <w:rPr>
          <w:lang w:val="is-IS"/>
        </w:rPr>
        <w:t xml:space="preserve">hálsi eða kjálka, mæði, dofa eða máttleysi í annarri hlið líkamans, erfiðleikum við tal, höfuðverk, sjóntruflunum eða sundli meðan þú </w:t>
      </w:r>
      <w:r w:rsidRPr="000C1F26">
        <w:rPr>
          <w:spacing w:val="-1"/>
          <w:lang w:val="is-IS"/>
        </w:rPr>
        <w:t xml:space="preserve">tekur </w:t>
      </w:r>
      <w:r w:rsidRPr="000C1F26">
        <w:rPr>
          <w:lang w:val="is-IS"/>
        </w:rPr>
        <w:t>lyfið skaltu kalla tafarlaust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bráðaaðstoð</w:t>
      </w:r>
      <w:r w:rsidRPr="000C1F26">
        <w:rPr>
          <w:spacing w:val="24"/>
          <w:lang w:val="is-IS"/>
        </w:rPr>
        <w:t xml:space="preserve"> </w:t>
      </w:r>
      <w:r w:rsidRPr="000C1F26">
        <w:rPr>
          <w:spacing w:val="-1"/>
          <w:lang w:val="is-IS"/>
        </w:rPr>
        <w:t>og hafa samband við lækninn</w:t>
      </w:r>
    </w:p>
    <w:p w14:paraId="12FB4078" w14:textId="77777777" w:rsidR="00777905" w:rsidRPr="000C1F26" w:rsidRDefault="00777905" w:rsidP="00777905">
      <w:pPr>
        <w:pStyle w:val="BodyText"/>
        <w:spacing w:before="1" w:line="245" w:lineRule="auto"/>
        <w:ind w:left="810"/>
        <w:rPr>
          <w:spacing w:val="-1"/>
          <w:lang w:val="is-IS"/>
        </w:rPr>
      </w:pPr>
    </w:p>
    <w:p w14:paraId="28107E96" w14:textId="624DEF4C" w:rsidR="00777905" w:rsidRPr="000C1F26" w:rsidRDefault="002F6199" w:rsidP="00777905">
      <w:pPr>
        <w:pStyle w:val="BodyText"/>
        <w:numPr>
          <w:ilvl w:val="0"/>
          <w:numId w:val="20"/>
        </w:numPr>
        <w:spacing w:before="1" w:line="245" w:lineRule="auto"/>
        <w:rPr>
          <w:b/>
          <w:bCs/>
          <w:lang w:val="is-IS"/>
        </w:rPr>
      </w:pPr>
      <w:r w:rsidRPr="000C1F26">
        <w:rPr>
          <w:b/>
          <w:bCs/>
          <w:lang w:val="is-IS"/>
        </w:rPr>
        <w:t>Ef þú ert með blæðingarkvilla.</w:t>
      </w:r>
    </w:p>
    <w:p w14:paraId="72191D3A" w14:textId="015D5180" w:rsidR="00391B14" w:rsidRPr="000C1F26" w:rsidRDefault="0069529C" w:rsidP="00391B14">
      <w:pPr>
        <w:pStyle w:val="BodyText"/>
        <w:tabs>
          <w:tab w:val="left" w:pos="810"/>
        </w:tabs>
        <w:spacing w:before="1" w:line="245" w:lineRule="auto"/>
        <w:ind w:left="810" w:right="235"/>
        <w:rPr>
          <w:lang w:val="is-IS"/>
        </w:rPr>
      </w:pPr>
      <w:r w:rsidRPr="000C1F26">
        <w:rPr>
          <w:lang w:val="is-IS"/>
        </w:rPr>
        <w:t xml:space="preserve">Axitinib Accord </w:t>
      </w:r>
      <w:r w:rsidR="00391B14" w:rsidRPr="000C1F26">
        <w:rPr>
          <w:lang w:val="is-IS"/>
        </w:rPr>
        <w:t xml:space="preserve">getur aukið hættu á blæðingu. Láttu lækninn vita ef vart verður við blæðingu, blóðhósta </w:t>
      </w:r>
      <w:r w:rsidR="00391B14" w:rsidRPr="000C1F26">
        <w:rPr>
          <w:spacing w:val="-1"/>
          <w:lang w:val="is-IS"/>
        </w:rPr>
        <w:t>eða</w:t>
      </w:r>
      <w:r w:rsidR="00391B14" w:rsidRPr="000C1F26">
        <w:rPr>
          <w:lang w:val="is-IS"/>
        </w:rPr>
        <w:t xml:space="preserve"> </w:t>
      </w:r>
      <w:r w:rsidR="00391B14" w:rsidRPr="000C1F26">
        <w:rPr>
          <w:spacing w:val="-1"/>
          <w:lang w:val="is-IS"/>
        </w:rPr>
        <w:t>blóð</w:t>
      </w:r>
      <w:r w:rsidR="00391B14" w:rsidRPr="000C1F26">
        <w:rPr>
          <w:lang w:val="is-IS"/>
        </w:rPr>
        <w:t xml:space="preserve"> í </w:t>
      </w:r>
      <w:r w:rsidR="00391B14" w:rsidRPr="000C1F26">
        <w:rPr>
          <w:spacing w:val="-1"/>
          <w:lang w:val="is-IS"/>
        </w:rPr>
        <w:t>munnvatni</w:t>
      </w:r>
      <w:r w:rsidR="00391B14" w:rsidRPr="000C1F26">
        <w:rPr>
          <w:lang w:val="is-IS"/>
        </w:rPr>
        <w:t xml:space="preserve"> </w:t>
      </w:r>
      <w:r w:rsidR="00391B14" w:rsidRPr="000C1F26">
        <w:rPr>
          <w:spacing w:val="-1"/>
          <w:lang w:val="is-IS"/>
        </w:rPr>
        <w:t>meðan</w:t>
      </w:r>
      <w:r w:rsidR="00391B14" w:rsidRPr="000C1F26">
        <w:rPr>
          <w:lang w:val="is-IS"/>
        </w:rPr>
        <w:t xml:space="preserve"> </w:t>
      </w:r>
      <w:r w:rsidR="00391B14" w:rsidRPr="000C1F26">
        <w:rPr>
          <w:spacing w:val="-1"/>
          <w:lang w:val="is-IS"/>
        </w:rPr>
        <w:t>þú</w:t>
      </w:r>
      <w:r w:rsidR="00391B14" w:rsidRPr="000C1F26">
        <w:rPr>
          <w:lang w:val="is-IS"/>
        </w:rPr>
        <w:t xml:space="preserve"> </w:t>
      </w:r>
      <w:r w:rsidR="00391B14" w:rsidRPr="000C1F26">
        <w:rPr>
          <w:spacing w:val="-1"/>
          <w:lang w:val="is-IS"/>
        </w:rPr>
        <w:t>tekur</w:t>
      </w:r>
      <w:r w:rsidR="00391B14" w:rsidRPr="000C1F26">
        <w:rPr>
          <w:lang w:val="is-IS"/>
        </w:rPr>
        <w:t xml:space="preserve"> </w:t>
      </w:r>
      <w:r w:rsidR="00391B14" w:rsidRPr="000C1F26">
        <w:rPr>
          <w:spacing w:val="-1"/>
          <w:lang w:val="is-IS"/>
        </w:rPr>
        <w:t>lyfið.</w:t>
      </w:r>
    </w:p>
    <w:p w14:paraId="17474A50" w14:textId="77777777" w:rsidR="002F6199" w:rsidRPr="000C1F26" w:rsidRDefault="002F6199" w:rsidP="002F6199">
      <w:pPr>
        <w:pStyle w:val="BodyText"/>
        <w:spacing w:before="1" w:line="245" w:lineRule="auto"/>
        <w:rPr>
          <w:lang w:val="is-IS"/>
        </w:rPr>
      </w:pPr>
    </w:p>
    <w:p w14:paraId="75E80561" w14:textId="39F38358" w:rsidR="00391B14" w:rsidRPr="000C1F26" w:rsidRDefault="00391B14" w:rsidP="00391B14">
      <w:pPr>
        <w:pStyle w:val="BodyText"/>
        <w:numPr>
          <w:ilvl w:val="0"/>
          <w:numId w:val="20"/>
        </w:numPr>
        <w:spacing w:before="1" w:line="245" w:lineRule="auto"/>
        <w:rPr>
          <w:b/>
          <w:bCs/>
          <w:lang w:val="is-IS"/>
        </w:rPr>
      </w:pPr>
      <w:r w:rsidRPr="000C1F26">
        <w:rPr>
          <w:b/>
          <w:bCs/>
          <w:lang w:val="is-IS"/>
        </w:rPr>
        <w:t>Ef þú ert með</w:t>
      </w:r>
      <w:r w:rsidR="003A46B6" w:rsidRPr="000C1F26">
        <w:rPr>
          <w:b/>
          <w:bCs/>
          <w:lang w:val="is-IS"/>
        </w:rPr>
        <w:t xml:space="preserve"> eða hefur verið með slagæðargúlp (útvíkkun og veikingu æðaveggs) eða rof í æðavegg.</w:t>
      </w:r>
    </w:p>
    <w:p w14:paraId="7038291D" w14:textId="77777777" w:rsidR="002C690F" w:rsidRPr="000C1F26" w:rsidRDefault="002C690F" w:rsidP="002C690F">
      <w:pPr>
        <w:pStyle w:val="BodyText"/>
        <w:spacing w:before="1" w:line="245" w:lineRule="auto"/>
        <w:rPr>
          <w:b/>
          <w:bCs/>
          <w:lang w:val="is-IS"/>
        </w:rPr>
      </w:pPr>
    </w:p>
    <w:p w14:paraId="5470076D" w14:textId="3E642F05" w:rsidR="003A46B6" w:rsidRPr="000C1F26" w:rsidRDefault="003A46B6" w:rsidP="00391B14">
      <w:pPr>
        <w:pStyle w:val="BodyText"/>
        <w:numPr>
          <w:ilvl w:val="0"/>
          <w:numId w:val="20"/>
        </w:numPr>
        <w:spacing w:before="1" w:line="245" w:lineRule="auto"/>
        <w:rPr>
          <w:b/>
          <w:bCs/>
          <w:lang w:val="is-IS"/>
        </w:rPr>
      </w:pPr>
      <w:r w:rsidRPr="000C1F26">
        <w:rPr>
          <w:b/>
          <w:bCs/>
          <w:lang w:val="is-IS"/>
        </w:rPr>
        <w:t>Ef þú færð alvarlegan magaverk (kviðverk) sem ekki hættir meðan þú tekur þetta lyf.</w:t>
      </w:r>
    </w:p>
    <w:p w14:paraId="6BC02D75" w14:textId="77777777" w:rsidR="00BC35FF" w:rsidRDefault="00F27CEE" w:rsidP="00DC65D8">
      <w:pPr>
        <w:widowControl w:val="0"/>
        <w:tabs>
          <w:tab w:val="left" w:pos="683"/>
        </w:tabs>
        <w:spacing w:line="243" w:lineRule="auto"/>
        <w:ind w:left="810" w:right="256"/>
        <w:rPr>
          <w:spacing w:val="-1"/>
        </w:rPr>
      </w:pPr>
      <w:r w:rsidRPr="000C1F26">
        <w:rPr>
          <w:spacing w:val="-1"/>
        </w:rPr>
        <w:t xml:space="preserve">Axitinib Accord </w:t>
      </w:r>
      <w:r w:rsidR="002C690F" w:rsidRPr="000C1F26">
        <w:rPr>
          <w:spacing w:val="-1"/>
        </w:rPr>
        <w:t xml:space="preserve">getur aukið hættu </w:t>
      </w:r>
      <w:r w:rsidR="002C690F" w:rsidRPr="000C1F26">
        <w:t>á</w:t>
      </w:r>
      <w:r w:rsidR="002C690F" w:rsidRPr="000C1F26">
        <w:rPr>
          <w:spacing w:val="-1"/>
        </w:rPr>
        <w:t xml:space="preserve"> því að gat myndist </w:t>
      </w:r>
      <w:r w:rsidR="002C690F" w:rsidRPr="000C1F26">
        <w:t>á</w:t>
      </w:r>
      <w:r w:rsidR="002C690F" w:rsidRPr="000C1F26">
        <w:rPr>
          <w:spacing w:val="-1"/>
        </w:rPr>
        <w:t xml:space="preserve"> maganum eða görnum eða fistill (óeðlileg göng</w:t>
      </w:r>
      <w:r w:rsidR="002C690F" w:rsidRPr="000C1F26">
        <w:rPr>
          <w:spacing w:val="28"/>
        </w:rPr>
        <w:t xml:space="preserve"> </w:t>
      </w:r>
      <w:r w:rsidR="002C690F" w:rsidRPr="000C1F26">
        <w:t>úr einu</w:t>
      </w:r>
      <w:r w:rsidR="002C690F" w:rsidRPr="000C1F26">
        <w:rPr>
          <w:spacing w:val="-1"/>
        </w:rPr>
        <w:t xml:space="preserve"> líkamsholi</w:t>
      </w:r>
      <w:r w:rsidR="002C690F" w:rsidRPr="000C1F26">
        <w:t xml:space="preserve"> í </w:t>
      </w:r>
      <w:r w:rsidR="002C690F" w:rsidRPr="000C1F26">
        <w:rPr>
          <w:spacing w:val="-1"/>
        </w:rPr>
        <w:t>annað,</w:t>
      </w:r>
      <w:r w:rsidR="002C690F" w:rsidRPr="000C1F26">
        <w:t xml:space="preserve"> </w:t>
      </w:r>
      <w:r w:rsidR="002C690F" w:rsidRPr="000C1F26">
        <w:rPr>
          <w:spacing w:val="-1"/>
        </w:rPr>
        <w:t>eða</w:t>
      </w:r>
      <w:r w:rsidR="002C690F" w:rsidRPr="000C1F26">
        <w:t xml:space="preserve"> </w:t>
      </w:r>
      <w:r w:rsidR="002C690F" w:rsidRPr="000C1F26">
        <w:rPr>
          <w:spacing w:val="-1"/>
        </w:rPr>
        <w:t>út</w:t>
      </w:r>
      <w:r w:rsidR="002C690F" w:rsidRPr="000C1F26">
        <w:t xml:space="preserve"> </w:t>
      </w:r>
      <w:r w:rsidR="002C690F" w:rsidRPr="000C1F26">
        <w:rPr>
          <w:spacing w:val="-1"/>
        </w:rPr>
        <w:t>um</w:t>
      </w:r>
      <w:r w:rsidR="002C690F" w:rsidRPr="000C1F26">
        <w:t xml:space="preserve"> </w:t>
      </w:r>
      <w:r w:rsidR="002C690F" w:rsidRPr="000C1F26">
        <w:rPr>
          <w:spacing w:val="-1"/>
        </w:rPr>
        <w:t>húð)</w:t>
      </w:r>
      <w:r w:rsidR="002C690F" w:rsidRPr="000C1F26">
        <w:t xml:space="preserve"> </w:t>
      </w:r>
      <w:r w:rsidR="002C690F" w:rsidRPr="000C1F26">
        <w:rPr>
          <w:spacing w:val="-1"/>
        </w:rPr>
        <w:t>myndist.</w:t>
      </w:r>
    </w:p>
    <w:p w14:paraId="4060A697" w14:textId="2BA149ED" w:rsidR="002C690F" w:rsidRPr="000C1F26" w:rsidRDefault="002C690F" w:rsidP="00DC65D8">
      <w:pPr>
        <w:widowControl w:val="0"/>
        <w:tabs>
          <w:tab w:val="left" w:pos="683"/>
        </w:tabs>
        <w:spacing w:line="243" w:lineRule="auto"/>
        <w:ind w:left="810" w:right="256"/>
      </w:pPr>
      <w:r w:rsidRPr="000C1F26">
        <w:t>Segðu lækninum</w:t>
      </w:r>
      <w:r w:rsidRPr="000C1F26">
        <w:rPr>
          <w:spacing w:val="-2"/>
        </w:rPr>
        <w:t xml:space="preserve"> </w:t>
      </w:r>
      <w:r w:rsidRPr="000C1F26">
        <w:t>frá því ef þú færð alvarlegan kviðverk meðan þú tekur þetta lyf.</w:t>
      </w:r>
    </w:p>
    <w:p w14:paraId="2A73898C" w14:textId="77777777" w:rsidR="002C690F" w:rsidRPr="000C1F26" w:rsidRDefault="002C690F" w:rsidP="002C690F">
      <w:pPr>
        <w:pStyle w:val="BodyText"/>
        <w:spacing w:before="2"/>
        <w:ind w:left="682"/>
        <w:rPr>
          <w:spacing w:val="-1"/>
          <w:lang w:val="is-IS"/>
        </w:rPr>
      </w:pPr>
    </w:p>
    <w:p w14:paraId="51D3F012" w14:textId="7283ABD6" w:rsidR="002C690F" w:rsidRPr="000C1F26" w:rsidRDefault="002C690F" w:rsidP="002C690F">
      <w:pPr>
        <w:pStyle w:val="BodyText"/>
        <w:numPr>
          <w:ilvl w:val="0"/>
          <w:numId w:val="21"/>
        </w:numPr>
        <w:spacing w:before="2"/>
        <w:ind w:left="450" w:firstLine="0"/>
        <w:rPr>
          <w:b/>
          <w:bCs/>
          <w:lang w:val="is-IS"/>
        </w:rPr>
      </w:pPr>
      <w:r w:rsidRPr="000C1F26">
        <w:rPr>
          <w:lang w:val="is-IS"/>
        </w:rPr>
        <w:t xml:space="preserve">     </w:t>
      </w:r>
      <w:r w:rsidR="000D753C" w:rsidRPr="000C1F26">
        <w:rPr>
          <w:b/>
          <w:bCs/>
          <w:lang w:val="is-IS"/>
        </w:rPr>
        <w:t>Ef þú þarft að gangast undir skurðaðgerð eða ert með ógróin sár.</w:t>
      </w:r>
    </w:p>
    <w:p w14:paraId="5EDBE3E7" w14:textId="64D3DFC3" w:rsidR="000D753C" w:rsidRPr="000C1F26" w:rsidRDefault="000D753C" w:rsidP="000D753C">
      <w:pPr>
        <w:pStyle w:val="BodyText"/>
        <w:spacing w:before="2"/>
        <w:ind w:left="900"/>
        <w:rPr>
          <w:lang w:val="is-IS"/>
        </w:rPr>
      </w:pPr>
      <w:r w:rsidRPr="000C1F26">
        <w:rPr>
          <w:lang w:val="is-IS"/>
        </w:rPr>
        <w:t xml:space="preserve">Læknirinn ætti að segja þér að hætta að taka </w:t>
      </w:r>
      <w:r w:rsidR="00F27CEE" w:rsidRPr="000C1F26">
        <w:rPr>
          <w:lang w:val="is-IS"/>
        </w:rPr>
        <w:t xml:space="preserve">Axitinib Accord </w:t>
      </w:r>
      <w:r w:rsidRPr="000C1F26">
        <w:rPr>
          <w:lang w:val="is-IS"/>
        </w:rPr>
        <w:t>a.m.k. 24 klukkustundum áður en þú þarft að gangast undir skurðaðgerð, þar sem lyfið getur hægt á sáragræðslu. Hefja á meðferð með lyfinu á ný þegar sár hafa gróið nægilega vel.</w:t>
      </w:r>
    </w:p>
    <w:p w14:paraId="55B1EAED" w14:textId="77777777" w:rsidR="000D753C" w:rsidRPr="000C1F26" w:rsidRDefault="000D753C" w:rsidP="000D753C">
      <w:pPr>
        <w:pStyle w:val="BodyText"/>
        <w:spacing w:before="2"/>
        <w:ind w:left="900"/>
        <w:rPr>
          <w:lang w:val="is-IS"/>
        </w:rPr>
      </w:pPr>
    </w:p>
    <w:p w14:paraId="63C6978E" w14:textId="73C553A8" w:rsidR="000D753C" w:rsidRPr="000C1F26" w:rsidRDefault="000D753C" w:rsidP="000D753C">
      <w:pPr>
        <w:pStyle w:val="BodyText"/>
        <w:numPr>
          <w:ilvl w:val="0"/>
          <w:numId w:val="21"/>
        </w:numPr>
        <w:spacing w:before="2"/>
        <w:ind w:left="900"/>
        <w:rPr>
          <w:b/>
          <w:bCs/>
          <w:lang w:val="is-IS"/>
        </w:rPr>
      </w:pPr>
      <w:r w:rsidRPr="000C1F26">
        <w:rPr>
          <w:b/>
          <w:bCs/>
          <w:lang w:val="is-IS"/>
        </w:rPr>
        <w:t>Ef þú færð einkenni svo sem höfuðverk, rugl, flog (krampa) eða sjóntruflanir með eða án hás blóðþrýstings meðan þú tekur þetta lyf.</w:t>
      </w:r>
    </w:p>
    <w:p w14:paraId="206777C7" w14:textId="77777777" w:rsidR="00C95E29" w:rsidRPr="000C1F26" w:rsidRDefault="00C95E29" w:rsidP="00C95E29">
      <w:pPr>
        <w:pStyle w:val="BodyText"/>
        <w:spacing w:line="245" w:lineRule="auto"/>
        <w:ind w:left="900" w:right="130"/>
        <w:rPr>
          <w:lang w:val="is-IS"/>
        </w:rPr>
      </w:pPr>
      <w:r w:rsidRPr="000C1F26">
        <w:rPr>
          <w:lang w:val="is-IS"/>
        </w:rPr>
        <w:t>Leitaðu bráðaaðstoðar tafarlaust og hafðu samband við lækninn. Um gæti verið að ræða sjaldgæfan taugakvilla sem nefnist afturkræft aftara heilakvillaheilkenni.</w:t>
      </w:r>
    </w:p>
    <w:p w14:paraId="04801103" w14:textId="77777777" w:rsidR="00C95E29" w:rsidRPr="000C1F26" w:rsidRDefault="00C95E29" w:rsidP="00C95E29">
      <w:pPr>
        <w:pStyle w:val="BodyText"/>
        <w:spacing w:line="245" w:lineRule="auto"/>
        <w:ind w:left="900" w:right="130"/>
        <w:rPr>
          <w:lang w:val="is-IS"/>
        </w:rPr>
      </w:pPr>
    </w:p>
    <w:p w14:paraId="23BF34D8" w14:textId="3EE33F36" w:rsidR="00C95E29" w:rsidRPr="000C1F26" w:rsidRDefault="00843AC1" w:rsidP="0008526D">
      <w:pPr>
        <w:pStyle w:val="BodyText"/>
        <w:numPr>
          <w:ilvl w:val="0"/>
          <w:numId w:val="21"/>
        </w:numPr>
        <w:spacing w:line="245" w:lineRule="auto"/>
        <w:ind w:left="900" w:right="130"/>
        <w:rPr>
          <w:b/>
          <w:bCs/>
          <w:lang w:val="is-IS"/>
        </w:rPr>
      </w:pPr>
      <w:r w:rsidRPr="000C1F26">
        <w:rPr>
          <w:b/>
          <w:bCs/>
          <w:lang w:val="is-IS"/>
        </w:rPr>
        <w:t>Ef þú ert með lifrarkvilla.</w:t>
      </w:r>
    </w:p>
    <w:p w14:paraId="43A7F343" w14:textId="341A8C34" w:rsidR="0008526D" w:rsidRPr="000C1F26" w:rsidRDefault="0008526D" w:rsidP="0008526D">
      <w:pPr>
        <w:pStyle w:val="BodyText"/>
        <w:spacing w:before="1" w:line="245" w:lineRule="auto"/>
        <w:ind w:left="900" w:right="235"/>
        <w:rPr>
          <w:spacing w:val="-1"/>
          <w:lang w:val="is-IS"/>
        </w:rPr>
      </w:pPr>
      <w:r w:rsidRPr="000C1F26">
        <w:rPr>
          <w:lang w:val="is-IS"/>
        </w:rPr>
        <w:t xml:space="preserve">Læknirinn ætti að gera blóðpróf til að fylgjast með lifrarstarfsemi þinni áður </w:t>
      </w:r>
      <w:r w:rsidRPr="000C1F26">
        <w:rPr>
          <w:spacing w:val="-1"/>
          <w:lang w:val="is-IS"/>
        </w:rPr>
        <w:t>en meðferð með</w:t>
      </w:r>
      <w:r w:rsidRPr="000C1F26">
        <w:rPr>
          <w:spacing w:val="22"/>
          <w:lang w:val="is-IS"/>
        </w:rPr>
        <w:t xml:space="preserve"> </w:t>
      </w:r>
      <w:r w:rsidR="00F27CEE" w:rsidRPr="000C1F26">
        <w:rPr>
          <w:spacing w:val="-1"/>
          <w:lang w:val="is-IS"/>
        </w:rPr>
        <w:t>Axitinib Accord</w:t>
      </w:r>
      <w:r w:rsidR="00F27CEE"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hefst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meðan</w:t>
      </w:r>
      <w:r w:rsidRPr="000C1F26">
        <w:rPr>
          <w:lang w:val="is-IS"/>
        </w:rPr>
        <w:t xml:space="preserve"> á </w:t>
      </w:r>
      <w:r w:rsidRPr="000C1F26">
        <w:rPr>
          <w:spacing w:val="-1"/>
          <w:lang w:val="is-IS"/>
        </w:rPr>
        <w:t>henni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stendur.</w:t>
      </w:r>
    </w:p>
    <w:p w14:paraId="05074DDA" w14:textId="77777777" w:rsidR="00FF7572" w:rsidRPr="000C1F26" w:rsidRDefault="00FF7572" w:rsidP="0008526D">
      <w:pPr>
        <w:pStyle w:val="BodyText"/>
        <w:spacing w:before="1" w:line="245" w:lineRule="auto"/>
        <w:ind w:left="900" w:right="235"/>
        <w:rPr>
          <w:spacing w:val="-1"/>
          <w:lang w:val="is-IS"/>
        </w:rPr>
      </w:pPr>
    </w:p>
    <w:p w14:paraId="016C24AD" w14:textId="1A9FFE54" w:rsidR="00FF7572" w:rsidRPr="000C1F26" w:rsidRDefault="00FF7572" w:rsidP="00FF7572">
      <w:pPr>
        <w:pStyle w:val="BodyText"/>
        <w:numPr>
          <w:ilvl w:val="0"/>
          <w:numId w:val="21"/>
        </w:numPr>
        <w:spacing w:before="1" w:line="245" w:lineRule="auto"/>
        <w:ind w:left="900" w:right="235"/>
        <w:rPr>
          <w:b/>
          <w:bCs/>
          <w:lang w:val="is-IS"/>
        </w:rPr>
      </w:pPr>
      <w:r w:rsidRPr="000C1F26">
        <w:rPr>
          <w:b/>
          <w:bCs/>
          <w:lang w:val="is-IS"/>
        </w:rPr>
        <w:t>Ef þú færð einkenni svo sem mikla þreytu, þrota í kvið, fótum eða ökklum, mæði eða útþandar hálsæðar meðan þú tekur þetta lyf.</w:t>
      </w:r>
    </w:p>
    <w:p w14:paraId="1F5918A3" w14:textId="798183B9" w:rsidR="004C63C1" w:rsidRPr="000C1F26" w:rsidRDefault="001C0A7C" w:rsidP="004C63C1">
      <w:pPr>
        <w:pStyle w:val="BodyText"/>
        <w:spacing w:line="245" w:lineRule="auto"/>
        <w:ind w:left="900" w:right="130"/>
        <w:rPr>
          <w:lang w:val="is-IS"/>
        </w:rPr>
      </w:pPr>
      <w:r w:rsidRPr="000C1F26">
        <w:rPr>
          <w:spacing w:val="-1"/>
          <w:lang w:val="is-IS"/>
        </w:rPr>
        <w:t xml:space="preserve">Axitinib Accord </w:t>
      </w:r>
      <w:r w:rsidR="004C63C1" w:rsidRPr="000C1F26">
        <w:rPr>
          <w:spacing w:val="-1"/>
          <w:lang w:val="is-IS"/>
        </w:rPr>
        <w:t>getur</w:t>
      </w:r>
      <w:r w:rsidR="004C63C1" w:rsidRPr="000C1F26">
        <w:rPr>
          <w:lang w:val="is-IS"/>
        </w:rPr>
        <w:t xml:space="preserve"> aukið hættuna á </w:t>
      </w:r>
      <w:r w:rsidR="004C63C1" w:rsidRPr="000C1F26">
        <w:rPr>
          <w:spacing w:val="-1"/>
          <w:lang w:val="is-IS"/>
        </w:rPr>
        <w:t xml:space="preserve">tilvikum </w:t>
      </w:r>
      <w:r w:rsidR="004C63C1" w:rsidRPr="000C1F26">
        <w:rPr>
          <w:lang w:val="is-IS"/>
        </w:rPr>
        <w:t xml:space="preserve">hjartabilana. Læknirinn ætti að </w:t>
      </w:r>
      <w:r w:rsidR="004C63C1" w:rsidRPr="000C1F26">
        <w:rPr>
          <w:spacing w:val="-1"/>
          <w:lang w:val="is-IS"/>
        </w:rPr>
        <w:t>fylgjast</w:t>
      </w:r>
      <w:r w:rsidR="004C63C1" w:rsidRPr="000C1F26">
        <w:rPr>
          <w:spacing w:val="1"/>
          <w:lang w:val="is-IS"/>
        </w:rPr>
        <w:t xml:space="preserve"> </w:t>
      </w:r>
      <w:r w:rsidR="004C63C1" w:rsidRPr="000C1F26">
        <w:rPr>
          <w:spacing w:val="-1"/>
          <w:lang w:val="is-IS"/>
        </w:rPr>
        <w:t>reglulega</w:t>
      </w:r>
      <w:r w:rsidR="004C63C1" w:rsidRPr="000C1F26">
        <w:rPr>
          <w:lang w:val="is-IS"/>
        </w:rPr>
        <w:t xml:space="preserve"> </w:t>
      </w:r>
      <w:r w:rsidR="004C63C1" w:rsidRPr="000C1F26">
        <w:rPr>
          <w:spacing w:val="-2"/>
          <w:lang w:val="is-IS"/>
        </w:rPr>
        <w:t>með</w:t>
      </w:r>
      <w:r w:rsidR="004C63C1" w:rsidRPr="000C1F26">
        <w:rPr>
          <w:spacing w:val="28"/>
          <w:lang w:val="is-IS"/>
        </w:rPr>
        <w:t xml:space="preserve"> </w:t>
      </w:r>
      <w:r w:rsidR="004C63C1" w:rsidRPr="000C1F26">
        <w:rPr>
          <w:spacing w:val="-1"/>
          <w:lang w:val="is-IS"/>
        </w:rPr>
        <w:t xml:space="preserve">merkjum eða einkennum um tilvik </w:t>
      </w:r>
      <w:r w:rsidR="004C63C1" w:rsidRPr="000C1F26">
        <w:rPr>
          <w:lang w:val="is-IS"/>
        </w:rPr>
        <w:t xml:space="preserve">hjartabilana </w:t>
      </w:r>
      <w:r w:rsidR="004C63C1" w:rsidRPr="000C1F26">
        <w:rPr>
          <w:spacing w:val="-1"/>
          <w:lang w:val="is-IS"/>
        </w:rPr>
        <w:t xml:space="preserve">meðan </w:t>
      </w:r>
      <w:r w:rsidR="004C63C1" w:rsidRPr="000C1F26">
        <w:rPr>
          <w:lang w:val="is-IS"/>
        </w:rPr>
        <w:t>á</w:t>
      </w:r>
      <w:r w:rsidR="004C63C1" w:rsidRPr="000C1F26">
        <w:rPr>
          <w:spacing w:val="-1"/>
          <w:lang w:val="is-IS"/>
        </w:rPr>
        <w:t xml:space="preserve"> meðferð með axitinibi</w:t>
      </w:r>
      <w:r w:rsidR="004C63C1" w:rsidRPr="000C1F26">
        <w:rPr>
          <w:spacing w:val="1"/>
          <w:lang w:val="is-IS"/>
        </w:rPr>
        <w:t xml:space="preserve"> </w:t>
      </w:r>
      <w:r w:rsidR="004C63C1" w:rsidRPr="000C1F26">
        <w:rPr>
          <w:lang w:val="is-IS"/>
        </w:rPr>
        <w:t>stendur.</w:t>
      </w:r>
    </w:p>
    <w:p w14:paraId="31200C17" w14:textId="77777777" w:rsidR="004C63C1" w:rsidRPr="000C1F26" w:rsidRDefault="004C63C1" w:rsidP="00DC65D8">
      <w:pPr>
        <w:pStyle w:val="BodyText"/>
        <w:spacing w:line="245" w:lineRule="auto"/>
        <w:ind w:left="0" w:right="130"/>
        <w:rPr>
          <w:lang w:val="is-IS"/>
        </w:rPr>
      </w:pPr>
    </w:p>
    <w:p w14:paraId="7CE138CA" w14:textId="5F671D5E" w:rsidR="00D77FB4" w:rsidRPr="000C1F26" w:rsidRDefault="00D77FB4" w:rsidP="00DC65D8">
      <w:pPr>
        <w:spacing w:before="9"/>
        <w:ind w:left="90"/>
        <w:rPr>
          <w:b/>
          <w:bCs/>
        </w:rPr>
      </w:pPr>
      <w:r w:rsidRPr="000C1F26">
        <w:rPr>
          <w:b/>
          <w:bCs/>
        </w:rPr>
        <w:t>Notkun handa börnum og unglingum</w:t>
      </w:r>
    </w:p>
    <w:p w14:paraId="7F40EC84" w14:textId="78A7526E" w:rsidR="00D77FB4" w:rsidRPr="000C1F26" w:rsidRDefault="001C0A7C" w:rsidP="00D77FB4">
      <w:pPr>
        <w:pStyle w:val="BodyText"/>
        <w:spacing w:before="1" w:line="245" w:lineRule="auto"/>
        <w:ind w:left="115" w:right="201"/>
        <w:rPr>
          <w:lang w:val="is-IS"/>
        </w:rPr>
      </w:pPr>
      <w:r w:rsidRPr="000C1F26">
        <w:rPr>
          <w:spacing w:val="-1"/>
          <w:lang w:val="is-IS"/>
        </w:rPr>
        <w:t xml:space="preserve">Axitinib Accord </w:t>
      </w:r>
      <w:r w:rsidR="00D77FB4" w:rsidRPr="000C1F26">
        <w:rPr>
          <w:spacing w:val="-1"/>
          <w:lang w:val="is-IS"/>
        </w:rPr>
        <w:t>er ekki ætlað einstaklingum yngri en 18</w:t>
      </w:r>
      <w:r w:rsidR="00D77FB4" w:rsidRPr="000C1F26">
        <w:rPr>
          <w:spacing w:val="-2"/>
          <w:lang w:val="is-IS"/>
        </w:rPr>
        <w:t xml:space="preserve"> </w:t>
      </w:r>
      <w:r w:rsidR="00D77FB4" w:rsidRPr="000C1F26">
        <w:rPr>
          <w:lang w:val="is-IS"/>
        </w:rPr>
        <w:t xml:space="preserve">ára. Lyfið </w:t>
      </w:r>
      <w:r w:rsidR="00D77FB4" w:rsidRPr="000C1F26">
        <w:rPr>
          <w:spacing w:val="-1"/>
          <w:lang w:val="is-IS"/>
        </w:rPr>
        <w:t>hefur</w:t>
      </w:r>
      <w:r w:rsidR="00D77FB4" w:rsidRPr="000C1F26">
        <w:rPr>
          <w:lang w:val="is-IS"/>
        </w:rPr>
        <w:t xml:space="preserve"> </w:t>
      </w:r>
      <w:r w:rsidR="00D77FB4" w:rsidRPr="000C1F26">
        <w:rPr>
          <w:spacing w:val="-1"/>
          <w:lang w:val="is-IS"/>
        </w:rPr>
        <w:t>ekki</w:t>
      </w:r>
      <w:r w:rsidR="00D77FB4" w:rsidRPr="000C1F26">
        <w:rPr>
          <w:lang w:val="is-IS"/>
        </w:rPr>
        <w:t xml:space="preserve"> </w:t>
      </w:r>
      <w:r w:rsidR="00D77FB4" w:rsidRPr="000C1F26">
        <w:rPr>
          <w:spacing w:val="-1"/>
          <w:lang w:val="is-IS"/>
        </w:rPr>
        <w:t>verið</w:t>
      </w:r>
      <w:r w:rsidR="00D77FB4" w:rsidRPr="000C1F26">
        <w:rPr>
          <w:lang w:val="is-IS"/>
        </w:rPr>
        <w:t xml:space="preserve"> rannsakað hjá börnum og</w:t>
      </w:r>
      <w:r w:rsidR="00D77FB4" w:rsidRPr="000C1F26">
        <w:rPr>
          <w:spacing w:val="25"/>
          <w:lang w:val="is-IS"/>
        </w:rPr>
        <w:t xml:space="preserve"> </w:t>
      </w:r>
      <w:r w:rsidR="00D77FB4" w:rsidRPr="000C1F26">
        <w:rPr>
          <w:spacing w:val="-1"/>
          <w:lang w:val="is-IS"/>
        </w:rPr>
        <w:t>unglingum.</w:t>
      </w:r>
    </w:p>
    <w:p w14:paraId="78BE7132" w14:textId="77777777" w:rsidR="00D77FB4" w:rsidRPr="000C1F26" w:rsidRDefault="00D77FB4" w:rsidP="00D77FB4">
      <w:pPr>
        <w:spacing w:before="11"/>
      </w:pPr>
    </w:p>
    <w:p w14:paraId="5C6194D1" w14:textId="46123A79" w:rsidR="00D77FB4" w:rsidRPr="000C1F26" w:rsidRDefault="00D77FB4" w:rsidP="00D77FB4">
      <w:pPr>
        <w:pStyle w:val="BodyText"/>
        <w:spacing w:before="1" w:line="245" w:lineRule="auto"/>
        <w:ind w:left="115" w:right="84"/>
        <w:rPr>
          <w:b/>
          <w:bCs/>
          <w:lang w:val="is-IS"/>
        </w:rPr>
      </w:pPr>
      <w:r w:rsidRPr="000C1F26">
        <w:rPr>
          <w:b/>
          <w:bCs/>
          <w:lang w:val="is-IS"/>
        </w:rPr>
        <w:t xml:space="preserve">Notkun annarra lyfja samhliða </w:t>
      </w:r>
      <w:r w:rsidR="001C0A7C" w:rsidRPr="000C1F26">
        <w:rPr>
          <w:b/>
          <w:bCs/>
          <w:lang w:val="is-IS"/>
        </w:rPr>
        <w:t>Axitinib Accord</w:t>
      </w:r>
    </w:p>
    <w:p w14:paraId="3142F1C3" w14:textId="33BCF4AE" w:rsidR="00D77FB4" w:rsidRPr="000C1F26" w:rsidRDefault="00D77FB4" w:rsidP="00D77FB4">
      <w:pPr>
        <w:pStyle w:val="BodyText"/>
        <w:spacing w:before="1" w:line="245" w:lineRule="auto"/>
        <w:ind w:left="115" w:right="84"/>
        <w:rPr>
          <w:spacing w:val="-1"/>
          <w:lang w:val="is-IS"/>
        </w:rPr>
      </w:pPr>
      <w:r w:rsidRPr="000C1F26">
        <w:rPr>
          <w:lang w:val="is-IS"/>
        </w:rPr>
        <w:t xml:space="preserve">Sum lyf geta haft áhrif á verkun </w:t>
      </w:r>
      <w:r w:rsidR="001C0A7C" w:rsidRPr="000C1F26">
        <w:rPr>
          <w:lang w:val="is-IS"/>
        </w:rPr>
        <w:t>Axitinib Accord</w:t>
      </w:r>
      <w:r w:rsidRPr="000C1F26">
        <w:rPr>
          <w:lang w:val="is-IS"/>
        </w:rPr>
        <w:t xml:space="preserve">, og </w:t>
      </w:r>
      <w:r w:rsidR="00942475" w:rsidRPr="000C1F26">
        <w:rPr>
          <w:lang w:val="is-IS"/>
        </w:rPr>
        <w:t>Axitinib Accord</w:t>
      </w:r>
      <w:r w:rsidRPr="000C1F26">
        <w:rPr>
          <w:lang w:val="is-IS"/>
        </w:rPr>
        <w:t xml:space="preserve"> getur haft áhrif á verkun annarra lyfja. Látið lækninn, lyfjafræðing eða hjúkrunarfræðing vita um öll önnur lyf sem</w:t>
      </w:r>
      <w:r w:rsidRPr="000C1F26">
        <w:rPr>
          <w:spacing w:val="-4"/>
          <w:lang w:val="is-IS"/>
        </w:rPr>
        <w:t xml:space="preserve"> </w:t>
      </w:r>
      <w:r w:rsidRPr="000C1F26">
        <w:rPr>
          <w:lang w:val="is-IS"/>
        </w:rPr>
        <w:t>eru notuð, hafa nýlega verið notuð eða</w:t>
      </w:r>
      <w:r w:rsidRPr="000C1F26">
        <w:rPr>
          <w:spacing w:val="21"/>
          <w:lang w:val="is-IS"/>
        </w:rPr>
        <w:t xml:space="preserve"> </w:t>
      </w:r>
      <w:r w:rsidRPr="000C1F26">
        <w:rPr>
          <w:spacing w:val="-1"/>
          <w:lang w:val="is-IS"/>
        </w:rPr>
        <w:t>kynnu að verða notuð,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þ.m.t.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lyf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sem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fengin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án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lyfseðils,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vítamín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jurtalyf.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Ekki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víst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</w:t>
      </w:r>
      <w:r w:rsidRPr="000C1F26">
        <w:rPr>
          <w:spacing w:val="40"/>
          <w:lang w:val="is-IS"/>
        </w:rPr>
        <w:t xml:space="preserve"> </w:t>
      </w:r>
      <w:r w:rsidRPr="000C1F26">
        <w:rPr>
          <w:lang w:val="is-IS"/>
        </w:rPr>
        <w:t xml:space="preserve">fylgiseðillinn innihaldi tæmandi upptalningu lyfja sem geta haft áhrif á eða orðið fyrir áhrifum af </w:t>
      </w:r>
      <w:r w:rsidR="007A0679" w:rsidRPr="000C1F26">
        <w:rPr>
          <w:spacing w:val="-1"/>
          <w:lang w:val="is-IS"/>
        </w:rPr>
        <w:t>Axitinib Accord</w:t>
      </w:r>
      <w:r w:rsidRPr="000C1F26">
        <w:rPr>
          <w:spacing w:val="-1"/>
          <w:lang w:val="is-IS"/>
        </w:rPr>
        <w:t>.</w:t>
      </w:r>
    </w:p>
    <w:p w14:paraId="38282BB8" w14:textId="77777777" w:rsidR="00D77FB4" w:rsidRPr="000C1F26" w:rsidRDefault="00D77FB4" w:rsidP="00D77FB4">
      <w:pPr>
        <w:pStyle w:val="BodyText"/>
        <w:spacing w:before="1" w:line="245" w:lineRule="auto"/>
        <w:ind w:left="115" w:right="84"/>
        <w:rPr>
          <w:spacing w:val="-1"/>
          <w:lang w:val="is-IS"/>
        </w:rPr>
      </w:pPr>
    </w:p>
    <w:p w14:paraId="00E861D1" w14:textId="73038FA0" w:rsidR="00526644" w:rsidRPr="000C1F26" w:rsidRDefault="00526644" w:rsidP="00526644">
      <w:pPr>
        <w:pStyle w:val="BodyText"/>
        <w:spacing w:before="60"/>
        <w:ind w:left="115"/>
        <w:rPr>
          <w:lang w:val="is-IS"/>
        </w:rPr>
      </w:pPr>
      <w:r w:rsidRPr="000C1F26">
        <w:rPr>
          <w:lang w:val="is-IS"/>
        </w:rPr>
        <w:lastRenderedPageBreak/>
        <w:t xml:space="preserve">Eftirtalin lyf geta </w:t>
      </w:r>
      <w:r w:rsidRPr="000C1F26">
        <w:rPr>
          <w:spacing w:val="-1"/>
          <w:lang w:val="is-IS"/>
        </w:rPr>
        <w:t xml:space="preserve">aukið hættu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aukaverkunum af </w:t>
      </w:r>
      <w:r w:rsidR="007A0679" w:rsidRPr="000C1F26">
        <w:rPr>
          <w:spacing w:val="-1"/>
          <w:lang w:val="is-IS"/>
        </w:rPr>
        <w:t>Axitinib Accord</w:t>
      </w:r>
      <w:r w:rsidRPr="000C1F26">
        <w:rPr>
          <w:spacing w:val="-1"/>
          <w:lang w:val="is-IS"/>
        </w:rPr>
        <w:t>:</w:t>
      </w:r>
    </w:p>
    <w:p w14:paraId="6DFD4D6A" w14:textId="77777777" w:rsidR="00526644" w:rsidRPr="000C1F26" w:rsidRDefault="00526644" w:rsidP="00526644">
      <w:pPr>
        <w:pStyle w:val="BodyText"/>
        <w:numPr>
          <w:ilvl w:val="0"/>
          <w:numId w:val="18"/>
        </w:numPr>
        <w:tabs>
          <w:tab w:val="left" w:pos="683"/>
        </w:tabs>
        <w:spacing w:before="6"/>
        <w:ind w:hanging="566"/>
        <w:rPr>
          <w:lang w:val="is-IS"/>
        </w:rPr>
      </w:pPr>
      <w:r w:rsidRPr="000C1F26">
        <w:rPr>
          <w:spacing w:val="-1"/>
          <w:lang w:val="is-IS"/>
        </w:rPr>
        <w:t>ketókónazól og ítrakónazól, sveppalyf</w:t>
      </w:r>
    </w:p>
    <w:p w14:paraId="298FC815" w14:textId="77777777" w:rsidR="00526644" w:rsidRPr="000C1F26" w:rsidRDefault="00526644" w:rsidP="00526644">
      <w:pPr>
        <w:pStyle w:val="BodyText"/>
        <w:numPr>
          <w:ilvl w:val="0"/>
          <w:numId w:val="18"/>
        </w:numPr>
        <w:tabs>
          <w:tab w:val="left" w:pos="683"/>
        </w:tabs>
        <w:spacing w:before="6"/>
        <w:ind w:hanging="566"/>
        <w:rPr>
          <w:lang w:val="is-IS"/>
        </w:rPr>
      </w:pPr>
      <w:r w:rsidRPr="000C1F26">
        <w:rPr>
          <w:spacing w:val="-1"/>
          <w:lang w:val="is-IS"/>
        </w:rPr>
        <w:t>klaritrómycín, erytrómycín og telitrómycín, sýklalyf sem notuð eru við bakteríusýkingum</w:t>
      </w:r>
    </w:p>
    <w:p w14:paraId="0BFB944A" w14:textId="77777777" w:rsidR="00526644" w:rsidRPr="000C1F26" w:rsidRDefault="00526644" w:rsidP="00526644">
      <w:pPr>
        <w:pStyle w:val="BodyText"/>
        <w:numPr>
          <w:ilvl w:val="0"/>
          <w:numId w:val="18"/>
        </w:numPr>
        <w:tabs>
          <w:tab w:val="left" w:pos="683"/>
        </w:tabs>
        <w:spacing w:before="6"/>
        <w:ind w:hanging="566"/>
        <w:rPr>
          <w:lang w:val="is-IS"/>
        </w:rPr>
      </w:pPr>
      <w:r w:rsidRPr="000C1F26">
        <w:rPr>
          <w:lang w:val="is-IS"/>
        </w:rPr>
        <w:t xml:space="preserve">atazanavír, indinavír, nelfinavír, ritonavír og sakvínavír, lyf við </w:t>
      </w:r>
      <w:r w:rsidRPr="000C1F26">
        <w:rPr>
          <w:spacing w:val="-2"/>
          <w:lang w:val="is-IS"/>
        </w:rPr>
        <w:t>HIV/AIDS</w:t>
      </w:r>
    </w:p>
    <w:p w14:paraId="4D74995F" w14:textId="77777777" w:rsidR="00526644" w:rsidRPr="000C1F26" w:rsidRDefault="00526644" w:rsidP="00526644">
      <w:pPr>
        <w:pStyle w:val="BodyText"/>
        <w:numPr>
          <w:ilvl w:val="0"/>
          <w:numId w:val="18"/>
        </w:numPr>
        <w:tabs>
          <w:tab w:val="left" w:pos="683"/>
        </w:tabs>
        <w:spacing w:before="6"/>
        <w:ind w:hanging="566"/>
        <w:rPr>
          <w:lang w:val="is-IS"/>
        </w:rPr>
      </w:pPr>
      <w:r w:rsidRPr="000C1F26">
        <w:rPr>
          <w:spacing w:val="-1"/>
          <w:lang w:val="is-IS"/>
        </w:rPr>
        <w:t>nefazódon, þunglyndislyf</w:t>
      </w:r>
    </w:p>
    <w:p w14:paraId="0D2CBE16" w14:textId="77777777" w:rsidR="00526644" w:rsidRPr="000C1F26" w:rsidRDefault="00526644" w:rsidP="00526644">
      <w:pPr>
        <w:spacing w:before="1"/>
        <w:rPr>
          <w:sz w:val="23"/>
          <w:szCs w:val="23"/>
        </w:rPr>
      </w:pPr>
    </w:p>
    <w:p w14:paraId="08850D0A" w14:textId="6AA9D3D9" w:rsidR="00526644" w:rsidRPr="000C1F26" w:rsidRDefault="00526644" w:rsidP="00526644">
      <w:pPr>
        <w:pStyle w:val="BodyText"/>
        <w:ind w:left="115"/>
        <w:rPr>
          <w:lang w:val="is-IS"/>
        </w:rPr>
      </w:pPr>
      <w:r w:rsidRPr="000C1F26">
        <w:rPr>
          <w:lang w:val="is-IS"/>
        </w:rPr>
        <w:t xml:space="preserve">Eftirtalin lyf geta dregið úr </w:t>
      </w:r>
      <w:r w:rsidRPr="000C1F26">
        <w:rPr>
          <w:spacing w:val="-1"/>
          <w:lang w:val="is-IS"/>
        </w:rPr>
        <w:t xml:space="preserve">verkun </w:t>
      </w:r>
      <w:r w:rsidR="007A0679" w:rsidRPr="000C1F26">
        <w:rPr>
          <w:spacing w:val="-1"/>
          <w:lang w:val="is-IS"/>
        </w:rPr>
        <w:t>Axitinib Accord</w:t>
      </w:r>
      <w:r w:rsidRPr="000C1F26">
        <w:rPr>
          <w:spacing w:val="-1"/>
          <w:lang w:val="is-IS"/>
        </w:rPr>
        <w:t>:</w:t>
      </w:r>
    </w:p>
    <w:p w14:paraId="7351F133" w14:textId="77777777" w:rsidR="00526644" w:rsidRPr="000C1F26" w:rsidRDefault="00526644" w:rsidP="00526644">
      <w:pPr>
        <w:pStyle w:val="BodyText"/>
        <w:numPr>
          <w:ilvl w:val="0"/>
          <w:numId w:val="18"/>
        </w:numPr>
        <w:tabs>
          <w:tab w:val="left" w:pos="683"/>
        </w:tabs>
        <w:spacing w:before="6"/>
        <w:ind w:hanging="566"/>
        <w:rPr>
          <w:lang w:val="is-IS"/>
        </w:rPr>
      </w:pPr>
      <w:r w:rsidRPr="000C1F26">
        <w:rPr>
          <w:lang w:val="is-IS"/>
        </w:rPr>
        <w:t>rifampicín, rifabútín og rifapentín, berklalyf</w:t>
      </w:r>
    </w:p>
    <w:p w14:paraId="299F370D" w14:textId="77777777" w:rsidR="00526644" w:rsidRPr="000C1F26" w:rsidRDefault="00526644" w:rsidP="00526644">
      <w:pPr>
        <w:pStyle w:val="BodyText"/>
        <w:numPr>
          <w:ilvl w:val="0"/>
          <w:numId w:val="18"/>
        </w:numPr>
        <w:tabs>
          <w:tab w:val="left" w:pos="683"/>
        </w:tabs>
        <w:spacing w:before="6"/>
        <w:ind w:hanging="566"/>
        <w:rPr>
          <w:lang w:val="is-IS"/>
        </w:rPr>
      </w:pPr>
      <w:r w:rsidRPr="000C1F26">
        <w:rPr>
          <w:spacing w:val="-1"/>
          <w:lang w:val="is-IS"/>
        </w:rPr>
        <w:t>dexametasón, steralyf sem notað er við mörgum kvillum, þ.m.t. alvarlegum sjúkdómum</w:t>
      </w:r>
    </w:p>
    <w:p w14:paraId="5C0FBB92" w14:textId="77777777" w:rsidR="00526644" w:rsidRPr="00453EBE" w:rsidRDefault="00526644" w:rsidP="00526644">
      <w:pPr>
        <w:pStyle w:val="BodyText"/>
        <w:numPr>
          <w:ilvl w:val="0"/>
          <w:numId w:val="18"/>
        </w:numPr>
        <w:tabs>
          <w:tab w:val="left" w:pos="683"/>
        </w:tabs>
        <w:spacing w:before="6"/>
        <w:ind w:hanging="566"/>
        <w:rPr>
          <w:lang w:val="is-IS"/>
        </w:rPr>
      </w:pPr>
      <w:r w:rsidRPr="00453EBE">
        <w:rPr>
          <w:lang w:val="is-IS"/>
        </w:rPr>
        <w:t xml:space="preserve">fenýtóín, karbamazepín og fenóbarbital, </w:t>
      </w:r>
      <w:r w:rsidRPr="00453EBE">
        <w:rPr>
          <w:spacing w:val="-1"/>
          <w:lang w:val="is-IS"/>
        </w:rPr>
        <w:t>flogaveikilyf til</w:t>
      </w:r>
      <w:r w:rsidRPr="00453EBE">
        <w:rPr>
          <w:spacing w:val="1"/>
          <w:lang w:val="is-IS"/>
        </w:rPr>
        <w:t xml:space="preserve"> </w:t>
      </w:r>
      <w:r w:rsidRPr="00453EBE">
        <w:rPr>
          <w:spacing w:val="-1"/>
          <w:lang w:val="is-IS"/>
        </w:rPr>
        <w:t>að stöðva krampa og flog</w:t>
      </w:r>
    </w:p>
    <w:p w14:paraId="629BC5AD" w14:textId="77777777" w:rsidR="00526644" w:rsidRPr="000C1F26" w:rsidRDefault="00526644" w:rsidP="0052664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</w:pPr>
      <w:r w:rsidRPr="000C1F26">
        <w:t>jóhannesarjurt</w:t>
      </w:r>
      <w:r w:rsidRPr="000C1F26">
        <w:rPr>
          <w:spacing w:val="1"/>
        </w:rPr>
        <w:t xml:space="preserve"> </w:t>
      </w:r>
      <w:r w:rsidRPr="000C1F26">
        <w:rPr>
          <w:spacing w:val="-1"/>
        </w:rPr>
        <w:t>(</w:t>
      </w:r>
      <w:r w:rsidRPr="000C1F26">
        <w:rPr>
          <w:i/>
          <w:spacing w:val="-1"/>
        </w:rPr>
        <w:t>Hypericum</w:t>
      </w:r>
      <w:r w:rsidRPr="000C1F26">
        <w:rPr>
          <w:i/>
        </w:rPr>
        <w:t xml:space="preserve"> </w:t>
      </w:r>
      <w:r w:rsidRPr="000C1F26">
        <w:rPr>
          <w:i/>
          <w:spacing w:val="-1"/>
        </w:rPr>
        <w:t>perforatum</w:t>
      </w:r>
      <w:r w:rsidRPr="000C1F26">
        <w:rPr>
          <w:spacing w:val="-1"/>
        </w:rPr>
        <w:t>),</w:t>
      </w:r>
      <w:r w:rsidRPr="000C1F26">
        <w:t xml:space="preserve"> jurtalyf við þunglyndi.</w:t>
      </w:r>
    </w:p>
    <w:p w14:paraId="0CFB5E6F" w14:textId="77777777" w:rsidR="00526644" w:rsidRPr="000C1F26" w:rsidRDefault="00526644" w:rsidP="00526644">
      <w:pPr>
        <w:spacing w:before="6"/>
        <w:rPr>
          <w:sz w:val="23"/>
          <w:szCs w:val="23"/>
        </w:rPr>
      </w:pPr>
    </w:p>
    <w:p w14:paraId="226280F9" w14:textId="46106331" w:rsidR="00526644" w:rsidRPr="000C1F26" w:rsidRDefault="00526644" w:rsidP="00526644">
      <w:pPr>
        <w:pStyle w:val="BodyText"/>
        <w:spacing w:line="245" w:lineRule="auto"/>
        <w:ind w:left="115" w:right="201"/>
        <w:rPr>
          <w:lang w:val="is-IS"/>
        </w:rPr>
      </w:pPr>
      <w:r w:rsidRPr="000C1F26">
        <w:rPr>
          <w:spacing w:val="-1"/>
          <w:lang w:val="is-IS"/>
        </w:rPr>
        <w:t>Þú</w:t>
      </w:r>
      <w:r w:rsidRPr="000C1F26">
        <w:rPr>
          <w:lang w:val="is-IS"/>
        </w:rPr>
        <w:t xml:space="preserve"> </w:t>
      </w:r>
      <w:r w:rsidRPr="000C1F26">
        <w:rPr>
          <w:b/>
          <w:lang w:val="is-IS"/>
        </w:rPr>
        <w:t>skalt ekki</w:t>
      </w:r>
      <w:r w:rsidRPr="000C1F26">
        <w:rPr>
          <w:b/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taka</w:t>
      </w:r>
      <w:r w:rsidRPr="000C1F26">
        <w:rPr>
          <w:lang w:val="is-IS"/>
        </w:rPr>
        <w:t xml:space="preserve"> þessi lyf meðan á meðferð með </w:t>
      </w:r>
      <w:r w:rsidR="00973C95" w:rsidRPr="000C1F26">
        <w:rPr>
          <w:lang w:val="is-IS"/>
        </w:rPr>
        <w:t xml:space="preserve">Axitinib Accord </w:t>
      </w:r>
      <w:r w:rsidRPr="000C1F26">
        <w:rPr>
          <w:lang w:val="is-IS"/>
        </w:rPr>
        <w:t>stendur. Láttu lækninn, lyfjafræðing eða</w:t>
      </w:r>
      <w:r w:rsidRPr="000C1F26">
        <w:rPr>
          <w:spacing w:val="22"/>
          <w:lang w:val="is-IS"/>
        </w:rPr>
        <w:t xml:space="preserve"> </w:t>
      </w:r>
      <w:r w:rsidRPr="000C1F26">
        <w:rPr>
          <w:lang w:val="is-IS"/>
        </w:rPr>
        <w:t xml:space="preserve">hjúkrunarfræðing vita ef þú tekur einhver þeirra. </w:t>
      </w:r>
      <w:r w:rsidRPr="000C1F26">
        <w:rPr>
          <w:spacing w:val="-1"/>
          <w:lang w:val="is-IS"/>
        </w:rPr>
        <w:t>Læknirinn</w:t>
      </w:r>
      <w:r w:rsidRPr="000C1F26">
        <w:rPr>
          <w:lang w:val="is-IS"/>
        </w:rPr>
        <w:t xml:space="preserve"> gæti </w:t>
      </w:r>
      <w:r w:rsidRPr="000C1F26">
        <w:rPr>
          <w:spacing w:val="-1"/>
          <w:lang w:val="is-IS"/>
        </w:rPr>
        <w:t>breytt skömmtum þessara lyfja eða</w:t>
      </w:r>
      <w:r w:rsidRPr="000C1F26">
        <w:rPr>
          <w:spacing w:val="22"/>
          <w:lang w:val="is-IS"/>
        </w:rPr>
        <w:t xml:space="preserve"> </w:t>
      </w:r>
      <w:r w:rsidRPr="000C1F26">
        <w:rPr>
          <w:spacing w:val="-1"/>
          <w:lang w:val="is-IS"/>
        </w:rPr>
        <w:t>skammti</w:t>
      </w:r>
      <w:r w:rsidRPr="000C1F26">
        <w:rPr>
          <w:spacing w:val="-2"/>
          <w:lang w:val="is-IS"/>
        </w:rPr>
        <w:t xml:space="preserve"> </w:t>
      </w:r>
      <w:r w:rsidR="00973C95" w:rsidRPr="000C1F26">
        <w:rPr>
          <w:spacing w:val="-1"/>
          <w:lang w:val="is-IS"/>
        </w:rPr>
        <w:t>Axitinib Accord</w:t>
      </w:r>
      <w:r w:rsidR="00973C95"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eða látið þig fá önnur lyf í staðinn fyrir þessi lyf.</w:t>
      </w:r>
    </w:p>
    <w:p w14:paraId="37FA9039" w14:textId="77777777" w:rsidR="00526644" w:rsidRPr="000C1F26" w:rsidRDefault="00526644" w:rsidP="00526644">
      <w:pPr>
        <w:spacing w:before="6"/>
      </w:pPr>
    </w:p>
    <w:p w14:paraId="2E3517BA" w14:textId="68DE56F2" w:rsidR="00526644" w:rsidRPr="000C1F26" w:rsidRDefault="00414E0F" w:rsidP="00E660AB">
      <w:pPr>
        <w:pStyle w:val="BodyText"/>
        <w:rPr>
          <w:spacing w:val="-1"/>
          <w:lang w:val="is-IS"/>
        </w:rPr>
      </w:pPr>
      <w:r w:rsidRPr="000C1F26">
        <w:rPr>
          <w:spacing w:val="-1"/>
          <w:lang w:val="is-IS"/>
        </w:rPr>
        <w:t xml:space="preserve">Axitinib Accord </w:t>
      </w:r>
      <w:r w:rsidR="00526644" w:rsidRPr="000C1F26">
        <w:rPr>
          <w:spacing w:val="-1"/>
          <w:lang w:val="is-IS"/>
        </w:rPr>
        <w:t>getur aukið aukaverkanir af völdum teófyllíns, sem notað er við astma og öðrum lungnakvillum.</w:t>
      </w:r>
    </w:p>
    <w:p w14:paraId="5C614B84" w14:textId="77777777" w:rsidR="00A4702B" w:rsidRPr="000C1F26" w:rsidRDefault="00A4702B" w:rsidP="00A4702B">
      <w:pPr>
        <w:widowControl w:val="0"/>
        <w:spacing w:before="6"/>
        <w:rPr>
          <w:sz w:val="23"/>
          <w:szCs w:val="23"/>
        </w:rPr>
      </w:pPr>
    </w:p>
    <w:p w14:paraId="1B9AEB8B" w14:textId="34BA83EA" w:rsidR="00A4702B" w:rsidRPr="000C1F26" w:rsidRDefault="00A4702B" w:rsidP="00A4702B">
      <w:pPr>
        <w:widowControl w:val="0"/>
        <w:ind w:left="116"/>
        <w:outlineLvl w:val="0"/>
        <w:rPr>
          <w:szCs w:val="22"/>
        </w:rPr>
      </w:pPr>
      <w:r w:rsidRPr="000C1F26">
        <w:rPr>
          <w:b/>
          <w:bCs/>
          <w:szCs w:val="22"/>
        </w:rPr>
        <w:t xml:space="preserve">Notkun </w:t>
      </w:r>
      <w:r w:rsidR="00414E0F" w:rsidRPr="000C1F26">
        <w:rPr>
          <w:b/>
          <w:bCs/>
          <w:szCs w:val="22"/>
        </w:rPr>
        <w:t xml:space="preserve">Axitinib Accord </w:t>
      </w:r>
      <w:r w:rsidRPr="000C1F26">
        <w:rPr>
          <w:b/>
          <w:bCs/>
          <w:szCs w:val="22"/>
        </w:rPr>
        <w:t>með mat eða drykk</w:t>
      </w:r>
    </w:p>
    <w:p w14:paraId="214AECE5" w14:textId="77777777" w:rsidR="00A4702B" w:rsidRPr="000C1F26" w:rsidRDefault="00A4702B" w:rsidP="00A4702B">
      <w:pPr>
        <w:widowControl w:val="0"/>
        <w:spacing w:before="8"/>
        <w:rPr>
          <w:b/>
          <w:bCs/>
          <w:szCs w:val="22"/>
        </w:rPr>
      </w:pPr>
    </w:p>
    <w:p w14:paraId="526EC5E9" w14:textId="77777777" w:rsidR="00A4702B" w:rsidRPr="000C1F26" w:rsidRDefault="00A4702B" w:rsidP="00A4702B">
      <w:pPr>
        <w:widowControl w:val="0"/>
        <w:ind w:left="116"/>
        <w:rPr>
          <w:szCs w:val="22"/>
        </w:rPr>
      </w:pPr>
      <w:r w:rsidRPr="000C1F26">
        <w:rPr>
          <w:szCs w:val="22"/>
        </w:rPr>
        <w:t xml:space="preserve">Taka </w:t>
      </w:r>
      <w:r w:rsidRPr="000C1F26">
        <w:rPr>
          <w:spacing w:val="-2"/>
          <w:szCs w:val="22"/>
        </w:rPr>
        <w:t>má</w:t>
      </w:r>
      <w:r w:rsidRPr="000C1F26">
        <w:rPr>
          <w:spacing w:val="-1"/>
          <w:szCs w:val="22"/>
        </w:rPr>
        <w:t xml:space="preserve"> lyfið hvort</w:t>
      </w:r>
      <w:r w:rsidRPr="000C1F26">
        <w:rPr>
          <w:spacing w:val="1"/>
          <w:szCs w:val="22"/>
        </w:rPr>
        <w:t xml:space="preserve"> </w:t>
      </w:r>
      <w:r w:rsidRPr="000C1F26">
        <w:rPr>
          <w:spacing w:val="-1"/>
          <w:szCs w:val="22"/>
        </w:rPr>
        <w:t>sem er með eða án fæðu.</w:t>
      </w:r>
    </w:p>
    <w:p w14:paraId="7EAB68BD" w14:textId="723AE3D6" w:rsidR="00A4702B" w:rsidRPr="000C1F26" w:rsidRDefault="00A4702B" w:rsidP="00A4702B">
      <w:pPr>
        <w:widowControl w:val="0"/>
        <w:spacing w:before="6" w:line="245" w:lineRule="auto"/>
        <w:ind w:left="116" w:right="130"/>
        <w:rPr>
          <w:szCs w:val="22"/>
        </w:rPr>
      </w:pPr>
      <w:r w:rsidRPr="000C1F26">
        <w:rPr>
          <w:spacing w:val="-1"/>
          <w:szCs w:val="22"/>
        </w:rPr>
        <w:t xml:space="preserve">Ekki má taka lyfið </w:t>
      </w:r>
      <w:r w:rsidRPr="000C1F26">
        <w:rPr>
          <w:spacing w:val="-2"/>
          <w:szCs w:val="22"/>
        </w:rPr>
        <w:t>með</w:t>
      </w:r>
      <w:r w:rsidRPr="000C1F26">
        <w:rPr>
          <w:spacing w:val="-1"/>
          <w:szCs w:val="22"/>
        </w:rPr>
        <w:t xml:space="preserve"> </w:t>
      </w:r>
      <w:r w:rsidRPr="000C1F26">
        <w:rPr>
          <w:szCs w:val="22"/>
        </w:rPr>
        <w:t>greipaldini eða greipaldinsafa, þar sem það getur aukið hættu á auka</w:t>
      </w:r>
      <w:r w:rsidRPr="000C1F26">
        <w:rPr>
          <w:spacing w:val="-1"/>
          <w:szCs w:val="22"/>
        </w:rPr>
        <w:t>verkunum.</w:t>
      </w:r>
    </w:p>
    <w:p w14:paraId="10DE067C" w14:textId="77777777" w:rsidR="00A4702B" w:rsidRPr="000C1F26" w:rsidRDefault="00A4702B" w:rsidP="00A4702B">
      <w:pPr>
        <w:widowControl w:val="0"/>
        <w:spacing w:before="11"/>
        <w:rPr>
          <w:szCs w:val="22"/>
        </w:rPr>
      </w:pPr>
    </w:p>
    <w:p w14:paraId="30AB8536" w14:textId="77777777" w:rsidR="00A4702B" w:rsidRPr="000C1F26" w:rsidRDefault="00A4702B" w:rsidP="00A4702B">
      <w:pPr>
        <w:widowControl w:val="0"/>
        <w:ind w:left="116"/>
        <w:outlineLvl w:val="0"/>
        <w:rPr>
          <w:szCs w:val="22"/>
        </w:rPr>
      </w:pPr>
      <w:r w:rsidRPr="000C1F26">
        <w:rPr>
          <w:b/>
          <w:bCs/>
          <w:szCs w:val="22"/>
        </w:rPr>
        <w:t>Meðganga og brjóstagjöf</w:t>
      </w:r>
    </w:p>
    <w:p w14:paraId="3F222B01" w14:textId="77777777" w:rsidR="00A4702B" w:rsidRPr="000C1F26" w:rsidRDefault="00A4702B" w:rsidP="00A4702B">
      <w:pPr>
        <w:widowControl w:val="0"/>
        <w:spacing w:before="8"/>
        <w:rPr>
          <w:b/>
          <w:bCs/>
          <w:szCs w:val="22"/>
        </w:rPr>
      </w:pPr>
    </w:p>
    <w:p w14:paraId="1CD89CA8" w14:textId="77777777" w:rsidR="00A4702B" w:rsidRPr="000C1F26" w:rsidRDefault="00A4702B" w:rsidP="00A4702B">
      <w:pPr>
        <w:widowControl w:val="0"/>
        <w:numPr>
          <w:ilvl w:val="0"/>
          <w:numId w:val="18"/>
        </w:numPr>
        <w:tabs>
          <w:tab w:val="left" w:pos="683"/>
        </w:tabs>
        <w:spacing w:line="245" w:lineRule="auto"/>
        <w:ind w:right="503" w:hanging="566"/>
        <w:rPr>
          <w:szCs w:val="22"/>
        </w:rPr>
      </w:pPr>
      <w:r w:rsidRPr="000C1F26">
        <w:rPr>
          <w:szCs w:val="22"/>
        </w:rPr>
        <w:t xml:space="preserve">Við meðgöngu, brjóstagjöf, grun um þungun eða ef þungun er fyrirhuguð skal leita </w:t>
      </w:r>
      <w:r w:rsidRPr="000C1F26">
        <w:rPr>
          <w:spacing w:val="-1"/>
          <w:szCs w:val="22"/>
        </w:rPr>
        <w:t>ráða</w:t>
      </w:r>
      <w:r w:rsidRPr="000C1F26">
        <w:rPr>
          <w:szCs w:val="22"/>
        </w:rPr>
        <w:t xml:space="preserve"> </w:t>
      </w:r>
      <w:r w:rsidRPr="000C1F26">
        <w:rPr>
          <w:spacing w:val="1"/>
          <w:szCs w:val="22"/>
        </w:rPr>
        <w:t>hjá</w:t>
      </w:r>
      <w:r w:rsidRPr="000C1F26">
        <w:rPr>
          <w:spacing w:val="23"/>
          <w:szCs w:val="22"/>
        </w:rPr>
        <w:t xml:space="preserve"> </w:t>
      </w:r>
      <w:r w:rsidRPr="000C1F26">
        <w:rPr>
          <w:spacing w:val="-2"/>
          <w:szCs w:val="22"/>
        </w:rPr>
        <w:t>lækninum,</w:t>
      </w:r>
      <w:r w:rsidRPr="000C1F26">
        <w:rPr>
          <w:szCs w:val="22"/>
        </w:rPr>
        <w:t xml:space="preserve"> lyfjafræðingi</w:t>
      </w:r>
      <w:r w:rsidRPr="000C1F26">
        <w:rPr>
          <w:spacing w:val="1"/>
          <w:szCs w:val="22"/>
        </w:rPr>
        <w:t xml:space="preserve"> </w:t>
      </w:r>
      <w:r w:rsidRPr="000C1F26">
        <w:rPr>
          <w:szCs w:val="22"/>
        </w:rPr>
        <w:t>eða hjúkrunarfræðingi</w:t>
      </w:r>
      <w:r w:rsidRPr="000C1F26">
        <w:rPr>
          <w:spacing w:val="1"/>
          <w:szCs w:val="22"/>
        </w:rPr>
        <w:t xml:space="preserve"> </w:t>
      </w:r>
      <w:r w:rsidRPr="000C1F26">
        <w:rPr>
          <w:szCs w:val="22"/>
        </w:rPr>
        <w:t xml:space="preserve">áður en </w:t>
      </w:r>
      <w:r w:rsidRPr="000C1F26">
        <w:rPr>
          <w:spacing w:val="-1"/>
          <w:szCs w:val="22"/>
        </w:rPr>
        <w:t>lyfið</w:t>
      </w:r>
      <w:r w:rsidRPr="000C1F26">
        <w:rPr>
          <w:szCs w:val="22"/>
        </w:rPr>
        <w:t xml:space="preserve"> er notað.</w:t>
      </w:r>
    </w:p>
    <w:p w14:paraId="3CFEA3F6" w14:textId="77777777" w:rsidR="00A4702B" w:rsidRPr="000C1F26" w:rsidRDefault="00A4702B" w:rsidP="00A4702B">
      <w:pPr>
        <w:widowControl w:val="0"/>
        <w:spacing w:before="6"/>
        <w:rPr>
          <w:szCs w:val="22"/>
        </w:rPr>
      </w:pPr>
    </w:p>
    <w:p w14:paraId="0FE4E06C" w14:textId="72638777" w:rsidR="00A4702B" w:rsidRPr="00453EBE" w:rsidRDefault="00414E0F" w:rsidP="00A4702B">
      <w:pPr>
        <w:widowControl w:val="0"/>
        <w:numPr>
          <w:ilvl w:val="0"/>
          <w:numId w:val="18"/>
        </w:numPr>
        <w:tabs>
          <w:tab w:val="left" w:pos="683"/>
        </w:tabs>
        <w:ind w:hanging="566"/>
        <w:rPr>
          <w:szCs w:val="22"/>
        </w:rPr>
      </w:pPr>
      <w:r w:rsidRPr="00453EBE">
        <w:rPr>
          <w:szCs w:val="22"/>
        </w:rPr>
        <w:t xml:space="preserve">Axitinib Accord </w:t>
      </w:r>
      <w:r w:rsidR="00A4702B" w:rsidRPr="00453EBE">
        <w:rPr>
          <w:szCs w:val="22"/>
        </w:rPr>
        <w:t>getur skaðað ófætt barn og barn sem haft er á brjósti.</w:t>
      </w:r>
    </w:p>
    <w:p w14:paraId="5A8250B8" w14:textId="77777777" w:rsidR="00A4702B" w:rsidRPr="00453EBE" w:rsidRDefault="00A4702B" w:rsidP="00A4702B">
      <w:pPr>
        <w:widowControl w:val="0"/>
        <w:spacing w:before="1"/>
        <w:rPr>
          <w:sz w:val="23"/>
          <w:szCs w:val="23"/>
        </w:rPr>
      </w:pPr>
    </w:p>
    <w:p w14:paraId="545F999B" w14:textId="77777777" w:rsidR="00A4702B" w:rsidRPr="00453EBE" w:rsidRDefault="00A4702B" w:rsidP="00A4702B">
      <w:pPr>
        <w:widowControl w:val="0"/>
        <w:numPr>
          <w:ilvl w:val="0"/>
          <w:numId w:val="18"/>
        </w:numPr>
        <w:tabs>
          <w:tab w:val="left" w:pos="683"/>
        </w:tabs>
        <w:spacing w:line="245" w:lineRule="auto"/>
        <w:ind w:right="256" w:hanging="566"/>
        <w:rPr>
          <w:szCs w:val="22"/>
        </w:rPr>
      </w:pPr>
      <w:r w:rsidRPr="00453EBE">
        <w:rPr>
          <w:spacing w:val="-1"/>
          <w:szCs w:val="22"/>
        </w:rPr>
        <w:t xml:space="preserve">Ekki má taka lyfið </w:t>
      </w:r>
      <w:r w:rsidRPr="00453EBE">
        <w:rPr>
          <w:szCs w:val="22"/>
        </w:rPr>
        <w:t>á</w:t>
      </w:r>
      <w:r w:rsidRPr="00453EBE">
        <w:rPr>
          <w:spacing w:val="-1"/>
          <w:szCs w:val="22"/>
        </w:rPr>
        <w:t xml:space="preserve"> meðgöngu. Ræddu við lækninn áður en þú tekur það ef þú ert þunguð eða</w:t>
      </w:r>
      <w:r w:rsidRPr="00453EBE">
        <w:rPr>
          <w:spacing w:val="34"/>
          <w:szCs w:val="22"/>
        </w:rPr>
        <w:t xml:space="preserve"> </w:t>
      </w:r>
      <w:r w:rsidRPr="00453EBE">
        <w:rPr>
          <w:spacing w:val="-1"/>
          <w:szCs w:val="22"/>
        </w:rPr>
        <w:t>gætir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orðið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þunguð.</w:t>
      </w:r>
    </w:p>
    <w:p w14:paraId="7294A553" w14:textId="77777777" w:rsidR="00A4702B" w:rsidRPr="00453EBE" w:rsidRDefault="00A4702B" w:rsidP="00A4702B">
      <w:pPr>
        <w:widowControl w:val="0"/>
        <w:spacing w:before="6"/>
        <w:rPr>
          <w:szCs w:val="22"/>
        </w:rPr>
      </w:pPr>
    </w:p>
    <w:p w14:paraId="4B974F12" w14:textId="095ABB22" w:rsidR="00A4702B" w:rsidRPr="00453EBE" w:rsidRDefault="00A4702B" w:rsidP="00A4702B">
      <w:pPr>
        <w:widowControl w:val="0"/>
        <w:numPr>
          <w:ilvl w:val="0"/>
          <w:numId w:val="18"/>
        </w:numPr>
        <w:tabs>
          <w:tab w:val="left" w:pos="683"/>
        </w:tabs>
        <w:spacing w:line="245" w:lineRule="auto"/>
        <w:ind w:right="453" w:hanging="566"/>
        <w:rPr>
          <w:szCs w:val="22"/>
        </w:rPr>
      </w:pPr>
      <w:r w:rsidRPr="00453EBE">
        <w:rPr>
          <w:spacing w:val="-1"/>
          <w:szCs w:val="22"/>
        </w:rPr>
        <w:t xml:space="preserve">Notaðu örugga </w:t>
      </w:r>
      <w:r w:rsidRPr="00453EBE">
        <w:rPr>
          <w:spacing w:val="-2"/>
          <w:szCs w:val="22"/>
        </w:rPr>
        <w:t>getnaðarvörn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til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að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koma</w:t>
      </w:r>
      <w:r w:rsidRPr="00453EBE">
        <w:rPr>
          <w:szCs w:val="22"/>
        </w:rPr>
        <w:t xml:space="preserve"> í </w:t>
      </w:r>
      <w:r w:rsidRPr="00453EBE">
        <w:rPr>
          <w:spacing w:val="-1"/>
          <w:szCs w:val="22"/>
        </w:rPr>
        <w:t>veg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fyrir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þungun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meðan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þú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tekur</w:t>
      </w:r>
      <w:r w:rsidRPr="00453EBE">
        <w:rPr>
          <w:szCs w:val="22"/>
        </w:rPr>
        <w:t xml:space="preserve"> </w:t>
      </w:r>
      <w:r w:rsidR="00414E0F" w:rsidRPr="00453EBE">
        <w:rPr>
          <w:spacing w:val="-1"/>
          <w:szCs w:val="22"/>
        </w:rPr>
        <w:t>Axitinib Accord</w:t>
      </w:r>
      <w:r w:rsidR="00414E0F"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og</w:t>
      </w:r>
      <w:r w:rsidRPr="00453EBE">
        <w:rPr>
          <w:szCs w:val="22"/>
        </w:rPr>
        <w:t xml:space="preserve"> í </w:t>
      </w:r>
      <w:r w:rsidRPr="00453EBE">
        <w:rPr>
          <w:spacing w:val="-1"/>
          <w:szCs w:val="22"/>
        </w:rPr>
        <w:t>allt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að</w:t>
      </w:r>
      <w:r w:rsidRPr="00453EBE">
        <w:rPr>
          <w:spacing w:val="50"/>
          <w:szCs w:val="22"/>
        </w:rPr>
        <w:t xml:space="preserve"> </w:t>
      </w:r>
      <w:r w:rsidRPr="00453EBE">
        <w:rPr>
          <w:szCs w:val="22"/>
        </w:rPr>
        <w:t>1 viku eftir að þú tekur síðasta skammt af lyfinu.</w:t>
      </w:r>
    </w:p>
    <w:p w14:paraId="06C1515D" w14:textId="77777777" w:rsidR="00A4702B" w:rsidRPr="00453EBE" w:rsidRDefault="00A4702B" w:rsidP="00A4702B">
      <w:pPr>
        <w:widowControl w:val="0"/>
        <w:spacing w:before="6"/>
        <w:rPr>
          <w:szCs w:val="22"/>
        </w:rPr>
      </w:pPr>
    </w:p>
    <w:p w14:paraId="415B1EDF" w14:textId="6BD8024B" w:rsidR="00A4702B" w:rsidRPr="00453EBE" w:rsidRDefault="00A4702B" w:rsidP="00A4702B">
      <w:pPr>
        <w:widowControl w:val="0"/>
        <w:numPr>
          <w:ilvl w:val="0"/>
          <w:numId w:val="18"/>
        </w:numPr>
        <w:tabs>
          <w:tab w:val="left" w:pos="683"/>
        </w:tabs>
        <w:spacing w:line="245" w:lineRule="auto"/>
        <w:ind w:right="453" w:hanging="566"/>
        <w:rPr>
          <w:szCs w:val="22"/>
        </w:rPr>
      </w:pPr>
      <w:r w:rsidRPr="00453EBE">
        <w:rPr>
          <w:szCs w:val="22"/>
        </w:rPr>
        <w:t xml:space="preserve">Ekki gefa barni brjóst meðan á meðferð með </w:t>
      </w:r>
      <w:r w:rsidR="00414E0F" w:rsidRPr="00453EBE">
        <w:rPr>
          <w:szCs w:val="22"/>
        </w:rPr>
        <w:t xml:space="preserve">Axitinib Accord </w:t>
      </w:r>
      <w:r w:rsidRPr="00453EBE">
        <w:rPr>
          <w:szCs w:val="22"/>
        </w:rPr>
        <w:t xml:space="preserve">stendur. Ef þú ert með barn á brjósti ætti læknirinn að ræða </w:t>
      </w:r>
      <w:r w:rsidRPr="00453EBE">
        <w:rPr>
          <w:spacing w:val="-1"/>
          <w:szCs w:val="22"/>
        </w:rPr>
        <w:t>við þig hvort</w:t>
      </w:r>
      <w:r w:rsidRPr="00453EBE">
        <w:rPr>
          <w:szCs w:val="22"/>
        </w:rPr>
        <w:t xml:space="preserve"> þú átt að hætta því eða hætta meðferð með</w:t>
      </w:r>
      <w:r w:rsidRPr="00453EBE">
        <w:rPr>
          <w:spacing w:val="-1"/>
          <w:szCs w:val="22"/>
        </w:rPr>
        <w:t xml:space="preserve"> </w:t>
      </w:r>
      <w:r w:rsidR="00506FB0" w:rsidRPr="00453EBE">
        <w:rPr>
          <w:spacing w:val="-1"/>
          <w:szCs w:val="22"/>
        </w:rPr>
        <w:t>Axitinib Accord</w:t>
      </w:r>
      <w:r w:rsidRPr="00453EBE">
        <w:rPr>
          <w:spacing w:val="-1"/>
          <w:szCs w:val="22"/>
        </w:rPr>
        <w:t>.</w:t>
      </w:r>
    </w:p>
    <w:p w14:paraId="6DAD0FB7" w14:textId="77777777" w:rsidR="0063309F" w:rsidRPr="00453EBE" w:rsidRDefault="0063309F" w:rsidP="0063309F">
      <w:pPr>
        <w:widowControl w:val="0"/>
        <w:spacing w:before="9"/>
        <w:rPr>
          <w:szCs w:val="22"/>
        </w:rPr>
      </w:pPr>
    </w:p>
    <w:p w14:paraId="2340DFFC" w14:textId="77777777" w:rsidR="0063309F" w:rsidRPr="00453EBE" w:rsidRDefault="0063309F" w:rsidP="0063309F">
      <w:pPr>
        <w:widowControl w:val="0"/>
        <w:ind w:left="115"/>
        <w:outlineLvl w:val="0"/>
        <w:rPr>
          <w:szCs w:val="22"/>
        </w:rPr>
      </w:pPr>
      <w:r w:rsidRPr="00453EBE">
        <w:rPr>
          <w:b/>
          <w:bCs/>
          <w:szCs w:val="22"/>
        </w:rPr>
        <w:t>Akstur og notkun véla</w:t>
      </w:r>
    </w:p>
    <w:p w14:paraId="0ADD8DCF" w14:textId="58DCDAF9" w:rsidR="0063309F" w:rsidRPr="00453EBE" w:rsidRDefault="0063309F" w:rsidP="0063309F">
      <w:pPr>
        <w:widowControl w:val="0"/>
        <w:spacing w:before="4" w:line="245" w:lineRule="auto"/>
        <w:ind w:left="115" w:right="130"/>
        <w:rPr>
          <w:szCs w:val="22"/>
        </w:rPr>
      </w:pPr>
      <w:r w:rsidRPr="00453EBE">
        <w:rPr>
          <w:szCs w:val="22"/>
        </w:rPr>
        <w:t xml:space="preserve">Gæta skal sérstakrar varúðar við akstur og notkun véla ef þú finnur fyrir sundli og/eða þreytu meðan á </w:t>
      </w:r>
      <w:r w:rsidRPr="00453EBE">
        <w:rPr>
          <w:spacing w:val="-1"/>
          <w:szCs w:val="22"/>
        </w:rPr>
        <w:t xml:space="preserve">meðferð með </w:t>
      </w:r>
      <w:r w:rsidR="00506FB0" w:rsidRPr="00453EBE">
        <w:rPr>
          <w:spacing w:val="-1"/>
          <w:szCs w:val="22"/>
        </w:rPr>
        <w:t xml:space="preserve">Axitinib Accord </w:t>
      </w:r>
      <w:r w:rsidRPr="00453EBE">
        <w:rPr>
          <w:spacing w:val="-1"/>
          <w:szCs w:val="22"/>
        </w:rPr>
        <w:t>stendur.</w:t>
      </w:r>
    </w:p>
    <w:p w14:paraId="7095E7B5" w14:textId="77777777" w:rsidR="0063309F" w:rsidRPr="00453EBE" w:rsidRDefault="0063309F" w:rsidP="0063309F">
      <w:pPr>
        <w:widowControl w:val="0"/>
        <w:spacing w:before="11"/>
        <w:rPr>
          <w:szCs w:val="22"/>
        </w:rPr>
      </w:pPr>
    </w:p>
    <w:p w14:paraId="41E6FCB8" w14:textId="2BC979AB" w:rsidR="0063309F" w:rsidRPr="00453EBE" w:rsidRDefault="00506FB0" w:rsidP="0063309F">
      <w:pPr>
        <w:widowControl w:val="0"/>
        <w:ind w:left="115"/>
        <w:outlineLvl w:val="0"/>
        <w:rPr>
          <w:szCs w:val="22"/>
        </w:rPr>
      </w:pPr>
      <w:r w:rsidRPr="00453EBE">
        <w:rPr>
          <w:b/>
          <w:bCs/>
          <w:szCs w:val="22"/>
        </w:rPr>
        <w:t xml:space="preserve">Axitinib Accord </w:t>
      </w:r>
      <w:r w:rsidR="0063309F" w:rsidRPr="00453EBE">
        <w:rPr>
          <w:b/>
          <w:bCs/>
          <w:szCs w:val="22"/>
        </w:rPr>
        <w:t>inniheldur laktósa</w:t>
      </w:r>
    </w:p>
    <w:p w14:paraId="557A0352" w14:textId="77777777" w:rsidR="0063309F" w:rsidRPr="00453EBE" w:rsidRDefault="0063309F" w:rsidP="0063309F">
      <w:pPr>
        <w:widowControl w:val="0"/>
        <w:spacing w:before="1" w:line="245" w:lineRule="auto"/>
        <w:ind w:left="115" w:right="201"/>
        <w:rPr>
          <w:szCs w:val="22"/>
        </w:rPr>
      </w:pPr>
      <w:r w:rsidRPr="00453EBE">
        <w:rPr>
          <w:spacing w:val="-1"/>
          <w:szCs w:val="22"/>
        </w:rPr>
        <w:t>Ef læknirinn</w:t>
      </w:r>
      <w:r w:rsidRPr="00453EBE">
        <w:rPr>
          <w:szCs w:val="22"/>
        </w:rPr>
        <w:t xml:space="preserve"> hefur sagt</w:t>
      </w:r>
      <w:r w:rsidRPr="00453EBE">
        <w:rPr>
          <w:spacing w:val="1"/>
          <w:szCs w:val="22"/>
        </w:rPr>
        <w:t xml:space="preserve"> </w:t>
      </w:r>
      <w:r w:rsidRPr="00453EBE">
        <w:rPr>
          <w:szCs w:val="22"/>
        </w:rPr>
        <w:t xml:space="preserve">þér að þú þolir ekki </w:t>
      </w:r>
      <w:r w:rsidRPr="00453EBE">
        <w:rPr>
          <w:spacing w:val="-1"/>
          <w:szCs w:val="22"/>
        </w:rPr>
        <w:t>tilteknar</w:t>
      </w:r>
      <w:r w:rsidRPr="00453EBE">
        <w:rPr>
          <w:spacing w:val="1"/>
          <w:szCs w:val="22"/>
        </w:rPr>
        <w:t xml:space="preserve"> </w:t>
      </w:r>
      <w:r w:rsidRPr="00453EBE">
        <w:rPr>
          <w:szCs w:val="22"/>
        </w:rPr>
        <w:t>sykrur skaltu ræða við hann áður en þú tekur</w:t>
      </w:r>
      <w:r w:rsidRPr="00453EBE">
        <w:rPr>
          <w:spacing w:val="29"/>
          <w:szCs w:val="22"/>
        </w:rPr>
        <w:t xml:space="preserve"> </w:t>
      </w:r>
      <w:r w:rsidRPr="00453EBE">
        <w:rPr>
          <w:szCs w:val="22"/>
        </w:rPr>
        <w:t>lyfið.</w:t>
      </w:r>
    </w:p>
    <w:p w14:paraId="44DE50E2" w14:textId="77777777" w:rsidR="0063309F" w:rsidRPr="00453EBE" w:rsidRDefault="0063309F" w:rsidP="0063309F">
      <w:pPr>
        <w:widowControl w:val="0"/>
        <w:spacing w:before="11"/>
        <w:rPr>
          <w:szCs w:val="22"/>
        </w:rPr>
      </w:pPr>
    </w:p>
    <w:p w14:paraId="1FD1BDC1" w14:textId="149845B0" w:rsidR="0063309F" w:rsidRPr="00453EBE" w:rsidRDefault="00506FB0" w:rsidP="0063309F">
      <w:pPr>
        <w:widowControl w:val="0"/>
        <w:ind w:left="115"/>
        <w:outlineLvl w:val="0"/>
        <w:rPr>
          <w:szCs w:val="22"/>
        </w:rPr>
      </w:pPr>
      <w:r w:rsidRPr="00453EBE">
        <w:rPr>
          <w:b/>
          <w:bCs/>
          <w:spacing w:val="-1"/>
          <w:szCs w:val="22"/>
        </w:rPr>
        <w:t>Axitinib Accord</w:t>
      </w:r>
      <w:r w:rsidRPr="00453EBE">
        <w:rPr>
          <w:b/>
          <w:bCs/>
          <w:szCs w:val="22"/>
        </w:rPr>
        <w:t xml:space="preserve"> </w:t>
      </w:r>
      <w:r w:rsidR="0063309F" w:rsidRPr="00453EBE">
        <w:rPr>
          <w:b/>
          <w:bCs/>
          <w:szCs w:val="22"/>
        </w:rPr>
        <w:t>inniheldur natríum</w:t>
      </w:r>
    </w:p>
    <w:p w14:paraId="2E4D6353" w14:textId="21AF1308" w:rsidR="002C3EB1" w:rsidRPr="00453EBE" w:rsidRDefault="0063309F" w:rsidP="006C0D47">
      <w:pPr>
        <w:widowControl w:val="0"/>
        <w:spacing w:before="1" w:line="245" w:lineRule="auto"/>
        <w:ind w:left="115" w:right="201"/>
        <w:rPr>
          <w:szCs w:val="22"/>
        </w:rPr>
      </w:pPr>
      <w:r w:rsidRPr="00453EBE">
        <w:rPr>
          <w:szCs w:val="22"/>
        </w:rPr>
        <w:t xml:space="preserve">Lyfið inniheldur minna en 1 </w:t>
      </w:r>
      <w:r w:rsidRPr="00453EBE">
        <w:rPr>
          <w:spacing w:val="-2"/>
          <w:szCs w:val="22"/>
        </w:rPr>
        <w:t>mmól</w:t>
      </w:r>
      <w:r w:rsidRPr="00453EBE">
        <w:rPr>
          <w:spacing w:val="-3"/>
          <w:szCs w:val="22"/>
        </w:rPr>
        <w:t xml:space="preserve"> </w:t>
      </w:r>
      <w:r w:rsidRPr="00453EBE">
        <w:rPr>
          <w:szCs w:val="22"/>
        </w:rPr>
        <w:t xml:space="preserve">(23 </w:t>
      </w:r>
      <w:r w:rsidRPr="00453EBE">
        <w:rPr>
          <w:spacing w:val="-1"/>
          <w:szCs w:val="22"/>
        </w:rPr>
        <w:t>mg) af natríum</w:t>
      </w:r>
      <w:r w:rsidRPr="00453EBE">
        <w:rPr>
          <w:szCs w:val="22"/>
        </w:rPr>
        <w:t xml:space="preserve"> í </w:t>
      </w:r>
      <w:r w:rsidRPr="00453EBE">
        <w:rPr>
          <w:spacing w:val="-1"/>
          <w:szCs w:val="22"/>
        </w:rPr>
        <w:t>hverri filmuhúðaðri</w:t>
      </w:r>
      <w:r w:rsidRPr="00453EBE">
        <w:rPr>
          <w:spacing w:val="1"/>
          <w:szCs w:val="22"/>
        </w:rPr>
        <w:t xml:space="preserve"> </w:t>
      </w:r>
      <w:r w:rsidRPr="00453EBE">
        <w:rPr>
          <w:spacing w:val="-1"/>
          <w:szCs w:val="22"/>
        </w:rPr>
        <w:t>töflu,</w:t>
      </w:r>
      <w:r w:rsidRPr="00453EBE">
        <w:rPr>
          <w:szCs w:val="22"/>
        </w:rPr>
        <w:t xml:space="preserve"> þ.e.a.s. er</w:t>
      </w:r>
      <w:r w:rsidRPr="00453EBE">
        <w:rPr>
          <w:spacing w:val="1"/>
          <w:szCs w:val="22"/>
        </w:rPr>
        <w:t xml:space="preserve"> </w:t>
      </w:r>
      <w:r w:rsidRPr="00453EBE">
        <w:rPr>
          <w:spacing w:val="-1"/>
          <w:szCs w:val="22"/>
        </w:rPr>
        <w:t>sem næst</w:t>
      </w:r>
      <w:r w:rsidRPr="00453EBE">
        <w:rPr>
          <w:spacing w:val="30"/>
          <w:szCs w:val="22"/>
        </w:rPr>
        <w:t xml:space="preserve"> </w:t>
      </w:r>
      <w:r w:rsidRPr="00453EBE">
        <w:rPr>
          <w:szCs w:val="22"/>
        </w:rPr>
        <w:t>natríumlaust.</w:t>
      </w:r>
    </w:p>
    <w:p w14:paraId="297D7520" w14:textId="77777777" w:rsidR="00E660AB" w:rsidRPr="00453EBE" w:rsidRDefault="00E660AB" w:rsidP="006C0D47">
      <w:pPr>
        <w:widowControl w:val="0"/>
        <w:spacing w:before="1" w:line="245" w:lineRule="auto"/>
        <w:ind w:left="115" w:right="201"/>
        <w:rPr>
          <w:szCs w:val="22"/>
        </w:rPr>
      </w:pPr>
    </w:p>
    <w:p w14:paraId="4A4E62CE" w14:textId="77777777" w:rsidR="00E660AB" w:rsidRPr="00453EBE" w:rsidRDefault="00E660AB" w:rsidP="006C0D47">
      <w:pPr>
        <w:widowControl w:val="0"/>
        <w:spacing w:before="1" w:line="245" w:lineRule="auto"/>
        <w:ind w:left="115" w:right="201"/>
        <w:rPr>
          <w:szCs w:val="22"/>
        </w:rPr>
      </w:pPr>
    </w:p>
    <w:p w14:paraId="5A6E232E" w14:textId="30B638A5" w:rsidR="00174475" w:rsidRPr="000C1F26" w:rsidRDefault="002C3EB1" w:rsidP="00C42B87">
      <w:pPr>
        <w:widowControl w:val="0"/>
        <w:numPr>
          <w:ilvl w:val="0"/>
          <w:numId w:val="23"/>
        </w:numPr>
        <w:tabs>
          <w:tab w:val="left" w:pos="683"/>
        </w:tabs>
        <w:spacing w:before="60" w:line="245" w:lineRule="auto"/>
        <w:ind w:left="90" w:right="250" w:firstLine="0"/>
        <w:outlineLvl w:val="0"/>
        <w:rPr>
          <w:szCs w:val="22"/>
        </w:rPr>
      </w:pPr>
      <w:r w:rsidRPr="000C1F26">
        <w:rPr>
          <w:b/>
          <w:bCs/>
          <w:szCs w:val="22"/>
        </w:rPr>
        <w:lastRenderedPageBreak/>
        <w:t xml:space="preserve">Hvernig nota á </w:t>
      </w:r>
      <w:r w:rsidR="006C0D47" w:rsidRPr="000C1F26">
        <w:rPr>
          <w:b/>
          <w:bCs/>
          <w:szCs w:val="22"/>
        </w:rPr>
        <w:t>Axitinib Accord</w:t>
      </w:r>
    </w:p>
    <w:p w14:paraId="2E8A91B1" w14:textId="77777777" w:rsidR="00174475" w:rsidRPr="000C1F26" w:rsidRDefault="00174475" w:rsidP="00174475">
      <w:pPr>
        <w:widowControl w:val="0"/>
        <w:tabs>
          <w:tab w:val="left" w:pos="683"/>
        </w:tabs>
        <w:spacing w:before="60" w:line="245" w:lineRule="auto"/>
        <w:ind w:left="90" w:right="250"/>
        <w:outlineLvl w:val="0"/>
        <w:rPr>
          <w:szCs w:val="22"/>
        </w:rPr>
      </w:pPr>
    </w:p>
    <w:p w14:paraId="2BA68D82" w14:textId="7303C529" w:rsidR="002C3EB1" w:rsidRPr="00453EBE" w:rsidRDefault="00174475" w:rsidP="00174475">
      <w:pPr>
        <w:widowControl w:val="0"/>
        <w:tabs>
          <w:tab w:val="left" w:pos="683"/>
        </w:tabs>
        <w:spacing w:before="60" w:line="245" w:lineRule="auto"/>
        <w:ind w:left="90" w:right="250"/>
        <w:outlineLvl w:val="0"/>
        <w:rPr>
          <w:szCs w:val="22"/>
        </w:rPr>
      </w:pPr>
      <w:r w:rsidRPr="00453EBE">
        <w:rPr>
          <w:szCs w:val="22"/>
        </w:rPr>
        <w:t>T</w:t>
      </w:r>
      <w:r w:rsidR="002C3EB1" w:rsidRPr="00453EBE">
        <w:rPr>
          <w:szCs w:val="22"/>
        </w:rPr>
        <w:t>akið lyfið alltaf eins og læknirinn hefur sagt til um. Ef ekki er ljóst hvernig nota á lyfið skal leita</w:t>
      </w:r>
      <w:r w:rsidR="002C3EB1" w:rsidRPr="00453EBE">
        <w:rPr>
          <w:spacing w:val="21"/>
          <w:szCs w:val="22"/>
        </w:rPr>
        <w:t xml:space="preserve"> </w:t>
      </w:r>
      <w:r w:rsidR="002C3EB1" w:rsidRPr="00453EBE">
        <w:rPr>
          <w:spacing w:val="-1"/>
          <w:szCs w:val="22"/>
        </w:rPr>
        <w:t>upplýsinga</w:t>
      </w:r>
      <w:r w:rsidR="002C3EB1" w:rsidRPr="00453EBE">
        <w:rPr>
          <w:szCs w:val="22"/>
        </w:rPr>
        <w:t xml:space="preserve"> hjá lækninum, lyfjafræðingi eða hjúkrunarfræðingi.</w:t>
      </w:r>
    </w:p>
    <w:p w14:paraId="2F8F7E55" w14:textId="77777777" w:rsidR="002C3EB1" w:rsidRPr="00453EBE" w:rsidRDefault="002C3EB1" w:rsidP="002C3EB1">
      <w:pPr>
        <w:widowControl w:val="0"/>
        <w:spacing w:before="6"/>
        <w:rPr>
          <w:szCs w:val="22"/>
        </w:rPr>
      </w:pPr>
    </w:p>
    <w:p w14:paraId="2EEE4F02" w14:textId="59A7E543" w:rsidR="002C3EB1" w:rsidRPr="00453EBE" w:rsidRDefault="002C3EB1" w:rsidP="002C3EB1">
      <w:pPr>
        <w:widowControl w:val="0"/>
        <w:spacing w:line="245" w:lineRule="auto"/>
        <w:ind w:left="115" w:right="943"/>
        <w:rPr>
          <w:szCs w:val="22"/>
        </w:rPr>
      </w:pPr>
      <w:r w:rsidRPr="00453EBE">
        <w:rPr>
          <w:spacing w:val="-1"/>
          <w:szCs w:val="22"/>
        </w:rPr>
        <w:t>Ráðlagður</w:t>
      </w:r>
      <w:r w:rsidRPr="00453EBE">
        <w:rPr>
          <w:spacing w:val="1"/>
          <w:szCs w:val="22"/>
        </w:rPr>
        <w:t xml:space="preserve"> </w:t>
      </w:r>
      <w:r w:rsidRPr="00453EBE">
        <w:rPr>
          <w:spacing w:val="-1"/>
          <w:szCs w:val="22"/>
        </w:rPr>
        <w:t xml:space="preserve">skammtur er </w:t>
      </w:r>
      <w:r w:rsidRPr="00453EBE">
        <w:rPr>
          <w:szCs w:val="22"/>
        </w:rPr>
        <w:t xml:space="preserve">5 </w:t>
      </w:r>
      <w:r w:rsidRPr="00453EBE">
        <w:rPr>
          <w:spacing w:val="-1"/>
          <w:szCs w:val="22"/>
        </w:rPr>
        <w:t>mg</w:t>
      </w:r>
      <w:r w:rsidRPr="00453EBE">
        <w:rPr>
          <w:spacing w:val="-2"/>
          <w:szCs w:val="22"/>
        </w:rPr>
        <w:t xml:space="preserve"> </w:t>
      </w:r>
      <w:r w:rsidRPr="00453EBE">
        <w:rPr>
          <w:spacing w:val="-1"/>
          <w:szCs w:val="22"/>
        </w:rPr>
        <w:t>tvisvar</w:t>
      </w:r>
      <w:r w:rsidRPr="00453EBE">
        <w:rPr>
          <w:spacing w:val="-2"/>
          <w:szCs w:val="22"/>
        </w:rPr>
        <w:t xml:space="preserve"> </w:t>
      </w:r>
      <w:r w:rsidRPr="00453EBE">
        <w:rPr>
          <w:szCs w:val="22"/>
        </w:rPr>
        <w:t xml:space="preserve">á sólarhring. Læknirinn getur síðar </w:t>
      </w:r>
      <w:r w:rsidRPr="00453EBE">
        <w:rPr>
          <w:spacing w:val="-1"/>
          <w:szCs w:val="22"/>
        </w:rPr>
        <w:t>aukið eða minnkað</w:t>
      </w:r>
      <w:r w:rsidRPr="00453EBE">
        <w:rPr>
          <w:spacing w:val="26"/>
          <w:szCs w:val="22"/>
        </w:rPr>
        <w:t xml:space="preserve"> </w:t>
      </w:r>
      <w:r w:rsidRPr="00453EBE">
        <w:rPr>
          <w:spacing w:val="-1"/>
          <w:szCs w:val="22"/>
        </w:rPr>
        <w:t xml:space="preserve">skammtinn eftir því hvernig þú svarar meðferð með </w:t>
      </w:r>
      <w:r w:rsidR="006C0D47" w:rsidRPr="00453EBE">
        <w:rPr>
          <w:spacing w:val="-1"/>
          <w:szCs w:val="22"/>
        </w:rPr>
        <w:t>Axitinib Accord</w:t>
      </w:r>
      <w:r w:rsidRPr="00453EBE">
        <w:rPr>
          <w:spacing w:val="-1"/>
          <w:szCs w:val="22"/>
        </w:rPr>
        <w:t>.</w:t>
      </w:r>
      <w:r w:rsidR="00AC4874" w:rsidRPr="00453EBE">
        <w:rPr>
          <w:spacing w:val="-1"/>
          <w:szCs w:val="22"/>
        </w:rPr>
        <w:t xml:space="preserve"> </w:t>
      </w:r>
      <w:r w:rsidR="00AC4874" w:rsidRPr="000C1F26">
        <w:t>Önnur lyf eru tiltæk fyrir stærri skammt, 7 mg.</w:t>
      </w:r>
    </w:p>
    <w:p w14:paraId="0759C830" w14:textId="77777777" w:rsidR="002C3EB1" w:rsidRPr="00453EBE" w:rsidRDefault="002C3EB1" w:rsidP="002C3EB1">
      <w:pPr>
        <w:widowControl w:val="0"/>
        <w:spacing w:before="6"/>
        <w:rPr>
          <w:szCs w:val="22"/>
        </w:rPr>
      </w:pPr>
    </w:p>
    <w:p w14:paraId="1A617F5B" w14:textId="19131495" w:rsidR="002C3EB1" w:rsidRPr="00453EBE" w:rsidRDefault="002C3EB1" w:rsidP="002C3EB1">
      <w:pPr>
        <w:widowControl w:val="0"/>
        <w:spacing w:line="245" w:lineRule="auto"/>
        <w:ind w:left="115" w:right="1084"/>
        <w:rPr>
          <w:spacing w:val="-1"/>
          <w:szCs w:val="22"/>
        </w:rPr>
      </w:pPr>
      <w:r w:rsidRPr="00453EBE">
        <w:rPr>
          <w:szCs w:val="22"/>
        </w:rPr>
        <w:t xml:space="preserve">Gleypa á töflurnar heilar með vatni, með eða án fæðu. </w:t>
      </w:r>
      <w:r w:rsidRPr="00453EBE">
        <w:rPr>
          <w:spacing w:val="-1"/>
          <w:szCs w:val="22"/>
        </w:rPr>
        <w:t xml:space="preserve">Taktu </w:t>
      </w:r>
      <w:r w:rsidR="0071228E" w:rsidRPr="00453EBE">
        <w:rPr>
          <w:spacing w:val="-1"/>
          <w:szCs w:val="22"/>
        </w:rPr>
        <w:t xml:space="preserve">Axitinib Accord </w:t>
      </w:r>
      <w:r w:rsidRPr="00453EBE">
        <w:rPr>
          <w:spacing w:val="-1"/>
          <w:szCs w:val="22"/>
        </w:rPr>
        <w:t>skammtana með u.þ.b.</w:t>
      </w:r>
      <w:r w:rsidRPr="00453EBE">
        <w:rPr>
          <w:spacing w:val="27"/>
          <w:szCs w:val="22"/>
        </w:rPr>
        <w:t xml:space="preserve"> </w:t>
      </w:r>
      <w:r w:rsidRPr="00453EBE">
        <w:rPr>
          <w:szCs w:val="22"/>
        </w:rPr>
        <w:t xml:space="preserve">12 </w:t>
      </w:r>
      <w:r w:rsidRPr="00453EBE">
        <w:rPr>
          <w:spacing w:val="-1"/>
          <w:szCs w:val="22"/>
        </w:rPr>
        <w:t>klukkustunda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millibili.</w:t>
      </w:r>
    </w:p>
    <w:p w14:paraId="26A439AF" w14:textId="77777777" w:rsidR="003F527F" w:rsidRPr="00453EBE" w:rsidRDefault="003F527F" w:rsidP="002C3EB1">
      <w:pPr>
        <w:widowControl w:val="0"/>
        <w:spacing w:line="245" w:lineRule="auto"/>
        <w:ind w:left="115" w:right="1084"/>
        <w:rPr>
          <w:spacing w:val="-1"/>
          <w:szCs w:val="22"/>
        </w:rPr>
      </w:pPr>
    </w:p>
    <w:p w14:paraId="5F0CD45D" w14:textId="240BA0EB" w:rsidR="003F527F" w:rsidRPr="00453EBE" w:rsidRDefault="003F527F" w:rsidP="002C3EB1">
      <w:pPr>
        <w:widowControl w:val="0"/>
        <w:spacing w:line="245" w:lineRule="auto"/>
        <w:ind w:left="115" w:right="1084"/>
        <w:rPr>
          <w:b/>
          <w:bCs/>
          <w:szCs w:val="22"/>
        </w:rPr>
      </w:pPr>
      <w:r w:rsidRPr="00453EBE">
        <w:rPr>
          <w:b/>
          <w:bCs/>
          <w:spacing w:val="-1"/>
          <w:szCs w:val="22"/>
        </w:rPr>
        <w:t>Ef notaður</w:t>
      </w:r>
      <w:r w:rsidR="003B3006" w:rsidRPr="00453EBE">
        <w:rPr>
          <w:b/>
          <w:bCs/>
          <w:spacing w:val="-1"/>
          <w:szCs w:val="22"/>
        </w:rPr>
        <w:t xml:space="preserve"> er stærri skammtur en mælt er fyrir um</w:t>
      </w:r>
    </w:p>
    <w:p w14:paraId="4E80A0BA" w14:textId="77777777" w:rsidR="003F527F" w:rsidRPr="00453EBE" w:rsidRDefault="003F527F" w:rsidP="003F527F">
      <w:pPr>
        <w:pStyle w:val="BodyText"/>
        <w:spacing w:before="1" w:line="245" w:lineRule="auto"/>
        <w:ind w:left="115" w:right="173"/>
        <w:rPr>
          <w:lang w:val="is-IS"/>
        </w:rPr>
      </w:pPr>
      <w:r w:rsidRPr="00453EBE">
        <w:rPr>
          <w:lang w:val="is-IS"/>
        </w:rPr>
        <w:t xml:space="preserve">Ef þú tekur af </w:t>
      </w:r>
      <w:r w:rsidRPr="00453EBE">
        <w:rPr>
          <w:spacing w:val="-1"/>
          <w:lang w:val="is-IS"/>
        </w:rPr>
        <w:t xml:space="preserve">vangá of margar </w:t>
      </w:r>
      <w:r w:rsidRPr="00453EBE">
        <w:rPr>
          <w:lang w:val="is-IS"/>
        </w:rPr>
        <w:t>töflur eða stærri skammt en þú þarft skaltu leita ráða hjá lækni</w:t>
      </w:r>
      <w:r w:rsidRPr="00453EBE">
        <w:rPr>
          <w:spacing w:val="24"/>
          <w:lang w:val="is-IS"/>
        </w:rPr>
        <w:t xml:space="preserve"> </w:t>
      </w:r>
      <w:r w:rsidRPr="00453EBE">
        <w:rPr>
          <w:spacing w:val="-1"/>
          <w:lang w:val="is-IS"/>
        </w:rPr>
        <w:t>tafarlaust.</w:t>
      </w:r>
      <w:r w:rsidRPr="00453EBE">
        <w:rPr>
          <w:lang w:val="is-IS"/>
        </w:rPr>
        <w:t xml:space="preserve"> </w:t>
      </w:r>
      <w:r w:rsidRPr="00453EBE">
        <w:rPr>
          <w:spacing w:val="-1"/>
          <w:lang w:val="is-IS"/>
        </w:rPr>
        <w:t>Sýndu</w:t>
      </w:r>
      <w:r w:rsidRPr="00453EBE">
        <w:rPr>
          <w:lang w:val="is-IS"/>
        </w:rPr>
        <w:t xml:space="preserve"> </w:t>
      </w:r>
      <w:r w:rsidRPr="00453EBE">
        <w:rPr>
          <w:spacing w:val="-1"/>
          <w:lang w:val="is-IS"/>
        </w:rPr>
        <w:t>honum</w:t>
      </w:r>
      <w:r w:rsidRPr="00453EBE">
        <w:rPr>
          <w:lang w:val="is-IS"/>
        </w:rPr>
        <w:t xml:space="preserve"> </w:t>
      </w:r>
      <w:r w:rsidRPr="00453EBE">
        <w:rPr>
          <w:spacing w:val="-1"/>
          <w:lang w:val="is-IS"/>
        </w:rPr>
        <w:t>pakkninguna</w:t>
      </w:r>
      <w:r w:rsidRPr="00453EBE">
        <w:rPr>
          <w:lang w:val="is-IS"/>
        </w:rPr>
        <w:t xml:space="preserve"> </w:t>
      </w:r>
      <w:r w:rsidRPr="00453EBE">
        <w:rPr>
          <w:spacing w:val="-1"/>
          <w:lang w:val="is-IS"/>
        </w:rPr>
        <w:t>eða</w:t>
      </w:r>
      <w:r w:rsidRPr="00453EBE">
        <w:rPr>
          <w:lang w:val="is-IS"/>
        </w:rPr>
        <w:t xml:space="preserve"> </w:t>
      </w:r>
      <w:r w:rsidRPr="00453EBE">
        <w:rPr>
          <w:spacing w:val="-1"/>
          <w:lang w:val="is-IS"/>
        </w:rPr>
        <w:t>þennan</w:t>
      </w:r>
      <w:r w:rsidRPr="00453EBE">
        <w:rPr>
          <w:lang w:val="is-IS"/>
        </w:rPr>
        <w:t xml:space="preserve"> </w:t>
      </w:r>
      <w:r w:rsidRPr="00453EBE">
        <w:rPr>
          <w:spacing w:val="-1"/>
          <w:lang w:val="is-IS"/>
        </w:rPr>
        <w:t>fylgiseðil</w:t>
      </w:r>
      <w:r w:rsidRPr="00453EBE">
        <w:rPr>
          <w:lang w:val="is-IS"/>
        </w:rPr>
        <w:t xml:space="preserve"> ef unnt er. Þú gætir þurft á læknishjálp að</w:t>
      </w:r>
      <w:r w:rsidRPr="00453EBE">
        <w:rPr>
          <w:spacing w:val="27"/>
          <w:lang w:val="is-IS"/>
        </w:rPr>
        <w:t xml:space="preserve"> </w:t>
      </w:r>
      <w:r w:rsidRPr="00453EBE">
        <w:rPr>
          <w:lang w:val="is-IS"/>
        </w:rPr>
        <w:t>halda.</w:t>
      </w:r>
    </w:p>
    <w:p w14:paraId="74C9EF4F" w14:textId="77777777" w:rsidR="003B3006" w:rsidRPr="00453EBE" w:rsidRDefault="003B3006" w:rsidP="003F527F">
      <w:pPr>
        <w:pStyle w:val="BodyText"/>
        <w:spacing w:before="1" w:line="245" w:lineRule="auto"/>
        <w:ind w:left="115" w:right="173"/>
        <w:rPr>
          <w:lang w:val="is-IS"/>
        </w:rPr>
      </w:pPr>
    </w:p>
    <w:p w14:paraId="37A2EE04" w14:textId="0C09586C" w:rsidR="003F527F" w:rsidRPr="000C1F26" w:rsidRDefault="003B3006" w:rsidP="003B3006">
      <w:pPr>
        <w:spacing w:before="11"/>
        <w:ind w:left="180" w:hanging="90"/>
        <w:rPr>
          <w:b/>
          <w:bCs/>
        </w:rPr>
      </w:pPr>
      <w:r w:rsidRPr="000C1F26">
        <w:rPr>
          <w:b/>
          <w:bCs/>
        </w:rPr>
        <w:t xml:space="preserve">Ef gleymist að taka </w:t>
      </w:r>
      <w:r w:rsidR="00952D17" w:rsidRPr="000C1F26">
        <w:rPr>
          <w:b/>
          <w:bCs/>
        </w:rPr>
        <w:t>Axitinib Accord</w:t>
      </w:r>
    </w:p>
    <w:p w14:paraId="772E853F" w14:textId="77777777" w:rsidR="003F527F" w:rsidRPr="000C1F26" w:rsidRDefault="003F527F" w:rsidP="003F527F">
      <w:pPr>
        <w:pStyle w:val="BodyText"/>
        <w:spacing w:before="1" w:line="245" w:lineRule="auto"/>
        <w:ind w:left="115" w:right="173"/>
        <w:rPr>
          <w:lang w:val="is-IS"/>
        </w:rPr>
      </w:pPr>
      <w:r w:rsidRPr="000C1F26">
        <w:rPr>
          <w:lang w:val="is-IS"/>
        </w:rPr>
        <w:t xml:space="preserve">Taktu næsta </w:t>
      </w:r>
      <w:r w:rsidRPr="000C1F26">
        <w:rPr>
          <w:spacing w:val="-1"/>
          <w:lang w:val="is-IS"/>
        </w:rPr>
        <w:t xml:space="preserve">skammt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venjulegum tíma. Ekki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að tvöfalda skammt til að bæta upp skammt sem</w:t>
      </w:r>
      <w:r w:rsidRPr="000C1F26">
        <w:rPr>
          <w:spacing w:val="30"/>
          <w:lang w:val="is-IS"/>
        </w:rPr>
        <w:t xml:space="preserve"> </w:t>
      </w:r>
      <w:r w:rsidRPr="000C1F26">
        <w:rPr>
          <w:spacing w:val="-1"/>
          <w:lang w:val="is-IS"/>
        </w:rPr>
        <w:t>gleymst hefur að taka.</w:t>
      </w:r>
    </w:p>
    <w:p w14:paraId="4EBAAA6A" w14:textId="77777777" w:rsidR="003F527F" w:rsidRPr="000C1F26" w:rsidRDefault="003F527F" w:rsidP="003F527F">
      <w:pPr>
        <w:spacing w:before="11"/>
      </w:pPr>
    </w:p>
    <w:p w14:paraId="639F60CC" w14:textId="5D91D4DD" w:rsidR="003B3006" w:rsidRPr="000C1F26" w:rsidRDefault="003B3006" w:rsidP="003F527F">
      <w:pPr>
        <w:pStyle w:val="BodyText"/>
        <w:spacing w:before="1"/>
        <w:ind w:left="115"/>
        <w:rPr>
          <w:b/>
          <w:bCs/>
          <w:lang w:val="is-IS"/>
        </w:rPr>
      </w:pPr>
      <w:r w:rsidRPr="000C1F26">
        <w:rPr>
          <w:b/>
          <w:bCs/>
          <w:lang w:val="is-IS"/>
        </w:rPr>
        <w:t xml:space="preserve">Ef kastað er upp eftir töku </w:t>
      </w:r>
      <w:r w:rsidR="00952D17" w:rsidRPr="000C1F26">
        <w:rPr>
          <w:b/>
          <w:bCs/>
          <w:lang w:val="is-IS"/>
        </w:rPr>
        <w:t>Axitinib Accord</w:t>
      </w:r>
    </w:p>
    <w:p w14:paraId="2CBDC270" w14:textId="3E126AFE" w:rsidR="003F527F" w:rsidRPr="000C1F26" w:rsidRDefault="003F527F" w:rsidP="003F527F">
      <w:pPr>
        <w:pStyle w:val="BodyText"/>
        <w:spacing w:before="1"/>
        <w:ind w:left="115"/>
        <w:rPr>
          <w:lang w:val="is-IS"/>
        </w:rPr>
      </w:pPr>
      <w:r w:rsidRPr="000C1F26">
        <w:rPr>
          <w:lang w:val="is-IS"/>
        </w:rPr>
        <w:t xml:space="preserve">Ef þú kastar upp </w:t>
      </w:r>
      <w:r w:rsidRPr="000C1F26">
        <w:rPr>
          <w:spacing w:val="-1"/>
          <w:lang w:val="is-IS"/>
        </w:rPr>
        <w:t xml:space="preserve">skaltu ekki taka auka skammt. Taka skal næsta skammt </w:t>
      </w:r>
      <w:r w:rsidRPr="000C1F26">
        <w:rPr>
          <w:lang w:val="is-IS"/>
        </w:rPr>
        <w:t>á</w:t>
      </w:r>
      <w:r w:rsidRPr="000C1F26">
        <w:rPr>
          <w:spacing w:val="-1"/>
          <w:lang w:val="is-IS"/>
        </w:rPr>
        <w:t xml:space="preserve"> venjulegum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tíma.</w:t>
      </w:r>
    </w:p>
    <w:p w14:paraId="06D91B08" w14:textId="77777777" w:rsidR="003F527F" w:rsidRPr="000C1F26" w:rsidRDefault="003F527F" w:rsidP="003F527F">
      <w:pPr>
        <w:spacing w:before="6"/>
        <w:rPr>
          <w:sz w:val="23"/>
          <w:szCs w:val="23"/>
        </w:rPr>
      </w:pPr>
    </w:p>
    <w:p w14:paraId="49B74FC6" w14:textId="3EA013E0" w:rsidR="003B3006" w:rsidRPr="000C1F26" w:rsidRDefault="003B3006" w:rsidP="003F527F">
      <w:pPr>
        <w:pStyle w:val="BodyText"/>
        <w:spacing w:before="1" w:line="245" w:lineRule="auto"/>
        <w:ind w:left="115" w:right="173"/>
        <w:rPr>
          <w:b/>
          <w:bCs/>
          <w:spacing w:val="-1"/>
          <w:lang w:val="is-IS"/>
        </w:rPr>
      </w:pPr>
      <w:r w:rsidRPr="000C1F26">
        <w:rPr>
          <w:b/>
          <w:bCs/>
          <w:spacing w:val="-1"/>
          <w:lang w:val="is-IS"/>
        </w:rPr>
        <w:t xml:space="preserve">Ef hætt er að nota </w:t>
      </w:r>
      <w:r w:rsidR="00952D17" w:rsidRPr="000C1F26">
        <w:rPr>
          <w:b/>
          <w:bCs/>
          <w:spacing w:val="-1"/>
          <w:lang w:val="is-IS"/>
        </w:rPr>
        <w:t>Axitinib Accord</w:t>
      </w:r>
    </w:p>
    <w:p w14:paraId="4E94580E" w14:textId="13BCB6A3" w:rsidR="003F527F" w:rsidRPr="000C1F26" w:rsidRDefault="003F527F" w:rsidP="003F527F">
      <w:pPr>
        <w:pStyle w:val="BodyText"/>
        <w:spacing w:before="1" w:line="245" w:lineRule="auto"/>
        <w:ind w:left="115" w:right="173"/>
        <w:rPr>
          <w:lang w:val="is-IS"/>
        </w:rPr>
      </w:pPr>
      <w:r w:rsidRPr="000C1F26">
        <w:rPr>
          <w:spacing w:val="-1"/>
          <w:lang w:val="is-IS"/>
        </w:rPr>
        <w:t>Hafðu</w:t>
      </w:r>
      <w:r w:rsidRPr="000C1F26">
        <w:rPr>
          <w:lang w:val="is-IS"/>
        </w:rPr>
        <w:t xml:space="preserve"> tafarlaust samband við </w:t>
      </w:r>
      <w:r w:rsidRPr="000C1F26">
        <w:rPr>
          <w:spacing w:val="-1"/>
          <w:lang w:val="is-IS"/>
        </w:rPr>
        <w:t>lækni ef þú getur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ekki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tekið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lyfið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eins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og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læknirinn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mælti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fyrir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um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eða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ef</w:t>
      </w:r>
      <w:r w:rsidRPr="000C1F26">
        <w:rPr>
          <w:spacing w:val="36"/>
          <w:lang w:val="is-IS"/>
        </w:rPr>
        <w:t xml:space="preserve"> </w:t>
      </w:r>
      <w:r w:rsidRPr="000C1F26">
        <w:rPr>
          <w:lang w:val="is-IS"/>
        </w:rPr>
        <w:t>þér finnst þú ekki þurfa á því að halda lengur.</w:t>
      </w:r>
    </w:p>
    <w:p w14:paraId="2C02FE2F" w14:textId="77777777" w:rsidR="003F527F" w:rsidRPr="000C1F26" w:rsidRDefault="003F527F" w:rsidP="003F527F">
      <w:pPr>
        <w:spacing w:before="6"/>
      </w:pPr>
    </w:p>
    <w:p w14:paraId="09DE1689" w14:textId="77777777" w:rsidR="003F527F" w:rsidRPr="000C1F26" w:rsidRDefault="003F527F" w:rsidP="003F527F">
      <w:pPr>
        <w:pStyle w:val="BodyText"/>
        <w:spacing w:line="245" w:lineRule="auto"/>
        <w:ind w:left="115" w:right="250"/>
        <w:rPr>
          <w:lang w:val="is-IS"/>
        </w:rPr>
      </w:pPr>
      <w:r w:rsidRPr="000C1F26">
        <w:rPr>
          <w:lang w:val="is-IS"/>
        </w:rPr>
        <w:t>Leitið til læknisins, lyfjafræðings eða hjúkrunarfræðingsins ef þörf er á frekari upplýsingum</w:t>
      </w:r>
      <w:r w:rsidRPr="000C1F26">
        <w:rPr>
          <w:spacing w:val="-4"/>
          <w:lang w:val="is-IS"/>
        </w:rPr>
        <w:t xml:space="preserve"> </w:t>
      </w:r>
      <w:r w:rsidRPr="000C1F26">
        <w:rPr>
          <w:spacing w:val="-2"/>
          <w:lang w:val="is-IS"/>
        </w:rPr>
        <w:t>um</w:t>
      </w:r>
      <w:r w:rsidRPr="000C1F26">
        <w:rPr>
          <w:spacing w:val="19"/>
          <w:lang w:val="is-IS"/>
        </w:rPr>
        <w:t xml:space="preserve"> </w:t>
      </w:r>
      <w:r w:rsidRPr="000C1F26">
        <w:rPr>
          <w:spacing w:val="-1"/>
          <w:lang w:val="is-IS"/>
        </w:rPr>
        <w:t xml:space="preserve">notkun </w:t>
      </w:r>
      <w:r w:rsidRPr="000C1F26">
        <w:rPr>
          <w:lang w:val="is-IS"/>
        </w:rPr>
        <w:t>lyfsins.</w:t>
      </w:r>
    </w:p>
    <w:p w14:paraId="0AF13078" w14:textId="77777777" w:rsidR="004C63C1" w:rsidRPr="000C1F26" w:rsidRDefault="004C63C1" w:rsidP="004C63C1">
      <w:pPr>
        <w:pStyle w:val="BodyText"/>
        <w:spacing w:line="245" w:lineRule="auto"/>
        <w:ind w:left="540" w:right="130"/>
        <w:rPr>
          <w:lang w:val="is-IS"/>
        </w:rPr>
      </w:pPr>
    </w:p>
    <w:p w14:paraId="7D488E2E" w14:textId="77777777" w:rsidR="00E660AB" w:rsidRPr="000C1F26" w:rsidRDefault="00E660AB" w:rsidP="004C63C1">
      <w:pPr>
        <w:pStyle w:val="BodyText"/>
        <w:spacing w:line="245" w:lineRule="auto"/>
        <w:ind w:left="540" w:right="130"/>
        <w:rPr>
          <w:lang w:val="is-IS"/>
        </w:rPr>
      </w:pPr>
    </w:p>
    <w:p w14:paraId="6ECEE6F5" w14:textId="3B24CDBA" w:rsidR="008C7794" w:rsidRPr="000C1F26" w:rsidRDefault="008C7794" w:rsidP="008C7794">
      <w:pPr>
        <w:widowControl w:val="0"/>
        <w:numPr>
          <w:ilvl w:val="0"/>
          <w:numId w:val="23"/>
        </w:numPr>
        <w:tabs>
          <w:tab w:val="left" w:pos="683"/>
        </w:tabs>
        <w:ind w:firstLine="181"/>
        <w:outlineLvl w:val="0"/>
        <w:rPr>
          <w:szCs w:val="22"/>
        </w:rPr>
      </w:pPr>
      <w:r w:rsidRPr="000C1F26">
        <w:rPr>
          <w:b/>
          <w:bCs/>
          <w:szCs w:val="22"/>
        </w:rPr>
        <w:t>Hugsanlegar aukaverkanir</w:t>
      </w:r>
    </w:p>
    <w:p w14:paraId="22E1E1A6" w14:textId="77777777" w:rsidR="00503AAD" w:rsidRPr="000C1F26" w:rsidRDefault="00503AAD" w:rsidP="00503AAD">
      <w:pPr>
        <w:widowControl w:val="0"/>
        <w:ind w:left="115"/>
        <w:rPr>
          <w:spacing w:val="-1"/>
          <w:szCs w:val="22"/>
        </w:rPr>
      </w:pPr>
    </w:p>
    <w:p w14:paraId="6D166AB7" w14:textId="7B37B32E" w:rsidR="00503AAD" w:rsidRPr="000C1F26" w:rsidRDefault="00503AAD" w:rsidP="00503AAD">
      <w:pPr>
        <w:widowControl w:val="0"/>
        <w:ind w:left="115"/>
        <w:rPr>
          <w:szCs w:val="22"/>
        </w:rPr>
      </w:pPr>
      <w:r w:rsidRPr="000C1F26">
        <w:rPr>
          <w:spacing w:val="-1"/>
          <w:szCs w:val="22"/>
        </w:rPr>
        <w:t>Eins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og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við</w:t>
      </w:r>
      <w:r w:rsidRPr="000C1F26">
        <w:rPr>
          <w:szCs w:val="22"/>
        </w:rPr>
        <w:t xml:space="preserve"> á </w:t>
      </w:r>
      <w:r w:rsidRPr="000C1F26">
        <w:rPr>
          <w:spacing w:val="-1"/>
          <w:szCs w:val="22"/>
        </w:rPr>
        <w:t>um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öll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lyf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getur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þetta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lyf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valdið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aukaverkunum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en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það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gerist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þó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ekki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hjá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öllum.</w:t>
      </w:r>
    </w:p>
    <w:p w14:paraId="1008E8FE" w14:textId="77777777" w:rsidR="00503AAD" w:rsidRPr="000C1F26" w:rsidRDefault="00503AAD" w:rsidP="00503AAD">
      <w:pPr>
        <w:widowControl w:val="0"/>
        <w:spacing w:before="3"/>
        <w:rPr>
          <w:sz w:val="23"/>
          <w:szCs w:val="23"/>
        </w:rPr>
      </w:pPr>
    </w:p>
    <w:p w14:paraId="54CCD98E" w14:textId="1E27604E" w:rsidR="00745765" w:rsidRPr="000C1F26" w:rsidRDefault="00745765" w:rsidP="00745765">
      <w:pPr>
        <w:widowControl w:val="0"/>
        <w:spacing w:line="245" w:lineRule="auto"/>
        <w:ind w:left="115" w:right="250"/>
        <w:outlineLvl w:val="0"/>
        <w:rPr>
          <w:szCs w:val="22"/>
        </w:rPr>
      </w:pPr>
      <w:r w:rsidRPr="000C1F26">
        <w:rPr>
          <w:b/>
          <w:bCs/>
          <w:szCs w:val="22"/>
        </w:rPr>
        <w:t xml:space="preserve">Sumar aukaverkanir geta verið alvarlegar. Hafa verður tafarlaust samband við </w:t>
      </w:r>
      <w:r w:rsidRPr="000C1F26">
        <w:rPr>
          <w:b/>
          <w:bCs/>
          <w:spacing w:val="-1"/>
          <w:szCs w:val="22"/>
        </w:rPr>
        <w:t>lækni</w:t>
      </w:r>
      <w:r w:rsidRPr="000C1F26">
        <w:rPr>
          <w:b/>
          <w:bCs/>
          <w:szCs w:val="22"/>
        </w:rPr>
        <w:t xml:space="preserve"> ef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vart</w:t>
      </w:r>
      <w:r w:rsidRPr="000C1F26">
        <w:rPr>
          <w:b/>
          <w:bCs/>
          <w:spacing w:val="24"/>
          <w:szCs w:val="22"/>
        </w:rPr>
        <w:t xml:space="preserve"> </w:t>
      </w:r>
      <w:r w:rsidRPr="000C1F26">
        <w:rPr>
          <w:b/>
          <w:bCs/>
          <w:szCs w:val="22"/>
        </w:rPr>
        <w:t>verður við einhverjar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 xml:space="preserve">eftirtalinna alvarlegra </w:t>
      </w:r>
      <w:r w:rsidRPr="000C1F26">
        <w:rPr>
          <w:b/>
          <w:bCs/>
          <w:spacing w:val="-1"/>
          <w:szCs w:val="22"/>
        </w:rPr>
        <w:t>aukaverkana</w:t>
      </w:r>
      <w:r w:rsidRPr="000C1F26">
        <w:rPr>
          <w:b/>
          <w:bCs/>
          <w:szCs w:val="22"/>
        </w:rPr>
        <w:t xml:space="preserve"> (sjá einnig kafla 2 Áður en byrjað er</w:t>
      </w:r>
      <w:r w:rsidRPr="000C1F26">
        <w:rPr>
          <w:b/>
          <w:bCs/>
          <w:spacing w:val="30"/>
          <w:szCs w:val="22"/>
        </w:rPr>
        <w:t xml:space="preserve"> </w:t>
      </w:r>
      <w:r w:rsidRPr="000C1F26">
        <w:rPr>
          <w:b/>
          <w:bCs/>
          <w:szCs w:val="22"/>
        </w:rPr>
        <w:t xml:space="preserve">að nota </w:t>
      </w:r>
      <w:r w:rsidR="001A5FAD" w:rsidRPr="000C1F26">
        <w:rPr>
          <w:b/>
          <w:bCs/>
          <w:szCs w:val="22"/>
        </w:rPr>
        <w:t>Axitinib Accord</w:t>
      </w:r>
      <w:r w:rsidRPr="000C1F26">
        <w:rPr>
          <w:b/>
          <w:bCs/>
          <w:szCs w:val="22"/>
        </w:rPr>
        <w:t>):</w:t>
      </w:r>
    </w:p>
    <w:p w14:paraId="02CD861F" w14:textId="77777777" w:rsidR="002565BC" w:rsidRPr="000C1F26" w:rsidRDefault="002565BC" w:rsidP="002565BC">
      <w:pPr>
        <w:spacing w:before="6"/>
        <w:rPr>
          <w:b/>
          <w:bCs/>
        </w:rPr>
      </w:pPr>
    </w:p>
    <w:p w14:paraId="219EFE46" w14:textId="77777777" w:rsidR="002565BC" w:rsidRPr="000C1F26" w:rsidRDefault="002565BC" w:rsidP="002565BC">
      <w:pPr>
        <w:pStyle w:val="BodyText"/>
        <w:numPr>
          <w:ilvl w:val="0"/>
          <w:numId w:val="18"/>
        </w:numPr>
        <w:tabs>
          <w:tab w:val="left" w:pos="683"/>
        </w:tabs>
        <w:spacing w:line="245" w:lineRule="auto"/>
        <w:ind w:right="148" w:hanging="566"/>
        <w:rPr>
          <w:lang w:val="is-IS"/>
        </w:rPr>
      </w:pPr>
      <w:r w:rsidRPr="000C1F26">
        <w:rPr>
          <w:b/>
          <w:lang w:val="is-IS"/>
        </w:rPr>
        <w:t xml:space="preserve">Tilvik </w:t>
      </w:r>
      <w:r w:rsidRPr="000C1F26">
        <w:rPr>
          <w:b/>
          <w:spacing w:val="-1"/>
          <w:lang w:val="is-IS"/>
        </w:rPr>
        <w:t>hjartabilana.</w:t>
      </w:r>
      <w:r w:rsidRPr="000C1F26">
        <w:rPr>
          <w:b/>
          <w:lang w:val="is-IS"/>
        </w:rPr>
        <w:t xml:space="preserve"> </w:t>
      </w:r>
      <w:r w:rsidRPr="000C1F26">
        <w:rPr>
          <w:lang w:val="is-IS"/>
        </w:rPr>
        <w:t xml:space="preserve">Láttu lækninn vita ef þú finnur fyrir mikilli </w:t>
      </w:r>
      <w:r w:rsidRPr="000C1F26">
        <w:rPr>
          <w:spacing w:val="-1"/>
          <w:lang w:val="is-IS"/>
        </w:rPr>
        <w:t>þreytu,</w:t>
      </w:r>
      <w:r w:rsidRPr="000C1F26">
        <w:rPr>
          <w:lang w:val="is-IS"/>
        </w:rPr>
        <w:t xml:space="preserve"> þrota í kvið, fótum eða</w:t>
      </w:r>
      <w:r w:rsidRPr="000C1F26">
        <w:rPr>
          <w:spacing w:val="31"/>
          <w:lang w:val="is-IS"/>
        </w:rPr>
        <w:t xml:space="preserve"> </w:t>
      </w:r>
      <w:r w:rsidRPr="000C1F26">
        <w:rPr>
          <w:spacing w:val="-1"/>
          <w:lang w:val="is-IS"/>
        </w:rPr>
        <w:t>ökklum, mæði eða útþöndum</w:t>
      </w:r>
      <w:r w:rsidRPr="000C1F26">
        <w:rPr>
          <w:spacing w:val="-2"/>
          <w:lang w:val="is-IS"/>
        </w:rPr>
        <w:t xml:space="preserve"> hálsæðum.</w:t>
      </w:r>
    </w:p>
    <w:p w14:paraId="6B8D97F1" w14:textId="77777777" w:rsidR="002565BC" w:rsidRPr="000C1F26" w:rsidRDefault="002565BC" w:rsidP="002565BC">
      <w:pPr>
        <w:spacing w:before="11"/>
      </w:pPr>
    </w:p>
    <w:p w14:paraId="320AECEA" w14:textId="77777777" w:rsidR="002565BC" w:rsidRPr="000C1F26" w:rsidRDefault="002565BC" w:rsidP="002565BC">
      <w:pPr>
        <w:widowControl w:val="0"/>
        <w:numPr>
          <w:ilvl w:val="0"/>
          <w:numId w:val="18"/>
        </w:numPr>
        <w:tabs>
          <w:tab w:val="left" w:pos="683"/>
        </w:tabs>
        <w:spacing w:line="245" w:lineRule="auto"/>
        <w:ind w:right="173" w:hanging="566"/>
      </w:pPr>
      <w:r w:rsidRPr="000C1F26">
        <w:rPr>
          <w:b/>
        </w:rPr>
        <w:t xml:space="preserve">Blóðsegamyndun í </w:t>
      </w:r>
      <w:r w:rsidRPr="000C1F26">
        <w:rPr>
          <w:b/>
          <w:spacing w:val="-1"/>
        </w:rPr>
        <w:t>bláæðum</w:t>
      </w:r>
      <w:r w:rsidRPr="000C1F26">
        <w:rPr>
          <w:b/>
        </w:rPr>
        <w:t xml:space="preserve"> eða slagæðum, þ.m.t. heilablóðfall,</w:t>
      </w:r>
      <w:r w:rsidRPr="000C1F26">
        <w:rPr>
          <w:b/>
          <w:spacing w:val="1"/>
        </w:rPr>
        <w:t xml:space="preserve"> </w:t>
      </w:r>
      <w:r w:rsidRPr="000C1F26">
        <w:rPr>
          <w:b/>
        </w:rPr>
        <w:t>hjartaáfall, segarek eða</w:t>
      </w:r>
      <w:r w:rsidRPr="000C1F26">
        <w:rPr>
          <w:b/>
          <w:spacing w:val="27"/>
        </w:rPr>
        <w:t xml:space="preserve"> </w:t>
      </w:r>
      <w:r w:rsidRPr="000C1F26">
        <w:rPr>
          <w:b/>
        </w:rPr>
        <w:t>blóðtappi</w:t>
      </w:r>
      <w:r w:rsidRPr="000C1F26">
        <w:t>. Fáið strax neyðarhjálp og hafið samband við lækninn ef fram koma einkenni eins og</w:t>
      </w:r>
      <w:r w:rsidRPr="000C1F26">
        <w:rPr>
          <w:spacing w:val="21"/>
        </w:rPr>
        <w:t xml:space="preserve"> </w:t>
      </w:r>
      <w:r w:rsidRPr="000C1F26">
        <w:rPr>
          <w:spacing w:val="-1"/>
        </w:rPr>
        <w:t>verkur eða</w:t>
      </w:r>
      <w:r w:rsidRPr="000C1F26">
        <w:t xml:space="preserve"> þyngsli fyrir brjósti, verkur í handleggjum, baki, hálsi</w:t>
      </w:r>
      <w:r w:rsidRPr="000C1F26">
        <w:rPr>
          <w:spacing w:val="1"/>
        </w:rPr>
        <w:t xml:space="preserve"> </w:t>
      </w:r>
      <w:r w:rsidRPr="000C1F26">
        <w:t xml:space="preserve">eða </w:t>
      </w:r>
      <w:r w:rsidRPr="000C1F26">
        <w:rPr>
          <w:spacing w:val="-1"/>
        </w:rPr>
        <w:t>kjálka,</w:t>
      </w:r>
      <w:r w:rsidRPr="000C1F26">
        <w:t xml:space="preserve"> </w:t>
      </w:r>
      <w:r w:rsidRPr="000C1F26">
        <w:rPr>
          <w:spacing w:val="-1"/>
        </w:rPr>
        <w:t>mæði,</w:t>
      </w:r>
      <w:r w:rsidRPr="000C1F26">
        <w:t xml:space="preserve"> </w:t>
      </w:r>
      <w:r w:rsidRPr="000C1F26">
        <w:rPr>
          <w:spacing w:val="-1"/>
        </w:rPr>
        <w:t>dofi</w:t>
      </w:r>
      <w:r w:rsidRPr="000C1F26">
        <w:t xml:space="preserve"> </w:t>
      </w:r>
      <w:r w:rsidRPr="000C1F26">
        <w:rPr>
          <w:spacing w:val="-1"/>
        </w:rPr>
        <w:t>eða</w:t>
      </w:r>
      <w:r w:rsidRPr="000C1F26">
        <w:rPr>
          <w:spacing w:val="27"/>
        </w:rPr>
        <w:t xml:space="preserve"> </w:t>
      </w:r>
      <w:r w:rsidRPr="000C1F26">
        <w:rPr>
          <w:spacing w:val="-1"/>
        </w:rPr>
        <w:t>máttleysi</w:t>
      </w:r>
      <w:r w:rsidRPr="000C1F26">
        <w:t xml:space="preserve"> í annarri hlið líkamans, erfiðleikar við tal, höfuðverkur, sjóntruflanir eða sundl.</w:t>
      </w:r>
    </w:p>
    <w:p w14:paraId="682FAA4B" w14:textId="77777777" w:rsidR="002565BC" w:rsidRPr="000C1F26" w:rsidRDefault="002565BC" w:rsidP="002565BC">
      <w:pPr>
        <w:spacing w:before="11"/>
      </w:pPr>
    </w:p>
    <w:p w14:paraId="07A4DE8F" w14:textId="70257880" w:rsidR="002565BC" w:rsidRPr="000C1F26" w:rsidRDefault="002565BC" w:rsidP="002565BC">
      <w:pPr>
        <w:pStyle w:val="BodyText"/>
        <w:numPr>
          <w:ilvl w:val="0"/>
          <w:numId w:val="18"/>
        </w:numPr>
        <w:tabs>
          <w:tab w:val="left" w:pos="683"/>
        </w:tabs>
        <w:spacing w:line="245" w:lineRule="auto"/>
        <w:ind w:right="132" w:hanging="566"/>
        <w:jc w:val="both"/>
        <w:rPr>
          <w:lang w:val="is-IS"/>
        </w:rPr>
      </w:pPr>
      <w:r w:rsidRPr="000C1F26">
        <w:rPr>
          <w:b/>
          <w:lang w:val="is-IS"/>
        </w:rPr>
        <w:t xml:space="preserve">Blæðing. </w:t>
      </w:r>
      <w:r w:rsidRPr="000C1F26">
        <w:rPr>
          <w:lang w:val="is-IS"/>
        </w:rPr>
        <w:t>Láttu lækninn vita tafarlaust ef vart verður við einhver þessara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einkenna eða alvarlega </w:t>
      </w:r>
      <w:r w:rsidRPr="000C1F26">
        <w:rPr>
          <w:spacing w:val="-1"/>
          <w:lang w:val="is-IS"/>
        </w:rPr>
        <w:t>blæðingu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meðan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á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meðferð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með</w:t>
      </w:r>
      <w:r w:rsidRPr="000C1F26">
        <w:rPr>
          <w:spacing w:val="1"/>
          <w:lang w:val="is-IS"/>
        </w:rPr>
        <w:t xml:space="preserve"> </w:t>
      </w:r>
      <w:r w:rsidR="001A5FAD" w:rsidRPr="000C1F26">
        <w:rPr>
          <w:spacing w:val="-1"/>
          <w:lang w:val="is-IS"/>
        </w:rPr>
        <w:t>Axitinib Accord</w:t>
      </w:r>
      <w:r w:rsidR="001A5FAD" w:rsidRPr="000C1F26">
        <w:rPr>
          <w:spacing w:val="2"/>
          <w:lang w:val="is-IS"/>
        </w:rPr>
        <w:t xml:space="preserve"> </w:t>
      </w:r>
      <w:r w:rsidRPr="000C1F26">
        <w:rPr>
          <w:lang w:val="is-IS"/>
        </w:rPr>
        <w:t>stendur: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svartar,</w:t>
      </w:r>
      <w:r w:rsidRPr="000C1F26">
        <w:rPr>
          <w:spacing w:val="2"/>
          <w:lang w:val="is-IS"/>
        </w:rPr>
        <w:t xml:space="preserve"> </w:t>
      </w:r>
      <w:r w:rsidRPr="000C1F26">
        <w:rPr>
          <w:lang w:val="is-IS"/>
        </w:rPr>
        <w:t>tjörukenndar</w:t>
      </w:r>
      <w:r w:rsidRPr="000C1F26">
        <w:rPr>
          <w:spacing w:val="2"/>
          <w:lang w:val="is-IS"/>
        </w:rPr>
        <w:t xml:space="preserve"> </w:t>
      </w:r>
      <w:r w:rsidRPr="000C1F26">
        <w:rPr>
          <w:spacing w:val="-1"/>
          <w:lang w:val="is-IS"/>
        </w:rPr>
        <w:t>hægðir,</w:t>
      </w:r>
      <w:r w:rsidRPr="000C1F26">
        <w:rPr>
          <w:spacing w:val="2"/>
          <w:lang w:val="is-IS"/>
        </w:rPr>
        <w:t xml:space="preserve"> </w:t>
      </w:r>
      <w:r w:rsidRPr="000C1F26">
        <w:rPr>
          <w:spacing w:val="-1"/>
          <w:lang w:val="is-IS"/>
        </w:rPr>
        <w:t>blóðhósti</w:t>
      </w:r>
      <w:r w:rsidRPr="000C1F26">
        <w:rPr>
          <w:spacing w:val="2"/>
          <w:lang w:val="is-IS"/>
        </w:rPr>
        <w:t xml:space="preserve"> </w:t>
      </w:r>
      <w:r w:rsidRPr="000C1F26">
        <w:rPr>
          <w:lang w:val="is-IS"/>
        </w:rPr>
        <w:t>eða</w:t>
      </w:r>
      <w:r w:rsidRPr="000C1F26">
        <w:rPr>
          <w:spacing w:val="2"/>
          <w:lang w:val="is-IS"/>
        </w:rPr>
        <w:t xml:space="preserve"> </w:t>
      </w:r>
      <w:r w:rsidRPr="000C1F26">
        <w:rPr>
          <w:lang w:val="is-IS"/>
        </w:rPr>
        <w:t>blóð</w:t>
      </w:r>
      <w:r w:rsidRPr="000C1F26">
        <w:rPr>
          <w:spacing w:val="33"/>
          <w:lang w:val="is-IS"/>
        </w:rPr>
        <w:t xml:space="preserve"> </w:t>
      </w:r>
      <w:r w:rsidRPr="000C1F26">
        <w:rPr>
          <w:lang w:val="is-IS"/>
        </w:rPr>
        <w:t>í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munnvatni</w:t>
      </w:r>
      <w:r w:rsidRPr="000C1F26">
        <w:rPr>
          <w:lang w:val="is-IS"/>
        </w:rPr>
        <w:t xml:space="preserve"> eða </w:t>
      </w:r>
      <w:r w:rsidRPr="000C1F26">
        <w:rPr>
          <w:spacing w:val="-1"/>
          <w:lang w:val="is-IS"/>
        </w:rPr>
        <w:t>breytingar</w:t>
      </w:r>
      <w:r w:rsidRPr="000C1F26">
        <w:rPr>
          <w:lang w:val="is-IS"/>
        </w:rPr>
        <w:t xml:space="preserve"> á geðrænu ástandi.</w:t>
      </w:r>
    </w:p>
    <w:p w14:paraId="5AFAC939" w14:textId="77777777" w:rsidR="002565BC" w:rsidRPr="000C1F26" w:rsidRDefault="002565BC" w:rsidP="002565BC">
      <w:pPr>
        <w:spacing w:before="11"/>
      </w:pPr>
    </w:p>
    <w:p w14:paraId="62066F2A" w14:textId="77777777" w:rsidR="002565BC" w:rsidRPr="000C1F26" w:rsidRDefault="002565BC" w:rsidP="002565BC">
      <w:pPr>
        <w:widowControl w:val="0"/>
        <w:numPr>
          <w:ilvl w:val="0"/>
          <w:numId w:val="18"/>
        </w:numPr>
        <w:tabs>
          <w:tab w:val="left" w:pos="683"/>
        </w:tabs>
        <w:spacing w:line="245" w:lineRule="auto"/>
        <w:ind w:right="139" w:hanging="566"/>
      </w:pPr>
      <w:r w:rsidRPr="000C1F26">
        <w:rPr>
          <w:b/>
        </w:rPr>
        <w:t xml:space="preserve">Rof á maganum eða þörmum eða myndun fistils (óeðlileg göng úr einu líkamsholi í annað, eða út um húð). </w:t>
      </w:r>
      <w:r w:rsidRPr="000C1F26">
        <w:rPr>
          <w:spacing w:val="-1"/>
        </w:rPr>
        <w:t>Láttu</w:t>
      </w:r>
      <w:r w:rsidRPr="000C1F26">
        <w:t xml:space="preserve"> </w:t>
      </w:r>
      <w:r w:rsidRPr="000C1F26">
        <w:rPr>
          <w:spacing w:val="-1"/>
        </w:rPr>
        <w:t>lækninn</w:t>
      </w:r>
      <w:r w:rsidRPr="000C1F26">
        <w:t xml:space="preserve"> </w:t>
      </w:r>
      <w:r w:rsidRPr="000C1F26">
        <w:rPr>
          <w:spacing w:val="-1"/>
        </w:rPr>
        <w:t>vita</w:t>
      </w:r>
      <w:r w:rsidRPr="000C1F26">
        <w:t xml:space="preserve"> </w:t>
      </w:r>
      <w:r w:rsidRPr="000C1F26">
        <w:rPr>
          <w:spacing w:val="-1"/>
        </w:rPr>
        <w:t>ef</w:t>
      </w:r>
      <w:r w:rsidRPr="000C1F26">
        <w:t xml:space="preserve"> </w:t>
      </w:r>
      <w:r w:rsidRPr="000C1F26">
        <w:rPr>
          <w:spacing w:val="-1"/>
        </w:rPr>
        <w:t>þú</w:t>
      </w:r>
      <w:r w:rsidRPr="000C1F26">
        <w:t xml:space="preserve"> </w:t>
      </w:r>
      <w:r w:rsidRPr="000C1F26">
        <w:rPr>
          <w:spacing w:val="-1"/>
        </w:rPr>
        <w:t>færð</w:t>
      </w:r>
      <w:r w:rsidRPr="000C1F26">
        <w:t xml:space="preserve"> </w:t>
      </w:r>
      <w:r w:rsidRPr="000C1F26">
        <w:rPr>
          <w:spacing w:val="-1"/>
        </w:rPr>
        <w:t>svæsinn</w:t>
      </w:r>
      <w:r w:rsidRPr="000C1F26">
        <w:t xml:space="preserve"> </w:t>
      </w:r>
      <w:r w:rsidRPr="000C1F26">
        <w:rPr>
          <w:spacing w:val="-1"/>
        </w:rPr>
        <w:t>kviðverk.</w:t>
      </w:r>
    </w:p>
    <w:p w14:paraId="2BE387D5" w14:textId="77777777" w:rsidR="002565BC" w:rsidRPr="000C1F26" w:rsidRDefault="002565BC" w:rsidP="002565BC">
      <w:pPr>
        <w:spacing w:before="11"/>
      </w:pPr>
    </w:p>
    <w:p w14:paraId="52DECD98" w14:textId="77777777" w:rsidR="002565BC" w:rsidRPr="000C1F26" w:rsidRDefault="002565BC" w:rsidP="002565BC">
      <w:pPr>
        <w:widowControl w:val="0"/>
        <w:numPr>
          <w:ilvl w:val="0"/>
          <w:numId w:val="18"/>
        </w:numPr>
        <w:tabs>
          <w:tab w:val="left" w:pos="683"/>
        </w:tabs>
        <w:spacing w:line="245" w:lineRule="auto"/>
        <w:ind w:right="292" w:hanging="566"/>
      </w:pPr>
      <w:r w:rsidRPr="000C1F26">
        <w:rPr>
          <w:b/>
        </w:rPr>
        <w:lastRenderedPageBreak/>
        <w:t xml:space="preserve">Alvarleg hækkun </w:t>
      </w:r>
      <w:r w:rsidRPr="000C1F26">
        <w:rPr>
          <w:b/>
          <w:spacing w:val="-1"/>
        </w:rPr>
        <w:t>blóðþrýstings</w:t>
      </w:r>
      <w:r w:rsidRPr="000C1F26">
        <w:rPr>
          <w:b/>
          <w:spacing w:val="1"/>
        </w:rPr>
        <w:t xml:space="preserve"> </w:t>
      </w:r>
      <w:r w:rsidRPr="000C1F26">
        <w:rPr>
          <w:b/>
        </w:rPr>
        <w:t>(lífshættulegur háþrýstingur)</w:t>
      </w:r>
      <w:r w:rsidRPr="000C1F26">
        <w:t xml:space="preserve">. Láttu lækninn </w:t>
      </w:r>
      <w:r w:rsidRPr="000C1F26">
        <w:rPr>
          <w:spacing w:val="-1"/>
        </w:rPr>
        <w:t>vita</w:t>
      </w:r>
      <w:r w:rsidRPr="000C1F26">
        <w:rPr>
          <w:spacing w:val="1"/>
        </w:rPr>
        <w:t xml:space="preserve"> </w:t>
      </w:r>
      <w:r w:rsidRPr="000C1F26">
        <w:t>ef</w:t>
      </w:r>
      <w:r w:rsidRPr="000C1F26">
        <w:rPr>
          <w:spacing w:val="1"/>
        </w:rPr>
        <w:t xml:space="preserve"> </w:t>
      </w:r>
      <w:r w:rsidRPr="000C1F26">
        <w:t>þú</w:t>
      </w:r>
      <w:r w:rsidRPr="000C1F26">
        <w:rPr>
          <w:spacing w:val="1"/>
        </w:rPr>
        <w:t xml:space="preserve"> </w:t>
      </w:r>
      <w:r w:rsidRPr="000C1F26">
        <w:t>ert</w:t>
      </w:r>
      <w:r w:rsidRPr="000C1F26">
        <w:rPr>
          <w:spacing w:val="29"/>
        </w:rPr>
        <w:t xml:space="preserve"> </w:t>
      </w:r>
      <w:r w:rsidRPr="000C1F26">
        <w:rPr>
          <w:spacing w:val="-2"/>
        </w:rPr>
        <w:t>með</w:t>
      </w:r>
      <w:r w:rsidRPr="000C1F26">
        <w:rPr>
          <w:spacing w:val="-3"/>
        </w:rPr>
        <w:t xml:space="preserve"> </w:t>
      </w:r>
      <w:r w:rsidRPr="000C1F26">
        <w:t xml:space="preserve">mjög háan blóðþrýsting, alvarlegan höfuðverk eða svæsinn </w:t>
      </w:r>
      <w:r w:rsidRPr="000C1F26">
        <w:rPr>
          <w:spacing w:val="-1"/>
        </w:rPr>
        <w:t>brjóstverk.</w:t>
      </w:r>
    </w:p>
    <w:p w14:paraId="1EBE9320" w14:textId="77777777" w:rsidR="008C7794" w:rsidRPr="000C1F26" w:rsidRDefault="008C7794" w:rsidP="008C7794">
      <w:pPr>
        <w:pStyle w:val="ListParagraph"/>
      </w:pPr>
    </w:p>
    <w:p w14:paraId="08BD2517" w14:textId="77777777" w:rsidR="00E62373" w:rsidRPr="000C1F26" w:rsidRDefault="00E62373" w:rsidP="00E62373">
      <w:pPr>
        <w:widowControl w:val="0"/>
        <w:numPr>
          <w:ilvl w:val="0"/>
          <w:numId w:val="18"/>
        </w:numPr>
        <w:tabs>
          <w:tab w:val="left" w:pos="683"/>
        </w:tabs>
        <w:spacing w:before="45" w:line="245" w:lineRule="auto"/>
        <w:ind w:right="131" w:hanging="566"/>
      </w:pPr>
      <w:r w:rsidRPr="000C1F26">
        <w:rPr>
          <w:b/>
        </w:rPr>
        <w:t>Afturkræf bólga í heila (afturkræft</w:t>
      </w:r>
      <w:r w:rsidRPr="000C1F26">
        <w:rPr>
          <w:b/>
          <w:spacing w:val="1"/>
        </w:rPr>
        <w:t xml:space="preserve"> </w:t>
      </w:r>
      <w:r w:rsidRPr="000C1F26">
        <w:rPr>
          <w:b/>
        </w:rPr>
        <w:t>aftara</w:t>
      </w:r>
      <w:r w:rsidRPr="000C1F26">
        <w:rPr>
          <w:b/>
          <w:spacing w:val="1"/>
        </w:rPr>
        <w:t xml:space="preserve"> </w:t>
      </w:r>
      <w:r w:rsidRPr="000C1F26">
        <w:rPr>
          <w:b/>
        </w:rPr>
        <w:t xml:space="preserve">heilakvillaheilkenni). </w:t>
      </w:r>
      <w:r w:rsidRPr="000C1F26">
        <w:t xml:space="preserve">Fáið strax neyðarhjálp og </w:t>
      </w:r>
      <w:r w:rsidRPr="000C1F26">
        <w:rPr>
          <w:spacing w:val="-1"/>
        </w:rPr>
        <w:t>hafið</w:t>
      </w:r>
      <w:r w:rsidRPr="000C1F26">
        <w:t xml:space="preserve"> </w:t>
      </w:r>
      <w:r w:rsidRPr="000C1F26">
        <w:rPr>
          <w:spacing w:val="-1"/>
        </w:rPr>
        <w:t>samband</w:t>
      </w:r>
      <w:r w:rsidRPr="000C1F26">
        <w:t xml:space="preserve"> </w:t>
      </w:r>
      <w:r w:rsidRPr="000C1F26">
        <w:rPr>
          <w:spacing w:val="-1"/>
        </w:rPr>
        <w:t>við</w:t>
      </w:r>
      <w:r w:rsidRPr="000C1F26">
        <w:t xml:space="preserve"> </w:t>
      </w:r>
      <w:r w:rsidRPr="000C1F26">
        <w:rPr>
          <w:spacing w:val="-1"/>
        </w:rPr>
        <w:t>lækninn</w:t>
      </w:r>
      <w:r w:rsidRPr="000C1F26">
        <w:rPr>
          <w:spacing w:val="1"/>
        </w:rPr>
        <w:t xml:space="preserve"> </w:t>
      </w:r>
      <w:r w:rsidRPr="000C1F26">
        <w:t>ef</w:t>
      </w:r>
      <w:r w:rsidRPr="000C1F26">
        <w:rPr>
          <w:spacing w:val="1"/>
        </w:rPr>
        <w:t xml:space="preserve"> </w:t>
      </w:r>
      <w:r w:rsidRPr="000C1F26">
        <w:t>fram</w:t>
      </w:r>
      <w:r w:rsidRPr="000C1F26">
        <w:rPr>
          <w:spacing w:val="-4"/>
        </w:rPr>
        <w:t xml:space="preserve"> </w:t>
      </w:r>
      <w:r w:rsidRPr="000C1F26">
        <w:rPr>
          <w:spacing w:val="-1"/>
        </w:rPr>
        <w:t xml:space="preserve">koma einkenni eins og höfuðverkur, rugl, </w:t>
      </w:r>
      <w:r w:rsidRPr="000C1F26">
        <w:t>flog eða</w:t>
      </w:r>
      <w:r w:rsidRPr="000C1F26">
        <w:rPr>
          <w:spacing w:val="23"/>
        </w:rPr>
        <w:t xml:space="preserve"> </w:t>
      </w:r>
      <w:r w:rsidRPr="000C1F26">
        <w:t>breytingar á sjón með eða án hás blóðþrýstings.</w:t>
      </w:r>
    </w:p>
    <w:p w14:paraId="5B44A8D0" w14:textId="77777777" w:rsidR="00E62373" w:rsidRPr="000C1F26" w:rsidRDefault="00E62373" w:rsidP="00E62373">
      <w:pPr>
        <w:spacing w:before="6"/>
      </w:pPr>
    </w:p>
    <w:p w14:paraId="740D1C02" w14:textId="688CB4CB" w:rsidR="00E62373" w:rsidRPr="000C1F26" w:rsidRDefault="00E62373" w:rsidP="00E62373">
      <w:pPr>
        <w:pStyle w:val="BodyText"/>
        <w:ind w:left="115"/>
        <w:rPr>
          <w:lang w:val="is-IS"/>
        </w:rPr>
      </w:pPr>
      <w:r w:rsidRPr="000C1F26">
        <w:rPr>
          <w:lang w:val="is-IS"/>
        </w:rPr>
        <w:t xml:space="preserve">Meðal annarra aukaverkana af </w:t>
      </w:r>
      <w:r w:rsidR="001A1CF1" w:rsidRPr="000C1F26">
        <w:rPr>
          <w:spacing w:val="-1"/>
          <w:lang w:val="is-IS"/>
        </w:rPr>
        <w:t xml:space="preserve">Axitinib Accord </w:t>
      </w:r>
      <w:r w:rsidRPr="000C1F26">
        <w:rPr>
          <w:spacing w:val="-1"/>
          <w:lang w:val="is-IS"/>
        </w:rPr>
        <w:t>geta verið:</w:t>
      </w:r>
    </w:p>
    <w:p w14:paraId="493559B0" w14:textId="77777777" w:rsidR="008C7794" w:rsidRPr="000C1F26" w:rsidRDefault="008C7794" w:rsidP="00E62373">
      <w:pPr>
        <w:widowControl w:val="0"/>
        <w:tabs>
          <w:tab w:val="left" w:pos="683"/>
        </w:tabs>
        <w:spacing w:line="245" w:lineRule="auto"/>
        <w:ind w:right="292"/>
      </w:pPr>
    </w:p>
    <w:p w14:paraId="45CEC74B" w14:textId="77777777" w:rsidR="0035239A" w:rsidRPr="000C1F26" w:rsidRDefault="0035239A" w:rsidP="0035239A">
      <w:pPr>
        <w:widowControl w:val="0"/>
        <w:ind w:left="115"/>
        <w:outlineLvl w:val="0"/>
        <w:rPr>
          <w:szCs w:val="22"/>
        </w:rPr>
      </w:pPr>
      <w:r w:rsidRPr="000C1F26">
        <w:rPr>
          <w:b/>
          <w:bCs/>
          <w:szCs w:val="22"/>
        </w:rPr>
        <w:t>Mjög algengar: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geta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komið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fyrir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hjá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fleiri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en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1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af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hverjum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10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einstaklingum</w:t>
      </w:r>
    </w:p>
    <w:p w14:paraId="28C06ADA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1"/>
        <w:ind w:hanging="566"/>
        <w:rPr>
          <w:szCs w:val="22"/>
        </w:rPr>
      </w:pPr>
      <w:r w:rsidRPr="000C1F26">
        <w:rPr>
          <w:szCs w:val="22"/>
        </w:rPr>
        <w:t xml:space="preserve">Hár </w:t>
      </w:r>
      <w:r w:rsidRPr="000C1F26">
        <w:rPr>
          <w:spacing w:val="-1"/>
          <w:szCs w:val="22"/>
        </w:rPr>
        <w:t>blóðþrýstingur eða hækkun</w:t>
      </w:r>
      <w:r w:rsidRPr="000C1F26">
        <w:rPr>
          <w:szCs w:val="22"/>
        </w:rPr>
        <w:t xml:space="preserve"> blóðþrýstings</w:t>
      </w:r>
    </w:p>
    <w:p w14:paraId="78D00888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6" w:line="245" w:lineRule="auto"/>
        <w:ind w:right="453" w:hanging="566"/>
        <w:rPr>
          <w:szCs w:val="22"/>
        </w:rPr>
      </w:pPr>
      <w:r w:rsidRPr="000C1F26">
        <w:rPr>
          <w:spacing w:val="-1"/>
          <w:szCs w:val="22"/>
        </w:rPr>
        <w:t>Niðurgangur,</w:t>
      </w:r>
      <w:r w:rsidRPr="000C1F26">
        <w:rPr>
          <w:szCs w:val="22"/>
        </w:rPr>
        <w:t xml:space="preserve"> vanlíðan </w:t>
      </w:r>
      <w:r w:rsidRPr="000C1F26">
        <w:rPr>
          <w:spacing w:val="-1"/>
          <w:szCs w:val="22"/>
        </w:rPr>
        <w:t>(ógleði</w:t>
      </w:r>
      <w:r w:rsidRPr="000C1F26">
        <w:rPr>
          <w:szCs w:val="22"/>
        </w:rPr>
        <w:t xml:space="preserve"> eða uppköst), </w:t>
      </w:r>
      <w:r w:rsidRPr="000C1F26">
        <w:rPr>
          <w:spacing w:val="-1"/>
          <w:szCs w:val="22"/>
        </w:rPr>
        <w:t>magaverkur, meltingartregða,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 xml:space="preserve">eymsli </w:t>
      </w:r>
      <w:r w:rsidRPr="000C1F26">
        <w:rPr>
          <w:szCs w:val="22"/>
        </w:rPr>
        <w:t>í</w:t>
      </w:r>
      <w:r w:rsidRPr="000C1F26">
        <w:rPr>
          <w:spacing w:val="-1"/>
          <w:szCs w:val="22"/>
        </w:rPr>
        <w:t xml:space="preserve"> munni,</w:t>
      </w:r>
      <w:r w:rsidRPr="000C1F26">
        <w:rPr>
          <w:spacing w:val="28"/>
          <w:szCs w:val="22"/>
        </w:rPr>
        <w:t xml:space="preserve"> </w:t>
      </w:r>
      <w:r w:rsidRPr="000C1F26">
        <w:rPr>
          <w:szCs w:val="22"/>
        </w:rPr>
        <w:t xml:space="preserve">tungu eða hálsi, </w:t>
      </w:r>
      <w:r w:rsidRPr="000C1F26">
        <w:rPr>
          <w:spacing w:val="-1"/>
          <w:szCs w:val="22"/>
        </w:rPr>
        <w:t>hægðatregða</w:t>
      </w:r>
    </w:p>
    <w:p w14:paraId="5FE4335A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ind w:hanging="566"/>
        <w:rPr>
          <w:szCs w:val="22"/>
        </w:rPr>
      </w:pPr>
      <w:r w:rsidRPr="000C1F26">
        <w:rPr>
          <w:szCs w:val="22"/>
        </w:rPr>
        <w:t>Mæði, hósti, hæsi</w:t>
      </w:r>
    </w:p>
    <w:p w14:paraId="5092FDE7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>Þróttleysi, máttleysi eða þreytutilfinning</w:t>
      </w:r>
    </w:p>
    <w:p w14:paraId="32236A93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 xml:space="preserve">Vanstarfsemi skjaldkirtils (getur komið fram í </w:t>
      </w:r>
      <w:r w:rsidRPr="000C1F26">
        <w:rPr>
          <w:spacing w:val="-1"/>
          <w:szCs w:val="22"/>
        </w:rPr>
        <w:t>blóðprófum)</w:t>
      </w:r>
    </w:p>
    <w:p w14:paraId="13BC5336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 xml:space="preserve">Roði og þroti í </w:t>
      </w:r>
      <w:r w:rsidRPr="000C1F26">
        <w:rPr>
          <w:spacing w:val="-1"/>
          <w:szCs w:val="22"/>
        </w:rPr>
        <w:t>lófum og iljum (handa-fóta</w:t>
      </w:r>
      <w:r w:rsidRPr="000C1F26">
        <w:rPr>
          <w:szCs w:val="22"/>
        </w:rPr>
        <w:t xml:space="preserve"> heilkenni), húðútbrot, húðþurrkur</w:t>
      </w:r>
    </w:p>
    <w:p w14:paraId="3AD0EEDF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 xml:space="preserve">Liðverkir, verkur </w:t>
      </w:r>
      <w:r w:rsidRPr="000C1F26">
        <w:rPr>
          <w:szCs w:val="22"/>
        </w:rPr>
        <w:t>í</w:t>
      </w:r>
      <w:r w:rsidRPr="000C1F26">
        <w:rPr>
          <w:spacing w:val="-1"/>
          <w:szCs w:val="22"/>
        </w:rPr>
        <w:t xml:space="preserve"> höndum </w:t>
      </w:r>
      <w:r w:rsidRPr="000C1F26">
        <w:rPr>
          <w:szCs w:val="22"/>
        </w:rPr>
        <w:t>eða fótum</w:t>
      </w:r>
    </w:p>
    <w:p w14:paraId="7C68B9F3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>Minnkuð matarlyst</w:t>
      </w:r>
    </w:p>
    <w:p w14:paraId="58B2906B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>Prótein</w:t>
      </w:r>
      <w:r w:rsidRPr="000C1F26">
        <w:rPr>
          <w:spacing w:val="1"/>
          <w:szCs w:val="22"/>
        </w:rPr>
        <w:t xml:space="preserve"> </w:t>
      </w:r>
      <w:r w:rsidRPr="000C1F26">
        <w:rPr>
          <w:szCs w:val="22"/>
        </w:rPr>
        <w:t xml:space="preserve">í </w:t>
      </w:r>
      <w:r w:rsidRPr="000C1F26">
        <w:rPr>
          <w:spacing w:val="-1"/>
          <w:szCs w:val="22"/>
        </w:rPr>
        <w:t xml:space="preserve">þvagi (getur komið fram </w:t>
      </w:r>
      <w:r w:rsidRPr="000C1F26">
        <w:rPr>
          <w:szCs w:val="22"/>
        </w:rPr>
        <w:t>í</w:t>
      </w:r>
      <w:r w:rsidRPr="000C1F26">
        <w:rPr>
          <w:spacing w:val="-1"/>
          <w:szCs w:val="22"/>
        </w:rPr>
        <w:t xml:space="preserve"> þvagsýnum)</w:t>
      </w:r>
    </w:p>
    <w:p w14:paraId="555B3D80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>Þyngdartap</w:t>
      </w:r>
    </w:p>
    <w:p w14:paraId="28532F2B" w14:textId="77777777" w:rsidR="0035239A" w:rsidRPr="000C1F26" w:rsidRDefault="0035239A" w:rsidP="0035239A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 xml:space="preserve">Höfuðverkur, bragðtruflanir eða tap á </w:t>
      </w:r>
      <w:r w:rsidRPr="000C1F26">
        <w:rPr>
          <w:spacing w:val="-1"/>
          <w:szCs w:val="22"/>
        </w:rPr>
        <w:t>bragðskyni</w:t>
      </w:r>
    </w:p>
    <w:p w14:paraId="309C4295" w14:textId="77777777" w:rsidR="00E62373" w:rsidRPr="000C1F26" w:rsidRDefault="00E62373" w:rsidP="00E62373">
      <w:pPr>
        <w:widowControl w:val="0"/>
        <w:tabs>
          <w:tab w:val="left" w:pos="683"/>
        </w:tabs>
        <w:spacing w:line="245" w:lineRule="auto"/>
        <w:ind w:right="292"/>
      </w:pPr>
    </w:p>
    <w:p w14:paraId="0C972D8D" w14:textId="77777777" w:rsidR="00DA2D74" w:rsidRPr="000C1F26" w:rsidRDefault="00DA2D74" w:rsidP="00DA2D74">
      <w:pPr>
        <w:widowControl w:val="0"/>
        <w:ind w:left="116"/>
        <w:outlineLvl w:val="0"/>
        <w:rPr>
          <w:szCs w:val="22"/>
        </w:rPr>
      </w:pPr>
      <w:r w:rsidRPr="000C1F26">
        <w:rPr>
          <w:b/>
          <w:bCs/>
          <w:szCs w:val="22"/>
        </w:rPr>
        <w:t>Algengar: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geta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komið</w:t>
      </w:r>
      <w:r w:rsidRPr="000C1F26">
        <w:rPr>
          <w:b/>
          <w:bCs/>
          <w:spacing w:val="1"/>
          <w:szCs w:val="22"/>
        </w:rPr>
        <w:t xml:space="preserve"> </w:t>
      </w:r>
      <w:r w:rsidRPr="000C1F26">
        <w:rPr>
          <w:b/>
          <w:bCs/>
          <w:szCs w:val="22"/>
        </w:rPr>
        <w:t>fyrir hjá allt að 1 af hverjum 10 einstaklingum</w:t>
      </w:r>
    </w:p>
    <w:p w14:paraId="1EBB3DE3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1"/>
        <w:ind w:hanging="566"/>
        <w:rPr>
          <w:szCs w:val="22"/>
        </w:rPr>
      </w:pPr>
      <w:r w:rsidRPr="000C1F26">
        <w:rPr>
          <w:spacing w:val="-1"/>
          <w:szCs w:val="22"/>
        </w:rPr>
        <w:t>Ofþornun (vökvatap úr líkamanum)</w:t>
      </w:r>
    </w:p>
    <w:p w14:paraId="1041E1C5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>Nýrnabilun</w:t>
      </w:r>
    </w:p>
    <w:p w14:paraId="4A7EEDCD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>Vindgangur,</w:t>
      </w:r>
      <w:r w:rsidRPr="000C1F26">
        <w:rPr>
          <w:szCs w:val="22"/>
        </w:rPr>
        <w:t xml:space="preserve"> gyllinæð, blæðing úr </w:t>
      </w:r>
      <w:r w:rsidRPr="000C1F26">
        <w:rPr>
          <w:spacing w:val="-1"/>
          <w:szCs w:val="22"/>
        </w:rPr>
        <w:t>tannholdi,</w:t>
      </w:r>
      <w:r w:rsidRPr="000C1F26">
        <w:rPr>
          <w:szCs w:val="22"/>
        </w:rPr>
        <w:t xml:space="preserve"> blæðing frá endaþarmi, sviði eða stingir í munni</w:t>
      </w:r>
    </w:p>
    <w:p w14:paraId="0275A3E6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 xml:space="preserve">Ofstarfsemi skjaldkirtils </w:t>
      </w:r>
      <w:r w:rsidRPr="000C1F26">
        <w:rPr>
          <w:spacing w:val="-1"/>
          <w:szCs w:val="22"/>
        </w:rPr>
        <w:t xml:space="preserve">(getur komið fram </w:t>
      </w:r>
      <w:r w:rsidRPr="000C1F26">
        <w:rPr>
          <w:szCs w:val="22"/>
        </w:rPr>
        <w:t>í</w:t>
      </w:r>
      <w:r w:rsidRPr="000C1F26">
        <w:rPr>
          <w:spacing w:val="-1"/>
          <w:szCs w:val="22"/>
        </w:rPr>
        <w:t xml:space="preserve"> blóðprófum)</w:t>
      </w:r>
    </w:p>
    <w:p w14:paraId="761D5A89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2"/>
          <w:szCs w:val="22"/>
        </w:rPr>
        <w:t>Eymsli</w:t>
      </w:r>
      <w:r w:rsidRPr="000C1F26">
        <w:rPr>
          <w:spacing w:val="1"/>
          <w:szCs w:val="22"/>
        </w:rPr>
        <w:t xml:space="preserve"> </w:t>
      </w:r>
      <w:r w:rsidRPr="000C1F26">
        <w:rPr>
          <w:szCs w:val="22"/>
        </w:rPr>
        <w:t>í hálsi eða nefi og erting í hálsi</w:t>
      </w:r>
    </w:p>
    <w:p w14:paraId="5F272B83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>Vöðvaverkir</w:t>
      </w:r>
    </w:p>
    <w:p w14:paraId="7CBD272A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>Blóðnasir</w:t>
      </w:r>
    </w:p>
    <w:p w14:paraId="7F9469A5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>Kláði í húð, roði í húð, hártap</w:t>
      </w:r>
    </w:p>
    <w:p w14:paraId="7BA5D4A7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>Hringing/hljóð</w:t>
      </w:r>
      <w:r w:rsidRPr="000C1F26">
        <w:rPr>
          <w:szCs w:val="22"/>
        </w:rPr>
        <w:t xml:space="preserve"> í eyrum </w:t>
      </w:r>
      <w:r w:rsidRPr="000C1F26">
        <w:rPr>
          <w:spacing w:val="-1"/>
          <w:szCs w:val="22"/>
        </w:rPr>
        <w:t>(eyrnasuð)</w:t>
      </w:r>
    </w:p>
    <w:p w14:paraId="23DBF24C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 xml:space="preserve">Fækkun rauðra blóðkorna (getur komið fram </w:t>
      </w:r>
      <w:r w:rsidRPr="000C1F26">
        <w:rPr>
          <w:szCs w:val="22"/>
        </w:rPr>
        <w:t>í</w:t>
      </w:r>
      <w:r w:rsidRPr="000C1F26">
        <w:rPr>
          <w:spacing w:val="-1"/>
          <w:szCs w:val="22"/>
        </w:rPr>
        <w:t xml:space="preserve"> blóðprófum)</w:t>
      </w:r>
    </w:p>
    <w:p w14:paraId="47EB092D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 xml:space="preserve">Fækkun blóðflagna (frumur </w:t>
      </w:r>
      <w:r w:rsidRPr="000C1F26">
        <w:rPr>
          <w:szCs w:val="22"/>
        </w:rPr>
        <w:t xml:space="preserve">sem hjálpa blóðinu að storkna) (getur </w:t>
      </w:r>
      <w:r w:rsidRPr="000C1F26">
        <w:rPr>
          <w:spacing w:val="-1"/>
          <w:szCs w:val="22"/>
        </w:rPr>
        <w:t xml:space="preserve">komið fram </w:t>
      </w:r>
      <w:r w:rsidRPr="000C1F26">
        <w:rPr>
          <w:szCs w:val="22"/>
        </w:rPr>
        <w:t>í</w:t>
      </w:r>
      <w:r w:rsidRPr="000C1F26">
        <w:rPr>
          <w:spacing w:val="-1"/>
          <w:szCs w:val="22"/>
        </w:rPr>
        <w:t xml:space="preserve"> blóðprófum)</w:t>
      </w:r>
    </w:p>
    <w:p w14:paraId="1ECBECB3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 xml:space="preserve">Rauð blóðkorn </w:t>
      </w:r>
      <w:r w:rsidRPr="000C1F26">
        <w:rPr>
          <w:szCs w:val="22"/>
        </w:rPr>
        <w:t>í</w:t>
      </w:r>
      <w:r w:rsidRPr="000C1F26">
        <w:rPr>
          <w:spacing w:val="-1"/>
          <w:szCs w:val="22"/>
        </w:rPr>
        <w:t xml:space="preserve"> þvagi (getur komið fram </w:t>
      </w:r>
      <w:r w:rsidRPr="000C1F26">
        <w:rPr>
          <w:szCs w:val="22"/>
        </w:rPr>
        <w:t>í</w:t>
      </w:r>
      <w:r w:rsidRPr="000C1F26">
        <w:rPr>
          <w:spacing w:val="-1"/>
          <w:szCs w:val="22"/>
        </w:rPr>
        <w:t xml:space="preserve"> þvagsýnum)</w:t>
      </w:r>
    </w:p>
    <w:p w14:paraId="10445158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 xml:space="preserve">Breytt gildi </w:t>
      </w:r>
      <w:r w:rsidRPr="000C1F26">
        <w:rPr>
          <w:spacing w:val="-1"/>
          <w:szCs w:val="22"/>
        </w:rPr>
        <w:t>tiltekinna</w:t>
      </w:r>
      <w:r w:rsidRPr="000C1F26">
        <w:rPr>
          <w:szCs w:val="22"/>
        </w:rPr>
        <w:t xml:space="preserve"> efna/ensíma í blóði (geta </w:t>
      </w:r>
      <w:r w:rsidRPr="000C1F26">
        <w:rPr>
          <w:spacing w:val="-1"/>
          <w:szCs w:val="22"/>
        </w:rPr>
        <w:t>komið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fram</w:t>
      </w:r>
      <w:r w:rsidRPr="000C1F26">
        <w:rPr>
          <w:szCs w:val="22"/>
        </w:rPr>
        <w:t xml:space="preserve"> í </w:t>
      </w:r>
      <w:r w:rsidRPr="000C1F26">
        <w:rPr>
          <w:spacing w:val="-1"/>
          <w:szCs w:val="22"/>
        </w:rPr>
        <w:t>niðurstöðum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blóðprófa)</w:t>
      </w:r>
    </w:p>
    <w:p w14:paraId="27F146EE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>Fjölgun</w:t>
      </w:r>
      <w:r w:rsidRPr="000C1F26">
        <w:rPr>
          <w:szCs w:val="22"/>
        </w:rPr>
        <w:t xml:space="preserve"> rauðra blóðkorna (getur komið fram í </w:t>
      </w:r>
      <w:r w:rsidRPr="000C1F26">
        <w:rPr>
          <w:spacing w:val="-1"/>
          <w:szCs w:val="22"/>
        </w:rPr>
        <w:t>blóðprófum)</w:t>
      </w:r>
    </w:p>
    <w:p w14:paraId="6E3AE782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 w:line="245" w:lineRule="auto"/>
        <w:ind w:right="453" w:hanging="566"/>
        <w:rPr>
          <w:szCs w:val="22"/>
        </w:rPr>
      </w:pPr>
      <w:r w:rsidRPr="000C1F26">
        <w:rPr>
          <w:spacing w:val="-1"/>
          <w:szCs w:val="22"/>
        </w:rPr>
        <w:t xml:space="preserve">Þroti </w:t>
      </w:r>
      <w:r w:rsidRPr="000C1F26">
        <w:rPr>
          <w:szCs w:val="22"/>
        </w:rPr>
        <w:t>í</w:t>
      </w:r>
      <w:r w:rsidRPr="000C1F26">
        <w:rPr>
          <w:spacing w:val="-1"/>
          <w:szCs w:val="22"/>
        </w:rPr>
        <w:t xml:space="preserve"> kvið, fótum eða ökklum,</w:t>
      </w:r>
      <w:r w:rsidRPr="000C1F26">
        <w:rPr>
          <w:szCs w:val="22"/>
        </w:rPr>
        <w:t xml:space="preserve"> útþandar </w:t>
      </w:r>
      <w:r w:rsidRPr="000C1F26">
        <w:rPr>
          <w:spacing w:val="-1"/>
          <w:szCs w:val="22"/>
        </w:rPr>
        <w:t>hálsæðar,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mikil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þreyta,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mæði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(einkenni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um tilvik</w:t>
      </w:r>
      <w:r w:rsidRPr="000C1F26">
        <w:rPr>
          <w:spacing w:val="30"/>
          <w:szCs w:val="22"/>
        </w:rPr>
        <w:t xml:space="preserve"> </w:t>
      </w:r>
      <w:r w:rsidRPr="000C1F26">
        <w:rPr>
          <w:szCs w:val="22"/>
        </w:rPr>
        <w:t>hjartabilana)</w:t>
      </w:r>
    </w:p>
    <w:p w14:paraId="64D05844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ind w:hanging="566"/>
        <w:rPr>
          <w:szCs w:val="22"/>
        </w:rPr>
      </w:pPr>
      <w:r w:rsidRPr="000C1F26">
        <w:rPr>
          <w:szCs w:val="22"/>
        </w:rPr>
        <w:t xml:space="preserve">Fistill (óeðlileg </w:t>
      </w:r>
      <w:r w:rsidRPr="000C1F26">
        <w:rPr>
          <w:spacing w:val="-1"/>
          <w:szCs w:val="22"/>
        </w:rPr>
        <w:t>göng</w:t>
      </w:r>
      <w:r w:rsidRPr="000C1F26">
        <w:rPr>
          <w:spacing w:val="-2"/>
          <w:szCs w:val="22"/>
        </w:rPr>
        <w:t xml:space="preserve"> </w:t>
      </w:r>
      <w:r w:rsidRPr="000C1F26">
        <w:rPr>
          <w:szCs w:val="22"/>
        </w:rPr>
        <w:t xml:space="preserve">úr einu líkamsholi í annað, </w:t>
      </w:r>
      <w:r w:rsidRPr="000C1F26">
        <w:rPr>
          <w:spacing w:val="-1"/>
          <w:szCs w:val="22"/>
        </w:rPr>
        <w:t>eða út um húð)</w:t>
      </w:r>
    </w:p>
    <w:p w14:paraId="27D7143A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pacing w:val="-1"/>
          <w:szCs w:val="22"/>
        </w:rPr>
        <w:t>Sundl</w:t>
      </w:r>
    </w:p>
    <w:p w14:paraId="012FC1A7" w14:textId="77777777" w:rsidR="00DA2D74" w:rsidRPr="000C1F26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6"/>
        <w:ind w:hanging="566"/>
        <w:rPr>
          <w:szCs w:val="22"/>
        </w:rPr>
      </w:pPr>
      <w:r w:rsidRPr="000C1F26">
        <w:rPr>
          <w:szCs w:val="22"/>
        </w:rPr>
        <w:t>Gallblöðrubólga</w:t>
      </w:r>
    </w:p>
    <w:p w14:paraId="2024C936" w14:textId="77777777" w:rsidR="00DA2D74" w:rsidRPr="000C1F26" w:rsidRDefault="00DA2D74" w:rsidP="00DA2D74">
      <w:pPr>
        <w:widowControl w:val="0"/>
        <w:spacing w:before="6"/>
        <w:rPr>
          <w:sz w:val="23"/>
          <w:szCs w:val="23"/>
        </w:rPr>
      </w:pPr>
    </w:p>
    <w:p w14:paraId="3E47D02B" w14:textId="77777777" w:rsidR="00DA2D74" w:rsidRPr="00453EBE" w:rsidRDefault="00DA2D74" w:rsidP="00DA2D74">
      <w:pPr>
        <w:widowControl w:val="0"/>
        <w:ind w:left="115"/>
        <w:outlineLvl w:val="0"/>
        <w:rPr>
          <w:szCs w:val="22"/>
        </w:rPr>
      </w:pPr>
      <w:r w:rsidRPr="00453EBE">
        <w:rPr>
          <w:b/>
          <w:bCs/>
          <w:szCs w:val="22"/>
        </w:rPr>
        <w:t>Sjaldgæfar:</w:t>
      </w:r>
      <w:r w:rsidRPr="00453EBE">
        <w:rPr>
          <w:b/>
          <w:bCs/>
          <w:spacing w:val="1"/>
          <w:szCs w:val="22"/>
        </w:rPr>
        <w:t xml:space="preserve"> </w:t>
      </w:r>
      <w:r w:rsidRPr="00453EBE">
        <w:rPr>
          <w:b/>
          <w:bCs/>
          <w:szCs w:val="22"/>
        </w:rPr>
        <w:t>geta</w:t>
      </w:r>
      <w:r w:rsidRPr="00453EBE">
        <w:rPr>
          <w:b/>
          <w:bCs/>
          <w:spacing w:val="1"/>
          <w:szCs w:val="22"/>
        </w:rPr>
        <w:t xml:space="preserve"> </w:t>
      </w:r>
      <w:r w:rsidRPr="00453EBE">
        <w:rPr>
          <w:b/>
          <w:bCs/>
          <w:szCs w:val="22"/>
        </w:rPr>
        <w:t>komið</w:t>
      </w:r>
      <w:r w:rsidRPr="00453EBE">
        <w:rPr>
          <w:b/>
          <w:bCs/>
          <w:spacing w:val="1"/>
          <w:szCs w:val="22"/>
        </w:rPr>
        <w:t xml:space="preserve"> </w:t>
      </w:r>
      <w:r w:rsidRPr="00453EBE">
        <w:rPr>
          <w:b/>
          <w:bCs/>
          <w:szCs w:val="22"/>
        </w:rPr>
        <w:t>fyrir</w:t>
      </w:r>
      <w:r w:rsidRPr="00453EBE">
        <w:rPr>
          <w:b/>
          <w:bCs/>
          <w:spacing w:val="1"/>
          <w:szCs w:val="22"/>
        </w:rPr>
        <w:t xml:space="preserve"> </w:t>
      </w:r>
      <w:r w:rsidRPr="00453EBE">
        <w:rPr>
          <w:b/>
          <w:bCs/>
          <w:szCs w:val="22"/>
        </w:rPr>
        <w:t>hjá</w:t>
      </w:r>
      <w:r w:rsidRPr="00453EBE">
        <w:rPr>
          <w:b/>
          <w:bCs/>
          <w:spacing w:val="1"/>
          <w:szCs w:val="22"/>
        </w:rPr>
        <w:t xml:space="preserve"> </w:t>
      </w:r>
      <w:r w:rsidRPr="00453EBE">
        <w:rPr>
          <w:b/>
          <w:bCs/>
          <w:szCs w:val="22"/>
        </w:rPr>
        <w:t>allt</w:t>
      </w:r>
      <w:r w:rsidRPr="00453EBE">
        <w:rPr>
          <w:b/>
          <w:bCs/>
          <w:spacing w:val="1"/>
          <w:szCs w:val="22"/>
        </w:rPr>
        <w:t xml:space="preserve"> </w:t>
      </w:r>
      <w:r w:rsidRPr="00453EBE">
        <w:rPr>
          <w:b/>
          <w:bCs/>
          <w:szCs w:val="22"/>
        </w:rPr>
        <w:t>að</w:t>
      </w:r>
      <w:r w:rsidRPr="00453EBE">
        <w:rPr>
          <w:b/>
          <w:bCs/>
          <w:spacing w:val="1"/>
          <w:szCs w:val="22"/>
        </w:rPr>
        <w:t xml:space="preserve"> </w:t>
      </w:r>
      <w:r w:rsidRPr="00453EBE">
        <w:rPr>
          <w:b/>
          <w:bCs/>
          <w:szCs w:val="22"/>
        </w:rPr>
        <w:t>1</w:t>
      </w:r>
      <w:r w:rsidRPr="00453EBE">
        <w:rPr>
          <w:b/>
          <w:bCs/>
          <w:spacing w:val="1"/>
          <w:szCs w:val="22"/>
        </w:rPr>
        <w:t xml:space="preserve"> </w:t>
      </w:r>
      <w:r w:rsidRPr="00453EBE">
        <w:rPr>
          <w:b/>
          <w:bCs/>
          <w:szCs w:val="22"/>
        </w:rPr>
        <w:t>af</w:t>
      </w:r>
      <w:r w:rsidRPr="00453EBE">
        <w:rPr>
          <w:b/>
          <w:bCs/>
          <w:spacing w:val="1"/>
          <w:szCs w:val="22"/>
        </w:rPr>
        <w:t xml:space="preserve"> </w:t>
      </w:r>
      <w:r w:rsidRPr="00453EBE">
        <w:rPr>
          <w:b/>
          <w:bCs/>
          <w:spacing w:val="-1"/>
          <w:szCs w:val="22"/>
        </w:rPr>
        <w:t>hverjum</w:t>
      </w:r>
      <w:r w:rsidRPr="00453EBE">
        <w:rPr>
          <w:b/>
          <w:bCs/>
          <w:szCs w:val="22"/>
        </w:rPr>
        <w:t xml:space="preserve"> 100 einstaklingum</w:t>
      </w:r>
    </w:p>
    <w:p w14:paraId="6409E5C3" w14:textId="77777777" w:rsidR="00DA2D74" w:rsidRPr="00453EBE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1"/>
        <w:ind w:hanging="566"/>
        <w:rPr>
          <w:szCs w:val="22"/>
        </w:rPr>
      </w:pPr>
      <w:r w:rsidRPr="00453EBE">
        <w:rPr>
          <w:spacing w:val="-1"/>
          <w:szCs w:val="22"/>
        </w:rPr>
        <w:t>Fækkun</w:t>
      </w:r>
      <w:r w:rsidRPr="00453EBE">
        <w:rPr>
          <w:spacing w:val="-2"/>
          <w:szCs w:val="22"/>
        </w:rPr>
        <w:t xml:space="preserve"> </w:t>
      </w:r>
      <w:r w:rsidRPr="00453EBE">
        <w:rPr>
          <w:spacing w:val="-1"/>
          <w:szCs w:val="22"/>
        </w:rPr>
        <w:t>hvítra</w:t>
      </w:r>
      <w:r w:rsidRPr="00453EBE">
        <w:rPr>
          <w:szCs w:val="22"/>
        </w:rPr>
        <w:t xml:space="preserve"> blóðkorna </w:t>
      </w:r>
      <w:r w:rsidRPr="00453EBE">
        <w:rPr>
          <w:spacing w:val="-1"/>
          <w:szCs w:val="22"/>
        </w:rPr>
        <w:t xml:space="preserve">(getur komið fram </w:t>
      </w:r>
      <w:r w:rsidRPr="00453EBE">
        <w:rPr>
          <w:szCs w:val="22"/>
        </w:rPr>
        <w:t>í</w:t>
      </w:r>
      <w:r w:rsidRPr="00453EBE">
        <w:rPr>
          <w:spacing w:val="-1"/>
          <w:szCs w:val="22"/>
        </w:rPr>
        <w:t xml:space="preserve"> blóðprófum)</w:t>
      </w:r>
    </w:p>
    <w:p w14:paraId="6AC04DCB" w14:textId="77777777" w:rsidR="00DA2D74" w:rsidRPr="00453EBE" w:rsidRDefault="00DA2D74" w:rsidP="00DA2D74">
      <w:pPr>
        <w:widowControl w:val="0"/>
        <w:spacing w:before="6"/>
        <w:rPr>
          <w:sz w:val="23"/>
          <w:szCs w:val="23"/>
        </w:rPr>
      </w:pPr>
    </w:p>
    <w:p w14:paraId="6E754A6C" w14:textId="77777777" w:rsidR="00DA2D74" w:rsidRPr="00453EBE" w:rsidRDefault="00DA2D74" w:rsidP="00DA2D74">
      <w:pPr>
        <w:widowControl w:val="0"/>
        <w:ind w:left="115"/>
        <w:outlineLvl w:val="0"/>
        <w:rPr>
          <w:szCs w:val="22"/>
        </w:rPr>
      </w:pPr>
      <w:r w:rsidRPr="00453EBE">
        <w:rPr>
          <w:b/>
          <w:bCs/>
          <w:szCs w:val="22"/>
        </w:rPr>
        <w:t>Tíðni ekki þekkt: ekki hægt að áætla tíðni út frá fyrirliggjandi gögnum</w:t>
      </w:r>
    </w:p>
    <w:p w14:paraId="24B4FDBC" w14:textId="77777777" w:rsidR="00DA2D74" w:rsidRPr="00453EBE" w:rsidRDefault="00DA2D74" w:rsidP="00DA2D74">
      <w:pPr>
        <w:widowControl w:val="0"/>
        <w:numPr>
          <w:ilvl w:val="0"/>
          <w:numId w:val="18"/>
        </w:numPr>
        <w:tabs>
          <w:tab w:val="left" w:pos="683"/>
        </w:tabs>
        <w:spacing w:before="1"/>
        <w:ind w:hanging="566"/>
        <w:rPr>
          <w:szCs w:val="22"/>
        </w:rPr>
      </w:pPr>
      <w:r w:rsidRPr="00453EBE">
        <w:rPr>
          <w:spacing w:val="-1"/>
          <w:szCs w:val="22"/>
        </w:rPr>
        <w:t>Útvíkkun</w:t>
      </w:r>
      <w:r w:rsidRPr="00453EBE">
        <w:rPr>
          <w:spacing w:val="-2"/>
          <w:szCs w:val="22"/>
        </w:rPr>
        <w:t xml:space="preserve"> </w:t>
      </w:r>
      <w:r w:rsidRPr="00453EBE">
        <w:rPr>
          <w:spacing w:val="-1"/>
          <w:szCs w:val="22"/>
        </w:rPr>
        <w:t>og</w:t>
      </w:r>
      <w:r w:rsidRPr="00453EBE">
        <w:rPr>
          <w:spacing w:val="-2"/>
          <w:szCs w:val="22"/>
        </w:rPr>
        <w:t xml:space="preserve"> </w:t>
      </w:r>
      <w:r w:rsidRPr="00453EBE">
        <w:rPr>
          <w:spacing w:val="-1"/>
          <w:szCs w:val="22"/>
        </w:rPr>
        <w:t>veiking</w:t>
      </w:r>
      <w:r w:rsidRPr="00453EBE">
        <w:rPr>
          <w:spacing w:val="-2"/>
          <w:szCs w:val="22"/>
        </w:rPr>
        <w:t xml:space="preserve"> æðaveggs</w:t>
      </w:r>
      <w:r w:rsidRPr="00453EBE">
        <w:rPr>
          <w:szCs w:val="22"/>
        </w:rPr>
        <w:t xml:space="preserve"> eða rof í æðavegg (slagæðargúlpur og flysjun slagæðar)</w:t>
      </w:r>
    </w:p>
    <w:p w14:paraId="2BB42631" w14:textId="77777777" w:rsidR="00555AB7" w:rsidRPr="00453EBE" w:rsidRDefault="00555AB7" w:rsidP="00555AB7">
      <w:pPr>
        <w:widowControl w:val="0"/>
        <w:tabs>
          <w:tab w:val="left" w:pos="683"/>
        </w:tabs>
        <w:spacing w:before="1"/>
        <w:rPr>
          <w:szCs w:val="22"/>
        </w:rPr>
      </w:pPr>
    </w:p>
    <w:p w14:paraId="615AFC30" w14:textId="77777777" w:rsidR="00555AB7" w:rsidRPr="00453EBE" w:rsidRDefault="00555AB7" w:rsidP="00555AB7">
      <w:pPr>
        <w:widowControl w:val="0"/>
        <w:ind w:left="115"/>
        <w:outlineLvl w:val="0"/>
        <w:rPr>
          <w:szCs w:val="22"/>
        </w:rPr>
      </w:pPr>
      <w:r w:rsidRPr="00453EBE">
        <w:rPr>
          <w:b/>
          <w:bCs/>
          <w:szCs w:val="22"/>
        </w:rPr>
        <w:t xml:space="preserve">Tilkynning </w:t>
      </w:r>
      <w:r w:rsidRPr="00453EBE">
        <w:rPr>
          <w:b/>
          <w:bCs/>
          <w:spacing w:val="-1"/>
          <w:szCs w:val="22"/>
        </w:rPr>
        <w:t>aukaverkana</w:t>
      </w:r>
    </w:p>
    <w:p w14:paraId="162802F7" w14:textId="58437131" w:rsidR="00555AB7" w:rsidRPr="00453EBE" w:rsidRDefault="00555AB7" w:rsidP="00990099">
      <w:pPr>
        <w:widowControl w:val="0"/>
        <w:spacing w:line="245" w:lineRule="auto"/>
        <w:ind w:left="115" w:right="8"/>
        <w:rPr>
          <w:szCs w:val="22"/>
        </w:rPr>
      </w:pPr>
      <w:r w:rsidRPr="00453EBE">
        <w:rPr>
          <w:szCs w:val="22"/>
        </w:rPr>
        <w:t>Látið lækninn, lyfjafræðing eða hjúkrunarfræðinginn vita um allar aukaverkanir. Þetta gildir einnig</w:t>
      </w:r>
      <w:r w:rsidRPr="00453EBE">
        <w:rPr>
          <w:spacing w:val="22"/>
          <w:szCs w:val="22"/>
        </w:rPr>
        <w:t xml:space="preserve"> </w:t>
      </w:r>
      <w:r w:rsidRPr="00453EBE">
        <w:rPr>
          <w:spacing w:val="-1"/>
          <w:szCs w:val="22"/>
        </w:rPr>
        <w:t xml:space="preserve">um aukaverkanir sem ekki er minnst </w:t>
      </w:r>
      <w:r w:rsidRPr="00453EBE">
        <w:rPr>
          <w:szCs w:val="22"/>
        </w:rPr>
        <w:t>á</w:t>
      </w:r>
      <w:r w:rsidRPr="00453EBE">
        <w:rPr>
          <w:spacing w:val="-1"/>
          <w:szCs w:val="22"/>
        </w:rPr>
        <w:t xml:space="preserve"> </w:t>
      </w:r>
      <w:r w:rsidRPr="00453EBE">
        <w:rPr>
          <w:szCs w:val="22"/>
        </w:rPr>
        <w:t>í</w:t>
      </w:r>
      <w:r w:rsidRPr="00453EBE">
        <w:rPr>
          <w:spacing w:val="-1"/>
          <w:szCs w:val="22"/>
        </w:rPr>
        <w:t xml:space="preserve"> </w:t>
      </w:r>
      <w:r w:rsidRPr="00453EBE">
        <w:rPr>
          <w:spacing w:val="-2"/>
          <w:szCs w:val="22"/>
        </w:rPr>
        <w:t>þessum</w:t>
      </w:r>
      <w:r w:rsidRPr="00453EBE">
        <w:rPr>
          <w:spacing w:val="-1"/>
          <w:szCs w:val="22"/>
        </w:rPr>
        <w:t xml:space="preserve"> </w:t>
      </w:r>
      <w:r w:rsidRPr="00453EBE">
        <w:rPr>
          <w:szCs w:val="22"/>
        </w:rPr>
        <w:t xml:space="preserve">fylgiseðli. </w:t>
      </w:r>
      <w:r w:rsidRPr="00453EBE">
        <w:rPr>
          <w:spacing w:val="-1"/>
          <w:szCs w:val="22"/>
        </w:rPr>
        <w:t>Einnig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er</w:t>
      </w:r>
      <w:r w:rsidRPr="00453EBE">
        <w:rPr>
          <w:szCs w:val="22"/>
        </w:rPr>
        <w:t xml:space="preserve"> </w:t>
      </w:r>
      <w:r w:rsidRPr="00453EBE">
        <w:rPr>
          <w:spacing w:val="-1"/>
          <w:szCs w:val="22"/>
        </w:rPr>
        <w:t>hægt að tilkynna aukaverkanir</w:t>
      </w:r>
      <w:r w:rsidRPr="00453EBE">
        <w:rPr>
          <w:spacing w:val="34"/>
          <w:szCs w:val="22"/>
        </w:rPr>
        <w:t xml:space="preserve"> </w:t>
      </w:r>
      <w:r w:rsidRPr="00453EBE">
        <w:rPr>
          <w:szCs w:val="22"/>
        </w:rPr>
        <w:t xml:space="preserve">beint </w:t>
      </w:r>
      <w:r w:rsidR="00990099" w:rsidRPr="00453EBE">
        <w:rPr>
          <w:szCs w:val="22"/>
          <w:highlight w:val="lightGray"/>
        </w:rPr>
        <w:t>samkvæmt fyrirkomulagi sem gildir í hverju landi fyrir sig, sjá viðauka V.</w:t>
      </w:r>
      <w:r w:rsidR="00990099" w:rsidRPr="00453EBE">
        <w:rPr>
          <w:szCs w:val="22"/>
        </w:rPr>
        <w:t xml:space="preserve"> Með því að tilkynna aukaverkanir er hægt að hjálpa til við að auka upplýsingar um öryggi lyfsins.</w:t>
      </w:r>
    </w:p>
    <w:p w14:paraId="0E5BF839" w14:textId="77777777" w:rsidR="00DA2D74" w:rsidRPr="000C1F26" w:rsidRDefault="00DA2D74" w:rsidP="00E62373">
      <w:pPr>
        <w:widowControl w:val="0"/>
        <w:tabs>
          <w:tab w:val="left" w:pos="683"/>
        </w:tabs>
        <w:spacing w:line="245" w:lineRule="auto"/>
        <w:ind w:right="292"/>
      </w:pPr>
    </w:p>
    <w:p w14:paraId="23866938" w14:textId="77777777" w:rsidR="00154993" w:rsidRPr="000C1F26" w:rsidRDefault="00154993" w:rsidP="00E62373">
      <w:pPr>
        <w:widowControl w:val="0"/>
        <w:tabs>
          <w:tab w:val="left" w:pos="683"/>
        </w:tabs>
        <w:spacing w:line="245" w:lineRule="auto"/>
        <w:ind w:right="292"/>
      </w:pPr>
    </w:p>
    <w:p w14:paraId="7A7A1C40" w14:textId="7900B7F8" w:rsidR="00EB434E" w:rsidRPr="000C1F26" w:rsidRDefault="00EB434E" w:rsidP="00EB434E">
      <w:pPr>
        <w:widowControl w:val="0"/>
        <w:numPr>
          <w:ilvl w:val="0"/>
          <w:numId w:val="23"/>
        </w:numPr>
        <w:tabs>
          <w:tab w:val="left" w:pos="683"/>
        </w:tabs>
        <w:ind w:firstLine="271"/>
        <w:outlineLvl w:val="0"/>
        <w:rPr>
          <w:szCs w:val="22"/>
        </w:rPr>
      </w:pPr>
      <w:r w:rsidRPr="000C1F26">
        <w:rPr>
          <w:b/>
          <w:bCs/>
          <w:szCs w:val="22"/>
        </w:rPr>
        <w:t xml:space="preserve">Hvernig geyma á </w:t>
      </w:r>
      <w:r w:rsidR="00951B11" w:rsidRPr="000C1F26">
        <w:rPr>
          <w:b/>
          <w:bCs/>
          <w:szCs w:val="22"/>
        </w:rPr>
        <w:t>Axitinib Accord</w:t>
      </w:r>
    </w:p>
    <w:p w14:paraId="4F010449" w14:textId="77777777" w:rsidR="00EB434E" w:rsidRPr="000C1F26" w:rsidRDefault="00EB434E" w:rsidP="00EB434E">
      <w:pPr>
        <w:widowControl w:val="0"/>
        <w:tabs>
          <w:tab w:val="left" w:pos="683"/>
        </w:tabs>
        <w:outlineLvl w:val="0"/>
        <w:rPr>
          <w:b/>
          <w:bCs/>
          <w:szCs w:val="22"/>
        </w:rPr>
      </w:pPr>
    </w:p>
    <w:p w14:paraId="4671E5EA" w14:textId="77777777" w:rsidR="00E44543" w:rsidRPr="000C1F26" w:rsidRDefault="00E44543" w:rsidP="00DC65D8">
      <w:pPr>
        <w:widowControl w:val="0"/>
        <w:spacing w:before="62"/>
        <w:rPr>
          <w:szCs w:val="22"/>
        </w:rPr>
      </w:pPr>
      <w:r w:rsidRPr="000C1F26">
        <w:rPr>
          <w:spacing w:val="-1"/>
          <w:szCs w:val="22"/>
        </w:rPr>
        <w:t>Geymið lyfið þar sem</w:t>
      </w:r>
      <w:r w:rsidRPr="000C1F26">
        <w:rPr>
          <w:spacing w:val="-4"/>
          <w:szCs w:val="22"/>
        </w:rPr>
        <w:t xml:space="preserve"> </w:t>
      </w:r>
      <w:r w:rsidRPr="000C1F26">
        <w:rPr>
          <w:spacing w:val="-1"/>
          <w:szCs w:val="22"/>
        </w:rPr>
        <w:t>börn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hvorki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ná</w:t>
      </w:r>
      <w:r w:rsidRPr="000C1F26">
        <w:rPr>
          <w:szCs w:val="22"/>
        </w:rPr>
        <w:t xml:space="preserve"> til</w:t>
      </w:r>
      <w:r w:rsidRPr="000C1F26">
        <w:rPr>
          <w:spacing w:val="1"/>
          <w:szCs w:val="22"/>
        </w:rPr>
        <w:t xml:space="preserve"> </w:t>
      </w:r>
      <w:r w:rsidRPr="000C1F26">
        <w:rPr>
          <w:szCs w:val="22"/>
        </w:rPr>
        <w:t>né</w:t>
      </w:r>
      <w:r w:rsidRPr="000C1F26">
        <w:rPr>
          <w:spacing w:val="1"/>
          <w:szCs w:val="22"/>
        </w:rPr>
        <w:t xml:space="preserve"> </w:t>
      </w:r>
      <w:r w:rsidRPr="000C1F26">
        <w:rPr>
          <w:szCs w:val="22"/>
        </w:rPr>
        <w:t>sjá.</w:t>
      </w:r>
    </w:p>
    <w:p w14:paraId="1A8E21EB" w14:textId="77777777" w:rsidR="00E44543" w:rsidRPr="000C1F26" w:rsidRDefault="00E44543" w:rsidP="00E660AB">
      <w:pPr>
        <w:widowControl w:val="0"/>
        <w:spacing w:before="1"/>
        <w:rPr>
          <w:sz w:val="23"/>
          <w:szCs w:val="23"/>
        </w:rPr>
      </w:pPr>
    </w:p>
    <w:p w14:paraId="59B7FB07" w14:textId="77777777" w:rsidR="00E44543" w:rsidRPr="000C1F26" w:rsidRDefault="00E44543" w:rsidP="00DC65D8">
      <w:pPr>
        <w:widowControl w:val="0"/>
        <w:spacing w:line="245" w:lineRule="auto"/>
        <w:ind w:right="8"/>
        <w:rPr>
          <w:szCs w:val="22"/>
        </w:rPr>
      </w:pPr>
      <w:r w:rsidRPr="000C1F26">
        <w:rPr>
          <w:szCs w:val="22"/>
        </w:rPr>
        <w:t>Ekki skal nota lyfið eftir fyrningardagsetningu sem tilgreind er á öskjunni og þynnunni</w:t>
      </w:r>
      <w:r w:rsidRPr="000C1F26">
        <w:rPr>
          <w:spacing w:val="-1"/>
          <w:szCs w:val="22"/>
        </w:rPr>
        <w:t xml:space="preserve"> </w:t>
      </w:r>
      <w:r w:rsidRPr="000C1F26">
        <w:rPr>
          <w:szCs w:val="22"/>
        </w:rPr>
        <w:t xml:space="preserve">eða </w:t>
      </w:r>
      <w:r w:rsidRPr="000C1F26">
        <w:rPr>
          <w:spacing w:val="-1"/>
          <w:szCs w:val="22"/>
        </w:rPr>
        <w:t>glasinu</w:t>
      </w:r>
      <w:r w:rsidRPr="000C1F26">
        <w:rPr>
          <w:spacing w:val="1"/>
          <w:szCs w:val="22"/>
        </w:rPr>
        <w:t xml:space="preserve"> </w:t>
      </w:r>
      <w:r w:rsidRPr="000C1F26">
        <w:rPr>
          <w:szCs w:val="22"/>
        </w:rPr>
        <w:t>á</w:t>
      </w:r>
      <w:r w:rsidRPr="000C1F26">
        <w:rPr>
          <w:spacing w:val="24"/>
          <w:szCs w:val="22"/>
        </w:rPr>
        <w:t xml:space="preserve"> </w:t>
      </w:r>
      <w:r w:rsidRPr="000C1F26">
        <w:rPr>
          <w:szCs w:val="22"/>
        </w:rPr>
        <w:t xml:space="preserve">eftir EXP. </w:t>
      </w:r>
      <w:r w:rsidRPr="000C1F26">
        <w:rPr>
          <w:spacing w:val="-1"/>
          <w:szCs w:val="22"/>
        </w:rPr>
        <w:t>Fyrningardagsetning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er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síðasti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dagur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mánaðarins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sem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þar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kemur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fram.</w:t>
      </w:r>
    </w:p>
    <w:p w14:paraId="02262067" w14:textId="77777777" w:rsidR="00E44543" w:rsidRPr="000C1F26" w:rsidRDefault="00E44543" w:rsidP="00E660AB">
      <w:pPr>
        <w:widowControl w:val="0"/>
        <w:spacing w:before="4"/>
        <w:rPr>
          <w:szCs w:val="22"/>
        </w:rPr>
      </w:pPr>
    </w:p>
    <w:p w14:paraId="2774F0A1" w14:textId="2D8056D1" w:rsidR="00846E82" w:rsidRPr="000C1F26" w:rsidRDefault="00846E82" w:rsidP="00DC65D8">
      <w:pPr>
        <w:widowControl w:val="0"/>
        <w:rPr>
          <w:szCs w:val="22"/>
        </w:rPr>
      </w:pPr>
      <w:r w:rsidRPr="00453EBE">
        <w:rPr>
          <w:spacing w:val="-1"/>
        </w:rPr>
        <w:t>Ekki þarf að geyma lyfið við sérstök hitaskilyrði</w:t>
      </w:r>
      <w:r w:rsidRPr="003D6FB8">
        <w:rPr>
          <w:spacing w:val="-1"/>
        </w:rPr>
        <w:t>.</w:t>
      </w:r>
    </w:p>
    <w:p w14:paraId="4E550F7C" w14:textId="77777777" w:rsidR="00AC31BF" w:rsidRPr="000C1F26" w:rsidRDefault="00AC31BF" w:rsidP="00DC65D8">
      <w:pPr>
        <w:widowControl w:val="0"/>
        <w:rPr>
          <w:szCs w:val="22"/>
        </w:rPr>
      </w:pPr>
    </w:p>
    <w:p w14:paraId="54117EC0" w14:textId="2727CBEF" w:rsidR="00E44543" w:rsidRPr="000C1F26" w:rsidRDefault="0049227A" w:rsidP="00E44543">
      <w:pPr>
        <w:widowControl w:val="0"/>
        <w:spacing w:before="3"/>
        <w:rPr>
          <w:szCs w:val="22"/>
          <w:u w:val="single"/>
        </w:rPr>
      </w:pPr>
      <w:r w:rsidRPr="000C1F26">
        <w:rPr>
          <w:szCs w:val="22"/>
          <w:u w:val="single"/>
        </w:rPr>
        <w:t>OPA/</w:t>
      </w:r>
      <w:r w:rsidR="00846E82">
        <w:rPr>
          <w:szCs w:val="22"/>
          <w:u w:val="single"/>
        </w:rPr>
        <w:t>ál</w:t>
      </w:r>
      <w:r w:rsidRPr="000C1F26">
        <w:rPr>
          <w:szCs w:val="22"/>
          <w:u w:val="single"/>
        </w:rPr>
        <w:t>/PVC/</w:t>
      </w:r>
      <w:r w:rsidR="00846E82">
        <w:rPr>
          <w:szCs w:val="22"/>
          <w:u w:val="single"/>
        </w:rPr>
        <w:t>á</w:t>
      </w:r>
      <w:r w:rsidRPr="000C1F26">
        <w:rPr>
          <w:szCs w:val="22"/>
          <w:u w:val="single"/>
        </w:rPr>
        <w:t>lþynna:</w:t>
      </w:r>
    </w:p>
    <w:p w14:paraId="3CFE1BA5" w14:textId="24042AA7" w:rsidR="0049227A" w:rsidRPr="000C1F26" w:rsidRDefault="0049227A" w:rsidP="00E44543">
      <w:pPr>
        <w:widowControl w:val="0"/>
        <w:spacing w:before="3"/>
        <w:rPr>
          <w:sz w:val="23"/>
          <w:szCs w:val="23"/>
        </w:rPr>
      </w:pPr>
      <w:r w:rsidRPr="000C1F26">
        <w:rPr>
          <w:sz w:val="23"/>
          <w:szCs w:val="23"/>
        </w:rPr>
        <w:t>Geymið í upprunalegum umbúðum til varnar gegn raka.</w:t>
      </w:r>
    </w:p>
    <w:p w14:paraId="21B313C6" w14:textId="77777777" w:rsidR="0049227A" w:rsidRPr="000C1F26" w:rsidRDefault="0049227A" w:rsidP="00E44543">
      <w:pPr>
        <w:widowControl w:val="0"/>
        <w:spacing w:before="3"/>
        <w:rPr>
          <w:sz w:val="23"/>
          <w:szCs w:val="23"/>
        </w:rPr>
      </w:pPr>
    </w:p>
    <w:p w14:paraId="578F4559" w14:textId="4AC0B18D" w:rsidR="0049227A" w:rsidRPr="000C1F26" w:rsidRDefault="0049227A" w:rsidP="00E44543">
      <w:pPr>
        <w:widowControl w:val="0"/>
        <w:spacing w:before="3"/>
        <w:rPr>
          <w:sz w:val="23"/>
          <w:szCs w:val="23"/>
        </w:rPr>
      </w:pPr>
      <w:r w:rsidRPr="000C1F26">
        <w:rPr>
          <w:szCs w:val="22"/>
          <w:u w:val="single"/>
        </w:rPr>
        <w:t>HDPE glas</w:t>
      </w:r>
      <w:r w:rsidRPr="000C1F26">
        <w:rPr>
          <w:sz w:val="23"/>
          <w:szCs w:val="23"/>
        </w:rPr>
        <w:t>:</w:t>
      </w:r>
    </w:p>
    <w:p w14:paraId="0C34C13D" w14:textId="77777777" w:rsidR="00BF46A8" w:rsidRPr="000C1F26" w:rsidRDefault="00BF46A8" w:rsidP="00BF46A8">
      <w:pPr>
        <w:rPr>
          <w:szCs w:val="22"/>
        </w:rPr>
      </w:pPr>
      <w:r w:rsidRPr="000C1F26">
        <w:rPr>
          <w:szCs w:val="22"/>
        </w:rPr>
        <w:t>Geymið glasið vel lokað til varnar gegn raka.</w:t>
      </w:r>
    </w:p>
    <w:p w14:paraId="5BBC2460" w14:textId="77777777" w:rsidR="0049227A" w:rsidRPr="000C1F26" w:rsidRDefault="0049227A" w:rsidP="00E44543">
      <w:pPr>
        <w:widowControl w:val="0"/>
        <w:spacing w:before="3"/>
        <w:rPr>
          <w:sz w:val="23"/>
          <w:szCs w:val="23"/>
        </w:rPr>
      </w:pPr>
    </w:p>
    <w:p w14:paraId="3E385B51" w14:textId="77777777" w:rsidR="00E44543" w:rsidRPr="000C1F26" w:rsidRDefault="00E44543">
      <w:pPr>
        <w:widowControl w:val="0"/>
        <w:rPr>
          <w:spacing w:val="-1"/>
          <w:szCs w:val="22"/>
        </w:rPr>
      </w:pPr>
      <w:r w:rsidRPr="000C1F26">
        <w:rPr>
          <w:spacing w:val="-2"/>
          <w:szCs w:val="22"/>
        </w:rPr>
        <w:t>Ekki</w:t>
      </w:r>
      <w:r w:rsidRPr="000C1F26">
        <w:rPr>
          <w:spacing w:val="-1"/>
          <w:szCs w:val="22"/>
        </w:rPr>
        <w:t xml:space="preserve"> skal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nota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lyfið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ef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pakkning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er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skemmd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eða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ber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merki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þess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að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átt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hafi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verið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við</w:t>
      </w:r>
      <w:r w:rsidRPr="000C1F26">
        <w:rPr>
          <w:szCs w:val="22"/>
        </w:rPr>
        <w:t xml:space="preserve"> </w:t>
      </w:r>
      <w:r w:rsidRPr="000C1F26">
        <w:rPr>
          <w:spacing w:val="-1"/>
          <w:szCs w:val="22"/>
        </w:rPr>
        <w:t>hana.</w:t>
      </w:r>
    </w:p>
    <w:p w14:paraId="667E6AF2" w14:textId="77777777" w:rsidR="00167D26" w:rsidRPr="000C1F26" w:rsidRDefault="00167D26" w:rsidP="00DC65D8">
      <w:pPr>
        <w:widowControl w:val="0"/>
        <w:rPr>
          <w:szCs w:val="22"/>
        </w:rPr>
      </w:pPr>
    </w:p>
    <w:p w14:paraId="1313F93C" w14:textId="4AE87D0F" w:rsidR="00E44543" w:rsidRPr="000C1F26" w:rsidRDefault="00043622" w:rsidP="00E44543">
      <w:pPr>
        <w:widowControl w:val="0"/>
        <w:spacing w:before="1"/>
        <w:rPr>
          <w:szCs w:val="22"/>
        </w:rPr>
      </w:pPr>
      <w:r w:rsidRPr="000C1F26">
        <w:rPr>
          <w:szCs w:val="22"/>
        </w:rPr>
        <w:t>Gl</w:t>
      </w:r>
      <w:r w:rsidR="00E9417A" w:rsidRPr="000C1F26">
        <w:rPr>
          <w:szCs w:val="22"/>
        </w:rPr>
        <w:t>as:</w:t>
      </w:r>
    </w:p>
    <w:p w14:paraId="7B2FC283" w14:textId="1541465B" w:rsidR="00E9417A" w:rsidRPr="000C1F26" w:rsidRDefault="00E9417A" w:rsidP="00E44543">
      <w:pPr>
        <w:widowControl w:val="0"/>
        <w:spacing w:before="1"/>
        <w:rPr>
          <w:szCs w:val="22"/>
        </w:rPr>
      </w:pPr>
      <w:r w:rsidRPr="000C1F26">
        <w:rPr>
          <w:szCs w:val="22"/>
        </w:rPr>
        <w:t>Eftir að glasið hefur verið opnað:</w:t>
      </w:r>
    </w:p>
    <w:p w14:paraId="2EADA05D" w14:textId="6F3F0BCE" w:rsidR="00E9417A" w:rsidRPr="000C1F26" w:rsidRDefault="00E9417A" w:rsidP="00E44543">
      <w:pPr>
        <w:widowControl w:val="0"/>
        <w:spacing w:before="1"/>
        <w:rPr>
          <w:szCs w:val="22"/>
        </w:rPr>
      </w:pPr>
      <w:r w:rsidRPr="000C1F26">
        <w:rPr>
          <w:szCs w:val="22"/>
        </w:rPr>
        <w:t>1 mg: notið innan 45 daga</w:t>
      </w:r>
    </w:p>
    <w:p w14:paraId="266ABA88" w14:textId="5C82B10F" w:rsidR="00E9417A" w:rsidRPr="000C1F26" w:rsidRDefault="00E9417A" w:rsidP="00E44543">
      <w:pPr>
        <w:widowControl w:val="0"/>
        <w:spacing w:before="1"/>
        <w:rPr>
          <w:szCs w:val="22"/>
        </w:rPr>
      </w:pPr>
      <w:r w:rsidRPr="000C1F26">
        <w:rPr>
          <w:szCs w:val="22"/>
        </w:rPr>
        <w:t>3 mg og 5 mg: notið innan 30 daga</w:t>
      </w:r>
    </w:p>
    <w:p w14:paraId="3D378BF2" w14:textId="77777777" w:rsidR="00167D26" w:rsidRPr="000C1F26" w:rsidRDefault="00167D26" w:rsidP="00E44543">
      <w:pPr>
        <w:widowControl w:val="0"/>
        <w:spacing w:before="1"/>
        <w:rPr>
          <w:sz w:val="23"/>
          <w:szCs w:val="23"/>
        </w:rPr>
      </w:pPr>
    </w:p>
    <w:p w14:paraId="41E5082A" w14:textId="13F2A89B" w:rsidR="00EB434E" w:rsidRPr="000C1F26" w:rsidRDefault="00E44543" w:rsidP="00E44543">
      <w:pPr>
        <w:widowControl w:val="0"/>
        <w:tabs>
          <w:tab w:val="left" w:pos="683"/>
        </w:tabs>
        <w:outlineLvl w:val="0"/>
        <w:rPr>
          <w:rFonts w:asciiTheme="majorBidi" w:hAnsiTheme="majorBidi" w:cstheme="majorBidi"/>
          <w:szCs w:val="22"/>
        </w:rPr>
      </w:pPr>
      <w:r w:rsidRPr="000C1F26">
        <w:rPr>
          <w:rFonts w:asciiTheme="majorBidi" w:eastAsia="Calibri" w:hAnsiTheme="majorBidi" w:cstheme="majorBidi"/>
          <w:spacing w:val="-1"/>
          <w:szCs w:val="22"/>
        </w:rPr>
        <w:t>Ekki</w:t>
      </w:r>
      <w:r w:rsidRPr="000C1F26">
        <w:rPr>
          <w:rFonts w:asciiTheme="majorBidi" w:eastAsia="Calibri" w:hAnsiTheme="majorBidi" w:cstheme="majorBidi"/>
          <w:spacing w:val="-2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má</w:t>
      </w:r>
      <w:r w:rsidRPr="000C1F26">
        <w:rPr>
          <w:rFonts w:asciiTheme="majorBidi" w:eastAsia="Calibri" w:hAnsiTheme="majorBidi" w:cstheme="majorBidi"/>
          <w:spacing w:val="-2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 xml:space="preserve">skola lyfjum niður </w:t>
      </w:r>
      <w:r w:rsidRPr="000C1F26">
        <w:rPr>
          <w:rFonts w:asciiTheme="majorBidi" w:eastAsia="Calibri" w:hAnsiTheme="majorBidi" w:cstheme="majorBidi"/>
          <w:szCs w:val="22"/>
        </w:rPr>
        <w:t>í</w:t>
      </w:r>
      <w:r w:rsidRPr="000C1F26">
        <w:rPr>
          <w:rFonts w:asciiTheme="majorBidi" w:eastAsia="Calibri" w:hAnsiTheme="majorBidi" w:cstheme="majorBidi"/>
          <w:spacing w:val="1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zCs w:val="22"/>
        </w:rPr>
        <w:t>frárennslislagnir eða fleygja þeim með heimilissorpi. Leitið ráða í</w:t>
      </w:r>
      <w:r w:rsidRPr="000C1F26">
        <w:rPr>
          <w:rFonts w:asciiTheme="majorBidi" w:eastAsia="Calibri" w:hAnsiTheme="majorBidi" w:cstheme="majorBidi"/>
          <w:spacing w:val="21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 xml:space="preserve">apóteki um hvernig </w:t>
      </w:r>
      <w:r w:rsidRPr="000C1F26">
        <w:rPr>
          <w:rFonts w:asciiTheme="majorBidi" w:eastAsia="Calibri" w:hAnsiTheme="majorBidi" w:cstheme="majorBidi"/>
          <w:szCs w:val="22"/>
        </w:rPr>
        <w:t xml:space="preserve">heppilegast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er</w:t>
      </w:r>
      <w:r w:rsidRPr="000C1F26">
        <w:rPr>
          <w:rFonts w:asciiTheme="majorBidi" w:eastAsia="Calibri" w:hAnsiTheme="majorBidi" w:cstheme="majorBidi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að</w:t>
      </w:r>
      <w:r w:rsidRPr="000C1F26">
        <w:rPr>
          <w:rFonts w:asciiTheme="majorBidi" w:eastAsia="Calibri" w:hAnsiTheme="majorBidi" w:cstheme="majorBidi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farga</w:t>
      </w:r>
      <w:r w:rsidRPr="000C1F26">
        <w:rPr>
          <w:rFonts w:asciiTheme="majorBidi" w:eastAsia="Calibri" w:hAnsiTheme="majorBidi" w:cstheme="majorBidi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lyfjum</w:t>
      </w:r>
      <w:r w:rsidRPr="000C1F26">
        <w:rPr>
          <w:rFonts w:asciiTheme="majorBidi" w:eastAsia="Calibri" w:hAnsiTheme="majorBidi" w:cstheme="majorBidi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sem</w:t>
      </w:r>
      <w:r w:rsidRPr="000C1F26">
        <w:rPr>
          <w:rFonts w:asciiTheme="majorBidi" w:eastAsia="Calibri" w:hAnsiTheme="majorBidi" w:cstheme="majorBidi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hætt</w:t>
      </w:r>
      <w:r w:rsidRPr="000C1F26">
        <w:rPr>
          <w:rFonts w:asciiTheme="majorBidi" w:eastAsia="Calibri" w:hAnsiTheme="majorBidi" w:cstheme="majorBidi"/>
          <w:szCs w:val="22"/>
        </w:rPr>
        <w:t xml:space="preserve"> er að nota.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Markmiðið</w:t>
      </w:r>
      <w:r w:rsidRPr="000C1F26">
        <w:rPr>
          <w:rFonts w:asciiTheme="majorBidi" w:eastAsia="Calibri" w:hAnsiTheme="majorBidi" w:cstheme="majorBidi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er</w:t>
      </w:r>
      <w:r w:rsidRPr="000C1F26">
        <w:rPr>
          <w:rFonts w:asciiTheme="majorBidi" w:eastAsia="Calibri" w:hAnsiTheme="majorBidi" w:cstheme="majorBidi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að</w:t>
      </w:r>
      <w:r w:rsidRPr="000C1F26">
        <w:rPr>
          <w:rFonts w:asciiTheme="majorBidi" w:eastAsia="Calibri" w:hAnsiTheme="majorBidi" w:cstheme="majorBidi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vernda</w:t>
      </w:r>
      <w:r w:rsidRPr="000C1F26">
        <w:rPr>
          <w:rFonts w:asciiTheme="majorBidi" w:eastAsia="Calibri" w:hAnsiTheme="majorBidi" w:cstheme="majorBidi"/>
          <w:spacing w:val="28"/>
          <w:szCs w:val="22"/>
        </w:rPr>
        <w:t xml:space="preserve"> </w:t>
      </w:r>
      <w:r w:rsidRPr="000C1F26">
        <w:rPr>
          <w:rFonts w:asciiTheme="majorBidi" w:eastAsia="Calibri" w:hAnsiTheme="majorBidi" w:cstheme="majorBidi"/>
          <w:spacing w:val="-1"/>
          <w:szCs w:val="22"/>
        </w:rPr>
        <w:t>umhverfið</w:t>
      </w:r>
      <w:r w:rsidR="00E660AB" w:rsidRPr="000C1F26">
        <w:rPr>
          <w:rFonts w:asciiTheme="majorBidi" w:eastAsia="Calibri" w:hAnsiTheme="majorBidi" w:cstheme="majorBidi"/>
          <w:spacing w:val="-1"/>
          <w:szCs w:val="22"/>
        </w:rPr>
        <w:t>.</w:t>
      </w:r>
    </w:p>
    <w:p w14:paraId="0A80D3A3" w14:textId="77777777" w:rsidR="00154993" w:rsidRPr="000C1F26" w:rsidRDefault="00154993" w:rsidP="00E62373">
      <w:pPr>
        <w:widowControl w:val="0"/>
        <w:tabs>
          <w:tab w:val="left" w:pos="683"/>
        </w:tabs>
        <w:spacing w:line="245" w:lineRule="auto"/>
        <w:ind w:right="292"/>
      </w:pPr>
    </w:p>
    <w:p w14:paraId="76DFF6FE" w14:textId="042CC17C" w:rsidR="00B4744D" w:rsidRPr="000C1F26" w:rsidRDefault="00E0095B" w:rsidP="00B4744D">
      <w:pPr>
        <w:pStyle w:val="BodyText"/>
        <w:numPr>
          <w:ilvl w:val="0"/>
          <w:numId w:val="23"/>
        </w:numPr>
        <w:spacing w:line="245" w:lineRule="auto"/>
        <w:ind w:right="130" w:firstLine="91"/>
        <w:rPr>
          <w:b/>
          <w:bCs/>
          <w:lang w:val="is-IS"/>
        </w:rPr>
      </w:pPr>
      <w:r w:rsidRPr="000C1F26">
        <w:rPr>
          <w:b/>
          <w:bCs/>
          <w:lang w:val="is-IS"/>
        </w:rPr>
        <w:t>Pakkningar og aðrar upplýsingar</w:t>
      </w:r>
    </w:p>
    <w:p w14:paraId="6CEDDEE8" w14:textId="77777777" w:rsidR="00B4744D" w:rsidRPr="000C1F26" w:rsidRDefault="00B4744D" w:rsidP="00B4744D">
      <w:pPr>
        <w:pStyle w:val="BodyText"/>
        <w:spacing w:line="245" w:lineRule="auto"/>
        <w:ind w:right="130"/>
        <w:rPr>
          <w:b/>
          <w:bCs/>
          <w:lang w:val="is-IS"/>
        </w:rPr>
      </w:pPr>
    </w:p>
    <w:p w14:paraId="566C1DB0" w14:textId="2B9E9856" w:rsidR="00B4744D" w:rsidRPr="000C1F26" w:rsidRDefault="00BF46A8" w:rsidP="00B4744D">
      <w:pPr>
        <w:pStyle w:val="BodyText"/>
        <w:spacing w:line="245" w:lineRule="auto"/>
        <w:ind w:right="130"/>
        <w:rPr>
          <w:b/>
          <w:bCs/>
          <w:lang w:val="is-IS"/>
        </w:rPr>
      </w:pPr>
      <w:r w:rsidRPr="000C1F26">
        <w:rPr>
          <w:b/>
          <w:bCs/>
          <w:lang w:val="is-IS"/>
        </w:rPr>
        <w:t xml:space="preserve">Axitinib Accord </w:t>
      </w:r>
      <w:r w:rsidR="00B4744D" w:rsidRPr="000C1F26">
        <w:rPr>
          <w:b/>
          <w:bCs/>
          <w:lang w:val="is-IS"/>
        </w:rPr>
        <w:t>inniheldur</w:t>
      </w:r>
    </w:p>
    <w:p w14:paraId="384FD192" w14:textId="7E46DCCD" w:rsidR="00BF46A8" w:rsidRPr="000C1F26" w:rsidRDefault="00B4744D" w:rsidP="00B4744D">
      <w:pPr>
        <w:pStyle w:val="BodyText"/>
        <w:numPr>
          <w:ilvl w:val="0"/>
          <w:numId w:val="17"/>
        </w:numPr>
        <w:tabs>
          <w:tab w:val="left" w:pos="683"/>
        </w:tabs>
        <w:spacing w:before="1" w:line="244" w:lineRule="auto"/>
        <w:ind w:right="186" w:hanging="566"/>
        <w:rPr>
          <w:lang w:val="is-IS"/>
        </w:rPr>
      </w:pPr>
      <w:r w:rsidRPr="000C1F26">
        <w:rPr>
          <w:lang w:val="is-IS"/>
        </w:rPr>
        <w:t>Virka innihaldsefnið er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axitinib. </w:t>
      </w:r>
      <w:r w:rsidR="00BF46A8" w:rsidRPr="000C1F26">
        <w:rPr>
          <w:lang w:val="is-IS"/>
        </w:rPr>
        <w:t xml:space="preserve">Axiitinib Accord </w:t>
      </w:r>
      <w:r w:rsidRPr="000C1F26">
        <w:rPr>
          <w:lang w:val="is-IS"/>
        </w:rPr>
        <w:t xml:space="preserve">filmuhúðaðar töflur eru fáanlegar í mismunandi styrk. </w:t>
      </w:r>
    </w:p>
    <w:p w14:paraId="091370E1" w14:textId="7F91A233" w:rsidR="00B4744D" w:rsidRPr="000C1F26" w:rsidRDefault="00406545" w:rsidP="00DC65D8">
      <w:pPr>
        <w:pStyle w:val="BodyText"/>
        <w:tabs>
          <w:tab w:val="left" w:pos="683"/>
        </w:tabs>
        <w:spacing w:before="1" w:line="244" w:lineRule="auto"/>
        <w:ind w:left="682" w:right="186"/>
        <w:rPr>
          <w:lang w:val="is-IS"/>
        </w:rPr>
      </w:pPr>
      <w:r w:rsidRPr="000C1F26">
        <w:rPr>
          <w:spacing w:val="-1"/>
          <w:lang w:val="is-IS"/>
        </w:rPr>
        <w:t xml:space="preserve">Axitinib Acccord </w:t>
      </w:r>
      <w:r w:rsidR="00B4744D" w:rsidRPr="000C1F26">
        <w:rPr>
          <w:lang w:val="is-IS"/>
        </w:rPr>
        <w:t xml:space="preserve">1 </w:t>
      </w:r>
      <w:r w:rsidR="00B4744D" w:rsidRPr="000C1F26">
        <w:rPr>
          <w:spacing w:val="-1"/>
          <w:lang w:val="is-IS"/>
        </w:rPr>
        <w:t>mg:</w:t>
      </w:r>
      <w:r w:rsidR="00B4744D" w:rsidRPr="000C1F26">
        <w:rPr>
          <w:spacing w:val="-2"/>
          <w:lang w:val="is-IS"/>
        </w:rPr>
        <w:t xml:space="preserve"> </w:t>
      </w:r>
      <w:r w:rsidR="00B4744D" w:rsidRPr="000C1F26">
        <w:rPr>
          <w:spacing w:val="-1"/>
          <w:lang w:val="is-IS"/>
        </w:rPr>
        <w:t>hver</w:t>
      </w:r>
      <w:r w:rsidR="00B4744D" w:rsidRPr="000C1F26">
        <w:rPr>
          <w:lang w:val="is-IS"/>
        </w:rPr>
        <w:t xml:space="preserve"> tafla</w:t>
      </w:r>
      <w:r w:rsidR="00B4744D" w:rsidRPr="000C1F26">
        <w:rPr>
          <w:spacing w:val="1"/>
          <w:lang w:val="is-IS"/>
        </w:rPr>
        <w:t xml:space="preserve"> </w:t>
      </w:r>
      <w:r w:rsidR="00B4744D" w:rsidRPr="000C1F26">
        <w:rPr>
          <w:spacing w:val="-1"/>
          <w:lang w:val="is-IS"/>
        </w:rPr>
        <w:t>inniheldur</w:t>
      </w:r>
      <w:r w:rsidR="00B4744D" w:rsidRPr="000C1F26">
        <w:rPr>
          <w:lang w:val="is-IS"/>
        </w:rPr>
        <w:t xml:space="preserve"> 1 </w:t>
      </w:r>
      <w:r w:rsidR="00B4744D" w:rsidRPr="000C1F26">
        <w:rPr>
          <w:spacing w:val="-1"/>
          <w:lang w:val="is-IS"/>
        </w:rPr>
        <w:t>mg axitinib</w:t>
      </w:r>
    </w:p>
    <w:p w14:paraId="35888D63" w14:textId="62FCF7F0" w:rsidR="00406545" w:rsidRPr="000C1F26" w:rsidRDefault="00406545" w:rsidP="00406545">
      <w:pPr>
        <w:pStyle w:val="BodyText"/>
        <w:spacing w:before="1" w:line="245" w:lineRule="auto"/>
        <w:ind w:left="682" w:right="3350"/>
        <w:jc w:val="both"/>
        <w:rPr>
          <w:spacing w:val="22"/>
          <w:lang w:val="is-IS"/>
        </w:rPr>
      </w:pPr>
      <w:r w:rsidRPr="000C1F26">
        <w:rPr>
          <w:spacing w:val="-1"/>
          <w:lang w:val="is-IS"/>
        </w:rPr>
        <w:t>Axitinib Accord</w:t>
      </w:r>
      <w:r w:rsidRPr="000C1F26">
        <w:rPr>
          <w:spacing w:val="1"/>
          <w:lang w:val="is-IS"/>
        </w:rPr>
        <w:t xml:space="preserve"> </w:t>
      </w:r>
      <w:r w:rsidR="00B4744D" w:rsidRPr="000C1F26">
        <w:rPr>
          <w:lang w:val="is-IS"/>
        </w:rPr>
        <w:t xml:space="preserve">3 </w:t>
      </w:r>
      <w:r w:rsidR="00B4744D" w:rsidRPr="000C1F26">
        <w:rPr>
          <w:spacing w:val="-1"/>
          <w:lang w:val="is-IS"/>
        </w:rPr>
        <w:t>mg: hver tafla</w:t>
      </w:r>
      <w:r w:rsidR="00B4744D" w:rsidRPr="000C1F26">
        <w:rPr>
          <w:spacing w:val="1"/>
          <w:lang w:val="is-IS"/>
        </w:rPr>
        <w:t xml:space="preserve"> </w:t>
      </w:r>
      <w:r w:rsidR="00B4744D" w:rsidRPr="000C1F26">
        <w:rPr>
          <w:lang w:val="is-IS"/>
        </w:rPr>
        <w:t>inniheldur</w:t>
      </w:r>
      <w:r w:rsidR="00B4744D" w:rsidRPr="000C1F26">
        <w:rPr>
          <w:spacing w:val="1"/>
          <w:lang w:val="is-IS"/>
        </w:rPr>
        <w:t xml:space="preserve"> </w:t>
      </w:r>
      <w:r w:rsidR="00B4744D" w:rsidRPr="000C1F26">
        <w:rPr>
          <w:lang w:val="is-IS"/>
        </w:rPr>
        <w:t xml:space="preserve">3 </w:t>
      </w:r>
      <w:r w:rsidR="00B4744D" w:rsidRPr="000C1F26">
        <w:rPr>
          <w:spacing w:val="-1"/>
          <w:lang w:val="is-IS"/>
        </w:rPr>
        <w:t>mg axitinib</w:t>
      </w:r>
      <w:r w:rsidR="00B4744D" w:rsidRPr="000C1F26">
        <w:rPr>
          <w:spacing w:val="26"/>
          <w:lang w:val="is-IS"/>
        </w:rPr>
        <w:t xml:space="preserve"> </w:t>
      </w:r>
      <w:r w:rsidRPr="000C1F26">
        <w:rPr>
          <w:spacing w:val="-1"/>
          <w:lang w:val="is-IS"/>
        </w:rPr>
        <w:t xml:space="preserve">Axitinib Accord </w:t>
      </w:r>
      <w:r w:rsidR="00B4744D" w:rsidRPr="000C1F26">
        <w:rPr>
          <w:lang w:val="is-IS"/>
        </w:rPr>
        <w:t xml:space="preserve">5 mg: hver tafla inniheldur 5 </w:t>
      </w:r>
      <w:r w:rsidR="00B4744D" w:rsidRPr="000C1F26">
        <w:rPr>
          <w:spacing w:val="-1"/>
          <w:lang w:val="is-IS"/>
        </w:rPr>
        <w:t>mg axitinib</w:t>
      </w:r>
      <w:r w:rsidR="00B4744D" w:rsidRPr="000C1F26">
        <w:rPr>
          <w:spacing w:val="22"/>
          <w:lang w:val="is-IS"/>
        </w:rPr>
        <w:t xml:space="preserve"> </w:t>
      </w:r>
    </w:p>
    <w:p w14:paraId="36F5F4C2" w14:textId="77777777" w:rsidR="009E0F53" w:rsidRPr="000C1F26" w:rsidRDefault="009E0F53" w:rsidP="00DC65D8">
      <w:pPr>
        <w:pStyle w:val="BodyText"/>
        <w:tabs>
          <w:tab w:val="left" w:pos="683"/>
        </w:tabs>
        <w:spacing w:line="245" w:lineRule="auto"/>
        <w:ind w:left="682" w:right="131"/>
        <w:rPr>
          <w:lang w:val="is-IS"/>
        </w:rPr>
      </w:pPr>
    </w:p>
    <w:p w14:paraId="503C245D" w14:textId="4FD7DB79" w:rsidR="00B4744D" w:rsidRPr="000C1F26" w:rsidRDefault="00B4744D" w:rsidP="00B4744D">
      <w:pPr>
        <w:pStyle w:val="BodyText"/>
        <w:numPr>
          <w:ilvl w:val="0"/>
          <w:numId w:val="17"/>
        </w:numPr>
        <w:tabs>
          <w:tab w:val="left" w:pos="683"/>
        </w:tabs>
        <w:spacing w:line="245" w:lineRule="auto"/>
        <w:ind w:right="131" w:hanging="566"/>
        <w:rPr>
          <w:lang w:val="is-IS"/>
        </w:rPr>
      </w:pPr>
      <w:r w:rsidRPr="000C1F26">
        <w:rPr>
          <w:spacing w:val="-1"/>
          <w:lang w:val="is-IS"/>
        </w:rPr>
        <w:t>Önnur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innihaldsefni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eru </w:t>
      </w:r>
      <w:r w:rsidR="00665712" w:rsidRPr="000C1F26">
        <w:rPr>
          <w:lang w:val="is-IS"/>
        </w:rPr>
        <w:t xml:space="preserve">laktósi, </w:t>
      </w:r>
      <w:r w:rsidRPr="000C1F26">
        <w:rPr>
          <w:spacing w:val="-1"/>
          <w:lang w:val="is-IS"/>
        </w:rPr>
        <w:t>örkristallaður</w:t>
      </w:r>
      <w:r w:rsidRPr="000C1F26">
        <w:rPr>
          <w:lang w:val="is-IS"/>
        </w:rPr>
        <w:t xml:space="preserve"> sellulósi</w:t>
      </w:r>
      <w:r w:rsidR="00665712" w:rsidRPr="000C1F26">
        <w:rPr>
          <w:lang w:val="is-IS"/>
        </w:rPr>
        <w:t xml:space="preserve"> (E4600)</w:t>
      </w:r>
      <w:r w:rsidRPr="000C1F26">
        <w:rPr>
          <w:lang w:val="is-IS"/>
        </w:rPr>
        <w:t xml:space="preserve">, </w:t>
      </w:r>
      <w:r w:rsidR="009D10C2" w:rsidRPr="000C1F26">
        <w:rPr>
          <w:lang w:val="is-IS"/>
        </w:rPr>
        <w:t>vatnsfrí kísilkvoða</w:t>
      </w:r>
      <w:r w:rsidR="00EB2373" w:rsidRPr="000C1F26">
        <w:rPr>
          <w:lang w:val="is-IS"/>
        </w:rPr>
        <w:t xml:space="preserve">, hýdroxýprópýlsellulósi </w:t>
      </w:r>
      <w:r w:rsidR="0012676C" w:rsidRPr="000C1F26">
        <w:rPr>
          <w:lang w:val="is-IS"/>
        </w:rPr>
        <w:t>(300–600 mPa*s)</w:t>
      </w:r>
      <w:r w:rsidRPr="000C1F26">
        <w:rPr>
          <w:lang w:val="is-IS"/>
        </w:rPr>
        <w:t>, natríum</w:t>
      </w:r>
      <w:r w:rsidRPr="000C1F26">
        <w:rPr>
          <w:spacing w:val="-2"/>
          <w:lang w:val="is-IS"/>
        </w:rPr>
        <w:t xml:space="preserve"> </w:t>
      </w:r>
      <w:r w:rsidRPr="000C1F26">
        <w:rPr>
          <w:spacing w:val="-1"/>
          <w:lang w:val="is-IS"/>
        </w:rPr>
        <w:t>kroskarmellósi</w:t>
      </w:r>
      <w:r w:rsidR="0012676C" w:rsidRPr="000C1F26">
        <w:rPr>
          <w:spacing w:val="-1"/>
          <w:lang w:val="is-IS"/>
        </w:rPr>
        <w:t xml:space="preserve"> </w:t>
      </w:r>
      <w:r w:rsidR="00B2736B">
        <w:rPr>
          <w:spacing w:val="-1"/>
          <w:lang w:val="is-IS"/>
        </w:rPr>
        <w:t xml:space="preserve"> </w:t>
      </w:r>
      <w:r w:rsidR="0012676C" w:rsidRPr="000C1F26">
        <w:rPr>
          <w:spacing w:val="-1"/>
          <w:lang w:val="is-IS"/>
        </w:rPr>
        <w:t>(E468)</w:t>
      </w:r>
      <w:r w:rsidRPr="000C1F26">
        <w:rPr>
          <w:spacing w:val="-1"/>
          <w:lang w:val="is-IS"/>
        </w:rPr>
        <w:t>,</w:t>
      </w:r>
      <w:r w:rsidR="0012676C" w:rsidRPr="000C1F26">
        <w:rPr>
          <w:spacing w:val="-1"/>
          <w:lang w:val="is-IS"/>
        </w:rPr>
        <w:t xml:space="preserve"> talk</w:t>
      </w:r>
      <w:r w:rsidR="00B2736B">
        <w:rPr>
          <w:spacing w:val="-1"/>
          <w:lang w:val="is-IS"/>
        </w:rPr>
        <w:t>úm</w:t>
      </w:r>
      <w:r w:rsidR="0012676C" w:rsidRPr="000C1F26">
        <w:rPr>
          <w:spacing w:val="-1"/>
          <w:lang w:val="is-IS"/>
        </w:rPr>
        <w:t>,</w:t>
      </w:r>
      <w:r w:rsidRPr="000C1F26">
        <w:rPr>
          <w:spacing w:val="45"/>
          <w:lang w:val="is-IS"/>
        </w:rPr>
        <w:t xml:space="preserve"> </w:t>
      </w:r>
      <w:r w:rsidRPr="000C1F26">
        <w:rPr>
          <w:spacing w:val="-1"/>
          <w:lang w:val="is-IS"/>
        </w:rPr>
        <w:t>magnesíum sterat</w:t>
      </w:r>
      <w:r w:rsidR="0012676C" w:rsidRPr="000C1F26">
        <w:rPr>
          <w:spacing w:val="-1"/>
          <w:lang w:val="is-IS"/>
        </w:rPr>
        <w:t xml:space="preserve"> (E470b)</w:t>
      </w:r>
      <w:r w:rsidRPr="000C1F26">
        <w:rPr>
          <w:spacing w:val="-1"/>
          <w:lang w:val="is-IS"/>
        </w:rPr>
        <w:t>, hýprómellósi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2910 (15 </w:t>
      </w:r>
      <w:r w:rsidRPr="000C1F26">
        <w:rPr>
          <w:spacing w:val="-1"/>
          <w:lang w:val="is-IS"/>
        </w:rPr>
        <w:t>mPas)</w:t>
      </w:r>
      <w:r w:rsidR="00EE5982" w:rsidRPr="000C1F26">
        <w:rPr>
          <w:spacing w:val="-1"/>
          <w:lang w:val="is-IS"/>
        </w:rPr>
        <w:t xml:space="preserve"> (E464)</w:t>
      </w:r>
      <w:r w:rsidRPr="000C1F26">
        <w:rPr>
          <w:spacing w:val="-1"/>
          <w:lang w:val="is-IS"/>
        </w:rPr>
        <w:t>,</w:t>
      </w:r>
      <w:r w:rsidR="00EE5982" w:rsidRPr="000C1F26">
        <w:rPr>
          <w:spacing w:val="-1"/>
          <w:lang w:val="is-IS"/>
        </w:rPr>
        <w:t xml:space="preserve"> laktósaeinhýdrat</w:t>
      </w:r>
      <w:r w:rsidR="00D97A38" w:rsidRPr="000C1F26">
        <w:rPr>
          <w:spacing w:val="-1"/>
          <w:lang w:val="is-IS"/>
        </w:rPr>
        <w:t>,</w:t>
      </w:r>
      <w:r w:rsidRPr="000C1F26">
        <w:rPr>
          <w:lang w:val="is-IS"/>
        </w:rPr>
        <w:t xml:space="preserve"> títantvíoxíð (E171), tríacetín</w:t>
      </w:r>
      <w:r w:rsidR="00540F3B" w:rsidRPr="000C1F26">
        <w:rPr>
          <w:lang w:val="is-IS"/>
        </w:rPr>
        <w:t xml:space="preserve"> og</w:t>
      </w:r>
      <w:r w:rsidRPr="000C1F26">
        <w:rPr>
          <w:lang w:val="is-IS"/>
        </w:rPr>
        <w:t xml:space="preserve"> rautt</w:t>
      </w:r>
      <w:r w:rsidRPr="000C1F26">
        <w:rPr>
          <w:spacing w:val="27"/>
          <w:lang w:val="is-IS"/>
        </w:rPr>
        <w:t xml:space="preserve"> </w:t>
      </w:r>
      <w:r w:rsidRPr="000C1F26">
        <w:rPr>
          <w:lang w:val="is-IS"/>
        </w:rPr>
        <w:t>járnoxíð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(E172)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(sjá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kafla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 xml:space="preserve">2 </w:t>
      </w:r>
      <w:r w:rsidR="00540F3B" w:rsidRPr="000C1F26">
        <w:rPr>
          <w:lang w:val="is-IS"/>
        </w:rPr>
        <w:t>Axitinib Accorrd</w:t>
      </w:r>
      <w:r w:rsidRPr="000C1F26">
        <w:rPr>
          <w:spacing w:val="-1"/>
          <w:lang w:val="is-IS"/>
        </w:rPr>
        <w:t xml:space="preserve"> inniheldur</w:t>
      </w:r>
      <w:r w:rsidRPr="000C1F26">
        <w:rPr>
          <w:lang w:val="is-IS"/>
        </w:rPr>
        <w:t xml:space="preserve"> laktósa).</w:t>
      </w:r>
    </w:p>
    <w:p w14:paraId="2E060E95" w14:textId="77777777" w:rsidR="00B4744D" w:rsidRPr="000C1F26" w:rsidRDefault="00B4744D" w:rsidP="00B4744D">
      <w:pPr>
        <w:pStyle w:val="BodyText"/>
        <w:tabs>
          <w:tab w:val="left" w:pos="683"/>
        </w:tabs>
        <w:spacing w:line="245" w:lineRule="auto"/>
        <w:ind w:right="131"/>
        <w:rPr>
          <w:lang w:val="is-IS"/>
        </w:rPr>
      </w:pPr>
    </w:p>
    <w:p w14:paraId="691E25E5" w14:textId="78A5412B" w:rsidR="00E84AC3" w:rsidRPr="000C1F26" w:rsidRDefault="00E84AC3" w:rsidP="00E84AC3">
      <w:pPr>
        <w:spacing w:before="9"/>
        <w:rPr>
          <w:b/>
          <w:bCs/>
        </w:rPr>
      </w:pPr>
      <w:r w:rsidRPr="000C1F26">
        <w:rPr>
          <w:b/>
          <w:bCs/>
        </w:rPr>
        <w:t xml:space="preserve">Lýsing á útliti </w:t>
      </w:r>
      <w:r w:rsidR="00540F3B" w:rsidRPr="000C1F26">
        <w:rPr>
          <w:b/>
          <w:bCs/>
        </w:rPr>
        <w:t xml:space="preserve">Axitinib Accord </w:t>
      </w:r>
      <w:r w:rsidRPr="000C1F26">
        <w:rPr>
          <w:b/>
          <w:bCs/>
        </w:rPr>
        <w:t>og pakkningastærðir</w:t>
      </w:r>
    </w:p>
    <w:p w14:paraId="5F8C5E3A" w14:textId="77777777" w:rsidR="00E84AC3" w:rsidRPr="000C1F26" w:rsidRDefault="00E84AC3" w:rsidP="00E84AC3">
      <w:pPr>
        <w:spacing w:before="9"/>
        <w:rPr>
          <w:b/>
          <w:bCs/>
        </w:rPr>
      </w:pPr>
    </w:p>
    <w:p w14:paraId="115B7ABD" w14:textId="270B9091" w:rsidR="00E84AC3" w:rsidRPr="000C1F26" w:rsidRDefault="00C53A5D" w:rsidP="00DC65D8">
      <w:pPr>
        <w:pStyle w:val="BodyText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Axitinib Accord </w:t>
      </w:r>
      <w:r w:rsidR="00E84AC3" w:rsidRPr="000C1F26">
        <w:rPr>
          <w:lang w:val="is-IS"/>
        </w:rPr>
        <w:t xml:space="preserve">1 </w:t>
      </w:r>
      <w:r w:rsidR="00E84AC3" w:rsidRPr="000C1F26">
        <w:rPr>
          <w:spacing w:val="-1"/>
          <w:lang w:val="is-IS"/>
        </w:rPr>
        <w:t xml:space="preserve">mg filmuhúðaðar </w:t>
      </w:r>
      <w:r w:rsidR="00E84AC3" w:rsidRPr="000C1F26">
        <w:rPr>
          <w:lang w:val="is-IS"/>
        </w:rPr>
        <w:t>töflur</w:t>
      </w:r>
      <w:r w:rsidR="00E84AC3" w:rsidRPr="000C1F26">
        <w:rPr>
          <w:spacing w:val="1"/>
          <w:lang w:val="is-IS"/>
        </w:rPr>
        <w:t xml:space="preserve"> </w:t>
      </w:r>
      <w:r w:rsidR="00E84AC3" w:rsidRPr="000C1F26">
        <w:rPr>
          <w:lang w:val="is-IS"/>
        </w:rPr>
        <w:t>eru</w:t>
      </w:r>
      <w:r w:rsidR="00E84AC3"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rauðlitaðar</w:t>
      </w:r>
      <w:r w:rsidR="007956BF" w:rsidRPr="000C1F26">
        <w:rPr>
          <w:spacing w:val="-1"/>
          <w:lang w:val="is-IS"/>
        </w:rPr>
        <w:t>, hylkislaga, tvíkúptar filmuhúðaðar töflur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 xml:space="preserve">með ígreyptu </w:t>
      </w:r>
      <w:r w:rsidR="00E84AC3" w:rsidRPr="000C1F26">
        <w:rPr>
          <w:lang w:val="is-IS"/>
        </w:rPr>
        <w:t>„</w:t>
      </w:r>
      <w:r w:rsidR="007956BF" w:rsidRPr="000C1F26">
        <w:rPr>
          <w:lang w:val="is-IS"/>
        </w:rPr>
        <w:t>S14</w:t>
      </w:r>
      <w:r w:rsidR="00E84AC3" w:rsidRPr="000C1F26">
        <w:rPr>
          <w:lang w:val="is-IS"/>
        </w:rPr>
        <w:t>“ á</w:t>
      </w:r>
      <w:r w:rsidR="00E84AC3" w:rsidRPr="000C1F26">
        <w:rPr>
          <w:spacing w:val="1"/>
          <w:lang w:val="is-IS"/>
        </w:rPr>
        <w:t xml:space="preserve"> </w:t>
      </w:r>
      <w:r w:rsidR="00E84AC3" w:rsidRPr="000C1F26">
        <w:rPr>
          <w:lang w:val="is-IS"/>
        </w:rPr>
        <w:t>annarri</w:t>
      </w:r>
      <w:r w:rsidR="00E84AC3" w:rsidRPr="000C1F26">
        <w:rPr>
          <w:spacing w:val="1"/>
          <w:lang w:val="is-IS"/>
        </w:rPr>
        <w:t xml:space="preserve"> </w:t>
      </w:r>
      <w:r w:rsidR="00E84AC3" w:rsidRPr="000C1F26">
        <w:rPr>
          <w:lang w:val="is-IS"/>
        </w:rPr>
        <w:t>hlið</w:t>
      </w:r>
      <w:r w:rsidR="00E84AC3" w:rsidRPr="000C1F26">
        <w:rPr>
          <w:spacing w:val="-1"/>
          <w:lang w:val="is-IS"/>
        </w:rPr>
        <w:t xml:space="preserve"> og</w:t>
      </w:r>
      <w:r w:rsidR="007956BF" w:rsidRPr="000C1F26">
        <w:rPr>
          <w:lang w:val="is-IS"/>
        </w:rPr>
        <w:t xml:space="preserve"> sléttar</w:t>
      </w:r>
      <w:r w:rsidR="00E84AC3" w:rsidRPr="000C1F26">
        <w:rPr>
          <w:lang w:val="is-IS"/>
        </w:rPr>
        <w:t xml:space="preserve"> á </w:t>
      </w:r>
      <w:r w:rsidR="00E84AC3" w:rsidRPr="000C1F26">
        <w:rPr>
          <w:spacing w:val="-1"/>
          <w:lang w:val="is-IS"/>
        </w:rPr>
        <w:t>hinni.</w:t>
      </w:r>
      <w:r w:rsidR="00E84AC3" w:rsidRPr="000C1F26">
        <w:rPr>
          <w:lang w:val="is-IS"/>
        </w:rPr>
        <w:t xml:space="preserve"> </w:t>
      </w:r>
      <w:r w:rsidR="00C00969" w:rsidRPr="000C1F26">
        <w:rPr>
          <w:lang w:val="is-IS"/>
        </w:rPr>
        <w:t>Taflan er u.þ.b. 9,1 </w:t>
      </w:r>
      <w:r w:rsidR="00C00969" w:rsidRPr="000C1F26">
        <w:rPr>
          <w:rFonts w:cs="Times New Roman"/>
          <w:lang w:val="is-IS"/>
        </w:rPr>
        <w:t xml:space="preserve">± </w:t>
      </w:r>
      <w:r w:rsidR="00C00969" w:rsidRPr="000C1F26">
        <w:rPr>
          <w:lang w:val="is-IS"/>
        </w:rPr>
        <w:t>0,2 mm x 4,6 </w:t>
      </w:r>
      <w:r w:rsidR="00C00969" w:rsidRPr="000C1F26">
        <w:rPr>
          <w:rFonts w:cs="Times New Roman"/>
          <w:lang w:val="is-IS"/>
        </w:rPr>
        <w:t>±</w:t>
      </w:r>
      <w:r w:rsidR="00C00969" w:rsidRPr="000C1F26">
        <w:rPr>
          <w:lang w:val="is-IS"/>
        </w:rPr>
        <w:t xml:space="preserve"> 0,2 mm að stærð. </w:t>
      </w:r>
      <w:r w:rsidR="00C00969" w:rsidRPr="000C1F26">
        <w:rPr>
          <w:spacing w:val="-1"/>
          <w:lang w:val="is-IS"/>
        </w:rPr>
        <w:t>Axitinib Acccord</w:t>
      </w:r>
      <w:r w:rsidR="00C00969" w:rsidRPr="000C1F26">
        <w:rPr>
          <w:lang w:val="is-IS"/>
        </w:rPr>
        <w:t xml:space="preserve"> </w:t>
      </w:r>
      <w:r w:rsidR="00E84AC3" w:rsidRPr="000C1F26">
        <w:rPr>
          <w:lang w:val="is-IS"/>
        </w:rPr>
        <w:t>1</w:t>
      </w:r>
      <w:r w:rsidR="00E84AC3" w:rsidRPr="000C1F26">
        <w:rPr>
          <w:spacing w:val="-1"/>
          <w:lang w:val="is-IS"/>
        </w:rPr>
        <w:t xml:space="preserve"> mg f</w:t>
      </w:r>
      <w:r w:rsidR="008B3B0F" w:rsidRPr="000C1F26">
        <w:rPr>
          <w:spacing w:val="-1"/>
          <w:lang w:val="is-IS"/>
        </w:rPr>
        <w:t>æst</w:t>
      </w:r>
      <w:r w:rsidR="00E84AC3" w:rsidRPr="000C1F26">
        <w:rPr>
          <w:spacing w:val="-1"/>
          <w:lang w:val="is-IS"/>
        </w:rPr>
        <w:t xml:space="preserve"> </w:t>
      </w:r>
      <w:r w:rsidR="00E84AC3" w:rsidRPr="000C1F26">
        <w:rPr>
          <w:lang w:val="is-IS"/>
        </w:rPr>
        <w:t>í</w:t>
      </w:r>
      <w:r w:rsidR="00E84AC3" w:rsidRPr="000C1F26">
        <w:rPr>
          <w:spacing w:val="-1"/>
          <w:lang w:val="is-IS"/>
        </w:rPr>
        <w:t xml:space="preserve"> glösum með 180 töflum og þynnum</w:t>
      </w:r>
      <w:r w:rsidR="00E84AC3" w:rsidRPr="000C1F26">
        <w:rPr>
          <w:spacing w:val="-2"/>
          <w:lang w:val="is-IS"/>
        </w:rPr>
        <w:t xml:space="preserve"> </w:t>
      </w:r>
      <w:r w:rsidR="00E84AC3" w:rsidRPr="000C1F26">
        <w:rPr>
          <w:spacing w:val="-1"/>
          <w:lang w:val="is-IS"/>
        </w:rPr>
        <w:t>með</w:t>
      </w:r>
      <w:r w:rsidR="00E84AC3" w:rsidRPr="000C1F26">
        <w:rPr>
          <w:spacing w:val="-2"/>
          <w:lang w:val="is-IS"/>
        </w:rPr>
        <w:t xml:space="preserve"> </w:t>
      </w:r>
      <w:r w:rsidR="00E84AC3" w:rsidRPr="000C1F26">
        <w:rPr>
          <w:spacing w:val="-1"/>
          <w:lang w:val="is-IS"/>
        </w:rPr>
        <w:t>14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töflum.</w:t>
      </w:r>
      <w:r w:rsidR="00E84AC3" w:rsidRPr="000C1F26">
        <w:rPr>
          <w:spacing w:val="-2"/>
          <w:lang w:val="is-IS"/>
        </w:rPr>
        <w:t xml:space="preserve"> Hver</w:t>
      </w:r>
      <w:r w:rsidR="00E84AC3" w:rsidRPr="000C1F26">
        <w:rPr>
          <w:spacing w:val="48"/>
          <w:lang w:val="is-IS"/>
        </w:rPr>
        <w:t xml:space="preserve"> </w:t>
      </w:r>
      <w:r w:rsidR="00E84AC3" w:rsidRPr="000C1F26">
        <w:rPr>
          <w:spacing w:val="-1"/>
          <w:lang w:val="is-IS"/>
        </w:rPr>
        <w:t>þynnupakkning inniheldur</w:t>
      </w:r>
      <w:r w:rsidR="00E84AC3" w:rsidRPr="000C1F26">
        <w:rPr>
          <w:spacing w:val="1"/>
          <w:lang w:val="is-IS"/>
        </w:rPr>
        <w:t xml:space="preserve"> </w:t>
      </w:r>
      <w:r w:rsidR="00E84AC3" w:rsidRPr="000C1F26">
        <w:rPr>
          <w:lang w:val="is-IS"/>
        </w:rPr>
        <w:t xml:space="preserve">28 eða 56 </w:t>
      </w:r>
      <w:r w:rsidR="00E84AC3" w:rsidRPr="000C1F26">
        <w:rPr>
          <w:spacing w:val="-1"/>
          <w:lang w:val="is-IS"/>
        </w:rPr>
        <w:t>töflur</w:t>
      </w:r>
      <w:r w:rsidR="00FE6189" w:rsidRPr="000C1F26">
        <w:rPr>
          <w:spacing w:val="-1"/>
          <w:lang w:val="is-IS"/>
        </w:rPr>
        <w:t xml:space="preserve"> eða rifgataðar stakskammtaþynnur</w:t>
      </w:r>
      <w:r w:rsidR="00900016" w:rsidRPr="000C1F26">
        <w:rPr>
          <w:spacing w:val="-1"/>
          <w:lang w:val="is-IS"/>
        </w:rPr>
        <w:t xml:space="preserve"> með 28 x 1 eða 56 x 1 töflum</w:t>
      </w:r>
      <w:r w:rsidR="00E84AC3" w:rsidRPr="000C1F26">
        <w:rPr>
          <w:spacing w:val="-1"/>
          <w:lang w:val="is-IS"/>
        </w:rPr>
        <w:t>.</w:t>
      </w:r>
    </w:p>
    <w:p w14:paraId="7D804CE5" w14:textId="77777777" w:rsidR="00E84AC3" w:rsidRPr="000C1F26" w:rsidRDefault="00E84AC3" w:rsidP="00E84AC3">
      <w:pPr>
        <w:spacing w:before="6"/>
      </w:pPr>
    </w:p>
    <w:p w14:paraId="74868BC0" w14:textId="209831B9" w:rsidR="00E84AC3" w:rsidRPr="000C1F26" w:rsidRDefault="00900016" w:rsidP="00DC65D8">
      <w:pPr>
        <w:pStyle w:val="BodyText"/>
        <w:spacing w:before="6"/>
        <w:ind w:left="0"/>
        <w:rPr>
          <w:lang w:val="is-IS"/>
        </w:rPr>
      </w:pPr>
      <w:r w:rsidRPr="000C1F26">
        <w:rPr>
          <w:spacing w:val="-1"/>
          <w:lang w:val="is-IS"/>
        </w:rPr>
        <w:t xml:space="preserve">Axiitinib Accord </w:t>
      </w:r>
      <w:r w:rsidR="00E84AC3" w:rsidRPr="000C1F26">
        <w:rPr>
          <w:lang w:val="is-IS"/>
        </w:rPr>
        <w:t xml:space="preserve">3 mg filmuhúðaðar töflur eru </w:t>
      </w:r>
      <w:r w:rsidR="004F0ECF" w:rsidRPr="000C1F26">
        <w:rPr>
          <w:lang w:val="is-IS"/>
        </w:rPr>
        <w:t>rauðlitaðar,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kringlóttar</w:t>
      </w:r>
      <w:r w:rsidR="004F0ECF" w:rsidRPr="000C1F26">
        <w:rPr>
          <w:spacing w:val="-1"/>
          <w:lang w:val="is-IS"/>
        </w:rPr>
        <w:t>, tvíkúptar filmuhúðaðar töflur</w:t>
      </w:r>
      <w:r w:rsidR="00E84AC3" w:rsidRPr="000C1F26">
        <w:rPr>
          <w:spacing w:val="-1"/>
          <w:lang w:val="is-IS"/>
        </w:rPr>
        <w:t xml:space="preserve"> með ígreyptu </w:t>
      </w:r>
      <w:r w:rsidR="00E84AC3" w:rsidRPr="000C1F26">
        <w:rPr>
          <w:lang w:val="is-IS"/>
        </w:rPr>
        <w:t>„</w:t>
      </w:r>
      <w:r w:rsidR="007A2DE7" w:rsidRPr="000C1F26">
        <w:rPr>
          <w:lang w:val="is-IS"/>
        </w:rPr>
        <w:t>S95</w:t>
      </w:r>
      <w:r w:rsidR="00E84AC3" w:rsidRPr="000C1F26">
        <w:rPr>
          <w:lang w:val="is-IS"/>
        </w:rPr>
        <w:t>“ á annarri hlið og</w:t>
      </w:r>
      <w:r w:rsidR="007A2DE7" w:rsidRPr="000C1F26">
        <w:rPr>
          <w:lang w:val="is-IS"/>
        </w:rPr>
        <w:t xml:space="preserve"> sléttar</w:t>
      </w:r>
      <w:r w:rsidR="00E84AC3" w:rsidRPr="000C1F26">
        <w:rPr>
          <w:lang w:val="is-IS"/>
        </w:rPr>
        <w:t xml:space="preserve"> á hinni. </w:t>
      </w:r>
      <w:r w:rsidR="002B2D47" w:rsidRPr="000C1F26">
        <w:rPr>
          <w:lang w:val="is-IS"/>
        </w:rPr>
        <w:t xml:space="preserve">Taflan er u.þ.b. 5,3 </w:t>
      </w:r>
      <w:r w:rsidR="002B2D47" w:rsidRPr="000C1F26">
        <w:rPr>
          <w:rFonts w:cs="Times New Roman"/>
          <w:lang w:val="is-IS"/>
        </w:rPr>
        <w:t>±</w:t>
      </w:r>
      <w:r w:rsidR="002B2D47" w:rsidRPr="000C1F26">
        <w:rPr>
          <w:lang w:val="is-IS"/>
        </w:rPr>
        <w:t xml:space="preserve"> 0,3 x 2,6 mm </w:t>
      </w:r>
      <w:r w:rsidR="002B2D47" w:rsidRPr="000C1F26">
        <w:rPr>
          <w:rFonts w:cs="Times New Roman"/>
          <w:lang w:val="is-IS"/>
        </w:rPr>
        <w:t>±</w:t>
      </w:r>
      <w:r w:rsidR="002B2D47" w:rsidRPr="000C1F26">
        <w:rPr>
          <w:lang w:val="is-IS"/>
        </w:rPr>
        <w:t xml:space="preserve"> 0,3 mm að stærð. Axitinib Accord</w:t>
      </w:r>
      <w:r w:rsidR="00E84AC3" w:rsidRPr="000C1F26">
        <w:rPr>
          <w:spacing w:val="1"/>
          <w:lang w:val="is-IS"/>
        </w:rPr>
        <w:t xml:space="preserve"> </w:t>
      </w:r>
      <w:r w:rsidR="00E84AC3" w:rsidRPr="000C1F26">
        <w:rPr>
          <w:lang w:val="is-IS"/>
        </w:rPr>
        <w:t xml:space="preserve">3 </w:t>
      </w:r>
      <w:r w:rsidR="00E84AC3" w:rsidRPr="000C1F26">
        <w:rPr>
          <w:spacing w:val="-1"/>
          <w:lang w:val="is-IS"/>
        </w:rPr>
        <w:t>mg f</w:t>
      </w:r>
      <w:r w:rsidR="002B2D47" w:rsidRPr="000C1F26">
        <w:rPr>
          <w:spacing w:val="-1"/>
          <w:lang w:val="is-IS"/>
        </w:rPr>
        <w:t>æ</w:t>
      </w:r>
      <w:r w:rsidR="00E84AC3" w:rsidRPr="000C1F26">
        <w:rPr>
          <w:spacing w:val="-1"/>
          <w:lang w:val="is-IS"/>
        </w:rPr>
        <w:t xml:space="preserve">st </w:t>
      </w:r>
      <w:r w:rsidR="00E84AC3" w:rsidRPr="000C1F26">
        <w:rPr>
          <w:lang w:val="is-IS"/>
        </w:rPr>
        <w:t>í</w:t>
      </w:r>
      <w:r w:rsidR="00E84AC3" w:rsidRPr="000C1F26">
        <w:rPr>
          <w:spacing w:val="-1"/>
          <w:lang w:val="is-IS"/>
        </w:rPr>
        <w:t xml:space="preserve"> glösum með 60 töflum og þynnum</w:t>
      </w:r>
      <w:r w:rsidR="00E84AC3" w:rsidRPr="000C1F26">
        <w:rPr>
          <w:spacing w:val="-2"/>
          <w:lang w:val="is-IS"/>
        </w:rPr>
        <w:t xml:space="preserve"> </w:t>
      </w:r>
      <w:r w:rsidR="00E84AC3" w:rsidRPr="000C1F26">
        <w:rPr>
          <w:spacing w:val="-1"/>
          <w:lang w:val="is-IS"/>
        </w:rPr>
        <w:t>með</w:t>
      </w:r>
      <w:r w:rsidR="00E84AC3" w:rsidRPr="000C1F26">
        <w:rPr>
          <w:spacing w:val="-2"/>
          <w:lang w:val="is-IS"/>
        </w:rPr>
        <w:t xml:space="preserve"> </w:t>
      </w:r>
      <w:r w:rsidR="00E84AC3" w:rsidRPr="000C1F26">
        <w:rPr>
          <w:spacing w:val="-1"/>
          <w:lang w:val="is-IS"/>
        </w:rPr>
        <w:t>14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töflum. Hver</w:t>
      </w:r>
      <w:r w:rsidR="00E84AC3" w:rsidRPr="000C1F26">
        <w:rPr>
          <w:spacing w:val="34"/>
          <w:lang w:val="is-IS"/>
        </w:rPr>
        <w:t xml:space="preserve"> </w:t>
      </w:r>
      <w:r w:rsidR="00E84AC3" w:rsidRPr="000C1F26">
        <w:rPr>
          <w:spacing w:val="-1"/>
          <w:lang w:val="is-IS"/>
        </w:rPr>
        <w:t>þynnupakkning</w:t>
      </w:r>
      <w:r w:rsidR="00E84AC3" w:rsidRPr="000C1F26">
        <w:rPr>
          <w:spacing w:val="-3"/>
          <w:lang w:val="is-IS"/>
        </w:rPr>
        <w:t xml:space="preserve"> </w:t>
      </w:r>
      <w:r w:rsidR="00E84AC3" w:rsidRPr="000C1F26">
        <w:rPr>
          <w:lang w:val="is-IS"/>
        </w:rPr>
        <w:t>inniheldur</w:t>
      </w:r>
      <w:r w:rsidR="00E84AC3" w:rsidRPr="000C1F26">
        <w:rPr>
          <w:spacing w:val="1"/>
          <w:lang w:val="is-IS"/>
        </w:rPr>
        <w:t xml:space="preserve"> </w:t>
      </w:r>
      <w:r w:rsidR="00E84AC3" w:rsidRPr="000C1F26">
        <w:rPr>
          <w:lang w:val="is-IS"/>
        </w:rPr>
        <w:t xml:space="preserve">28 eða 56 </w:t>
      </w:r>
      <w:r w:rsidR="00E84AC3" w:rsidRPr="000C1F26">
        <w:rPr>
          <w:spacing w:val="-1"/>
          <w:lang w:val="is-IS"/>
        </w:rPr>
        <w:t>töflur</w:t>
      </w:r>
      <w:r w:rsidR="002B2D47" w:rsidRPr="000C1F26">
        <w:rPr>
          <w:spacing w:val="-1"/>
          <w:lang w:val="is-IS"/>
        </w:rPr>
        <w:t xml:space="preserve"> eða rifgataðar stakskammtaþynnur með 28 x 1 eða 56 x 1 töflum</w:t>
      </w:r>
      <w:r w:rsidR="00E84AC3" w:rsidRPr="000C1F26">
        <w:rPr>
          <w:spacing w:val="-1"/>
          <w:lang w:val="is-IS"/>
        </w:rPr>
        <w:t>.</w:t>
      </w:r>
    </w:p>
    <w:p w14:paraId="68AC4DDE" w14:textId="77777777" w:rsidR="00E84AC3" w:rsidRPr="000C1F26" w:rsidRDefault="00E84AC3" w:rsidP="00E660AB">
      <w:pPr>
        <w:spacing w:before="6"/>
      </w:pPr>
    </w:p>
    <w:p w14:paraId="2CCBCD2F" w14:textId="40B74B67" w:rsidR="00E84AC3" w:rsidRPr="000C1F26" w:rsidRDefault="002B2D47" w:rsidP="00DC65D8">
      <w:pPr>
        <w:pStyle w:val="BodyText"/>
        <w:ind w:left="0"/>
        <w:rPr>
          <w:lang w:val="is-IS"/>
        </w:rPr>
      </w:pPr>
      <w:r w:rsidRPr="000C1F26">
        <w:rPr>
          <w:spacing w:val="-1"/>
          <w:lang w:val="is-IS"/>
        </w:rPr>
        <w:t>Axitinib Accord</w:t>
      </w:r>
      <w:r w:rsidRPr="000C1F26">
        <w:rPr>
          <w:lang w:val="is-IS"/>
        </w:rPr>
        <w:t xml:space="preserve"> </w:t>
      </w:r>
      <w:r w:rsidR="00E84AC3" w:rsidRPr="000C1F26">
        <w:rPr>
          <w:lang w:val="is-IS"/>
        </w:rPr>
        <w:t xml:space="preserve">5 </w:t>
      </w:r>
      <w:r w:rsidR="00E84AC3" w:rsidRPr="000C1F26">
        <w:rPr>
          <w:spacing w:val="-1"/>
          <w:lang w:val="is-IS"/>
        </w:rPr>
        <w:t>mg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filmuhúðaðar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töflur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eru</w:t>
      </w:r>
      <w:r w:rsidR="00E84AC3"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rauðlitaðar</w:t>
      </w:r>
      <w:r w:rsidR="007A10E6" w:rsidRPr="000C1F26">
        <w:rPr>
          <w:spacing w:val="-1"/>
          <w:lang w:val="is-IS"/>
        </w:rPr>
        <w:t>,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þríhyrndar</w:t>
      </w:r>
      <w:r w:rsidR="007A10E6" w:rsidRPr="000C1F26">
        <w:rPr>
          <w:spacing w:val="-1"/>
          <w:lang w:val="is-IS"/>
        </w:rPr>
        <w:t>, tvíkúptar filmuhúðaðar töflur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lastRenderedPageBreak/>
        <w:t>með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ígreyptu</w:t>
      </w:r>
      <w:r w:rsidR="00E84AC3" w:rsidRPr="000C1F26">
        <w:rPr>
          <w:spacing w:val="-2"/>
          <w:lang w:val="is-IS"/>
        </w:rPr>
        <w:t xml:space="preserve"> </w:t>
      </w:r>
      <w:r w:rsidR="00E84AC3" w:rsidRPr="000C1F26">
        <w:rPr>
          <w:lang w:val="is-IS"/>
        </w:rPr>
        <w:t>„</w:t>
      </w:r>
      <w:r w:rsidR="007A10E6" w:rsidRPr="000C1F26">
        <w:rPr>
          <w:lang w:val="is-IS"/>
        </w:rPr>
        <w:t>S15</w:t>
      </w:r>
      <w:r w:rsidR="00E84AC3" w:rsidRPr="000C1F26">
        <w:rPr>
          <w:lang w:val="is-IS"/>
        </w:rPr>
        <w:t>“ á</w:t>
      </w:r>
      <w:r w:rsidR="00E84AC3" w:rsidRPr="000C1F26">
        <w:rPr>
          <w:spacing w:val="1"/>
          <w:lang w:val="is-IS"/>
        </w:rPr>
        <w:t xml:space="preserve"> </w:t>
      </w:r>
      <w:r w:rsidR="00E84AC3" w:rsidRPr="000C1F26">
        <w:rPr>
          <w:lang w:val="is-IS"/>
        </w:rPr>
        <w:t xml:space="preserve">annarri </w:t>
      </w:r>
      <w:r w:rsidR="00E84AC3" w:rsidRPr="000C1F26">
        <w:rPr>
          <w:spacing w:val="-1"/>
          <w:lang w:val="is-IS"/>
        </w:rPr>
        <w:t>hlið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og</w:t>
      </w:r>
      <w:r w:rsidR="007A10E6" w:rsidRPr="000C1F26">
        <w:rPr>
          <w:lang w:val="is-IS"/>
        </w:rPr>
        <w:t xml:space="preserve"> sléttar</w:t>
      </w:r>
      <w:r w:rsidR="00E84AC3" w:rsidRPr="000C1F26">
        <w:rPr>
          <w:lang w:val="is-IS"/>
        </w:rPr>
        <w:t xml:space="preserve"> á hinni. </w:t>
      </w:r>
      <w:r w:rsidR="00326BCB" w:rsidRPr="000C1F26">
        <w:rPr>
          <w:lang w:val="is-IS"/>
        </w:rPr>
        <w:t>Taflan er u.þ.b. 6,4 </w:t>
      </w:r>
      <w:r w:rsidR="00326BCB" w:rsidRPr="000C1F26">
        <w:rPr>
          <w:rFonts w:cs="Times New Roman"/>
          <w:lang w:val="is-IS"/>
        </w:rPr>
        <w:t>±</w:t>
      </w:r>
      <w:r w:rsidR="00326BCB" w:rsidRPr="000C1F26">
        <w:rPr>
          <w:lang w:val="is-IS"/>
        </w:rPr>
        <w:t xml:space="preserve"> 0,3 x 6,3 </w:t>
      </w:r>
      <w:r w:rsidR="00326BCB" w:rsidRPr="000C1F26">
        <w:rPr>
          <w:rFonts w:cs="Times New Roman"/>
          <w:lang w:val="is-IS"/>
        </w:rPr>
        <w:t>±</w:t>
      </w:r>
      <w:r w:rsidR="00326BCB" w:rsidRPr="000C1F26">
        <w:rPr>
          <w:lang w:val="is-IS"/>
        </w:rPr>
        <w:t xml:space="preserve"> 0,3 mm að stærð. Axitinib Accord</w:t>
      </w:r>
      <w:r w:rsidR="00E84AC3" w:rsidRPr="000C1F26">
        <w:rPr>
          <w:spacing w:val="-1"/>
          <w:lang w:val="is-IS"/>
        </w:rPr>
        <w:t xml:space="preserve"> </w:t>
      </w:r>
      <w:r w:rsidR="00E84AC3" w:rsidRPr="000C1F26">
        <w:rPr>
          <w:lang w:val="is-IS"/>
        </w:rPr>
        <w:t xml:space="preserve">5 </w:t>
      </w:r>
      <w:r w:rsidR="00E84AC3" w:rsidRPr="000C1F26">
        <w:rPr>
          <w:spacing w:val="-1"/>
          <w:lang w:val="is-IS"/>
        </w:rPr>
        <w:t>mg f</w:t>
      </w:r>
      <w:r w:rsidR="00326BCB" w:rsidRPr="000C1F26">
        <w:rPr>
          <w:spacing w:val="-1"/>
          <w:lang w:val="is-IS"/>
        </w:rPr>
        <w:t>æ</w:t>
      </w:r>
      <w:r w:rsidR="00E84AC3" w:rsidRPr="000C1F26">
        <w:rPr>
          <w:spacing w:val="-1"/>
          <w:lang w:val="is-IS"/>
        </w:rPr>
        <w:t xml:space="preserve">st </w:t>
      </w:r>
      <w:r w:rsidR="00E84AC3" w:rsidRPr="000C1F26">
        <w:rPr>
          <w:lang w:val="is-IS"/>
        </w:rPr>
        <w:t>í</w:t>
      </w:r>
      <w:r w:rsidR="00E84AC3" w:rsidRPr="000C1F26">
        <w:rPr>
          <w:spacing w:val="-1"/>
          <w:lang w:val="is-IS"/>
        </w:rPr>
        <w:t xml:space="preserve"> glösum með 60 töflum og þynnum</w:t>
      </w:r>
      <w:r w:rsidR="00E84AC3" w:rsidRPr="000C1F26">
        <w:rPr>
          <w:spacing w:val="-2"/>
          <w:lang w:val="is-IS"/>
        </w:rPr>
        <w:t xml:space="preserve"> </w:t>
      </w:r>
      <w:r w:rsidR="00E84AC3" w:rsidRPr="000C1F26">
        <w:rPr>
          <w:spacing w:val="-1"/>
          <w:lang w:val="is-IS"/>
        </w:rPr>
        <w:t>með</w:t>
      </w:r>
      <w:r w:rsidR="00E84AC3" w:rsidRPr="000C1F26">
        <w:rPr>
          <w:spacing w:val="-2"/>
          <w:lang w:val="is-IS"/>
        </w:rPr>
        <w:t xml:space="preserve"> </w:t>
      </w:r>
      <w:r w:rsidR="00E84AC3" w:rsidRPr="000C1F26">
        <w:rPr>
          <w:spacing w:val="-1"/>
          <w:lang w:val="is-IS"/>
        </w:rPr>
        <w:t>14</w:t>
      </w:r>
      <w:r w:rsidR="00E84AC3" w:rsidRPr="000C1F26">
        <w:rPr>
          <w:lang w:val="is-IS"/>
        </w:rPr>
        <w:t xml:space="preserve"> </w:t>
      </w:r>
      <w:r w:rsidR="00E84AC3" w:rsidRPr="000C1F26">
        <w:rPr>
          <w:spacing w:val="-1"/>
          <w:lang w:val="is-IS"/>
        </w:rPr>
        <w:t>töflum. Hver</w:t>
      </w:r>
      <w:r w:rsidR="00E84AC3" w:rsidRPr="000C1F26">
        <w:rPr>
          <w:spacing w:val="30"/>
          <w:lang w:val="is-IS"/>
        </w:rPr>
        <w:t xml:space="preserve"> </w:t>
      </w:r>
      <w:r w:rsidR="00E84AC3" w:rsidRPr="000C1F26">
        <w:rPr>
          <w:spacing w:val="-1"/>
          <w:lang w:val="is-IS"/>
        </w:rPr>
        <w:t>þynnupakkning</w:t>
      </w:r>
      <w:r w:rsidR="00E84AC3" w:rsidRPr="000C1F26">
        <w:rPr>
          <w:spacing w:val="-3"/>
          <w:lang w:val="is-IS"/>
        </w:rPr>
        <w:t xml:space="preserve"> </w:t>
      </w:r>
      <w:r w:rsidR="00E84AC3" w:rsidRPr="000C1F26">
        <w:rPr>
          <w:lang w:val="is-IS"/>
        </w:rPr>
        <w:t xml:space="preserve">inniheldur 28 eða 56 </w:t>
      </w:r>
      <w:r w:rsidR="00E84AC3" w:rsidRPr="000C1F26">
        <w:rPr>
          <w:spacing w:val="-1"/>
          <w:lang w:val="is-IS"/>
        </w:rPr>
        <w:t>töflur</w:t>
      </w:r>
      <w:r w:rsidR="00CF1529" w:rsidRPr="000C1F26">
        <w:rPr>
          <w:spacing w:val="-1"/>
          <w:lang w:val="is-IS"/>
        </w:rPr>
        <w:t xml:space="preserve"> eða rifgataðar stakskammtaþynnur með 28 x 1 eða 566 x 1 töflum</w:t>
      </w:r>
      <w:r w:rsidR="00E84AC3" w:rsidRPr="000C1F26">
        <w:rPr>
          <w:spacing w:val="-1"/>
          <w:lang w:val="is-IS"/>
        </w:rPr>
        <w:t>.</w:t>
      </w:r>
    </w:p>
    <w:p w14:paraId="66E1DC57" w14:textId="77777777" w:rsidR="00E84AC3" w:rsidRPr="000C1F26" w:rsidRDefault="00E84AC3" w:rsidP="00E660AB">
      <w:pPr>
        <w:spacing w:before="6"/>
      </w:pPr>
    </w:p>
    <w:p w14:paraId="01CEE374" w14:textId="77777777" w:rsidR="00E84AC3" w:rsidRPr="000C1F26" w:rsidRDefault="00E84AC3" w:rsidP="00DC65D8">
      <w:pPr>
        <w:pStyle w:val="BodyText"/>
        <w:ind w:left="0"/>
        <w:rPr>
          <w:spacing w:val="-1"/>
          <w:lang w:val="is-IS"/>
        </w:rPr>
      </w:pPr>
      <w:r w:rsidRPr="000C1F26">
        <w:rPr>
          <w:spacing w:val="-1"/>
          <w:lang w:val="is-IS"/>
        </w:rPr>
        <w:t>Ekki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er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víst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að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allar</w:t>
      </w:r>
      <w:r w:rsidRPr="000C1F26">
        <w:rPr>
          <w:lang w:val="is-IS"/>
        </w:rPr>
        <w:t xml:space="preserve"> </w:t>
      </w:r>
      <w:r w:rsidRPr="000C1F26">
        <w:rPr>
          <w:spacing w:val="-1"/>
          <w:lang w:val="is-IS"/>
        </w:rPr>
        <w:t>pakkningastærðir</w:t>
      </w:r>
      <w:r w:rsidRPr="000C1F26">
        <w:rPr>
          <w:spacing w:val="1"/>
          <w:lang w:val="is-IS"/>
        </w:rPr>
        <w:t xml:space="preserve"> </w:t>
      </w:r>
      <w:r w:rsidRPr="000C1F26">
        <w:rPr>
          <w:lang w:val="is-IS"/>
        </w:rPr>
        <w:t>séu</w:t>
      </w:r>
      <w:r w:rsidRPr="000C1F26">
        <w:rPr>
          <w:spacing w:val="1"/>
          <w:lang w:val="is-IS"/>
        </w:rPr>
        <w:t xml:space="preserve"> </w:t>
      </w:r>
      <w:r w:rsidRPr="000C1F26">
        <w:rPr>
          <w:spacing w:val="-1"/>
          <w:lang w:val="is-IS"/>
        </w:rPr>
        <w:t>markaðssettar.</w:t>
      </w:r>
    </w:p>
    <w:p w14:paraId="674CCA2E" w14:textId="77777777" w:rsidR="00BB4BF3" w:rsidRPr="000C1F26" w:rsidRDefault="00BB4BF3" w:rsidP="00E84AC3">
      <w:pPr>
        <w:pStyle w:val="BodyText"/>
        <w:ind w:left="115"/>
        <w:rPr>
          <w:spacing w:val="-1"/>
          <w:lang w:val="is-IS"/>
        </w:rPr>
      </w:pPr>
    </w:p>
    <w:p w14:paraId="67EC2161" w14:textId="535DA2AF" w:rsidR="00B6297D" w:rsidRPr="000C1F26" w:rsidRDefault="00B6297D" w:rsidP="00DC65D8">
      <w:pPr>
        <w:pStyle w:val="BodyText"/>
        <w:spacing w:line="245" w:lineRule="auto"/>
        <w:ind w:left="0" w:right="6293"/>
        <w:rPr>
          <w:b/>
          <w:bCs/>
          <w:spacing w:val="-1"/>
          <w:lang w:val="is-IS"/>
        </w:rPr>
      </w:pPr>
      <w:r w:rsidRPr="000C1F26">
        <w:rPr>
          <w:b/>
          <w:bCs/>
          <w:spacing w:val="-1"/>
          <w:lang w:val="is-IS"/>
        </w:rPr>
        <w:t>Markaðsleyfishafi</w:t>
      </w:r>
    </w:p>
    <w:p w14:paraId="1409C7D1" w14:textId="77777777" w:rsidR="00B6297D" w:rsidRPr="000C1F26" w:rsidRDefault="00B6297D" w:rsidP="00B6297D">
      <w:pPr>
        <w:pStyle w:val="BodyText"/>
        <w:spacing w:line="245" w:lineRule="auto"/>
        <w:ind w:left="115" w:right="6293"/>
        <w:rPr>
          <w:spacing w:val="-1"/>
          <w:lang w:val="is-IS"/>
        </w:rPr>
      </w:pPr>
    </w:p>
    <w:p w14:paraId="1FD239F9" w14:textId="77777777" w:rsidR="006978B6" w:rsidRPr="000C1F26" w:rsidRDefault="006978B6" w:rsidP="006978B6">
      <w:pPr>
        <w:keepNext/>
        <w:keepLines/>
        <w:rPr>
          <w:szCs w:val="22"/>
        </w:rPr>
      </w:pPr>
      <w:r w:rsidRPr="000C1F26">
        <w:rPr>
          <w:szCs w:val="22"/>
        </w:rPr>
        <w:t>Accord Healthcare S.L.U.</w:t>
      </w:r>
    </w:p>
    <w:p w14:paraId="5F06D062" w14:textId="77777777" w:rsidR="006978B6" w:rsidRPr="000C1F26" w:rsidRDefault="006978B6" w:rsidP="006978B6">
      <w:pPr>
        <w:keepNext/>
        <w:keepLines/>
        <w:rPr>
          <w:szCs w:val="22"/>
        </w:rPr>
      </w:pPr>
      <w:r w:rsidRPr="000C1F26">
        <w:rPr>
          <w:szCs w:val="22"/>
        </w:rPr>
        <w:t>World Trade Center, Moll de Barcelona, s/n,</w:t>
      </w:r>
    </w:p>
    <w:p w14:paraId="23753205" w14:textId="77777777" w:rsidR="006978B6" w:rsidRPr="000C1F26" w:rsidRDefault="006978B6" w:rsidP="006978B6">
      <w:pPr>
        <w:keepNext/>
        <w:keepLines/>
        <w:rPr>
          <w:szCs w:val="22"/>
        </w:rPr>
      </w:pPr>
      <w:r w:rsidRPr="000C1F26">
        <w:rPr>
          <w:szCs w:val="22"/>
        </w:rPr>
        <w:t>Edifici Est, 6a Planta,</w:t>
      </w:r>
    </w:p>
    <w:p w14:paraId="633AA5B5" w14:textId="10C7BA02" w:rsidR="006978B6" w:rsidRPr="000C1F26" w:rsidRDefault="006978B6" w:rsidP="00DC65D8">
      <w:pPr>
        <w:pStyle w:val="BodyText"/>
        <w:spacing w:line="245" w:lineRule="auto"/>
        <w:ind w:left="0" w:right="6293"/>
        <w:rPr>
          <w:lang w:val="is-IS"/>
        </w:rPr>
      </w:pPr>
      <w:r w:rsidRPr="000C1F26">
        <w:rPr>
          <w:lang w:val="is-IS"/>
        </w:rPr>
        <w:t>08039 Barcelona,</w:t>
      </w:r>
    </w:p>
    <w:p w14:paraId="6921B89D" w14:textId="6A436FD7" w:rsidR="006978B6" w:rsidRPr="000C1F26" w:rsidRDefault="006978B6" w:rsidP="00E349B2">
      <w:pPr>
        <w:pStyle w:val="BodyText"/>
        <w:spacing w:line="245" w:lineRule="auto"/>
        <w:ind w:left="0" w:right="6293"/>
        <w:rPr>
          <w:lang w:val="is-IS"/>
        </w:rPr>
      </w:pPr>
      <w:r w:rsidRPr="000C1F26">
        <w:rPr>
          <w:lang w:val="is-IS"/>
        </w:rPr>
        <w:t>Spán</w:t>
      </w:r>
      <w:r w:rsidR="00E349B2" w:rsidRPr="000C1F26">
        <w:rPr>
          <w:lang w:val="is-IS"/>
        </w:rPr>
        <w:t>n</w:t>
      </w:r>
    </w:p>
    <w:p w14:paraId="7FC4C304" w14:textId="77777777" w:rsidR="00EF6E0F" w:rsidRPr="000C1F26" w:rsidRDefault="00EF6E0F" w:rsidP="00B6297D">
      <w:pPr>
        <w:pStyle w:val="BodyText"/>
        <w:ind w:left="115"/>
        <w:rPr>
          <w:spacing w:val="-1"/>
          <w:lang w:val="is-IS"/>
        </w:rPr>
      </w:pPr>
    </w:p>
    <w:p w14:paraId="053DFA6C" w14:textId="53A4A352" w:rsidR="00EF6E0F" w:rsidRPr="000C1F26" w:rsidRDefault="00EF6E0F" w:rsidP="00DC65D8">
      <w:pPr>
        <w:pStyle w:val="BodyText"/>
        <w:ind w:left="0"/>
        <w:rPr>
          <w:b/>
          <w:bCs/>
          <w:spacing w:val="-1"/>
          <w:lang w:val="is-IS"/>
        </w:rPr>
      </w:pPr>
      <w:r w:rsidRPr="000C1F26">
        <w:rPr>
          <w:b/>
          <w:bCs/>
          <w:spacing w:val="-1"/>
          <w:lang w:val="is-IS"/>
        </w:rPr>
        <w:t>Framleiðandi</w:t>
      </w:r>
    </w:p>
    <w:p w14:paraId="55B9B7A7" w14:textId="77777777" w:rsidR="00895EFB" w:rsidRPr="000C1F26" w:rsidRDefault="00895EFB" w:rsidP="00B6297D">
      <w:pPr>
        <w:pStyle w:val="BodyText"/>
        <w:ind w:left="115"/>
        <w:rPr>
          <w:b/>
          <w:bCs/>
          <w:spacing w:val="-1"/>
          <w:lang w:val="is-IS"/>
        </w:rPr>
      </w:pPr>
    </w:p>
    <w:p w14:paraId="470B496B" w14:textId="0FC725FB" w:rsidR="00725965" w:rsidRPr="000C1F26" w:rsidRDefault="00725965" w:rsidP="00725965">
      <w:pPr>
        <w:pStyle w:val="Default"/>
        <w:rPr>
          <w:sz w:val="22"/>
          <w:szCs w:val="22"/>
          <w:lang w:val="is-IS"/>
        </w:rPr>
      </w:pPr>
      <w:r w:rsidRPr="000C1F26">
        <w:rPr>
          <w:bCs/>
          <w:sz w:val="22"/>
          <w:szCs w:val="22"/>
          <w:lang w:val="is-IS"/>
        </w:rPr>
        <w:t xml:space="preserve">APIS Labor GmbH </w:t>
      </w:r>
    </w:p>
    <w:p w14:paraId="170C70A1" w14:textId="77777777" w:rsidR="00725965" w:rsidRPr="000C1F26" w:rsidRDefault="00725965" w:rsidP="00725965">
      <w:pPr>
        <w:pStyle w:val="Default"/>
        <w:rPr>
          <w:sz w:val="22"/>
          <w:szCs w:val="22"/>
          <w:lang w:val="is-IS"/>
        </w:rPr>
      </w:pPr>
      <w:r w:rsidRPr="000C1F26">
        <w:rPr>
          <w:sz w:val="22"/>
          <w:szCs w:val="22"/>
          <w:lang w:val="is-IS"/>
        </w:rPr>
        <w:t xml:space="preserve">Resslstraβe 9 </w:t>
      </w:r>
    </w:p>
    <w:p w14:paraId="53499366" w14:textId="77777777" w:rsidR="00725965" w:rsidRPr="000C1F26" w:rsidRDefault="00725965" w:rsidP="00725965">
      <w:pPr>
        <w:autoSpaceDE w:val="0"/>
        <w:autoSpaceDN w:val="0"/>
        <w:adjustRightInd w:val="0"/>
        <w:rPr>
          <w:szCs w:val="22"/>
        </w:rPr>
      </w:pPr>
      <w:r w:rsidRPr="000C1F26">
        <w:rPr>
          <w:szCs w:val="22"/>
        </w:rPr>
        <w:t xml:space="preserve">9065 Ebenthal in Kärnten, </w:t>
      </w:r>
    </w:p>
    <w:p w14:paraId="48A891C3" w14:textId="1A313BC9" w:rsidR="00725965" w:rsidRPr="000C1F26" w:rsidRDefault="00725965" w:rsidP="00725965">
      <w:pPr>
        <w:autoSpaceDE w:val="0"/>
        <w:autoSpaceDN w:val="0"/>
        <w:adjustRightInd w:val="0"/>
        <w:rPr>
          <w:szCs w:val="22"/>
        </w:rPr>
      </w:pPr>
      <w:r w:rsidRPr="000C1F26">
        <w:rPr>
          <w:szCs w:val="22"/>
        </w:rPr>
        <w:t>Austurríki</w:t>
      </w:r>
    </w:p>
    <w:p w14:paraId="05ECBA4A" w14:textId="77777777" w:rsidR="00725965" w:rsidRPr="000C1F26" w:rsidRDefault="00725965" w:rsidP="00725965">
      <w:pPr>
        <w:autoSpaceDE w:val="0"/>
        <w:autoSpaceDN w:val="0"/>
        <w:adjustRightInd w:val="0"/>
        <w:rPr>
          <w:szCs w:val="22"/>
        </w:rPr>
      </w:pPr>
    </w:p>
    <w:p w14:paraId="52485AE3" w14:textId="5663AAC6" w:rsidR="00725965" w:rsidRPr="000D6CA0" w:rsidRDefault="00725965" w:rsidP="00DC65D8">
      <w:pPr>
        <w:autoSpaceDE w:val="0"/>
        <w:autoSpaceDN w:val="0"/>
        <w:adjustRightInd w:val="0"/>
        <w:rPr>
          <w:bCs/>
          <w:rPrChange w:id="19" w:author="Amanda Hahlin" w:date="2025-07-10T13:37:00Z">
            <w:rPr>
              <w:b/>
            </w:rPr>
          </w:rPrChange>
        </w:rPr>
      </w:pPr>
      <w:r w:rsidRPr="000D6CA0">
        <w:rPr>
          <w:bCs/>
          <w:rPrChange w:id="20" w:author="Amanda Hahlin" w:date="2025-07-10T13:37:00Z">
            <w:rPr>
              <w:b/>
            </w:rPr>
          </w:rPrChange>
        </w:rPr>
        <w:t>Accord Healthcare Polska Sp.z</w:t>
      </w:r>
      <w:r w:rsidRPr="000D6CA0">
        <w:rPr>
          <w:bCs/>
          <w:szCs w:val="22"/>
          <w:rPrChange w:id="21" w:author="Amanda Hahlin" w:date="2025-07-10T13:37:00Z">
            <w:rPr>
              <w:b/>
              <w:szCs w:val="22"/>
            </w:rPr>
          </w:rPrChange>
        </w:rPr>
        <w:t>.o.</w:t>
      </w:r>
      <w:r w:rsidRPr="000D6CA0">
        <w:rPr>
          <w:bCs/>
          <w:rPrChange w:id="22" w:author="Amanda Hahlin" w:date="2025-07-10T13:37:00Z">
            <w:rPr>
              <w:b/>
            </w:rPr>
          </w:rPrChange>
        </w:rPr>
        <w:t>o</w:t>
      </w:r>
    </w:p>
    <w:p w14:paraId="68DE2D5E" w14:textId="77777777" w:rsidR="00725965" w:rsidRPr="000C1F26" w:rsidRDefault="00725965" w:rsidP="00725965">
      <w:pPr>
        <w:autoSpaceDE w:val="0"/>
        <w:autoSpaceDN w:val="0"/>
        <w:adjustRightInd w:val="0"/>
        <w:rPr>
          <w:szCs w:val="22"/>
        </w:rPr>
      </w:pPr>
      <w:r w:rsidRPr="000C1F26">
        <w:rPr>
          <w:szCs w:val="22"/>
        </w:rPr>
        <w:t xml:space="preserve">ul Lutomierska 50,95-200 </w:t>
      </w:r>
    </w:p>
    <w:p w14:paraId="2E7F6D67" w14:textId="12BC536B" w:rsidR="00725965" w:rsidRPr="000C1F26" w:rsidRDefault="00725965" w:rsidP="00725965">
      <w:pPr>
        <w:autoSpaceDE w:val="0"/>
        <w:autoSpaceDN w:val="0"/>
        <w:adjustRightInd w:val="0"/>
        <w:rPr>
          <w:szCs w:val="22"/>
        </w:rPr>
      </w:pPr>
      <w:r w:rsidRPr="000C1F26">
        <w:rPr>
          <w:szCs w:val="22"/>
        </w:rPr>
        <w:t xml:space="preserve">Pabianice, </w:t>
      </w:r>
    </w:p>
    <w:p w14:paraId="0A45BC75" w14:textId="6222DB7B" w:rsidR="00725965" w:rsidRPr="000C1F26" w:rsidRDefault="00725965" w:rsidP="00725965">
      <w:pPr>
        <w:autoSpaceDE w:val="0"/>
        <w:autoSpaceDN w:val="0"/>
        <w:adjustRightInd w:val="0"/>
        <w:rPr>
          <w:szCs w:val="22"/>
        </w:rPr>
      </w:pPr>
      <w:r w:rsidRPr="000C1F26">
        <w:rPr>
          <w:szCs w:val="22"/>
        </w:rPr>
        <w:t>Pólland</w:t>
      </w:r>
    </w:p>
    <w:p w14:paraId="6335D3EE" w14:textId="71A78D52" w:rsidR="00B6297D" w:rsidRDefault="00B6297D" w:rsidP="00B6297D">
      <w:pPr>
        <w:rPr>
          <w:ins w:id="23" w:author="Amanda Hahlin" w:date="2025-07-10T13:37:00Z"/>
        </w:rPr>
      </w:pPr>
    </w:p>
    <w:p w14:paraId="79BAE1A1" w14:textId="77777777" w:rsidR="008A72F9" w:rsidRPr="00E063C2" w:rsidRDefault="008A72F9" w:rsidP="008A72F9">
      <w:pPr>
        <w:spacing w:before="10"/>
        <w:rPr>
          <w:ins w:id="24" w:author="Amanda Hahlin" w:date="2025-07-10T13:37:00Z"/>
          <w:szCs w:val="22"/>
        </w:rPr>
      </w:pPr>
      <w:ins w:id="25" w:author="Amanda Hahlin" w:date="2025-07-10T13:37:00Z">
        <w:r w:rsidRPr="00E063C2">
          <w:rPr>
            <w:szCs w:val="22"/>
          </w:rPr>
          <w:t>Accord Healthcare single member S.A.</w:t>
        </w:r>
      </w:ins>
    </w:p>
    <w:p w14:paraId="116EC9EA" w14:textId="77777777" w:rsidR="008A72F9" w:rsidRDefault="008A72F9" w:rsidP="008A72F9">
      <w:pPr>
        <w:spacing w:before="10"/>
        <w:rPr>
          <w:ins w:id="26" w:author="Amanda Hahlin" w:date="2025-07-10T13:37:00Z"/>
          <w:szCs w:val="22"/>
        </w:rPr>
      </w:pPr>
      <w:ins w:id="27" w:author="Amanda Hahlin" w:date="2025-07-10T13:37:00Z">
        <w:r w:rsidRPr="00E063C2">
          <w:rPr>
            <w:szCs w:val="22"/>
          </w:rPr>
          <w:t>64</w:t>
        </w:r>
        <w:r w:rsidRPr="006A5704">
          <w:rPr>
            <w:szCs w:val="22"/>
            <w:vertAlign w:val="superscript"/>
          </w:rPr>
          <w:t>th</w:t>
        </w:r>
        <w:r>
          <w:rPr>
            <w:szCs w:val="22"/>
          </w:rPr>
          <w:t xml:space="preserve"> </w:t>
        </w:r>
        <w:r w:rsidRPr="00E063C2">
          <w:rPr>
            <w:szCs w:val="22"/>
          </w:rPr>
          <w:t xml:space="preserve">Km National Road Athens, Lamia, </w:t>
        </w:r>
      </w:ins>
    </w:p>
    <w:p w14:paraId="40019987" w14:textId="77777777" w:rsidR="008A72F9" w:rsidRDefault="008A72F9" w:rsidP="008A72F9">
      <w:pPr>
        <w:spacing w:before="10"/>
        <w:rPr>
          <w:ins w:id="28" w:author="Amanda Hahlin" w:date="2025-07-10T13:37:00Z"/>
          <w:szCs w:val="22"/>
        </w:rPr>
      </w:pPr>
      <w:ins w:id="29" w:author="Amanda Hahlin" w:date="2025-07-10T13:37:00Z">
        <w:r w:rsidRPr="00E063C2">
          <w:rPr>
            <w:szCs w:val="22"/>
          </w:rPr>
          <w:t>Schimatari,</w:t>
        </w:r>
        <w:r>
          <w:rPr>
            <w:szCs w:val="22"/>
          </w:rPr>
          <w:t xml:space="preserve"> </w:t>
        </w:r>
        <w:r w:rsidRPr="00E063C2">
          <w:rPr>
            <w:szCs w:val="22"/>
          </w:rPr>
          <w:t xml:space="preserve">32009, </w:t>
        </w:r>
      </w:ins>
    </w:p>
    <w:p w14:paraId="6244C330" w14:textId="017D53B9" w:rsidR="008A72F9" w:rsidRDefault="008A72F9" w:rsidP="008A72F9">
      <w:pPr>
        <w:spacing w:before="10"/>
        <w:rPr>
          <w:ins w:id="30" w:author="Amanda Hahlin" w:date="2025-07-10T13:37:00Z"/>
          <w:szCs w:val="22"/>
        </w:rPr>
      </w:pPr>
      <w:ins w:id="31" w:author="Amanda Hahlin" w:date="2025-07-10T13:37:00Z">
        <w:r w:rsidRPr="00A61CB3">
          <w:rPr>
            <w:szCs w:val="22"/>
          </w:rPr>
          <w:t>Grikkland</w:t>
        </w:r>
      </w:ins>
    </w:p>
    <w:p w14:paraId="5E5A7778" w14:textId="77777777" w:rsidR="000D6CA0" w:rsidRDefault="000D6CA0" w:rsidP="00B6297D"/>
    <w:p w14:paraId="667CAA91" w14:textId="77777777" w:rsidR="00B2138D" w:rsidRPr="000C1F26" w:rsidRDefault="00B2138D" w:rsidP="00B2138D">
      <w:pPr>
        <w:pStyle w:val="BodyText"/>
        <w:ind w:left="0"/>
        <w:rPr>
          <w:spacing w:val="-1"/>
          <w:lang w:val="is-IS"/>
        </w:rPr>
      </w:pPr>
      <w:r w:rsidRPr="000C1F26">
        <w:rPr>
          <w:spacing w:val="-1"/>
          <w:lang w:val="is-IS"/>
        </w:rPr>
        <w:t>Hafið samband við fulltrúa markaðsleyfishafa á hverjum stað ef óskað er upplýsinga um lyfið:</w:t>
      </w:r>
    </w:p>
    <w:p w14:paraId="57A87203" w14:textId="77777777" w:rsidR="00B2138D" w:rsidRPr="000C1F26" w:rsidRDefault="00B2138D" w:rsidP="00B2138D">
      <w:pPr>
        <w:pStyle w:val="BodyText"/>
        <w:ind w:left="115"/>
        <w:rPr>
          <w:spacing w:val="-1"/>
          <w:lang w:val="is-IS"/>
        </w:rPr>
      </w:pPr>
    </w:p>
    <w:p w14:paraId="742AC829" w14:textId="77777777" w:rsidR="00B2138D" w:rsidRPr="000C1F26" w:rsidRDefault="00B2138D" w:rsidP="00B2138D">
      <w:pPr>
        <w:pStyle w:val="Default"/>
        <w:rPr>
          <w:bCs/>
          <w:sz w:val="22"/>
          <w:szCs w:val="22"/>
          <w:lang w:val="is-IS" w:eastAsia="en-IN"/>
        </w:rPr>
      </w:pPr>
      <w:r w:rsidRPr="000C1F26">
        <w:rPr>
          <w:bCs/>
          <w:sz w:val="22"/>
          <w:szCs w:val="22"/>
          <w:lang w:val="is-IS"/>
        </w:rPr>
        <w:t xml:space="preserve">AT / BE / BG / CY / CZ / DE / DK / EE / ES / FI / FR / HR / HU / IE / IS / IT / LT / LV / LU / MT / NL / NO / PL / PT / RO / SE / SI / SK </w:t>
      </w:r>
    </w:p>
    <w:p w14:paraId="284DBC64" w14:textId="77777777" w:rsidR="00B2138D" w:rsidRPr="000C1F26" w:rsidRDefault="00B2138D" w:rsidP="00B2138D">
      <w:pPr>
        <w:pStyle w:val="Default"/>
        <w:rPr>
          <w:bCs/>
          <w:sz w:val="22"/>
          <w:szCs w:val="22"/>
          <w:lang w:val="is-IS"/>
        </w:rPr>
      </w:pPr>
    </w:p>
    <w:p w14:paraId="49410698" w14:textId="77777777" w:rsidR="00B2138D" w:rsidRPr="000C1F26" w:rsidRDefault="00B2138D" w:rsidP="00B2138D">
      <w:pPr>
        <w:pStyle w:val="Default"/>
        <w:rPr>
          <w:bCs/>
          <w:sz w:val="22"/>
          <w:szCs w:val="22"/>
          <w:lang w:val="is-IS"/>
        </w:rPr>
      </w:pPr>
      <w:r w:rsidRPr="000C1F26">
        <w:rPr>
          <w:bCs/>
          <w:sz w:val="22"/>
          <w:szCs w:val="22"/>
          <w:lang w:val="is-IS"/>
        </w:rPr>
        <w:t xml:space="preserve">Accord Healthcare S.L.U. </w:t>
      </w:r>
    </w:p>
    <w:p w14:paraId="5EA6CCE2" w14:textId="77777777" w:rsidR="00B2138D" w:rsidRPr="00186D4E" w:rsidRDefault="00B2138D" w:rsidP="00B2138D">
      <w:pPr>
        <w:pStyle w:val="Default"/>
        <w:rPr>
          <w:color w:val="auto"/>
          <w:lang w:val="is-IS"/>
        </w:rPr>
      </w:pPr>
      <w:r w:rsidRPr="00186D4E">
        <w:rPr>
          <w:rFonts w:cstheme="minorBidi"/>
          <w:color w:val="auto"/>
          <w:szCs w:val="22"/>
          <w:lang w:val="is-IS"/>
        </w:rPr>
        <w:t>Tel: +</w:t>
      </w:r>
      <w:r w:rsidRPr="00186D4E">
        <w:rPr>
          <w:bCs/>
          <w:color w:val="auto"/>
          <w:sz w:val="22"/>
          <w:szCs w:val="22"/>
          <w:lang w:val="is-IS"/>
        </w:rPr>
        <w:t xml:space="preserve">34 93 301 </w:t>
      </w:r>
      <w:r w:rsidRPr="00186D4E">
        <w:rPr>
          <w:color w:val="auto"/>
          <w:sz w:val="22"/>
          <w:lang w:val="is-IS"/>
        </w:rPr>
        <w:t>00</w:t>
      </w:r>
      <w:r w:rsidRPr="00186D4E">
        <w:rPr>
          <w:bCs/>
          <w:color w:val="auto"/>
          <w:sz w:val="22"/>
          <w:szCs w:val="22"/>
          <w:lang w:val="is-IS"/>
        </w:rPr>
        <w:t xml:space="preserve"> 64 </w:t>
      </w:r>
    </w:p>
    <w:p w14:paraId="400EE7DF" w14:textId="77777777" w:rsidR="00B2138D" w:rsidRPr="000C1F26" w:rsidRDefault="00B2138D" w:rsidP="00B2138D">
      <w:pPr>
        <w:pStyle w:val="Default"/>
        <w:rPr>
          <w:sz w:val="22"/>
          <w:szCs w:val="22"/>
          <w:lang w:val="is-IS"/>
        </w:rPr>
      </w:pPr>
    </w:p>
    <w:p w14:paraId="16E233D3" w14:textId="77777777" w:rsidR="00B2138D" w:rsidRPr="000C1F26" w:rsidRDefault="00B2138D" w:rsidP="00B2138D">
      <w:pPr>
        <w:pStyle w:val="Default"/>
        <w:rPr>
          <w:bCs/>
          <w:color w:val="auto"/>
          <w:sz w:val="22"/>
          <w:szCs w:val="22"/>
          <w:lang w:val="is-IS"/>
        </w:rPr>
      </w:pPr>
      <w:r w:rsidRPr="000C1F26">
        <w:rPr>
          <w:bCs/>
          <w:color w:val="auto"/>
          <w:sz w:val="22"/>
          <w:szCs w:val="22"/>
          <w:lang w:val="is-IS"/>
        </w:rPr>
        <w:t xml:space="preserve">EL </w:t>
      </w:r>
    </w:p>
    <w:p w14:paraId="7EEAE902" w14:textId="77777777" w:rsidR="00B2138D" w:rsidRPr="000C1F26" w:rsidRDefault="00B2138D" w:rsidP="00B2138D">
      <w:pPr>
        <w:rPr>
          <w:bCs/>
          <w:szCs w:val="22"/>
        </w:rPr>
      </w:pPr>
      <w:r w:rsidRPr="000C1F26">
        <w:rPr>
          <w:bCs/>
          <w:szCs w:val="22"/>
        </w:rPr>
        <w:t>Win Medica Α.Ε.</w:t>
      </w:r>
    </w:p>
    <w:p w14:paraId="14F9FD3F" w14:textId="77777777" w:rsidR="00B2138D" w:rsidRPr="000C1F26" w:rsidRDefault="00B2138D" w:rsidP="00B2138D">
      <w:pPr>
        <w:pStyle w:val="Default"/>
        <w:rPr>
          <w:lang w:val="is-IS"/>
        </w:rPr>
      </w:pPr>
      <w:r w:rsidRPr="000C1F26">
        <w:rPr>
          <w:bCs/>
          <w:szCs w:val="22"/>
          <w:lang w:val="is-IS"/>
        </w:rPr>
        <w:t>Τηλ</w:t>
      </w:r>
      <w:r w:rsidRPr="000C1F26">
        <w:rPr>
          <w:lang w:val="is-IS"/>
        </w:rPr>
        <w:t xml:space="preserve">: +30 210 </w:t>
      </w:r>
      <w:r w:rsidRPr="000C1F26">
        <w:rPr>
          <w:bCs/>
          <w:szCs w:val="22"/>
          <w:lang w:val="is-IS"/>
        </w:rPr>
        <w:t>74 88 821</w:t>
      </w:r>
    </w:p>
    <w:p w14:paraId="43E57C8C" w14:textId="38763DB1" w:rsidR="00B2138D" w:rsidRDefault="00B2138D" w:rsidP="00B6297D"/>
    <w:p w14:paraId="2B2993A2" w14:textId="39814283" w:rsidR="00135218" w:rsidRDefault="00135218" w:rsidP="00B6297D">
      <w:pPr>
        <w:rPr>
          <w:b/>
        </w:rPr>
      </w:pPr>
      <w:r w:rsidRPr="00453EBE">
        <w:rPr>
          <w:b/>
        </w:rPr>
        <w:t>Þessi fylgiseðill var síðast endurskoðaður {MM/YYYY}</w:t>
      </w:r>
    </w:p>
    <w:p w14:paraId="2EE17355" w14:textId="77777777" w:rsidR="00135218" w:rsidRPr="00453EBE" w:rsidRDefault="00135218" w:rsidP="00B6297D">
      <w:pPr>
        <w:rPr>
          <w:b/>
        </w:rPr>
      </w:pPr>
    </w:p>
    <w:p w14:paraId="20E980BC" w14:textId="1BC7ADCF" w:rsidR="00BB4BF3" w:rsidRPr="000C1F26" w:rsidRDefault="00B94300" w:rsidP="00B6297D">
      <w:r w:rsidRPr="000C1F26">
        <w:rPr>
          <w:szCs w:val="22"/>
        </w:rPr>
        <w:t xml:space="preserve">Ítarlegar upplýsingar um lyfið eru birtar á vef Lyfjastofnunar Evrópu: </w:t>
      </w:r>
      <w:hyperlink r:id="rId22" w:history="1">
        <w:r w:rsidR="00143994" w:rsidRPr="000C1F26">
          <w:rPr>
            <w:rStyle w:val="Hyperlink"/>
            <w:szCs w:val="22"/>
          </w:rPr>
          <w:t>https://www.ema.europa.eu</w:t>
        </w:r>
      </w:hyperlink>
      <w:r w:rsidRPr="000C1F26">
        <w:rPr>
          <w:szCs w:val="22"/>
        </w:rPr>
        <w:t xml:space="preserve"> og á vef Lyfjastofnunar (www.lyfjastofnun.is).</w:t>
      </w:r>
    </w:p>
    <w:p w14:paraId="6FDD4902" w14:textId="77777777" w:rsidR="00BB4BF3" w:rsidRPr="000C1F26" w:rsidRDefault="00BB4BF3" w:rsidP="00B6297D">
      <w:pPr>
        <w:sectPr w:rsidR="00BB4BF3" w:rsidRPr="000C1F26" w:rsidSect="00BC1509">
          <w:footerReference w:type="default" r:id="rId23"/>
          <w:pgSz w:w="11910" w:h="16840" w:code="9"/>
          <w:pgMar w:top="1138" w:right="1411" w:bottom="1138" w:left="1411" w:header="734" w:footer="734" w:gutter="0"/>
          <w:cols w:space="708"/>
        </w:sectPr>
      </w:pPr>
    </w:p>
    <w:p w14:paraId="11E1A66B" w14:textId="77777777" w:rsidR="007830E9" w:rsidRPr="000C1F26" w:rsidRDefault="007830E9" w:rsidP="008E5820">
      <w:pPr>
        <w:widowControl w:val="0"/>
        <w:spacing w:before="72"/>
        <w:ind w:left="-4176"/>
        <w:outlineLvl w:val="0"/>
        <w:rPr>
          <w:szCs w:val="22"/>
        </w:rPr>
        <w:sectPr w:rsidR="007830E9" w:rsidRPr="000C1F26" w:rsidSect="00BC1509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type w:val="continuous"/>
          <w:pgSz w:w="11910" w:h="16840" w:code="9"/>
          <w:pgMar w:top="1138" w:right="1411" w:bottom="1138" w:left="1411" w:header="734" w:footer="734" w:gutter="0"/>
          <w:cols w:space="550"/>
          <w:docGrid w:linePitch="299"/>
        </w:sectPr>
      </w:pPr>
    </w:p>
    <w:p w14:paraId="2872323B" w14:textId="32435D57" w:rsidR="007B013A" w:rsidRPr="000C1F26" w:rsidRDefault="007B013A" w:rsidP="00EC6DBB">
      <w:pPr>
        <w:widowControl w:val="0"/>
        <w:spacing w:before="72"/>
        <w:ind w:left="-5220"/>
        <w:outlineLvl w:val="0"/>
        <w:rPr>
          <w:szCs w:val="22"/>
        </w:rPr>
      </w:pPr>
    </w:p>
    <w:p w14:paraId="478542FC" w14:textId="77777777" w:rsidR="00C7146D" w:rsidRPr="000C1F26" w:rsidRDefault="00C7146D" w:rsidP="00C7146D">
      <w:pPr>
        <w:rPr>
          <w:sz w:val="16"/>
          <w:szCs w:val="16"/>
        </w:rPr>
      </w:pPr>
    </w:p>
    <w:sectPr w:rsidR="00C7146D" w:rsidRPr="000C1F26" w:rsidSect="00BC1509">
      <w:type w:val="continuous"/>
      <w:pgSz w:w="11910" w:h="16840" w:code="9"/>
      <w:pgMar w:top="1138" w:right="1411" w:bottom="1138" w:left="1411" w:header="734" w:footer="734" w:gutter="0"/>
      <w:cols w:num="2" w:space="55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FB5C" w14:textId="77777777" w:rsidR="00AB4ABA" w:rsidRPr="0049227A" w:rsidRDefault="00AB4ABA">
      <w:r w:rsidRPr="0049227A">
        <w:separator/>
      </w:r>
    </w:p>
  </w:endnote>
  <w:endnote w:type="continuationSeparator" w:id="0">
    <w:p w14:paraId="5B65D524" w14:textId="77777777" w:rsidR="00AB4ABA" w:rsidRPr="0049227A" w:rsidRDefault="00AB4ABA">
      <w:r w:rsidRPr="004922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273FE" w14:textId="098FCF69" w:rsidR="007958C5" w:rsidRPr="00DC5354" w:rsidRDefault="007958C5">
    <w:pPr>
      <w:pStyle w:val="Footer"/>
      <w:jc w:val="center"/>
      <w:rPr>
        <w:rFonts w:ascii="Arial" w:hAnsi="Arial" w:cs="Arial"/>
        <w:caps/>
        <w:noProof/>
      </w:rPr>
    </w:pPr>
    <w:r w:rsidRPr="00DC5354">
      <w:rPr>
        <w:rFonts w:ascii="Arial" w:hAnsi="Arial" w:cs="Arial"/>
        <w:caps/>
      </w:rPr>
      <w:fldChar w:fldCharType="begin"/>
    </w:r>
    <w:r w:rsidRPr="00DC5354">
      <w:rPr>
        <w:rFonts w:ascii="Arial" w:hAnsi="Arial" w:cs="Arial"/>
        <w:caps/>
      </w:rPr>
      <w:instrText xml:space="preserve"> PAGE   \* MERGEFORMAT </w:instrText>
    </w:r>
    <w:r w:rsidRPr="00DC5354">
      <w:rPr>
        <w:rFonts w:ascii="Arial" w:hAnsi="Arial" w:cs="Arial"/>
        <w:caps/>
      </w:rPr>
      <w:fldChar w:fldCharType="separate"/>
    </w:r>
    <w:r w:rsidR="00353F87">
      <w:rPr>
        <w:rFonts w:ascii="Arial" w:hAnsi="Arial" w:cs="Arial"/>
        <w:caps/>
        <w:noProof/>
      </w:rPr>
      <w:t>1</w:t>
    </w:r>
    <w:r w:rsidRPr="00DC5354">
      <w:rPr>
        <w:rFonts w:ascii="Arial" w:hAnsi="Arial" w:cs="Arial"/>
        <w:caps/>
        <w:noProof/>
      </w:rPr>
      <w:fldChar w:fldCharType="end"/>
    </w:r>
  </w:p>
  <w:p w14:paraId="258DF778" w14:textId="77777777" w:rsidR="007958C5" w:rsidRDefault="007958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604B" w14:textId="77777777" w:rsidR="007958C5" w:rsidRPr="0049227A" w:rsidRDefault="007958C5">
    <w:pPr>
      <w:spacing w:line="14" w:lineRule="auto"/>
      <w:rPr>
        <w:sz w:val="20"/>
      </w:rPr>
    </w:pPr>
    <w:r w:rsidRPr="00AA49FE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80C3EB" wp14:editId="3EE8CEA9">
              <wp:simplePos x="0" y="0"/>
              <wp:positionH relativeFrom="page">
                <wp:posOffset>3679825</wp:posOffset>
              </wp:positionH>
              <wp:positionV relativeFrom="page">
                <wp:posOffset>10108565</wp:posOffset>
              </wp:positionV>
              <wp:extent cx="138430" cy="127635"/>
              <wp:effectExtent l="3175" t="2540" r="1270" b="3175"/>
              <wp:wrapNone/>
              <wp:docPr id="181700947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224FB" w14:textId="77777777" w:rsidR="007958C5" w:rsidRPr="0049227A" w:rsidRDefault="007958C5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rPr>
                              <w:rFonts w:ascii="Arial"/>
                              <w:spacing w:val="-1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0C3E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80" type="#_x0000_t202" style="position:absolute;margin-left:289.75pt;margin-top:795.95pt;width:10.9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" filled="f" stroked="f">
              <v:textbox inset="0,0,0,0">
                <w:txbxContent>
                  <w:p w14:paraId="2AF224FB" w14:textId="77777777" w:rsidR="007958C5" w:rsidRPr="0049227A" w:rsidRDefault="007958C5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 w:rsidRPr="0049227A">
                      <w:rPr>
                        <w:rFonts w:ascii="Arial"/>
                        <w:spacing w:val="-1"/>
                        <w:sz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B1F1" w14:textId="77777777" w:rsidR="007958C5" w:rsidRPr="0049227A" w:rsidRDefault="007958C5">
    <w:pPr>
      <w:spacing w:line="14" w:lineRule="auto"/>
      <w:rPr>
        <w:sz w:val="20"/>
      </w:rPr>
    </w:pPr>
    <w:r w:rsidRPr="00AA49FE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807BAF5" wp14:editId="0B9C3E92">
              <wp:simplePos x="0" y="0"/>
              <wp:positionH relativeFrom="page">
                <wp:posOffset>3667125</wp:posOffset>
              </wp:positionH>
              <wp:positionV relativeFrom="page">
                <wp:posOffset>10108565</wp:posOffset>
              </wp:positionV>
              <wp:extent cx="163830" cy="127635"/>
              <wp:effectExtent l="0" t="2540" r="0" b="3175"/>
              <wp:wrapNone/>
              <wp:docPr id="5135939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77317C" w14:textId="265417CB" w:rsidR="007958C5" w:rsidRPr="0049227A" w:rsidRDefault="007958C5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49227A">
                            <w:fldChar w:fldCharType="begin"/>
                          </w:r>
                          <w:r w:rsidRPr="0049227A"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 w:rsidRPr="0049227A">
                            <w:fldChar w:fldCharType="separate"/>
                          </w:r>
                          <w:r w:rsidR="00353F87">
                            <w:rPr>
                              <w:rFonts w:ascii="Arial"/>
                              <w:noProof/>
                              <w:sz w:val="16"/>
                            </w:rPr>
                            <w:t>13</w:t>
                          </w:r>
                          <w:r w:rsidRPr="0049227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7BAF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81" type="#_x0000_t202" style="position:absolute;margin-left:288.75pt;margin-top:795.95pt;width:12.9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" filled="f" stroked="f">
              <v:textbox inset="0,0,0,0">
                <w:txbxContent>
                  <w:p w14:paraId="5377317C" w14:textId="265417CB" w:rsidR="007958C5" w:rsidRPr="0049227A" w:rsidRDefault="007958C5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 w:rsidRPr="0049227A">
                      <w:fldChar w:fldCharType="begin"/>
                    </w:r>
                    <w:r w:rsidRPr="0049227A"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 w:rsidRPr="0049227A">
                      <w:fldChar w:fldCharType="separate"/>
                    </w:r>
                    <w:r w:rsidR="00353F87">
                      <w:rPr>
                        <w:rFonts w:ascii="Arial"/>
                        <w:noProof/>
                        <w:sz w:val="16"/>
                      </w:rPr>
                      <w:t>13</w:t>
                    </w:r>
                    <w:r w:rsidRPr="0049227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725710"/>
      <w:docPartObj>
        <w:docPartGallery w:val="Page Numbers (Bottom of Page)"/>
        <w:docPartUnique/>
      </w:docPartObj>
    </w:sdtPr>
    <w:sdtEndPr/>
    <w:sdtContent>
      <w:p w14:paraId="0C6B1416" w14:textId="6DFE3226" w:rsidR="007958C5" w:rsidRDefault="007958C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F87">
          <w:rPr>
            <w:noProof/>
          </w:rPr>
          <w:t>2</w:t>
        </w:r>
        <w:r w:rsidR="00353F87">
          <w:rPr>
            <w:noProof/>
          </w:rPr>
          <w:t>0</w:t>
        </w:r>
        <w:r>
          <w:fldChar w:fldCharType="end"/>
        </w:r>
      </w:p>
    </w:sdtContent>
  </w:sdt>
  <w:p w14:paraId="1C2868DE" w14:textId="7EE0AD73" w:rsidR="007958C5" w:rsidRPr="0049227A" w:rsidRDefault="007958C5">
    <w:pPr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E70A" w14:textId="77777777" w:rsidR="007958C5" w:rsidRPr="0049227A" w:rsidRDefault="007958C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A283" w14:textId="4F7CE5A0" w:rsidR="007958C5" w:rsidRPr="0049227A" w:rsidRDefault="007958C5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49227A">
      <w:rPr>
        <w:rStyle w:val="PageNumber"/>
        <w:rFonts w:ascii="Arial" w:hAnsi="Arial" w:cs="Arial"/>
      </w:rPr>
      <w:fldChar w:fldCharType="begin"/>
    </w:r>
    <w:r w:rsidRPr="0049227A">
      <w:rPr>
        <w:rStyle w:val="PageNumber"/>
        <w:rFonts w:ascii="Arial" w:hAnsi="Arial" w:cs="Arial"/>
      </w:rPr>
      <w:instrText xml:space="preserve">PAGE  </w:instrText>
    </w:r>
    <w:r w:rsidRPr="0049227A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5</w:t>
    </w:r>
    <w:r>
      <w:rPr>
        <w:rStyle w:val="PageNumber"/>
        <w:rFonts w:ascii="Arial" w:hAnsi="Arial" w:cs="Arial"/>
        <w:noProof/>
      </w:rPr>
      <w:t>8</w:t>
    </w:r>
    <w:r w:rsidRPr="0049227A">
      <w:rPr>
        <w:rStyle w:val="PageNumber"/>
        <w:rFonts w:ascii="Arial" w:hAnsi="Arial" w:cs="Arial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372D" w14:textId="77777777" w:rsidR="007958C5" w:rsidRPr="0049227A" w:rsidRDefault="007958C5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49227A">
      <w:rPr>
        <w:rFonts w:ascii="Arial" w:hAnsi="Arial" w:cs="Arial"/>
      </w:rPr>
      <w:fldChar w:fldCharType="begin"/>
    </w:r>
    <w:r w:rsidRPr="0049227A">
      <w:rPr>
        <w:rFonts w:ascii="Arial" w:hAnsi="Arial" w:cs="Arial"/>
      </w:rPr>
      <w:instrText xml:space="preserve"> EQ </w:instrText>
    </w:r>
    <w:r w:rsidRPr="0049227A">
      <w:rPr>
        <w:rFonts w:ascii="Arial" w:hAnsi="Arial" w:cs="Arial"/>
      </w:rPr>
      <w:fldChar w:fldCharType="end"/>
    </w:r>
    <w:r w:rsidRPr="0049227A">
      <w:rPr>
        <w:rStyle w:val="PageNumber"/>
        <w:rFonts w:ascii="Arial" w:hAnsi="Arial" w:cs="Arial"/>
      </w:rPr>
      <w:fldChar w:fldCharType="begin"/>
    </w:r>
    <w:r w:rsidRPr="0049227A">
      <w:rPr>
        <w:rStyle w:val="PageNumber"/>
        <w:rFonts w:ascii="Arial" w:hAnsi="Arial" w:cs="Arial"/>
      </w:rPr>
      <w:instrText xml:space="preserve">PAGE  </w:instrText>
    </w:r>
    <w:r w:rsidRPr="0049227A">
      <w:rPr>
        <w:rStyle w:val="PageNumber"/>
        <w:rFonts w:ascii="Arial" w:hAnsi="Arial" w:cs="Arial"/>
      </w:rPr>
      <w:fldChar w:fldCharType="separate"/>
    </w:r>
    <w:r w:rsidRPr="00DC65D8">
      <w:rPr>
        <w:rStyle w:val="PageNumber"/>
        <w:rFonts w:ascii="Arial" w:hAnsi="Arial" w:cs="Arial"/>
      </w:rPr>
      <w:t>1</w:t>
    </w:r>
    <w:r w:rsidRPr="0049227A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65EA" w14:textId="77777777" w:rsidR="00AB4ABA" w:rsidRPr="0049227A" w:rsidRDefault="00AB4ABA">
      <w:r w:rsidRPr="0049227A">
        <w:separator/>
      </w:r>
    </w:p>
  </w:footnote>
  <w:footnote w:type="continuationSeparator" w:id="0">
    <w:p w14:paraId="6EFB9739" w14:textId="77777777" w:rsidR="00AB4ABA" w:rsidRPr="0049227A" w:rsidRDefault="00AB4ABA">
      <w:r w:rsidRPr="004922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CD90" w14:textId="77777777" w:rsidR="007958C5" w:rsidRPr="0049227A" w:rsidRDefault="007958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93FF" w14:textId="77777777" w:rsidR="007958C5" w:rsidRPr="0049227A" w:rsidRDefault="007958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0428" w14:textId="77777777" w:rsidR="007958C5" w:rsidRPr="0049227A" w:rsidRDefault="007958C5" w:rsidP="00896C2D">
    <w:pPr>
      <w:pStyle w:val="Header"/>
      <w:tabs>
        <w:tab w:val="clear" w:pos="567"/>
        <w:tab w:val="clear" w:pos="4153"/>
        <w:tab w:val="clear" w:pos="83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BF36406"/>
    <w:multiLevelType w:val="hybridMultilevel"/>
    <w:tmpl w:val="4186399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" w15:restartNumberingAfterBreak="0">
    <w:nsid w:val="22584D44"/>
    <w:multiLevelType w:val="hybridMultilevel"/>
    <w:tmpl w:val="ADD68BF6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B379AC"/>
    <w:multiLevelType w:val="singleLevel"/>
    <w:tmpl w:val="3F68E8FC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  <w:b/>
      </w:rPr>
    </w:lvl>
  </w:abstractNum>
  <w:abstractNum w:abstractNumId="6" w15:restartNumberingAfterBreak="0">
    <w:nsid w:val="35552B0D"/>
    <w:multiLevelType w:val="singleLevel"/>
    <w:tmpl w:val="BBA43668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7" w15:restartNumberingAfterBreak="0">
    <w:nsid w:val="380010B6"/>
    <w:multiLevelType w:val="hybridMultilevel"/>
    <w:tmpl w:val="8FCA9D1E"/>
    <w:lvl w:ilvl="0" w:tplc="3320D09E">
      <w:start w:val="1"/>
      <w:numFmt w:val="bullet"/>
      <w:lvlText w:val="•"/>
      <w:lvlJc w:val="left"/>
      <w:pPr>
        <w:ind w:left="1402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0F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8" w15:restartNumberingAfterBreak="0">
    <w:nsid w:val="3BFD261B"/>
    <w:multiLevelType w:val="singleLevel"/>
    <w:tmpl w:val="48F427CA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9" w15:restartNumberingAfterBreak="0">
    <w:nsid w:val="45B74A08"/>
    <w:multiLevelType w:val="singleLevel"/>
    <w:tmpl w:val="0C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54410EFC"/>
    <w:multiLevelType w:val="multilevel"/>
    <w:tmpl w:val="2F58BD32"/>
    <w:lvl w:ilvl="0">
      <w:start w:val="4"/>
      <w:numFmt w:val="decimal"/>
      <w:lvlText w:val="%1"/>
      <w:lvlJc w:val="left"/>
      <w:pPr>
        <w:tabs>
          <w:tab w:val="num" w:pos="563"/>
        </w:tabs>
        <w:ind w:left="563" w:hanging="563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563"/>
        </w:tabs>
        <w:ind w:left="563" w:hanging="563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3" w15:restartNumberingAfterBreak="0">
    <w:nsid w:val="56385897"/>
    <w:multiLevelType w:val="singleLevel"/>
    <w:tmpl w:val="E6C6E34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14" w15:restartNumberingAfterBreak="0">
    <w:nsid w:val="5D3577A2"/>
    <w:multiLevelType w:val="hybridMultilevel"/>
    <w:tmpl w:val="ADB2F226"/>
    <w:lvl w:ilvl="0" w:tplc="3976F0A4">
      <w:start w:val="1"/>
      <w:numFmt w:val="decimal"/>
      <w:lvlText w:val="%1."/>
      <w:lvlJc w:val="left"/>
      <w:pPr>
        <w:ind w:left="116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7DAE21A8">
      <w:start w:val="1"/>
      <w:numFmt w:val="bullet"/>
      <w:lvlText w:val="•"/>
      <w:lvlJc w:val="left"/>
      <w:pPr>
        <w:ind w:left="1024" w:hanging="567"/>
      </w:pPr>
      <w:rPr>
        <w:rFonts w:hint="default"/>
      </w:rPr>
    </w:lvl>
    <w:lvl w:ilvl="2" w:tplc="7870CB04">
      <w:start w:val="1"/>
      <w:numFmt w:val="bullet"/>
      <w:lvlText w:val="•"/>
      <w:lvlJc w:val="left"/>
      <w:pPr>
        <w:ind w:left="1933" w:hanging="567"/>
      </w:pPr>
      <w:rPr>
        <w:rFonts w:hint="default"/>
      </w:rPr>
    </w:lvl>
    <w:lvl w:ilvl="3" w:tplc="DA9E587A">
      <w:start w:val="1"/>
      <w:numFmt w:val="bullet"/>
      <w:lvlText w:val="•"/>
      <w:lvlJc w:val="left"/>
      <w:pPr>
        <w:ind w:left="2842" w:hanging="567"/>
      </w:pPr>
      <w:rPr>
        <w:rFonts w:hint="default"/>
      </w:rPr>
    </w:lvl>
    <w:lvl w:ilvl="4" w:tplc="AB685B24">
      <w:start w:val="1"/>
      <w:numFmt w:val="bullet"/>
      <w:lvlText w:val="•"/>
      <w:lvlJc w:val="left"/>
      <w:pPr>
        <w:ind w:left="3751" w:hanging="567"/>
      </w:pPr>
      <w:rPr>
        <w:rFonts w:hint="default"/>
      </w:rPr>
    </w:lvl>
    <w:lvl w:ilvl="5" w:tplc="EE3E607E">
      <w:start w:val="1"/>
      <w:numFmt w:val="bullet"/>
      <w:lvlText w:val="•"/>
      <w:lvlJc w:val="left"/>
      <w:pPr>
        <w:ind w:left="4660" w:hanging="567"/>
      </w:pPr>
      <w:rPr>
        <w:rFonts w:hint="default"/>
      </w:rPr>
    </w:lvl>
    <w:lvl w:ilvl="6" w:tplc="26AE3B8E">
      <w:start w:val="1"/>
      <w:numFmt w:val="bullet"/>
      <w:lvlText w:val="•"/>
      <w:lvlJc w:val="left"/>
      <w:pPr>
        <w:ind w:left="5569" w:hanging="567"/>
      </w:pPr>
      <w:rPr>
        <w:rFonts w:hint="default"/>
      </w:rPr>
    </w:lvl>
    <w:lvl w:ilvl="7" w:tplc="0846D324">
      <w:start w:val="1"/>
      <w:numFmt w:val="bullet"/>
      <w:lvlText w:val="•"/>
      <w:lvlJc w:val="left"/>
      <w:pPr>
        <w:ind w:left="6478" w:hanging="567"/>
      </w:pPr>
      <w:rPr>
        <w:rFonts w:hint="default"/>
      </w:rPr>
    </w:lvl>
    <w:lvl w:ilvl="8" w:tplc="BEA2FA20">
      <w:start w:val="1"/>
      <w:numFmt w:val="bullet"/>
      <w:lvlText w:val="•"/>
      <w:lvlJc w:val="left"/>
      <w:pPr>
        <w:ind w:left="7387" w:hanging="567"/>
      </w:pPr>
      <w:rPr>
        <w:rFonts w:hint="default"/>
      </w:rPr>
    </w:lvl>
  </w:abstractNum>
  <w:abstractNum w:abstractNumId="15" w15:restartNumberingAfterBreak="0">
    <w:nsid w:val="60CC3526"/>
    <w:multiLevelType w:val="hybridMultilevel"/>
    <w:tmpl w:val="7E7E0E78"/>
    <w:lvl w:ilvl="0" w:tplc="63FE75D8">
      <w:start w:val="3"/>
      <w:numFmt w:val="decimal"/>
      <w:lvlText w:val="%1."/>
      <w:lvlJc w:val="left"/>
      <w:pPr>
        <w:ind w:left="-91" w:hanging="360"/>
      </w:pPr>
      <w:rPr>
        <w:rFonts w:hint="default"/>
        <w:b/>
      </w:rPr>
    </w:lvl>
    <w:lvl w:ilvl="1" w:tplc="040F0019">
      <w:start w:val="1"/>
      <w:numFmt w:val="lowerLetter"/>
      <w:lvlText w:val="%2."/>
      <w:lvlJc w:val="left"/>
      <w:pPr>
        <w:ind w:left="629" w:hanging="360"/>
      </w:pPr>
    </w:lvl>
    <w:lvl w:ilvl="2" w:tplc="040F001B" w:tentative="1">
      <w:start w:val="1"/>
      <w:numFmt w:val="lowerRoman"/>
      <w:lvlText w:val="%3."/>
      <w:lvlJc w:val="right"/>
      <w:pPr>
        <w:ind w:left="1349" w:hanging="180"/>
      </w:pPr>
    </w:lvl>
    <w:lvl w:ilvl="3" w:tplc="040F000F" w:tentative="1">
      <w:start w:val="1"/>
      <w:numFmt w:val="decimal"/>
      <w:lvlText w:val="%4."/>
      <w:lvlJc w:val="left"/>
      <w:pPr>
        <w:ind w:left="2069" w:hanging="360"/>
      </w:pPr>
    </w:lvl>
    <w:lvl w:ilvl="4" w:tplc="040F0019" w:tentative="1">
      <w:start w:val="1"/>
      <w:numFmt w:val="lowerLetter"/>
      <w:lvlText w:val="%5."/>
      <w:lvlJc w:val="left"/>
      <w:pPr>
        <w:ind w:left="2789" w:hanging="360"/>
      </w:pPr>
    </w:lvl>
    <w:lvl w:ilvl="5" w:tplc="040F001B" w:tentative="1">
      <w:start w:val="1"/>
      <w:numFmt w:val="lowerRoman"/>
      <w:lvlText w:val="%6."/>
      <w:lvlJc w:val="right"/>
      <w:pPr>
        <w:ind w:left="3509" w:hanging="180"/>
      </w:pPr>
    </w:lvl>
    <w:lvl w:ilvl="6" w:tplc="040F000F" w:tentative="1">
      <w:start w:val="1"/>
      <w:numFmt w:val="decimal"/>
      <w:lvlText w:val="%7."/>
      <w:lvlJc w:val="left"/>
      <w:pPr>
        <w:ind w:left="4229" w:hanging="360"/>
      </w:pPr>
    </w:lvl>
    <w:lvl w:ilvl="7" w:tplc="040F0019" w:tentative="1">
      <w:start w:val="1"/>
      <w:numFmt w:val="lowerLetter"/>
      <w:lvlText w:val="%8."/>
      <w:lvlJc w:val="left"/>
      <w:pPr>
        <w:ind w:left="4949" w:hanging="360"/>
      </w:pPr>
    </w:lvl>
    <w:lvl w:ilvl="8" w:tplc="040F001B" w:tentative="1">
      <w:start w:val="1"/>
      <w:numFmt w:val="lowerRoman"/>
      <w:lvlText w:val="%9."/>
      <w:lvlJc w:val="right"/>
      <w:pPr>
        <w:ind w:left="5669" w:hanging="180"/>
      </w:pPr>
    </w:lvl>
  </w:abstractNum>
  <w:abstractNum w:abstractNumId="16" w15:restartNumberingAfterBreak="0">
    <w:nsid w:val="645F5B7C"/>
    <w:multiLevelType w:val="singleLevel"/>
    <w:tmpl w:val="B538BA8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17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18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6C7340D2"/>
    <w:multiLevelType w:val="hybridMultilevel"/>
    <w:tmpl w:val="CF6E67A6"/>
    <w:lvl w:ilvl="0" w:tplc="C5307B0E">
      <w:start w:val="1"/>
      <w:numFmt w:val="bullet"/>
      <w:lvlText w:val=""/>
      <w:lvlJc w:val="left"/>
      <w:pPr>
        <w:ind w:left="682" w:hanging="567"/>
      </w:pPr>
      <w:rPr>
        <w:rFonts w:ascii="Wingdings" w:eastAsia="Wingdings" w:hAnsi="Wingdings" w:hint="default"/>
        <w:sz w:val="22"/>
        <w:szCs w:val="22"/>
      </w:rPr>
    </w:lvl>
    <w:lvl w:ilvl="1" w:tplc="333CD332">
      <w:start w:val="1"/>
      <w:numFmt w:val="bullet"/>
      <w:lvlText w:val="•"/>
      <w:lvlJc w:val="left"/>
      <w:pPr>
        <w:ind w:left="1534" w:hanging="567"/>
      </w:pPr>
      <w:rPr>
        <w:rFonts w:hint="default"/>
      </w:rPr>
    </w:lvl>
    <w:lvl w:ilvl="2" w:tplc="AC6E7FE2">
      <w:start w:val="1"/>
      <w:numFmt w:val="bullet"/>
      <w:lvlText w:val="•"/>
      <w:lvlJc w:val="left"/>
      <w:pPr>
        <w:ind w:left="2387" w:hanging="567"/>
      </w:pPr>
      <w:rPr>
        <w:rFonts w:hint="default"/>
      </w:rPr>
    </w:lvl>
    <w:lvl w:ilvl="3" w:tplc="69986F70">
      <w:start w:val="1"/>
      <w:numFmt w:val="bullet"/>
      <w:lvlText w:val="•"/>
      <w:lvlJc w:val="left"/>
      <w:pPr>
        <w:ind w:left="3239" w:hanging="567"/>
      </w:pPr>
      <w:rPr>
        <w:rFonts w:hint="default"/>
      </w:rPr>
    </w:lvl>
    <w:lvl w:ilvl="4" w:tplc="AE7AF5DA">
      <w:start w:val="1"/>
      <w:numFmt w:val="bullet"/>
      <w:lvlText w:val="•"/>
      <w:lvlJc w:val="left"/>
      <w:pPr>
        <w:ind w:left="4091" w:hanging="567"/>
      </w:pPr>
      <w:rPr>
        <w:rFonts w:hint="default"/>
      </w:rPr>
    </w:lvl>
    <w:lvl w:ilvl="5" w:tplc="635E8642">
      <w:start w:val="1"/>
      <w:numFmt w:val="bullet"/>
      <w:lvlText w:val="•"/>
      <w:lvlJc w:val="left"/>
      <w:pPr>
        <w:ind w:left="4943" w:hanging="567"/>
      </w:pPr>
      <w:rPr>
        <w:rFonts w:hint="default"/>
      </w:rPr>
    </w:lvl>
    <w:lvl w:ilvl="6" w:tplc="36547F66">
      <w:start w:val="1"/>
      <w:numFmt w:val="bullet"/>
      <w:lvlText w:val="•"/>
      <w:lvlJc w:val="left"/>
      <w:pPr>
        <w:ind w:left="5796" w:hanging="567"/>
      </w:pPr>
      <w:rPr>
        <w:rFonts w:hint="default"/>
      </w:rPr>
    </w:lvl>
    <w:lvl w:ilvl="7" w:tplc="CA62AC38">
      <w:start w:val="1"/>
      <w:numFmt w:val="bullet"/>
      <w:lvlText w:val="•"/>
      <w:lvlJc w:val="left"/>
      <w:pPr>
        <w:ind w:left="6648" w:hanging="567"/>
      </w:pPr>
      <w:rPr>
        <w:rFonts w:hint="default"/>
      </w:rPr>
    </w:lvl>
    <w:lvl w:ilvl="8" w:tplc="8F68F756">
      <w:start w:val="1"/>
      <w:numFmt w:val="bullet"/>
      <w:lvlText w:val="•"/>
      <w:lvlJc w:val="left"/>
      <w:pPr>
        <w:ind w:left="7500" w:hanging="567"/>
      </w:pPr>
      <w:rPr>
        <w:rFonts w:hint="default"/>
      </w:rPr>
    </w:lvl>
  </w:abstractNum>
  <w:abstractNum w:abstractNumId="20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1" w15:restartNumberingAfterBreak="0">
    <w:nsid w:val="78356A42"/>
    <w:multiLevelType w:val="hybridMultilevel"/>
    <w:tmpl w:val="5B820B42"/>
    <w:lvl w:ilvl="0" w:tplc="2EA01E62">
      <w:start w:val="1"/>
      <w:numFmt w:val="bullet"/>
      <w:lvlText w:val=""/>
      <w:lvlJc w:val="left"/>
      <w:pPr>
        <w:ind w:left="682" w:hanging="567"/>
      </w:pPr>
      <w:rPr>
        <w:rFonts w:ascii="Symbol" w:eastAsia="Symbol" w:hAnsi="Symbol" w:hint="default"/>
        <w:sz w:val="22"/>
        <w:szCs w:val="22"/>
      </w:rPr>
    </w:lvl>
    <w:lvl w:ilvl="1" w:tplc="096CB576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1902B158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00621768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770EBC36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F0626C72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E33880A4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8D102BB2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CAB88A20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num w:numId="1" w16cid:durableId="166149874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640117003">
    <w:abstractNumId w:val="5"/>
  </w:num>
  <w:num w:numId="3" w16cid:durableId="590490">
    <w:abstractNumId w:val="13"/>
  </w:num>
  <w:num w:numId="4" w16cid:durableId="1696343428">
    <w:abstractNumId w:val="6"/>
  </w:num>
  <w:num w:numId="5" w16cid:durableId="518660251">
    <w:abstractNumId w:val="9"/>
  </w:num>
  <w:num w:numId="6" w16cid:durableId="995718845">
    <w:abstractNumId w:val="11"/>
  </w:num>
  <w:num w:numId="7" w16cid:durableId="68336347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1632979020">
    <w:abstractNumId w:val="20"/>
  </w:num>
  <w:num w:numId="9" w16cid:durableId="689378251">
    <w:abstractNumId w:val="18"/>
  </w:num>
  <w:num w:numId="10" w16cid:durableId="529072943">
    <w:abstractNumId w:val="4"/>
  </w:num>
  <w:num w:numId="11" w16cid:durableId="1762680418">
    <w:abstractNumId w:val="12"/>
  </w:num>
  <w:num w:numId="12" w16cid:durableId="680860278">
    <w:abstractNumId w:val="10"/>
  </w:num>
  <w:num w:numId="13" w16cid:durableId="1625892389">
    <w:abstractNumId w:val="2"/>
  </w:num>
  <w:num w:numId="14" w16cid:durableId="448474923">
    <w:abstractNumId w:val="17"/>
  </w:num>
  <w:num w:numId="15" w16cid:durableId="1755977978">
    <w:abstractNumId w:val="8"/>
  </w:num>
  <w:num w:numId="16" w16cid:durableId="1636788949">
    <w:abstractNumId w:val="16"/>
  </w:num>
  <w:num w:numId="17" w16cid:durableId="782068065">
    <w:abstractNumId w:val="21"/>
  </w:num>
  <w:num w:numId="18" w16cid:durableId="651908080">
    <w:abstractNumId w:val="19"/>
  </w:num>
  <w:num w:numId="19" w16cid:durableId="616832208">
    <w:abstractNumId w:val="7"/>
  </w:num>
  <w:num w:numId="20" w16cid:durableId="18170020">
    <w:abstractNumId w:val="1"/>
  </w:num>
  <w:num w:numId="21" w16cid:durableId="1547450436">
    <w:abstractNumId w:val="3"/>
  </w:num>
  <w:num w:numId="22" w16cid:durableId="542641354">
    <w:abstractNumId w:val="14"/>
  </w:num>
  <w:num w:numId="23" w16cid:durableId="1728140974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manda Hahlin">
    <w15:presenceInfo w15:providerId="AD" w15:userId="S::Amanda_Hahlin@accord-healthcare.com::d6864051-ef6b-4a3c-bdf6-47b0998762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I3MTYwtjAwMjU1MDFS0lEKTi0uzszPAykwrgUAPGmWoSwAAAA="/>
    <w:docVar w:name="Registered" w:val="-1"/>
    <w:docVar w:name="Version" w:val="0"/>
  </w:docVars>
  <w:rsids>
    <w:rsidRoot w:val="00CE444D"/>
    <w:rsid w:val="000010EB"/>
    <w:rsid w:val="00001AC2"/>
    <w:rsid w:val="00004121"/>
    <w:rsid w:val="0000456B"/>
    <w:rsid w:val="00011B92"/>
    <w:rsid w:val="00013EE6"/>
    <w:rsid w:val="00015E42"/>
    <w:rsid w:val="0002031D"/>
    <w:rsid w:val="0002625B"/>
    <w:rsid w:val="00027CAA"/>
    <w:rsid w:val="00031024"/>
    <w:rsid w:val="0003501F"/>
    <w:rsid w:val="000353BB"/>
    <w:rsid w:val="000369CE"/>
    <w:rsid w:val="00041A3E"/>
    <w:rsid w:val="00041BD9"/>
    <w:rsid w:val="00043622"/>
    <w:rsid w:val="00047B91"/>
    <w:rsid w:val="00051504"/>
    <w:rsid w:val="00056A84"/>
    <w:rsid w:val="000658F5"/>
    <w:rsid w:val="00067774"/>
    <w:rsid w:val="00072160"/>
    <w:rsid w:val="0007501A"/>
    <w:rsid w:val="00080771"/>
    <w:rsid w:val="00081413"/>
    <w:rsid w:val="00082A3F"/>
    <w:rsid w:val="00083A66"/>
    <w:rsid w:val="00084D7E"/>
    <w:rsid w:val="0008526D"/>
    <w:rsid w:val="00086807"/>
    <w:rsid w:val="00087A80"/>
    <w:rsid w:val="00094BE0"/>
    <w:rsid w:val="00095A9C"/>
    <w:rsid w:val="00095BF3"/>
    <w:rsid w:val="000A0447"/>
    <w:rsid w:val="000A3EA1"/>
    <w:rsid w:val="000A4D6E"/>
    <w:rsid w:val="000A7AF2"/>
    <w:rsid w:val="000B29B2"/>
    <w:rsid w:val="000B3A17"/>
    <w:rsid w:val="000B56A1"/>
    <w:rsid w:val="000B5855"/>
    <w:rsid w:val="000B5AA7"/>
    <w:rsid w:val="000B65CD"/>
    <w:rsid w:val="000B6ABD"/>
    <w:rsid w:val="000C1115"/>
    <w:rsid w:val="000C1263"/>
    <w:rsid w:val="000C1F26"/>
    <w:rsid w:val="000C4195"/>
    <w:rsid w:val="000C5805"/>
    <w:rsid w:val="000D3A93"/>
    <w:rsid w:val="000D3AF6"/>
    <w:rsid w:val="000D3E92"/>
    <w:rsid w:val="000D6CA0"/>
    <w:rsid w:val="000D74E2"/>
    <w:rsid w:val="000D753C"/>
    <w:rsid w:val="000E2980"/>
    <w:rsid w:val="000E4042"/>
    <w:rsid w:val="000E44EF"/>
    <w:rsid w:val="000E5990"/>
    <w:rsid w:val="000E68A3"/>
    <w:rsid w:val="000F2331"/>
    <w:rsid w:val="000F4A3C"/>
    <w:rsid w:val="000F74B9"/>
    <w:rsid w:val="00100B97"/>
    <w:rsid w:val="00102584"/>
    <w:rsid w:val="00103510"/>
    <w:rsid w:val="00103BF0"/>
    <w:rsid w:val="00103F16"/>
    <w:rsid w:val="00105C2D"/>
    <w:rsid w:val="001100F5"/>
    <w:rsid w:val="00110261"/>
    <w:rsid w:val="0011045E"/>
    <w:rsid w:val="00111285"/>
    <w:rsid w:val="00112AA4"/>
    <w:rsid w:val="001142BA"/>
    <w:rsid w:val="001170EF"/>
    <w:rsid w:val="00121DD9"/>
    <w:rsid w:val="0012271D"/>
    <w:rsid w:val="0012574D"/>
    <w:rsid w:val="0012676C"/>
    <w:rsid w:val="0012698C"/>
    <w:rsid w:val="00126BC8"/>
    <w:rsid w:val="00130E13"/>
    <w:rsid w:val="00130E37"/>
    <w:rsid w:val="00132ED7"/>
    <w:rsid w:val="001349F6"/>
    <w:rsid w:val="00135218"/>
    <w:rsid w:val="00135752"/>
    <w:rsid w:val="00141A9A"/>
    <w:rsid w:val="001424FB"/>
    <w:rsid w:val="0014290C"/>
    <w:rsid w:val="00143994"/>
    <w:rsid w:val="00145692"/>
    <w:rsid w:val="001457E7"/>
    <w:rsid w:val="00146375"/>
    <w:rsid w:val="00151573"/>
    <w:rsid w:val="00152302"/>
    <w:rsid w:val="00154304"/>
    <w:rsid w:val="00154993"/>
    <w:rsid w:val="00160DDB"/>
    <w:rsid w:val="00161BB8"/>
    <w:rsid w:val="00164C4E"/>
    <w:rsid w:val="001658B2"/>
    <w:rsid w:val="001671C3"/>
    <w:rsid w:val="00167D26"/>
    <w:rsid w:val="0017056D"/>
    <w:rsid w:val="00170625"/>
    <w:rsid w:val="00172975"/>
    <w:rsid w:val="00174475"/>
    <w:rsid w:val="001761B8"/>
    <w:rsid w:val="001803A6"/>
    <w:rsid w:val="00183F3B"/>
    <w:rsid w:val="00185107"/>
    <w:rsid w:val="00193783"/>
    <w:rsid w:val="001945A0"/>
    <w:rsid w:val="001A1CF1"/>
    <w:rsid w:val="001A53EB"/>
    <w:rsid w:val="001A5823"/>
    <w:rsid w:val="001A5FAD"/>
    <w:rsid w:val="001A72B4"/>
    <w:rsid w:val="001B06CA"/>
    <w:rsid w:val="001B360F"/>
    <w:rsid w:val="001B5559"/>
    <w:rsid w:val="001C0A7C"/>
    <w:rsid w:val="001C0BB5"/>
    <w:rsid w:val="001C3056"/>
    <w:rsid w:val="001C51AB"/>
    <w:rsid w:val="001C56DB"/>
    <w:rsid w:val="001C652B"/>
    <w:rsid w:val="001D08C7"/>
    <w:rsid w:val="001D2713"/>
    <w:rsid w:val="001D27EC"/>
    <w:rsid w:val="001D4F8B"/>
    <w:rsid w:val="001D655C"/>
    <w:rsid w:val="001E0599"/>
    <w:rsid w:val="001E0F9A"/>
    <w:rsid w:val="001E1A39"/>
    <w:rsid w:val="001E4681"/>
    <w:rsid w:val="001F5F03"/>
    <w:rsid w:val="001F6ACB"/>
    <w:rsid w:val="00204459"/>
    <w:rsid w:val="00205CFC"/>
    <w:rsid w:val="00210098"/>
    <w:rsid w:val="00210D48"/>
    <w:rsid w:val="00211CFD"/>
    <w:rsid w:val="002135E2"/>
    <w:rsid w:val="002223F2"/>
    <w:rsid w:val="002227FF"/>
    <w:rsid w:val="00222D1A"/>
    <w:rsid w:val="00222D7B"/>
    <w:rsid w:val="002311F7"/>
    <w:rsid w:val="00231699"/>
    <w:rsid w:val="00231C7F"/>
    <w:rsid w:val="00232583"/>
    <w:rsid w:val="00232C52"/>
    <w:rsid w:val="00235976"/>
    <w:rsid w:val="00235F7E"/>
    <w:rsid w:val="002372D8"/>
    <w:rsid w:val="002405BD"/>
    <w:rsid w:val="0024210F"/>
    <w:rsid w:val="00246239"/>
    <w:rsid w:val="00246924"/>
    <w:rsid w:val="002565BC"/>
    <w:rsid w:val="0026039A"/>
    <w:rsid w:val="002628C8"/>
    <w:rsid w:val="00267D97"/>
    <w:rsid w:val="00270558"/>
    <w:rsid w:val="00271042"/>
    <w:rsid w:val="002727FB"/>
    <w:rsid w:val="002736F6"/>
    <w:rsid w:val="0027410D"/>
    <w:rsid w:val="00275642"/>
    <w:rsid w:val="002759F7"/>
    <w:rsid w:val="00275B5D"/>
    <w:rsid w:val="002832D0"/>
    <w:rsid w:val="00283510"/>
    <w:rsid w:val="00286CB2"/>
    <w:rsid w:val="00286CE1"/>
    <w:rsid w:val="0029139F"/>
    <w:rsid w:val="0029200C"/>
    <w:rsid w:val="00293BE8"/>
    <w:rsid w:val="002954E5"/>
    <w:rsid w:val="0029667F"/>
    <w:rsid w:val="00296E6C"/>
    <w:rsid w:val="002A11C6"/>
    <w:rsid w:val="002A2028"/>
    <w:rsid w:val="002A3A73"/>
    <w:rsid w:val="002A4725"/>
    <w:rsid w:val="002B226B"/>
    <w:rsid w:val="002B2D47"/>
    <w:rsid w:val="002B465E"/>
    <w:rsid w:val="002C3EB1"/>
    <w:rsid w:val="002C4B90"/>
    <w:rsid w:val="002C580C"/>
    <w:rsid w:val="002C63E5"/>
    <w:rsid w:val="002C690F"/>
    <w:rsid w:val="002D06D0"/>
    <w:rsid w:val="002D4131"/>
    <w:rsid w:val="002D55D2"/>
    <w:rsid w:val="002D57FE"/>
    <w:rsid w:val="002D5A5E"/>
    <w:rsid w:val="002E07BC"/>
    <w:rsid w:val="002E0C19"/>
    <w:rsid w:val="002E1455"/>
    <w:rsid w:val="002E2017"/>
    <w:rsid w:val="002E31DA"/>
    <w:rsid w:val="002E3668"/>
    <w:rsid w:val="002E5BBB"/>
    <w:rsid w:val="002F0593"/>
    <w:rsid w:val="002F09FE"/>
    <w:rsid w:val="002F1144"/>
    <w:rsid w:val="002F296D"/>
    <w:rsid w:val="002F3BBA"/>
    <w:rsid w:val="002F6199"/>
    <w:rsid w:val="003020A8"/>
    <w:rsid w:val="00303621"/>
    <w:rsid w:val="00306BB7"/>
    <w:rsid w:val="003103A8"/>
    <w:rsid w:val="003112E6"/>
    <w:rsid w:val="00311592"/>
    <w:rsid w:val="0031582E"/>
    <w:rsid w:val="0031589F"/>
    <w:rsid w:val="00316EA1"/>
    <w:rsid w:val="00320AA3"/>
    <w:rsid w:val="00321772"/>
    <w:rsid w:val="003224EC"/>
    <w:rsid w:val="00322804"/>
    <w:rsid w:val="0032280D"/>
    <w:rsid w:val="00325168"/>
    <w:rsid w:val="00325F3D"/>
    <w:rsid w:val="00326BCB"/>
    <w:rsid w:val="0033175F"/>
    <w:rsid w:val="0033288A"/>
    <w:rsid w:val="003343A8"/>
    <w:rsid w:val="00335A35"/>
    <w:rsid w:val="003475CF"/>
    <w:rsid w:val="0035069D"/>
    <w:rsid w:val="00351343"/>
    <w:rsid w:val="003516B3"/>
    <w:rsid w:val="0035239A"/>
    <w:rsid w:val="00353F87"/>
    <w:rsid w:val="00362CD1"/>
    <w:rsid w:val="0036328E"/>
    <w:rsid w:val="00365BB2"/>
    <w:rsid w:val="00365F32"/>
    <w:rsid w:val="003729F7"/>
    <w:rsid w:val="00380D43"/>
    <w:rsid w:val="00381012"/>
    <w:rsid w:val="003842A6"/>
    <w:rsid w:val="0038785E"/>
    <w:rsid w:val="003918F7"/>
    <w:rsid w:val="00391B14"/>
    <w:rsid w:val="003928F1"/>
    <w:rsid w:val="003950CD"/>
    <w:rsid w:val="003A2E30"/>
    <w:rsid w:val="003A46B6"/>
    <w:rsid w:val="003A6DB3"/>
    <w:rsid w:val="003A7D32"/>
    <w:rsid w:val="003B3006"/>
    <w:rsid w:val="003B3716"/>
    <w:rsid w:val="003B54B2"/>
    <w:rsid w:val="003B5DFC"/>
    <w:rsid w:val="003B72CD"/>
    <w:rsid w:val="003C14A0"/>
    <w:rsid w:val="003C3934"/>
    <w:rsid w:val="003C438C"/>
    <w:rsid w:val="003C7D5B"/>
    <w:rsid w:val="003D015F"/>
    <w:rsid w:val="003D05E9"/>
    <w:rsid w:val="003D104E"/>
    <w:rsid w:val="003D23BA"/>
    <w:rsid w:val="003D398F"/>
    <w:rsid w:val="003D60FA"/>
    <w:rsid w:val="003D6FB8"/>
    <w:rsid w:val="003E02A5"/>
    <w:rsid w:val="003E1276"/>
    <w:rsid w:val="003E63D8"/>
    <w:rsid w:val="003F527F"/>
    <w:rsid w:val="003F5D99"/>
    <w:rsid w:val="003F6658"/>
    <w:rsid w:val="004036B3"/>
    <w:rsid w:val="00404072"/>
    <w:rsid w:val="00405298"/>
    <w:rsid w:val="00405FC4"/>
    <w:rsid w:val="00406545"/>
    <w:rsid w:val="0040703B"/>
    <w:rsid w:val="00411A51"/>
    <w:rsid w:val="00414029"/>
    <w:rsid w:val="00414E0F"/>
    <w:rsid w:val="00417D6A"/>
    <w:rsid w:val="0042004E"/>
    <w:rsid w:val="00421B24"/>
    <w:rsid w:val="00422721"/>
    <w:rsid w:val="0042412A"/>
    <w:rsid w:val="00437BDF"/>
    <w:rsid w:val="004402B9"/>
    <w:rsid w:val="004430B3"/>
    <w:rsid w:val="00443A0F"/>
    <w:rsid w:val="00444077"/>
    <w:rsid w:val="00451F21"/>
    <w:rsid w:val="00452016"/>
    <w:rsid w:val="0045299B"/>
    <w:rsid w:val="00453EBE"/>
    <w:rsid w:val="00453FAC"/>
    <w:rsid w:val="004545F3"/>
    <w:rsid w:val="004574B3"/>
    <w:rsid w:val="004640B9"/>
    <w:rsid w:val="00464D5D"/>
    <w:rsid w:val="004701CF"/>
    <w:rsid w:val="004702CA"/>
    <w:rsid w:val="00471196"/>
    <w:rsid w:val="004712D7"/>
    <w:rsid w:val="004713BA"/>
    <w:rsid w:val="00473572"/>
    <w:rsid w:val="00480933"/>
    <w:rsid w:val="004813DE"/>
    <w:rsid w:val="0048177B"/>
    <w:rsid w:val="00481A9F"/>
    <w:rsid w:val="00481B87"/>
    <w:rsid w:val="00483CD4"/>
    <w:rsid w:val="00485790"/>
    <w:rsid w:val="00486F48"/>
    <w:rsid w:val="00490A43"/>
    <w:rsid w:val="0049227A"/>
    <w:rsid w:val="00494AAD"/>
    <w:rsid w:val="00495798"/>
    <w:rsid w:val="004A4551"/>
    <w:rsid w:val="004A6005"/>
    <w:rsid w:val="004A76EE"/>
    <w:rsid w:val="004C00A3"/>
    <w:rsid w:val="004C09D0"/>
    <w:rsid w:val="004C2D7A"/>
    <w:rsid w:val="004C3C36"/>
    <w:rsid w:val="004C5E10"/>
    <w:rsid w:val="004C5F6E"/>
    <w:rsid w:val="004C63C1"/>
    <w:rsid w:val="004C6F5F"/>
    <w:rsid w:val="004D1052"/>
    <w:rsid w:val="004E0059"/>
    <w:rsid w:val="004E06E9"/>
    <w:rsid w:val="004E2922"/>
    <w:rsid w:val="004E663E"/>
    <w:rsid w:val="004E69B2"/>
    <w:rsid w:val="004E6B77"/>
    <w:rsid w:val="004F0ECF"/>
    <w:rsid w:val="004F1AE3"/>
    <w:rsid w:val="004F21B6"/>
    <w:rsid w:val="004F2E95"/>
    <w:rsid w:val="004F43F6"/>
    <w:rsid w:val="004F70C0"/>
    <w:rsid w:val="00500D17"/>
    <w:rsid w:val="0050166A"/>
    <w:rsid w:val="00501792"/>
    <w:rsid w:val="00503AAD"/>
    <w:rsid w:val="00504861"/>
    <w:rsid w:val="005050BD"/>
    <w:rsid w:val="00505E0A"/>
    <w:rsid w:val="0050655F"/>
    <w:rsid w:val="00506FB0"/>
    <w:rsid w:val="00507A10"/>
    <w:rsid w:val="00507D82"/>
    <w:rsid w:val="00514020"/>
    <w:rsid w:val="005177B8"/>
    <w:rsid w:val="00520D27"/>
    <w:rsid w:val="00521A22"/>
    <w:rsid w:val="0052387A"/>
    <w:rsid w:val="005238F9"/>
    <w:rsid w:val="00525281"/>
    <w:rsid w:val="00526644"/>
    <w:rsid w:val="00533A9C"/>
    <w:rsid w:val="005362C0"/>
    <w:rsid w:val="00540F3B"/>
    <w:rsid w:val="005422BF"/>
    <w:rsid w:val="0054362A"/>
    <w:rsid w:val="005476F4"/>
    <w:rsid w:val="00555AB7"/>
    <w:rsid w:val="0055665F"/>
    <w:rsid w:val="00557A71"/>
    <w:rsid w:val="00557DC8"/>
    <w:rsid w:val="005618BB"/>
    <w:rsid w:val="005620CB"/>
    <w:rsid w:val="005671CC"/>
    <w:rsid w:val="00567946"/>
    <w:rsid w:val="005679CD"/>
    <w:rsid w:val="00567D52"/>
    <w:rsid w:val="00570189"/>
    <w:rsid w:val="005736C3"/>
    <w:rsid w:val="005740BC"/>
    <w:rsid w:val="005751EE"/>
    <w:rsid w:val="00576981"/>
    <w:rsid w:val="0058051B"/>
    <w:rsid w:val="005859BA"/>
    <w:rsid w:val="00592329"/>
    <w:rsid w:val="00595E53"/>
    <w:rsid w:val="00597C56"/>
    <w:rsid w:val="005A0097"/>
    <w:rsid w:val="005A06E1"/>
    <w:rsid w:val="005A1E0B"/>
    <w:rsid w:val="005A2310"/>
    <w:rsid w:val="005A79DB"/>
    <w:rsid w:val="005B140D"/>
    <w:rsid w:val="005B1715"/>
    <w:rsid w:val="005B1E1F"/>
    <w:rsid w:val="005B34A4"/>
    <w:rsid w:val="005B5228"/>
    <w:rsid w:val="005B55F1"/>
    <w:rsid w:val="005B5931"/>
    <w:rsid w:val="005B6D0E"/>
    <w:rsid w:val="005B6ED1"/>
    <w:rsid w:val="005B767B"/>
    <w:rsid w:val="005B7B80"/>
    <w:rsid w:val="005C2162"/>
    <w:rsid w:val="005C478A"/>
    <w:rsid w:val="005C4A5D"/>
    <w:rsid w:val="005D0DAB"/>
    <w:rsid w:val="005D0FDB"/>
    <w:rsid w:val="005D1BA3"/>
    <w:rsid w:val="005D606F"/>
    <w:rsid w:val="005D6936"/>
    <w:rsid w:val="005D6A62"/>
    <w:rsid w:val="005D7911"/>
    <w:rsid w:val="005D7A8A"/>
    <w:rsid w:val="005F310E"/>
    <w:rsid w:val="0060421E"/>
    <w:rsid w:val="00604BF9"/>
    <w:rsid w:val="00610DB0"/>
    <w:rsid w:val="0061162E"/>
    <w:rsid w:val="00611E55"/>
    <w:rsid w:val="006120F5"/>
    <w:rsid w:val="00614D00"/>
    <w:rsid w:val="006157AC"/>
    <w:rsid w:val="006168E4"/>
    <w:rsid w:val="00621829"/>
    <w:rsid w:val="0063309F"/>
    <w:rsid w:val="006338F6"/>
    <w:rsid w:val="00635306"/>
    <w:rsid w:val="00636A34"/>
    <w:rsid w:val="00643921"/>
    <w:rsid w:val="006454A3"/>
    <w:rsid w:val="006456D7"/>
    <w:rsid w:val="00645F68"/>
    <w:rsid w:val="006507A2"/>
    <w:rsid w:val="00650860"/>
    <w:rsid w:val="006513CC"/>
    <w:rsid w:val="0065251F"/>
    <w:rsid w:val="0065413D"/>
    <w:rsid w:val="00656DE5"/>
    <w:rsid w:val="0066293E"/>
    <w:rsid w:val="006642CB"/>
    <w:rsid w:val="00665712"/>
    <w:rsid w:val="00666CF9"/>
    <w:rsid w:val="00667E43"/>
    <w:rsid w:val="006705DF"/>
    <w:rsid w:val="00670E23"/>
    <w:rsid w:val="00671B76"/>
    <w:rsid w:val="00672225"/>
    <w:rsid w:val="0067311B"/>
    <w:rsid w:val="00673186"/>
    <w:rsid w:val="00681057"/>
    <w:rsid w:val="00681202"/>
    <w:rsid w:val="00681470"/>
    <w:rsid w:val="00681B7D"/>
    <w:rsid w:val="006838F7"/>
    <w:rsid w:val="006918C3"/>
    <w:rsid w:val="0069529C"/>
    <w:rsid w:val="006974B4"/>
    <w:rsid w:val="006978B6"/>
    <w:rsid w:val="006A0416"/>
    <w:rsid w:val="006A31ED"/>
    <w:rsid w:val="006A3893"/>
    <w:rsid w:val="006A79C0"/>
    <w:rsid w:val="006A7AFF"/>
    <w:rsid w:val="006A7DBF"/>
    <w:rsid w:val="006B619D"/>
    <w:rsid w:val="006C0D47"/>
    <w:rsid w:val="006C1B0B"/>
    <w:rsid w:val="006C448D"/>
    <w:rsid w:val="006C5A35"/>
    <w:rsid w:val="006C70DE"/>
    <w:rsid w:val="006D286F"/>
    <w:rsid w:val="006D2985"/>
    <w:rsid w:val="006D34E4"/>
    <w:rsid w:val="006D6EFD"/>
    <w:rsid w:val="006D76AA"/>
    <w:rsid w:val="006E06FD"/>
    <w:rsid w:val="006E202C"/>
    <w:rsid w:val="006E2F17"/>
    <w:rsid w:val="006E419B"/>
    <w:rsid w:val="006F1725"/>
    <w:rsid w:val="006F17BB"/>
    <w:rsid w:val="006F7C85"/>
    <w:rsid w:val="00700FAC"/>
    <w:rsid w:val="00704CE5"/>
    <w:rsid w:val="007050EC"/>
    <w:rsid w:val="00707E97"/>
    <w:rsid w:val="0071226D"/>
    <w:rsid w:val="0071228E"/>
    <w:rsid w:val="00713CCC"/>
    <w:rsid w:val="00714767"/>
    <w:rsid w:val="00715101"/>
    <w:rsid w:val="007174B0"/>
    <w:rsid w:val="00720DA2"/>
    <w:rsid w:val="00723A8F"/>
    <w:rsid w:val="00723FF8"/>
    <w:rsid w:val="0072428A"/>
    <w:rsid w:val="00725965"/>
    <w:rsid w:val="0072599F"/>
    <w:rsid w:val="0072628D"/>
    <w:rsid w:val="00731948"/>
    <w:rsid w:val="00732138"/>
    <w:rsid w:val="00732142"/>
    <w:rsid w:val="00732259"/>
    <w:rsid w:val="007339DD"/>
    <w:rsid w:val="00733D9F"/>
    <w:rsid w:val="007362C3"/>
    <w:rsid w:val="00736480"/>
    <w:rsid w:val="00740345"/>
    <w:rsid w:val="007405A7"/>
    <w:rsid w:val="00740E48"/>
    <w:rsid w:val="0074154A"/>
    <w:rsid w:val="00741D84"/>
    <w:rsid w:val="00745765"/>
    <w:rsid w:val="00746DB4"/>
    <w:rsid w:val="00752E83"/>
    <w:rsid w:val="00753BFD"/>
    <w:rsid w:val="00756683"/>
    <w:rsid w:val="00762193"/>
    <w:rsid w:val="00762642"/>
    <w:rsid w:val="007658ED"/>
    <w:rsid w:val="0076684D"/>
    <w:rsid w:val="0077011B"/>
    <w:rsid w:val="0077030A"/>
    <w:rsid w:val="007710A2"/>
    <w:rsid w:val="00771C34"/>
    <w:rsid w:val="00777905"/>
    <w:rsid w:val="007830E9"/>
    <w:rsid w:val="00785760"/>
    <w:rsid w:val="00785B34"/>
    <w:rsid w:val="00786154"/>
    <w:rsid w:val="00793545"/>
    <w:rsid w:val="007956BF"/>
    <w:rsid w:val="007958C5"/>
    <w:rsid w:val="00796E80"/>
    <w:rsid w:val="007A0679"/>
    <w:rsid w:val="007A10E6"/>
    <w:rsid w:val="007A270D"/>
    <w:rsid w:val="007A2DE7"/>
    <w:rsid w:val="007A569F"/>
    <w:rsid w:val="007A582A"/>
    <w:rsid w:val="007A6A51"/>
    <w:rsid w:val="007A76BB"/>
    <w:rsid w:val="007B013A"/>
    <w:rsid w:val="007B2224"/>
    <w:rsid w:val="007B256F"/>
    <w:rsid w:val="007C4832"/>
    <w:rsid w:val="007C5692"/>
    <w:rsid w:val="007C7737"/>
    <w:rsid w:val="007D05BB"/>
    <w:rsid w:val="007D1C02"/>
    <w:rsid w:val="007D5D61"/>
    <w:rsid w:val="007D7988"/>
    <w:rsid w:val="007D7AA2"/>
    <w:rsid w:val="007E3073"/>
    <w:rsid w:val="007E31E6"/>
    <w:rsid w:val="007E54B2"/>
    <w:rsid w:val="007F38E8"/>
    <w:rsid w:val="007F3CC7"/>
    <w:rsid w:val="007F3D4B"/>
    <w:rsid w:val="007F3F86"/>
    <w:rsid w:val="007F6363"/>
    <w:rsid w:val="00801E48"/>
    <w:rsid w:val="00803C9B"/>
    <w:rsid w:val="0080449D"/>
    <w:rsid w:val="00807A41"/>
    <w:rsid w:val="008100E4"/>
    <w:rsid w:val="008106DE"/>
    <w:rsid w:val="00814D94"/>
    <w:rsid w:val="008172D3"/>
    <w:rsid w:val="00821E41"/>
    <w:rsid w:val="00827C15"/>
    <w:rsid w:val="008335FB"/>
    <w:rsid w:val="00834235"/>
    <w:rsid w:val="00834CCC"/>
    <w:rsid w:val="008355B7"/>
    <w:rsid w:val="00835B1E"/>
    <w:rsid w:val="0084327C"/>
    <w:rsid w:val="00843834"/>
    <w:rsid w:val="00843AC1"/>
    <w:rsid w:val="00845265"/>
    <w:rsid w:val="0084623D"/>
    <w:rsid w:val="00846E82"/>
    <w:rsid w:val="0084789A"/>
    <w:rsid w:val="008505A5"/>
    <w:rsid w:val="00856772"/>
    <w:rsid w:val="00857DC7"/>
    <w:rsid w:val="00860261"/>
    <w:rsid w:val="00864A5A"/>
    <w:rsid w:val="00865759"/>
    <w:rsid w:val="00867579"/>
    <w:rsid w:val="00876912"/>
    <w:rsid w:val="00876AB3"/>
    <w:rsid w:val="0088052B"/>
    <w:rsid w:val="00881D31"/>
    <w:rsid w:val="00882C7C"/>
    <w:rsid w:val="0088357C"/>
    <w:rsid w:val="008915E5"/>
    <w:rsid w:val="0089480D"/>
    <w:rsid w:val="008959D9"/>
    <w:rsid w:val="00895EFB"/>
    <w:rsid w:val="00895F95"/>
    <w:rsid w:val="0089676B"/>
    <w:rsid w:val="00896C2D"/>
    <w:rsid w:val="008975C3"/>
    <w:rsid w:val="00897697"/>
    <w:rsid w:val="008A1507"/>
    <w:rsid w:val="008A2884"/>
    <w:rsid w:val="008A72F9"/>
    <w:rsid w:val="008A7C5E"/>
    <w:rsid w:val="008B062C"/>
    <w:rsid w:val="008B20D5"/>
    <w:rsid w:val="008B2901"/>
    <w:rsid w:val="008B3B0F"/>
    <w:rsid w:val="008B5D71"/>
    <w:rsid w:val="008B6E22"/>
    <w:rsid w:val="008C0CC5"/>
    <w:rsid w:val="008C7794"/>
    <w:rsid w:val="008D0119"/>
    <w:rsid w:val="008D0CC9"/>
    <w:rsid w:val="008D4BC8"/>
    <w:rsid w:val="008D5E10"/>
    <w:rsid w:val="008E0074"/>
    <w:rsid w:val="008E0727"/>
    <w:rsid w:val="008E5820"/>
    <w:rsid w:val="008E7D71"/>
    <w:rsid w:val="008F0CD2"/>
    <w:rsid w:val="008F21A2"/>
    <w:rsid w:val="008F73DB"/>
    <w:rsid w:val="008F77A1"/>
    <w:rsid w:val="008F7F75"/>
    <w:rsid w:val="00900016"/>
    <w:rsid w:val="009017C4"/>
    <w:rsid w:val="00904F0A"/>
    <w:rsid w:val="0091058E"/>
    <w:rsid w:val="00913914"/>
    <w:rsid w:val="00916728"/>
    <w:rsid w:val="009202FA"/>
    <w:rsid w:val="00923702"/>
    <w:rsid w:val="00926856"/>
    <w:rsid w:val="00933F6C"/>
    <w:rsid w:val="009370A7"/>
    <w:rsid w:val="00937C28"/>
    <w:rsid w:val="00937D35"/>
    <w:rsid w:val="00942475"/>
    <w:rsid w:val="00942D7B"/>
    <w:rsid w:val="00951B11"/>
    <w:rsid w:val="00951C1F"/>
    <w:rsid w:val="009529EE"/>
    <w:rsid w:val="00952BF9"/>
    <w:rsid w:val="00952D17"/>
    <w:rsid w:val="0095773E"/>
    <w:rsid w:val="00957DA2"/>
    <w:rsid w:val="00960369"/>
    <w:rsid w:val="00962803"/>
    <w:rsid w:val="00963A67"/>
    <w:rsid w:val="00964833"/>
    <w:rsid w:val="00972C2A"/>
    <w:rsid w:val="00972C7F"/>
    <w:rsid w:val="00973C95"/>
    <w:rsid w:val="0097496E"/>
    <w:rsid w:val="009757B2"/>
    <w:rsid w:val="009800EC"/>
    <w:rsid w:val="009823AA"/>
    <w:rsid w:val="009846AB"/>
    <w:rsid w:val="00984ADB"/>
    <w:rsid w:val="0098532D"/>
    <w:rsid w:val="00986806"/>
    <w:rsid w:val="009871BC"/>
    <w:rsid w:val="00990034"/>
    <w:rsid w:val="00990099"/>
    <w:rsid w:val="0099250E"/>
    <w:rsid w:val="00992990"/>
    <w:rsid w:val="009948F2"/>
    <w:rsid w:val="00995552"/>
    <w:rsid w:val="0099786F"/>
    <w:rsid w:val="009A0207"/>
    <w:rsid w:val="009A0506"/>
    <w:rsid w:val="009A1BCF"/>
    <w:rsid w:val="009A1EF6"/>
    <w:rsid w:val="009A3652"/>
    <w:rsid w:val="009A3F81"/>
    <w:rsid w:val="009B0D7B"/>
    <w:rsid w:val="009B191D"/>
    <w:rsid w:val="009B50EB"/>
    <w:rsid w:val="009B7054"/>
    <w:rsid w:val="009B798B"/>
    <w:rsid w:val="009C03BF"/>
    <w:rsid w:val="009C319B"/>
    <w:rsid w:val="009C4467"/>
    <w:rsid w:val="009C5575"/>
    <w:rsid w:val="009C6076"/>
    <w:rsid w:val="009D0736"/>
    <w:rsid w:val="009D10C2"/>
    <w:rsid w:val="009D237A"/>
    <w:rsid w:val="009D255F"/>
    <w:rsid w:val="009D2ADB"/>
    <w:rsid w:val="009D33B7"/>
    <w:rsid w:val="009D4885"/>
    <w:rsid w:val="009D4AD3"/>
    <w:rsid w:val="009E0F53"/>
    <w:rsid w:val="009E45CC"/>
    <w:rsid w:val="009E5882"/>
    <w:rsid w:val="009F244D"/>
    <w:rsid w:val="009F3EE6"/>
    <w:rsid w:val="009F49D4"/>
    <w:rsid w:val="00A05CD1"/>
    <w:rsid w:val="00A069FD"/>
    <w:rsid w:val="00A072D7"/>
    <w:rsid w:val="00A10C8A"/>
    <w:rsid w:val="00A10D75"/>
    <w:rsid w:val="00A11ADF"/>
    <w:rsid w:val="00A17C50"/>
    <w:rsid w:val="00A236C8"/>
    <w:rsid w:val="00A23D37"/>
    <w:rsid w:val="00A25BF7"/>
    <w:rsid w:val="00A262CB"/>
    <w:rsid w:val="00A3125C"/>
    <w:rsid w:val="00A3252F"/>
    <w:rsid w:val="00A3405E"/>
    <w:rsid w:val="00A34295"/>
    <w:rsid w:val="00A3451A"/>
    <w:rsid w:val="00A3594B"/>
    <w:rsid w:val="00A42A23"/>
    <w:rsid w:val="00A42E2E"/>
    <w:rsid w:val="00A43EC9"/>
    <w:rsid w:val="00A44BBA"/>
    <w:rsid w:val="00A45397"/>
    <w:rsid w:val="00A46077"/>
    <w:rsid w:val="00A4702B"/>
    <w:rsid w:val="00A47188"/>
    <w:rsid w:val="00A52BDA"/>
    <w:rsid w:val="00A52DAC"/>
    <w:rsid w:val="00A5367A"/>
    <w:rsid w:val="00A6098E"/>
    <w:rsid w:val="00A61CB3"/>
    <w:rsid w:val="00A62A0E"/>
    <w:rsid w:val="00A7089E"/>
    <w:rsid w:val="00A70DAF"/>
    <w:rsid w:val="00A7110E"/>
    <w:rsid w:val="00A77876"/>
    <w:rsid w:val="00A8168D"/>
    <w:rsid w:val="00A8181D"/>
    <w:rsid w:val="00A830C0"/>
    <w:rsid w:val="00A85C0E"/>
    <w:rsid w:val="00A87055"/>
    <w:rsid w:val="00A871A1"/>
    <w:rsid w:val="00A9471F"/>
    <w:rsid w:val="00A95154"/>
    <w:rsid w:val="00AA31B8"/>
    <w:rsid w:val="00AA49FE"/>
    <w:rsid w:val="00AA6B66"/>
    <w:rsid w:val="00AA7CD2"/>
    <w:rsid w:val="00AB4ABA"/>
    <w:rsid w:val="00AB70D6"/>
    <w:rsid w:val="00AC155D"/>
    <w:rsid w:val="00AC31BF"/>
    <w:rsid w:val="00AC3848"/>
    <w:rsid w:val="00AC4504"/>
    <w:rsid w:val="00AC4874"/>
    <w:rsid w:val="00AC4A9B"/>
    <w:rsid w:val="00AC7043"/>
    <w:rsid w:val="00AD7380"/>
    <w:rsid w:val="00AD7EBD"/>
    <w:rsid w:val="00AE0209"/>
    <w:rsid w:val="00AE0868"/>
    <w:rsid w:val="00AE16E1"/>
    <w:rsid w:val="00AE2AAD"/>
    <w:rsid w:val="00AE5950"/>
    <w:rsid w:val="00AE74E6"/>
    <w:rsid w:val="00AF0962"/>
    <w:rsid w:val="00AF4088"/>
    <w:rsid w:val="00AF46A9"/>
    <w:rsid w:val="00AF51D9"/>
    <w:rsid w:val="00B02918"/>
    <w:rsid w:val="00B03AD2"/>
    <w:rsid w:val="00B06576"/>
    <w:rsid w:val="00B1439E"/>
    <w:rsid w:val="00B14F62"/>
    <w:rsid w:val="00B2138D"/>
    <w:rsid w:val="00B21E19"/>
    <w:rsid w:val="00B2234A"/>
    <w:rsid w:val="00B228FF"/>
    <w:rsid w:val="00B2736B"/>
    <w:rsid w:val="00B317DA"/>
    <w:rsid w:val="00B32BC7"/>
    <w:rsid w:val="00B3517B"/>
    <w:rsid w:val="00B40659"/>
    <w:rsid w:val="00B40FF8"/>
    <w:rsid w:val="00B42429"/>
    <w:rsid w:val="00B42E9B"/>
    <w:rsid w:val="00B43157"/>
    <w:rsid w:val="00B4744D"/>
    <w:rsid w:val="00B50453"/>
    <w:rsid w:val="00B52ED5"/>
    <w:rsid w:val="00B5376C"/>
    <w:rsid w:val="00B538C4"/>
    <w:rsid w:val="00B5523D"/>
    <w:rsid w:val="00B55F6F"/>
    <w:rsid w:val="00B6297D"/>
    <w:rsid w:val="00B6489A"/>
    <w:rsid w:val="00B65230"/>
    <w:rsid w:val="00B6618C"/>
    <w:rsid w:val="00B707B6"/>
    <w:rsid w:val="00B70862"/>
    <w:rsid w:val="00B72125"/>
    <w:rsid w:val="00B72A8D"/>
    <w:rsid w:val="00B73267"/>
    <w:rsid w:val="00B75727"/>
    <w:rsid w:val="00B83969"/>
    <w:rsid w:val="00B93C85"/>
    <w:rsid w:val="00B94300"/>
    <w:rsid w:val="00B94643"/>
    <w:rsid w:val="00B9476F"/>
    <w:rsid w:val="00B97CE6"/>
    <w:rsid w:val="00BA4920"/>
    <w:rsid w:val="00BA65A1"/>
    <w:rsid w:val="00BB1270"/>
    <w:rsid w:val="00BB4BF3"/>
    <w:rsid w:val="00BB5A32"/>
    <w:rsid w:val="00BC1509"/>
    <w:rsid w:val="00BC35FF"/>
    <w:rsid w:val="00BD297C"/>
    <w:rsid w:val="00BD48DD"/>
    <w:rsid w:val="00BD77F7"/>
    <w:rsid w:val="00BE2BBB"/>
    <w:rsid w:val="00BE4A11"/>
    <w:rsid w:val="00BE4D25"/>
    <w:rsid w:val="00BE7FDF"/>
    <w:rsid w:val="00BF02BF"/>
    <w:rsid w:val="00BF1C72"/>
    <w:rsid w:val="00BF2D65"/>
    <w:rsid w:val="00BF3B1F"/>
    <w:rsid w:val="00BF46A8"/>
    <w:rsid w:val="00BF4EFD"/>
    <w:rsid w:val="00BF5DD3"/>
    <w:rsid w:val="00BF6250"/>
    <w:rsid w:val="00C00969"/>
    <w:rsid w:val="00C02F27"/>
    <w:rsid w:val="00C03CB7"/>
    <w:rsid w:val="00C05DD1"/>
    <w:rsid w:val="00C102E5"/>
    <w:rsid w:val="00C10681"/>
    <w:rsid w:val="00C120D7"/>
    <w:rsid w:val="00C13278"/>
    <w:rsid w:val="00C152B7"/>
    <w:rsid w:val="00C16B93"/>
    <w:rsid w:val="00C178AA"/>
    <w:rsid w:val="00C20944"/>
    <w:rsid w:val="00C210C8"/>
    <w:rsid w:val="00C233FE"/>
    <w:rsid w:val="00C23AD1"/>
    <w:rsid w:val="00C24E7B"/>
    <w:rsid w:val="00C27FC4"/>
    <w:rsid w:val="00C33159"/>
    <w:rsid w:val="00C354E9"/>
    <w:rsid w:val="00C36FCB"/>
    <w:rsid w:val="00C379EA"/>
    <w:rsid w:val="00C402D1"/>
    <w:rsid w:val="00C42B87"/>
    <w:rsid w:val="00C42F6F"/>
    <w:rsid w:val="00C43057"/>
    <w:rsid w:val="00C472AB"/>
    <w:rsid w:val="00C47325"/>
    <w:rsid w:val="00C50ED0"/>
    <w:rsid w:val="00C53284"/>
    <w:rsid w:val="00C53A5D"/>
    <w:rsid w:val="00C543B3"/>
    <w:rsid w:val="00C56733"/>
    <w:rsid w:val="00C5691E"/>
    <w:rsid w:val="00C601FE"/>
    <w:rsid w:val="00C60C6E"/>
    <w:rsid w:val="00C617EF"/>
    <w:rsid w:val="00C6242A"/>
    <w:rsid w:val="00C63567"/>
    <w:rsid w:val="00C7146D"/>
    <w:rsid w:val="00C72B84"/>
    <w:rsid w:val="00C73800"/>
    <w:rsid w:val="00C75741"/>
    <w:rsid w:val="00C75DE1"/>
    <w:rsid w:val="00C763E3"/>
    <w:rsid w:val="00C76807"/>
    <w:rsid w:val="00C80A44"/>
    <w:rsid w:val="00C820AC"/>
    <w:rsid w:val="00C8401D"/>
    <w:rsid w:val="00C84866"/>
    <w:rsid w:val="00C862C2"/>
    <w:rsid w:val="00C869BF"/>
    <w:rsid w:val="00C87D15"/>
    <w:rsid w:val="00C933BB"/>
    <w:rsid w:val="00C9340C"/>
    <w:rsid w:val="00C943E2"/>
    <w:rsid w:val="00C946D8"/>
    <w:rsid w:val="00C95E29"/>
    <w:rsid w:val="00C9642B"/>
    <w:rsid w:val="00CA012C"/>
    <w:rsid w:val="00CA083D"/>
    <w:rsid w:val="00CA6378"/>
    <w:rsid w:val="00CA64FD"/>
    <w:rsid w:val="00CB19AC"/>
    <w:rsid w:val="00CB2823"/>
    <w:rsid w:val="00CB477A"/>
    <w:rsid w:val="00CB493D"/>
    <w:rsid w:val="00CB4CCD"/>
    <w:rsid w:val="00CB5744"/>
    <w:rsid w:val="00CB677C"/>
    <w:rsid w:val="00CB718B"/>
    <w:rsid w:val="00CC2FE7"/>
    <w:rsid w:val="00CC51A4"/>
    <w:rsid w:val="00CC5697"/>
    <w:rsid w:val="00CC62BF"/>
    <w:rsid w:val="00CD0F0D"/>
    <w:rsid w:val="00CD18B0"/>
    <w:rsid w:val="00CD19E1"/>
    <w:rsid w:val="00CD40DF"/>
    <w:rsid w:val="00CD6D42"/>
    <w:rsid w:val="00CE0B7C"/>
    <w:rsid w:val="00CE251E"/>
    <w:rsid w:val="00CE4072"/>
    <w:rsid w:val="00CE444D"/>
    <w:rsid w:val="00CE5471"/>
    <w:rsid w:val="00CE5BE4"/>
    <w:rsid w:val="00CE6F77"/>
    <w:rsid w:val="00CE7D19"/>
    <w:rsid w:val="00CF012A"/>
    <w:rsid w:val="00CF1529"/>
    <w:rsid w:val="00CF1DB7"/>
    <w:rsid w:val="00CF543E"/>
    <w:rsid w:val="00CF6641"/>
    <w:rsid w:val="00CF668A"/>
    <w:rsid w:val="00D0006D"/>
    <w:rsid w:val="00D01A7F"/>
    <w:rsid w:val="00D067CB"/>
    <w:rsid w:val="00D06F65"/>
    <w:rsid w:val="00D120C1"/>
    <w:rsid w:val="00D12E47"/>
    <w:rsid w:val="00D15449"/>
    <w:rsid w:val="00D20F1B"/>
    <w:rsid w:val="00D22ACC"/>
    <w:rsid w:val="00D23A23"/>
    <w:rsid w:val="00D42033"/>
    <w:rsid w:val="00D42A88"/>
    <w:rsid w:val="00D4440F"/>
    <w:rsid w:val="00D447E1"/>
    <w:rsid w:val="00D473CD"/>
    <w:rsid w:val="00D53728"/>
    <w:rsid w:val="00D543A6"/>
    <w:rsid w:val="00D54EB8"/>
    <w:rsid w:val="00D5540B"/>
    <w:rsid w:val="00D55FAE"/>
    <w:rsid w:val="00D572AC"/>
    <w:rsid w:val="00D6043B"/>
    <w:rsid w:val="00D615AE"/>
    <w:rsid w:val="00D62FC9"/>
    <w:rsid w:val="00D67C50"/>
    <w:rsid w:val="00D72841"/>
    <w:rsid w:val="00D7327A"/>
    <w:rsid w:val="00D743F3"/>
    <w:rsid w:val="00D74D2C"/>
    <w:rsid w:val="00D77519"/>
    <w:rsid w:val="00D77FB4"/>
    <w:rsid w:val="00D80D2E"/>
    <w:rsid w:val="00D81132"/>
    <w:rsid w:val="00D81136"/>
    <w:rsid w:val="00D81CC3"/>
    <w:rsid w:val="00D83B86"/>
    <w:rsid w:val="00D849C6"/>
    <w:rsid w:val="00D863DC"/>
    <w:rsid w:val="00D87974"/>
    <w:rsid w:val="00D87AD5"/>
    <w:rsid w:val="00D9428A"/>
    <w:rsid w:val="00D94B1F"/>
    <w:rsid w:val="00D95109"/>
    <w:rsid w:val="00D9725E"/>
    <w:rsid w:val="00D97A38"/>
    <w:rsid w:val="00DA2D74"/>
    <w:rsid w:val="00DA40B8"/>
    <w:rsid w:val="00DA4C3A"/>
    <w:rsid w:val="00DA6E4F"/>
    <w:rsid w:val="00DA776B"/>
    <w:rsid w:val="00DB1CF7"/>
    <w:rsid w:val="00DB3322"/>
    <w:rsid w:val="00DB48DF"/>
    <w:rsid w:val="00DB4D56"/>
    <w:rsid w:val="00DB54E4"/>
    <w:rsid w:val="00DC212E"/>
    <w:rsid w:val="00DC25A4"/>
    <w:rsid w:val="00DC5354"/>
    <w:rsid w:val="00DC65D8"/>
    <w:rsid w:val="00DD06E6"/>
    <w:rsid w:val="00DD4878"/>
    <w:rsid w:val="00DE33DD"/>
    <w:rsid w:val="00DE399B"/>
    <w:rsid w:val="00DE531B"/>
    <w:rsid w:val="00DF6F52"/>
    <w:rsid w:val="00DF7DA5"/>
    <w:rsid w:val="00E0095B"/>
    <w:rsid w:val="00E01281"/>
    <w:rsid w:val="00E02AA6"/>
    <w:rsid w:val="00E04070"/>
    <w:rsid w:val="00E0408E"/>
    <w:rsid w:val="00E043F1"/>
    <w:rsid w:val="00E047B6"/>
    <w:rsid w:val="00E05B8B"/>
    <w:rsid w:val="00E1590D"/>
    <w:rsid w:val="00E15F5A"/>
    <w:rsid w:val="00E1783A"/>
    <w:rsid w:val="00E209A4"/>
    <w:rsid w:val="00E23407"/>
    <w:rsid w:val="00E2547F"/>
    <w:rsid w:val="00E30AEB"/>
    <w:rsid w:val="00E31445"/>
    <w:rsid w:val="00E33A10"/>
    <w:rsid w:val="00E33BED"/>
    <w:rsid w:val="00E33FD4"/>
    <w:rsid w:val="00E349B2"/>
    <w:rsid w:val="00E35F0F"/>
    <w:rsid w:val="00E420DA"/>
    <w:rsid w:val="00E42689"/>
    <w:rsid w:val="00E42DE0"/>
    <w:rsid w:val="00E43B49"/>
    <w:rsid w:val="00E44543"/>
    <w:rsid w:val="00E453C9"/>
    <w:rsid w:val="00E47211"/>
    <w:rsid w:val="00E47DA1"/>
    <w:rsid w:val="00E50911"/>
    <w:rsid w:val="00E50E54"/>
    <w:rsid w:val="00E50F90"/>
    <w:rsid w:val="00E52587"/>
    <w:rsid w:val="00E53C22"/>
    <w:rsid w:val="00E56F2E"/>
    <w:rsid w:val="00E62373"/>
    <w:rsid w:val="00E62CB0"/>
    <w:rsid w:val="00E65934"/>
    <w:rsid w:val="00E660AB"/>
    <w:rsid w:val="00E66BB4"/>
    <w:rsid w:val="00E67EA7"/>
    <w:rsid w:val="00E70FA0"/>
    <w:rsid w:val="00E73039"/>
    <w:rsid w:val="00E735FA"/>
    <w:rsid w:val="00E73B23"/>
    <w:rsid w:val="00E7585A"/>
    <w:rsid w:val="00E82ED5"/>
    <w:rsid w:val="00E837A9"/>
    <w:rsid w:val="00E84775"/>
    <w:rsid w:val="00E84AC3"/>
    <w:rsid w:val="00E852A7"/>
    <w:rsid w:val="00E9049E"/>
    <w:rsid w:val="00E925BA"/>
    <w:rsid w:val="00E9417A"/>
    <w:rsid w:val="00E96BFE"/>
    <w:rsid w:val="00E9797B"/>
    <w:rsid w:val="00E97FEB"/>
    <w:rsid w:val="00EA22C7"/>
    <w:rsid w:val="00EA3870"/>
    <w:rsid w:val="00EA5972"/>
    <w:rsid w:val="00EA7DB7"/>
    <w:rsid w:val="00EB069D"/>
    <w:rsid w:val="00EB1E26"/>
    <w:rsid w:val="00EB2373"/>
    <w:rsid w:val="00EB434E"/>
    <w:rsid w:val="00EB7818"/>
    <w:rsid w:val="00EC064A"/>
    <w:rsid w:val="00EC0826"/>
    <w:rsid w:val="00EC15EE"/>
    <w:rsid w:val="00EC1777"/>
    <w:rsid w:val="00EC2BD3"/>
    <w:rsid w:val="00EC3C00"/>
    <w:rsid w:val="00EC4201"/>
    <w:rsid w:val="00EC4806"/>
    <w:rsid w:val="00EC5D7E"/>
    <w:rsid w:val="00EC6B42"/>
    <w:rsid w:val="00EC6CF2"/>
    <w:rsid w:val="00EC6DBB"/>
    <w:rsid w:val="00ED0CB6"/>
    <w:rsid w:val="00ED114A"/>
    <w:rsid w:val="00ED1889"/>
    <w:rsid w:val="00ED3615"/>
    <w:rsid w:val="00ED44CC"/>
    <w:rsid w:val="00ED6444"/>
    <w:rsid w:val="00EE3A10"/>
    <w:rsid w:val="00EE491E"/>
    <w:rsid w:val="00EE5982"/>
    <w:rsid w:val="00EE6265"/>
    <w:rsid w:val="00EE7900"/>
    <w:rsid w:val="00EF087C"/>
    <w:rsid w:val="00EF31CF"/>
    <w:rsid w:val="00EF39E9"/>
    <w:rsid w:val="00EF4BCB"/>
    <w:rsid w:val="00EF5574"/>
    <w:rsid w:val="00EF558F"/>
    <w:rsid w:val="00EF566C"/>
    <w:rsid w:val="00EF56E1"/>
    <w:rsid w:val="00EF6011"/>
    <w:rsid w:val="00EF608B"/>
    <w:rsid w:val="00EF6E0F"/>
    <w:rsid w:val="00F01D6B"/>
    <w:rsid w:val="00F1053E"/>
    <w:rsid w:val="00F1295C"/>
    <w:rsid w:val="00F12ECC"/>
    <w:rsid w:val="00F13FD8"/>
    <w:rsid w:val="00F149CB"/>
    <w:rsid w:val="00F17BCF"/>
    <w:rsid w:val="00F2038E"/>
    <w:rsid w:val="00F273DB"/>
    <w:rsid w:val="00F27CEE"/>
    <w:rsid w:val="00F37EF1"/>
    <w:rsid w:val="00F43097"/>
    <w:rsid w:val="00F444F3"/>
    <w:rsid w:val="00F46661"/>
    <w:rsid w:val="00F50534"/>
    <w:rsid w:val="00F50761"/>
    <w:rsid w:val="00F50D1F"/>
    <w:rsid w:val="00F52E53"/>
    <w:rsid w:val="00F535C7"/>
    <w:rsid w:val="00F56F2C"/>
    <w:rsid w:val="00F65121"/>
    <w:rsid w:val="00F76B93"/>
    <w:rsid w:val="00F8007D"/>
    <w:rsid w:val="00F82BF4"/>
    <w:rsid w:val="00F85CE8"/>
    <w:rsid w:val="00F9055E"/>
    <w:rsid w:val="00F90E02"/>
    <w:rsid w:val="00F940FF"/>
    <w:rsid w:val="00F9739C"/>
    <w:rsid w:val="00FA068F"/>
    <w:rsid w:val="00FA111B"/>
    <w:rsid w:val="00FA2806"/>
    <w:rsid w:val="00FA328B"/>
    <w:rsid w:val="00FA3F4E"/>
    <w:rsid w:val="00FA7871"/>
    <w:rsid w:val="00FB4B4C"/>
    <w:rsid w:val="00FB5225"/>
    <w:rsid w:val="00FB5B97"/>
    <w:rsid w:val="00FB7B25"/>
    <w:rsid w:val="00FC0A7E"/>
    <w:rsid w:val="00FC673F"/>
    <w:rsid w:val="00FC7271"/>
    <w:rsid w:val="00FC7776"/>
    <w:rsid w:val="00FD0F2A"/>
    <w:rsid w:val="00FD0F8D"/>
    <w:rsid w:val="00FD29CE"/>
    <w:rsid w:val="00FD3AE7"/>
    <w:rsid w:val="00FD6452"/>
    <w:rsid w:val="00FE01CC"/>
    <w:rsid w:val="00FE0E84"/>
    <w:rsid w:val="00FE321E"/>
    <w:rsid w:val="00FE4483"/>
    <w:rsid w:val="00FE56C4"/>
    <w:rsid w:val="00FE6189"/>
    <w:rsid w:val="00FE741C"/>
    <w:rsid w:val="00FF4F9A"/>
    <w:rsid w:val="00FF5D92"/>
    <w:rsid w:val="00FF6992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ECE874"/>
  <w15:docId w15:val="{5525BFEE-9512-48DE-A363-47A63D6A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7AA2"/>
    <w:rPr>
      <w:sz w:val="22"/>
      <w:lang w:val="is-I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D92"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5D92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FF5D92"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FF5D92"/>
    <w:pPr>
      <w:keepNext/>
      <w:tabs>
        <w:tab w:val="left" w:pos="567"/>
      </w:tabs>
      <w:spacing w:line="260" w:lineRule="exact"/>
      <w:jc w:val="both"/>
      <w:outlineLvl w:val="3"/>
    </w:pPr>
    <w:rPr>
      <w:b/>
      <w:noProof/>
    </w:rPr>
  </w:style>
  <w:style w:type="paragraph" w:styleId="Heading6">
    <w:name w:val="heading 6"/>
    <w:basedOn w:val="Normal"/>
    <w:next w:val="Normal"/>
    <w:link w:val="Heading6Char"/>
    <w:uiPriority w:val="9"/>
    <w:qFormat/>
    <w:rsid w:val="00FF5D92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"/>
    <w:qFormat/>
    <w:rsid w:val="00FF5D92"/>
    <w:pPr>
      <w:keepNext/>
      <w:tabs>
        <w:tab w:val="left" w:pos="-720"/>
        <w:tab w:val="left" w:pos="4536"/>
      </w:tabs>
      <w:suppressAutoHyphens/>
      <w:ind w:left="567" w:hanging="567"/>
      <w:jc w:val="both"/>
      <w:outlineLvl w:val="6"/>
    </w:pPr>
    <w:rPr>
      <w:i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D43D1"/>
    <w:rPr>
      <w:rFonts w:ascii="Cambria" w:eastAsia="SimSun" w:hAnsi="Cambria" w:cs="Times New Roman"/>
      <w:b/>
      <w:bCs/>
      <w:kern w:val="32"/>
      <w:sz w:val="32"/>
      <w:szCs w:val="32"/>
      <w:lang w:val="is-IS" w:eastAsia="en-US"/>
    </w:rPr>
  </w:style>
  <w:style w:type="character" w:customStyle="1" w:styleId="Heading2Char">
    <w:name w:val="Heading 2 Char"/>
    <w:link w:val="Heading2"/>
    <w:uiPriority w:val="9"/>
    <w:semiHidden/>
    <w:rsid w:val="006D43D1"/>
    <w:rPr>
      <w:rFonts w:ascii="Cambria" w:eastAsia="SimSun" w:hAnsi="Cambria" w:cs="Times New Roman"/>
      <w:b/>
      <w:bCs/>
      <w:i/>
      <w:iCs/>
      <w:sz w:val="28"/>
      <w:szCs w:val="28"/>
      <w:lang w:val="is-IS" w:eastAsia="en-US"/>
    </w:rPr>
  </w:style>
  <w:style w:type="character" w:customStyle="1" w:styleId="Heading3Char">
    <w:name w:val="Heading 3 Char"/>
    <w:link w:val="Heading3"/>
    <w:uiPriority w:val="9"/>
    <w:semiHidden/>
    <w:rsid w:val="006D43D1"/>
    <w:rPr>
      <w:rFonts w:ascii="Cambria" w:eastAsia="SimSun" w:hAnsi="Cambria" w:cs="Times New Roman"/>
      <w:b/>
      <w:bCs/>
      <w:sz w:val="26"/>
      <w:szCs w:val="26"/>
      <w:lang w:val="is-IS" w:eastAsia="en-US"/>
    </w:rPr>
  </w:style>
  <w:style w:type="character" w:customStyle="1" w:styleId="Heading4Char">
    <w:name w:val="Heading 4 Char"/>
    <w:link w:val="Heading4"/>
    <w:uiPriority w:val="9"/>
    <w:semiHidden/>
    <w:rsid w:val="006D43D1"/>
    <w:rPr>
      <w:rFonts w:ascii="Calibri" w:eastAsia="SimSun" w:hAnsi="Calibri" w:cs="Times New Roman"/>
      <w:b/>
      <w:bCs/>
      <w:sz w:val="28"/>
      <w:szCs w:val="28"/>
      <w:lang w:val="is-IS" w:eastAsia="en-US"/>
    </w:rPr>
  </w:style>
  <w:style w:type="character" w:customStyle="1" w:styleId="Heading6Char">
    <w:name w:val="Heading 6 Char"/>
    <w:link w:val="Heading6"/>
    <w:uiPriority w:val="9"/>
    <w:semiHidden/>
    <w:rsid w:val="006D43D1"/>
    <w:rPr>
      <w:rFonts w:ascii="Calibri" w:eastAsia="SimSun" w:hAnsi="Calibri" w:cs="Times New Roman"/>
      <w:b/>
      <w:bCs/>
      <w:sz w:val="22"/>
      <w:szCs w:val="22"/>
      <w:lang w:val="is-IS" w:eastAsia="en-US"/>
    </w:rPr>
  </w:style>
  <w:style w:type="character" w:customStyle="1" w:styleId="Heading7Char">
    <w:name w:val="Heading 7 Char"/>
    <w:link w:val="Heading7"/>
    <w:uiPriority w:val="9"/>
    <w:semiHidden/>
    <w:rsid w:val="006D43D1"/>
    <w:rPr>
      <w:rFonts w:ascii="Calibri" w:eastAsia="SimSun" w:hAnsi="Calibri" w:cs="Times New Roman"/>
      <w:sz w:val="24"/>
      <w:szCs w:val="24"/>
      <w:lang w:val="is-IS" w:eastAsia="en-US"/>
    </w:rPr>
  </w:style>
  <w:style w:type="paragraph" w:styleId="Header">
    <w:name w:val="header"/>
    <w:basedOn w:val="Normal"/>
    <w:link w:val="HeaderChar"/>
    <w:uiPriority w:val="99"/>
    <w:rsid w:val="00FF5D92"/>
    <w:pPr>
      <w:tabs>
        <w:tab w:val="left" w:pos="567"/>
        <w:tab w:val="center" w:pos="4153"/>
        <w:tab w:val="right" w:pos="8306"/>
      </w:tabs>
    </w:pPr>
    <w:rPr>
      <w:rFonts w:ascii="Helvetica" w:hAnsi="Helvetica"/>
    </w:rPr>
  </w:style>
  <w:style w:type="character" w:customStyle="1" w:styleId="HeaderChar">
    <w:name w:val="Header Char"/>
    <w:link w:val="Header"/>
    <w:uiPriority w:val="99"/>
    <w:rsid w:val="006D43D1"/>
    <w:rPr>
      <w:sz w:val="22"/>
      <w:lang w:val="is-IS" w:eastAsia="en-US"/>
    </w:rPr>
  </w:style>
  <w:style w:type="character" w:styleId="PageNumber">
    <w:name w:val="page number"/>
    <w:uiPriority w:val="99"/>
    <w:rsid w:val="00FF5D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F5D92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</w:rPr>
  </w:style>
  <w:style w:type="character" w:customStyle="1" w:styleId="FooterChar">
    <w:name w:val="Footer Char"/>
    <w:link w:val="Footer"/>
    <w:uiPriority w:val="99"/>
    <w:rsid w:val="006D43D1"/>
    <w:rPr>
      <w:sz w:val="22"/>
      <w:lang w:val="is-IS" w:eastAsia="en-US"/>
    </w:rPr>
  </w:style>
  <w:style w:type="character" w:styleId="Hyperlink">
    <w:name w:val="Hyperlink"/>
    <w:uiPriority w:val="99"/>
    <w:rsid w:val="00FF5D9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F5D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D43D1"/>
    <w:rPr>
      <w:lang w:val="is-IS" w:eastAsia="en-US"/>
    </w:rPr>
  </w:style>
  <w:style w:type="character" w:styleId="FollowedHyperlink">
    <w:name w:val="FollowedHyperlink"/>
    <w:uiPriority w:val="99"/>
    <w:rsid w:val="00FF5D92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FF5D9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CommentReference">
    <w:name w:val="annotation reference"/>
    <w:uiPriority w:val="99"/>
    <w:semiHidden/>
    <w:rsid w:val="00FF5D9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F5D92"/>
    <w:rPr>
      <w:sz w:val="20"/>
    </w:rPr>
  </w:style>
  <w:style w:type="character" w:customStyle="1" w:styleId="CommentTextChar">
    <w:name w:val="Comment Text Char"/>
    <w:link w:val="CommentText"/>
    <w:uiPriority w:val="99"/>
    <w:rsid w:val="00FF5D92"/>
    <w:rPr>
      <w:rFonts w:cs="Times New Roman"/>
      <w:lang w:val="is-IS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F5D9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F5D92"/>
    <w:rPr>
      <w:rFonts w:cs="Times New Roman"/>
      <w:b/>
      <w:bCs/>
      <w:lang w:val="is-IS" w:eastAsia="x-none"/>
    </w:rPr>
  </w:style>
  <w:style w:type="paragraph" w:styleId="Revision">
    <w:name w:val="Revision"/>
    <w:hidden/>
    <w:uiPriority w:val="99"/>
    <w:semiHidden/>
    <w:rsid w:val="00E05B8B"/>
    <w:rPr>
      <w:sz w:val="22"/>
      <w:lang w:val="is-IS" w:eastAsia="en-US"/>
    </w:rPr>
  </w:style>
  <w:style w:type="table" w:customStyle="1" w:styleId="TablegridAgencyblack">
    <w:name w:val="Table grid (Agency) black"/>
    <w:basedOn w:val="TableNormal"/>
    <w:semiHidden/>
    <w:rsid w:val="00604BF9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textrowsAgency">
    <w:name w:val="Table text rows (Agency)"/>
    <w:basedOn w:val="Normal"/>
    <w:rsid w:val="00604BF9"/>
    <w:pPr>
      <w:spacing w:line="280" w:lineRule="exact"/>
    </w:pPr>
    <w:rPr>
      <w:rFonts w:ascii="Verdana" w:hAnsi="Verdana" w:cs="Verdana"/>
      <w:sz w:val="18"/>
      <w:szCs w:val="18"/>
      <w:lang w:val="en-GB" w:eastAsia="zh-CN"/>
    </w:rPr>
  </w:style>
  <w:style w:type="character" w:customStyle="1" w:styleId="UnresolvedMention1">
    <w:name w:val="Unresolved Mention1"/>
    <w:basedOn w:val="DefaultParagraphFont"/>
    <w:rsid w:val="003918F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6242A"/>
    <w:pPr>
      <w:widowControl w:val="0"/>
      <w:ind w:left="116"/>
    </w:pPr>
    <w:rPr>
      <w:rFonts w:cstheme="minorBidi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6242A"/>
    <w:rPr>
      <w:rFonts w:cstheme="minorBid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C03CB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03CB7"/>
    <w:pPr>
      <w:widowControl w:val="0"/>
    </w:pPr>
    <w:rPr>
      <w:rFonts w:asciiTheme="minorHAnsi" w:eastAsiaTheme="minorHAnsi" w:hAnsiTheme="minorHAnsi" w:cstheme="minorBidi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8C7794"/>
    <w:pPr>
      <w:ind w:left="720"/>
      <w:contextualSpacing/>
    </w:pPr>
  </w:style>
  <w:style w:type="character" w:customStyle="1" w:styleId="UnresolvedMention2">
    <w:name w:val="Unresolved Mention2"/>
    <w:basedOn w:val="DefaultParagraphFont"/>
    <w:rsid w:val="00286CE1"/>
    <w:rPr>
      <w:color w:val="605E5C"/>
      <w:shd w:val="clear" w:color="auto" w:fill="E1DFDD"/>
    </w:rPr>
  </w:style>
  <w:style w:type="paragraph" w:customStyle="1" w:styleId="Default">
    <w:name w:val="Default"/>
    <w:rsid w:val="001658B2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CB5744"/>
    <w:pPr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customStyle="1" w:styleId="normaltextrun">
    <w:name w:val="normaltextrun"/>
    <w:basedOn w:val="DefaultParagraphFont"/>
    <w:rsid w:val="00CB5744"/>
  </w:style>
  <w:style w:type="character" w:customStyle="1" w:styleId="eop">
    <w:name w:val="eop"/>
    <w:basedOn w:val="DefaultParagraphFont"/>
    <w:rsid w:val="00CB5744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2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yperlink" Target="http://www.serlyfjaskra.is.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header" Target="header2.xml"/><Relationship Id="rId33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axitinib-accord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oter" Target="footer4.xm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hyperlink" Target="https://www.ema.europa.eu" TargetMode="External"/><Relationship Id="rId27" Type="http://schemas.openxmlformats.org/officeDocument/2006/relationships/footer" Target="footer6.xml"/><Relationship Id="rId30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lcf76f155ced4ddcb4097134ff3c332f xmlns="62874b74-7561-4a92-a6e7-f8370cb4455a">
      <Terms xmlns="http://schemas.microsoft.com/office/infopath/2007/PartnerControls"/>
    </lcf76f155ced4ddcb4097134ff3c332f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EMADOC-1700519818-2306862</_dlc_DocId>
    <_dlc_DocIdUrl xmlns="a034c160-bfb7-45f5-8632-2eb7e0508071">
      <Url>https://euema.sharepoint.com/sites/CRM/_layouts/15/DocIdRedir.aspx?ID=EMADOC-1700519818-2306862</Url>
      <Description>EMADOC-1700519818-2306862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4A80A91-42B5-4CA2-995C-91F842DC8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5EEB44-C709-45DD-998C-3BD9C6BDB6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1DEDD0-6C80-433E-A724-4F27A8D5CF3B}"/>
</file>

<file path=customXml/itemProps4.xml><?xml version="1.0" encoding="utf-8"?>
<ds:datastoreItem xmlns:ds="http://schemas.openxmlformats.org/officeDocument/2006/customXml" ds:itemID="{96261EDD-377A-4FFC-85A1-37805A71AE24}">
  <ds:schemaRefs>
    <ds:schemaRef ds:uri="c4e9ff09-de2c-4526-a912-55dace768934"/>
    <ds:schemaRef ds:uri="http://purl.org/dc/elements/1.1/"/>
    <ds:schemaRef ds:uri="http://schemas.openxmlformats.org/package/2006/metadata/core-properties"/>
    <ds:schemaRef ds:uri="http://purl.org/dc/terms/"/>
    <ds:schemaRef ds:uri="eb6aad3b-1cc7-4608-acce-3f727fc4a671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ae5a1c39-a48e-40ff-b6ec-cca187fd8be7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B290FBB-F972-48CA-9B1D-3D8C68686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12112</Words>
  <Characters>69045</Characters>
  <Application>Microsoft Office Word</Application>
  <DocSecurity>0</DocSecurity>
  <Lines>575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Hqrdtemplateclean_is</vt:lpstr>
    </vt:vector>
  </TitlesOfParts>
  <Company>European Medicines Agency</Company>
  <LinksUpToDate>false</LinksUpToDate>
  <CharactersWithSpaces>80996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Axitinib Accord: EPAR – Product information – tracked changes</dc:title>
  <dc:subject>General-EMA/307460/2010</dc:subject>
  <dc:creator>CHMP</dc:creator>
  <cp:lastModifiedBy>Tejas Vachhani</cp:lastModifiedBy>
  <cp:revision>4</cp:revision>
  <cp:lastPrinted>2022-08-11T13:59:00Z</cp:lastPrinted>
  <dcterms:created xsi:type="dcterms:W3CDTF">2025-07-10T11:38:00Z</dcterms:created>
  <dcterms:modified xsi:type="dcterms:W3CDTF">2025-07-17T11:10:00Z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05/02/2024 11:58:43</vt:lpwstr>
  </property>
  <property fmtid="{D5CDD505-2E9C-101B-9397-08002B2CF9AE}" pid="7" name="DM_Creator_Name">
    <vt:lpwstr>Akhtar Timea</vt:lpwstr>
  </property>
  <property fmtid="{D5CDD505-2E9C-101B-9397-08002B2CF9AE}" pid="8" name="DM_DocRefId">
    <vt:lpwstr>EMA/54876/2024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307460</vt:lpwstr>
  </property>
  <property fmtid="{D5CDD505-2E9C-101B-9397-08002B2CF9AE}" pid="14" name="DM_emea_doc_ref_id">
    <vt:lpwstr>EMA/54876/2024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05/02/2024 11:58:43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05/02/2024 11:58:43</vt:lpwstr>
  </property>
  <property fmtid="{D5CDD505-2E9C-101B-9397-08002B2CF9AE}" pid="37" name="DM_Name">
    <vt:lpwstr>Hqrdtemplateclean_is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Templates/10 H-qrd template v10.4 (2024 update of hyperlinks and Windsor agr.)/Clean files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MSIP_Label_0eea11ca-d417-4147-80ed-01a58412c458_ActionId">
    <vt:lpwstr>e99960e8-a1a6-4cea-a162-ca10208455bf</vt:lpwstr>
  </property>
  <property fmtid="{D5CDD505-2E9C-101B-9397-08002B2CF9AE}" pid="46" name="MSIP_Label_0eea11ca-d417-4147-80ed-01a58412c458_ContentBits">
    <vt:lpwstr>2</vt:lpwstr>
  </property>
  <property fmtid="{D5CDD505-2E9C-101B-9397-08002B2CF9AE}" pid="47" name="MSIP_Label_0eea11ca-d417-4147-80ed-01a58412c458_Enabled">
    <vt:lpwstr>true</vt:lpwstr>
  </property>
  <property fmtid="{D5CDD505-2E9C-101B-9397-08002B2CF9AE}" pid="48" name="MSIP_Label_0eea11ca-d417-4147-80ed-01a58412c458_Method">
    <vt:lpwstr>Standard</vt:lpwstr>
  </property>
  <property fmtid="{D5CDD505-2E9C-101B-9397-08002B2CF9AE}" pid="49" name="MSIP_Label_0eea11ca-d417-4147-80ed-01a58412c458_Name">
    <vt:lpwstr>0eea11ca-d417-4147-80ed-01a58412c458</vt:lpwstr>
  </property>
  <property fmtid="{D5CDD505-2E9C-101B-9397-08002B2CF9AE}" pid="50" name="MSIP_Label_0eea11ca-d417-4147-80ed-01a58412c458_SetDate">
    <vt:lpwstr>2024-02-05T09:34:36Z</vt:lpwstr>
  </property>
  <property fmtid="{D5CDD505-2E9C-101B-9397-08002B2CF9AE}" pid="51" name="MSIP_Label_0eea11ca-d417-4147-80ed-01a58412c458_SiteId">
    <vt:lpwstr>bc9dc15c-61bc-4f03-b60b-e5b6d8922839</vt:lpwstr>
  </property>
  <property fmtid="{D5CDD505-2E9C-101B-9397-08002B2CF9AE}" pid="52" name="MSIP_Label_afe1b31d-cec0-4074-b4bd-f07689e43d84_ActionId">
    <vt:lpwstr>41f6944b-d457-4253-be23-39fc165eb487</vt:lpwstr>
  </property>
  <property fmtid="{D5CDD505-2E9C-101B-9397-08002B2CF9AE}" pid="53" name="MSIP_Label_afe1b31d-cec0-4074-b4bd-f07689e43d84_Application">
    <vt:lpwstr>Microsoft Azure Information Protection</vt:lpwstr>
  </property>
  <property fmtid="{D5CDD505-2E9C-101B-9397-08002B2CF9AE}" pid="54" name="MSIP_Label_afe1b31d-cec0-4074-b4bd-f07689e43d84_Enabled">
    <vt:lpwstr>True</vt:lpwstr>
  </property>
  <property fmtid="{D5CDD505-2E9C-101B-9397-08002B2CF9AE}" pid="55" name="MSIP_Label_afe1b31d-cec0-4074-b4bd-f07689e43d84_Extended_MSFT_Method">
    <vt:lpwstr>Automatic</vt:lpwstr>
  </property>
  <property fmtid="{D5CDD505-2E9C-101B-9397-08002B2CF9AE}" pid="56" name="MSIP_Label_afe1b31d-cec0-4074-b4bd-f07689e43d84_Name">
    <vt:lpwstr>Internal</vt:lpwstr>
  </property>
  <property fmtid="{D5CDD505-2E9C-101B-9397-08002B2CF9AE}" pid="57" name="MSIP_Label_afe1b31d-cec0-4074-b4bd-f07689e43d84_Owner">
    <vt:lpwstr>tia.akhtar@ema.europa.eu</vt:lpwstr>
  </property>
  <property fmtid="{D5CDD505-2E9C-101B-9397-08002B2CF9AE}" pid="58" name="MSIP_Label_afe1b31d-cec0-4074-b4bd-f07689e43d84_SetDate">
    <vt:lpwstr>2020-11-30T07:23:34.1945358Z</vt:lpwstr>
  </property>
  <property fmtid="{D5CDD505-2E9C-101B-9397-08002B2CF9AE}" pid="59" name="MSIP_Label_afe1b31d-cec0-4074-b4bd-f07689e43d84_SiteId">
    <vt:lpwstr>bc9dc15c-61bc-4f03-b60b-e5b6d8922839</vt:lpwstr>
  </property>
  <property fmtid="{D5CDD505-2E9C-101B-9397-08002B2CF9AE}" pid="60" name="ContentTypeId">
    <vt:lpwstr>0x0101000DA6AD19014FF648A49316945EE786F90200176DED4FF78CD74995F64A0F46B59E48</vt:lpwstr>
  </property>
  <property fmtid="{D5CDD505-2E9C-101B-9397-08002B2CF9AE}" pid="61" name="MediaServiceImageTags">
    <vt:lpwstr/>
  </property>
  <property fmtid="{D5CDD505-2E9C-101B-9397-08002B2CF9AE}" pid="62" name="MSIP_Label_926dd0f0-549d-4a31-862c-c1638adefb3b_Enabled">
    <vt:lpwstr>true</vt:lpwstr>
  </property>
  <property fmtid="{D5CDD505-2E9C-101B-9397-08002B2CF9AE}" pid="63" name="MSIP_Label_926dd0f0-549d-4a31-862c-c1638adefb3b_SetDate">
    <vt:lpwstr>2024-08-09T05:41:55Z</vt:lpwstr>
  </property>
  <property fmtid="{D5CDD505-2E9C-101B-9397-08002B2CF9AE}" pid="64" name="MSIP_Label_926dd0f0-549d-4a31-862c-c1638adefb3b_Method">
    <vt:lpwstr>Privileged</vt:lpwstr>
  </property>
  <property fmtid="{D5CDD505-2E9C-101B-9397-08002B2CF9AE}" pid="65" name="MSIP_Label_926dd0f0-549d-4a31-862c-c1638adefb3b_Name">
    <vt:lpwstr>General Business Data</vt:lpwstr>
  </property>
  <property fmtid="{D5CDD505-2E9C-101B-9397-08002B2CF9AE}" pid="66" name="MSIP_Label_926dd0f0-549d-4a31-862c-c1638adefb3b_SiteId">
    <vt:lpwstr>565796f8-44be-4e6f-86bd-5f094ff1fe93</vt:lpwstr>
  </property>
  <property fmtid="{D5CDD505-2E9C-101B-9397-08002B2CF9AE}" pid="67" name="MSIP_Label_926dd0f0-549d-4a31-862c-c1638adefb3b_ActionId">
    <vt:lpwstr>a1c25899-710f-464e-bb47-0aebd3095f7d</vt:lpwstr>
  </property>
  <property fmtid="{D5CDD505-2E9C-101B-9397-08002B2CF9AE}" pid="68" name="MSIP_Label_926dd0f0-549d-4a31-862c-c1638adefb3b_ContentBits">
    <vt:lpwstr>0</vt:lpwstr>
  </property>
  <property fmtid="{D5CDD505-2E9C-101B-9397-08002B2CF9AE}" pid="69" name="_dlc_DocIdItemGuid">
    <vt:lpwstr>70458f71-8a35-4dc0-9b9a-13910a164be1</vt:lpwstr>
  </property>
</Properties>
</file>