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E11DB0" w:rsidRPr="00220238" w14:paraId="1FB94046" w14:textId="77777777" w:rsidTr="00541E66">
        <w:tc>
          <w:tcPr>
            <w:tcW w:w="8363" w:type="dxa"/>
          </w:tcPr>
          <w:p w14:paraId="62E8048C" w14:textId="4D7C171E" w:rsidR="00E11DB0" w:rsidRPr="00220238" w:rsidRDefault="00E11DB0" w:rsidP="00541E66">
            <w:pPr>
              <w:widowControl w:val="0"/>
            </w:pPr>
            <w:r w:rsidRPr="00220238">
              <w:t xml:space="preserve">Þetta skjal inniheldur samþykktar lyfjaupplýsingar fyrir </w:t>
            </w:r>
            <w:r w:rsidR="005F2FFC" w:rsidRPr="00714ECD">
              <w:rPr>
                <w:lang w:eastAsia="fr-FR"/>
              </w:rPr>
              <w:t>Azacitidine Mylan</w:t>
            </w:r>
            <w:r w:rsidRPr="00220238">
              <w:t xml:space="preserve">, þar sem breytingar frá fyrra ferli sem hafa áhrif á lyfjaupplýsingarnar </w:t>
            </w:r>
            <w:r w:rsidR="00BD7647" w:rsidRPr="00714ECD">
              <w:rPr>
                <w:lang w:eastAsia="fr-FR"/>
              </w:rPr>
              <w:t>(</w:t>
            </w:r>
            <w:r w:rsidR="00BD7647" w:rsidRPr="004F03A4">
              <w:rPr>
                <w:lang w:eastAsia="fr-FR"/>
              </w:rPr>
              <w:t>EMA/N/0000317191</w:t>
            </w:r>
            <w:r w:rsidR="00BD7647" w:rsidRPr="00714ECD">
              <w:rPr>
                <w:lang w:eastAsia="fr-FR"/>
              </w:rPr>
              <w:t>)</w:t>
            </w:r>
            <w:r w:rsidRPr="00220238">
              <w:t xml:space="preserve"> eru auðkenndar.</w:t>
            </w:r>
          </w:p>
          <w:p w14:paraId="7A036026" w14:textId="77777777" w:rsidR="00E11DB0" w:rsidRPr="00220238" w:rsidRDefault="00E11DB0" w:rsidP="00541E66">
            <w:pPr>
              <w:widowControl w:val="0"/>
              <w:rPr>
                <w:lang w:val="en-GB"/>
              </w:rPr>
            </w:pPr>
          </w:p>
          <w:p w14:paraId="6E8C8438" w14:textId="6E4D6D67" w:rsidR="00E11DB0" w:rsidRPr="00220238" w:rsidRDefault="00E11DB0" w:rsidP="00541E66">
            <w:r w:rsidRPr="00220238">
              <w:t xml:space="preserve">Nánari upplýsingar er að finna á vefsíðu Lyfjastofnunar Evrópu: </w:t>
            </w:r>
            <w:r w:rsidR="00CF610E">
              <w:fldChar w:fldCharType="begin"/>
            </w:r>
            <w:r w:rsidR="00CF610E">
              <w:instrText>HYPERLINK "https://www.ema.europa.eu/en/medicines/human/epar/azacitidine-mylan"</w:instrText>
            </w:r>
            <w:r w:rsidR="00CF610E">
              <w:fldChar w:fldCharType="separate"/>
            </w:r>
            <w:r w:rsidR="00CF610E" w:rsidRPr="00714ECD">
              <w:rPr>
                <w:rStyle w:val="Hyperlink"/>
                <w:lang w:eastAsia="fr-FR"/>
              </w:rPr>
              <w:t>https://www.ema.europa.eu/en/medicines/human/epar/azacitidine-mylan</w:t>
            </w:r>
            <w:r w:rsidR="00CF610E">
              <w:fldChar w:fldCharType="end"/>
            </w:r>
          </w:p>
        </w:tc>
      </w:tr>
    </w:tbl>
    <w:p w14:paraId="34B45830" w14:textId="77777777" w:rsidR="003024C4" w:rsidRPr="004E6CA4" w:rsidRDefault="003024C4" w:rsidP="004E6CA4"/>
    <w:p w14:paraId="34B45831" w14:textId="77777777" w:rsidR="003024C4" w:rsidRPr="004E6CA4" w:rsidRDefault="003024C4" w:rsidP="004E6CA4"/>
    <w:p w14:paraId="34B45832" w14:textId="77777777" w:rsidR="003024C4" w:rsidRPr="004E6CA4" w:rsidRDefault="003024C4" w:rsidP="004E6CA4"/>
    <w:p w14:paraId="34B45833" w14:textId="77777777" w:rsidR="003024C4" w:rsidRPr="004E6CA4" w:rsidRDefault="003024C4" w:rsidP="004E6CA4"/>
    <w:p w14:paraId="34B45834" w14:textId="77777777" w:rsidR="003024C4" w:rsidRPr="004E6CA4" w:rsidRDefault="003024C4" w:rsidP="004E6CA4"/>
    <w:p w14:paraId="34B45835" w14:textId="77777777" w:rsidR="003024C4" w:rsidRPr="004E6CA4" w:rsidRDefault="003024C4" w:rsidP="004E6CA4"/>
    <w:p w14:paraId="34B45836" w14:textId="77777777" w:rsidR="003024C4" w:rsidRPr="004E6CA4" w:rsidRDefault="003024C4" w:rsidP="004E6CA4"/>
    <w:p w14:paraId="34B45837" w14:textId="77777777" w:rsidR="00693683" w:rsidRPr="004E6CA4" w:rsidRDefault="00693683" w:rsidP="004E6CA4"/>
    <w:p w14:paraId="34B45838" w14:textId="77777777" w:rsidR="003024C4" w:rsidRPr="004E6CA4" w:rsidRDefault="003024C4" w:rsidP="004E6CA4"/>
    <w:p w14:paraId="34B45839" w14:textId="77777777" w:rsidR="003024C4" w:rsidRPr="004E6CA4" w:rsidRDefault="003024C4" w:rsidP="004E6CA4"/>
    <w:p w14:paraId="34B4583A" w14:textId="77777777" w:rsidR="003024C4" w:rsidRPr="004E6CA4" w:rsidRDefault="003024C4" w:rsidP="004E6CA4"/>
    <w:p w14:paraId="34B4583B" w14:textId="77777777" w:rsidR="003024C4" w:rsidRPr="004E6CA4" w:rsidRDefault="003024C4" w:rsidP="004E6CA4"/>
    <w:p w14:paraId="34B4583C" w14:textId="77777777" w:rsidR="003024C4" w:rsidRPr="004E6CA4" w:rsidRDefault="003024C4" w:rsidP="004E6CA4"/>
    <w:p w14:paraId="34B4583D" w14:textId="77777777" w:rsidR="003024C4" w:rsidRPr="004E6CA4" w:rsidRDefault="003024C4" w:rsidP="004E6CA4"/>
    <w:p w14:paraId="34B4583E" w14:textId="77777777" w:rsidR="003024C4" w:rsidRPr="004E6CA4" w:rsidRDefault="003024C4" w:rsidP="004E6CA4"/>
    <w:p w14:paraId="34B4583F" w14:textId="77777777" w:rsidR="003024C4" w:rsidRPr="004E6CA4" w:rsidRDefault="003024C4" w:rsidP="004E6CA4"/>
    <w:p w14:paraId="34B45840" w14:textId="77777777" w:rsidR="003024C4" w:rsidRPr="004E6CA4" w:rsidRDefault="003024C4" w:rsidP="004E6CA4"/>
    <w:p w14:paraId="34B45841" w14:textId="77777777" w:rsidR="003024C4" w:rsidRPr="004E6CA4" w:rsidRDefault="003024C4" w:rsidP="004E6CA4"/>
    <w:p w14:paraId="34B45842" w14:textId="77777777" w:rsidR="003024C4" w:rsidRPr="004E6CA4" w:rsidRDefault="003024C4" w:rsidP="004E6CA4"/>
    <w:p w14:paraId="34B45843" w14:textId="77777777" w:rsidR="003024C4" w:rsidRPr="004E6CA4" w:rsidRDefault="003024C4" w:rsidP="004E6CA4"/>
    <w:p w14:paraId="34B45844" w14:textId="77777777" w:rsidR="003024C4" w:rsidRPr="004E6CA4" w:rsidRDefault="003024C4" w:rsidP="004E6CA4"/>
    <w:p w14:paraId="34B45845" w14:textId="77777777" w:rsidR="003024C4" w:rsidRPr="004E6CA4" w:rsidRDefault="003024C4" w:rsidP="004E6CA4"/>
    <w:p w14:paraId="34B45846" w14:textId="77777777" w:rsidR="003024C4" w:rsidRPr="004E6CA4" w:rsidRDefault="003024C4" w:rsidP="004E6CA4"/>
    <w:p w14:paraId="34B45847" w14:textId="77777777" w:rsidR="003024C4" w:rsidRPr="004E6CA4" w:rsidRDefault="00255C8B" w:rsidP="004E6CA4">
      <w:pPr>
        <w:jc w:val="center"/>
        <w:rPr>
          <w:b/>
          <w:bCs/>
        </w:rPr>
      </w:pPr>
      <w:r w:rsidRPr="004E6CA4">
        <w:rPr>
          <w:b/>
          <w:bCs/>
        </w:rPr>
        <w:t>VIÐAUKI I</w:t>
      </w:r>
    </w:p>
    <w:p w14:paraId="34B45848" w14:textId="77777777" w:rsidR="003024C4" w:rsidRPr="004E6CA4" w:rsidRDefault="003024C4" w:rsidP="004E6CA4">
      <w:pPr>
        <w:pStyle w:val="NormalKeep"/>
      </w:pPr>
    </w:p>
    <w:p w14:paraId="34B45849" w14:textId="77777777" w:rsidR="003024C4" w:rsidRPr="004E6CA4" w:rsidRDefault="003024C4" w:rsidP="004E6CA4">
      <w:pPr>
        <w:pStyle w:val="Heading1"/>
        <w:jc w:val="center"/>
      </w:pPr>
      <w:r w:rsidRPr="004E6CA4">
        <w:t>SAMANTEKT Á EIGINLEIKUM LYFS</w:t>
      </w:r>
    </w:p>
    <w:p w14:paraId="34B4584A" w14:textId="77777777" w:rsidR="00255C8B" w:rsidRPr="004E6CA4" w:rsidRDefault="00255C8B" w:rsidP="004E6CA4"/>
    <w:p w14:paraId="34B4584B" w14:textId="77777777" w:rsidR="00693683" w:rsidRPr="004E6CA4" w:rsidRDefault="00693683" w:rsidP="004E6CA4"/>
    <w:p w14:paraId="34B4584C" w14:textId="77777777" w:rsidR="00693683" w:rsidRPr="004E6CA4" w:rsidRDefault="00693683" w:rsidP="004E6CA4">
      <w:pPr>
        <w:suppressAutoHyphens w:val="0"/>
        <w:rPr>
          <w:b/>
          <w:bCs/>
        </w:rPr>
      </w:pPr>
      <w:r w:rsidRPr="004E6CA4">
        <w:br w:type="page"/>
      </w:r>
    </w:p>
    <w:p w14:paraId="34B4584D" w14:textId="77777777" w:rsidR="003A0D09" w:rsidRPr="004E6CA4" w:rsidRDefault="003A0D09" w:rsidP="004E6CA4">
      <w:pPr>
        <w:rPr>
          <w:b/>
          <w:bCs/>
        </w:rPr>
      </w:pPr>
      <w:r w:rsidRPr="004E6CA4">
        <w:rPr>
          <w:b/>
          <w:bCs/>
        </w:rPr>
        <w:lastRenderedPageBreak/>
        <w:t>1.</w:t>
      </w:r>
      <w:r w:rsidRPr="004E6CA4">
        <w:rPr>
          <w:b/>
          <w:bCs/>
        </w:rPr>
        <w:tab/>
        <w:t>HEITI LYFS</w:t>
      </w:r>
    </w:p>
    <w:p w14:paraId="34B4584E" w14:textId="77777777" w:rsidR="003024C4" w:rsidRPr="004E6CA4" w:rsidRDefault="003024C4" w:rsidP="004E6CA4">
      <w:pPr>
        <w:pStyle w:val="NormalKeep"/>
      </w:pPr>
    </w:p>
    <w:p w14:paraId="34B4584F" w14:textId="77777777" w:rsidR="003024C4" w:rsidRPr="004E6CA4" w:rsidRDefault="003024C4" w:rsidP="004E6CA4">
      <w:r w:rsidRPr="004E6CA4">
        <w:t>Azacitidine Mylan 25 mg/ml stungulyfsstofn, dreifa</w:t>
      </w:r>
    </w:p>
    <w:p w14:paraId="34B45850" w14:textId="77777777" w:rsidR="003024C4" w:rsidRPr="004E6CA4" w:rsidRDefault="003024C4" w:rsidP="004E6CA4"/>
    <w:p w14:paraId="34B45851" w14:textId="77777777" w:rsidR="003024C4" w:rsidRPr="004E6CA4" w:rsidRDefault="003024C4" w:rsidP="004E6CA4"/>
    <w:p w14:paraId="34B45852" w14:textId="77777777" w:rsidR="003A0D09" w:rsidRPr="004E6CA4" w:rsidRDefault="003A0D09" w:rsidP="004E6CA4">
      <w:pPr>
        <w:rPr>
          <w:b/>
          <w:bCs/>
        </w:rPr>
      </w:pPr>
      <w:r w:rsidRPr="004E6CA4">
        <w:rPr>
          <w:b/>
          <w:bCs/>
        </w:rPr>
        <w:t>2.</w:t>
      </w:r>
      <w:r w:rsidRPr="004E6CA4">
        <w:rPr>
          <w:b/>
          <w:bCs/>
        </w:rPr>
        <w:tab/>
        <w:t>INNIHALDSLÝSING</w:t>
      </w:r>
    </w:p>
    <w:p w14:paraId="34B45853" w14:textId="77777777" w:rsidR="003024C4" w:rsidRPr="004E6CA4" w:rsidRDefault="003024C4" w:rsidP="004E6CA4">
      <w:pPr>
        <w:pStyle w:val="NormalKeep"/>
      </w:pPr>
    </w:p>
    <w:p w14:paraId="34B45854" w14:textId="1F517735" w:rsidR="003024C4" w:rsidRPr="004E6CA4" w:rsidRDefault="00462B82" w:rsidP="004E6CA4">
      <w:pPr>
        <w:pStyle w:val="NormalKeep"/>
      </w:pPr>
      <w:r w:rsidRPr="004E6CA4">
        <w:t>Hvert hettuglas með stofni inniheldur 100 mg azasitidín</w:t>
      </w:r>
      <w:r w:rsidR="003024C4" w:rsidRPr="004E6CA4">
        <w:t>. Eftir blöndun inniheldur hver ml af dreifu 25 mg azasitidín.</w:t>
      </w:r>
    </w:p>
    <w:p w14:paraId="1356DFA8" w14:textId="77777777" w:rsidR="007A1CF2" w:rsidRPr="004E6CA4" w:rsidRDefault="007A1CF2" w:rsidP="004E6CA4">
      <w:pPr>
        <w:pStyle w:val="NormalKeep"/>
      </w:pPr>
    </w:p>
    <w:p w14:paraId="34B45855" w14:textId="77777777" w:rsidR="003024C4" w:rsidRPr="004E6CA4" w:rsidRDefault="003024C4" w:rsidP="004E6CA4">
      <w:r w:rsidRPr="004E6CA4">
        <w:t>Sjá lista yfir öll hjálparefni í kafla 6.1.</w:t>
      </w:r>
    </w:p>
    <w:p w14:paraId="34B45856" w14:textId="77777777" w:rsidR="003024C4" w:rsidRPr="004E6CA4" w:rsidRDefault="003024C4" w:rsidP="004E6CA4"/>
    <w:p w14:paraId="34B45857" w14:textId="77777777" w:rsidR="003024C4" w:rsidRPr="004E6CA4" w:rsidRDefault="003024C4" w:rsidP="004E6CA4"/>
    <w:p w14:paraId="34B45858" w14:textId="77777777" w:rsidR="003A0D09" w:rsidRPr="004E6CA4" w:rsidRDefault="003A0D09" w:rsidP="004E6CA4">
      <w:pPr>
        <w:rPr>
          <w:b/>
          <w:bCs/>
        </w:rPr>
      </w:pPr>
      <w:r w:rsidRPr="004E6CA4">
        <w:rPr>
          <w:b/>
          <w:bCs/>
        </w:rPr>
        <w:t>3.</w:t>
      </w:r>
      <w:r w:rsidRPr="004E6CA4">
        <w:rPr>
          <w:b/>
          <w:bCs/>
        </w:rPr>
        <w:tab/>
        <w:t>LYFJAFORM</w:t>
      </w:r>
    </w:p>
    <w:p w14:paraId="34B45859" w14:textId="77777777" w:rsidR="003024C4" w:rsidRPr="004E6CA4" w:rsidRDefault="003024C4" w:rsidP="004E6CA4">
      <w:pPr>
        <w:pStyle w:val="NormalKeep"/>
      </w:pPr>
    </w:p>
    <w:p w14:paraId="34B4585A" w14:textId="77777777" w:rsidR="003024C4" w:rsidRPr="004E6CA4" w:rsidRDefault="003024C4" w:rsidP="004E6CA4">
      <w:r w:rsidRPr="004E6CA4">
        <w:t>Stungulyfsstofn, dreifa (stungulyfsstofn).</w:t>
      </w:r>
    </w:p>
    <w:p w14:paraId="34B4585B" w14:textId="77777777" w:rsidR="003024C4" w:rsidRPr="004E6CA4" w:rsidRDefault="003024C4" w:rsidP="004E6CA4">
      <w:r w:rsidRPr="004E6CA4">
        <w:t>Hvítur, frostþurrkaður stofn.</w:t>
      </w:r>
    </w:p>
    <w:p w14:paraId="34B4585C" w14:textId="77777777" w:rsidR="003024C4" w:rsidRPr="004E6CA4" w:rsidRDefault="003024C4" w:rsidP="004E6CA4"/>
    <w:p w14:paraId="34B4585D" w14:textId="77777777" w:rsidR="003024C4" w:rsidRPr="004E6CA4" w:rsidRDefault="003024C4" w:rsidP="004E6CA4"/>
    <w:p w14:paraId="34B4585E" w14:textId="77777777" w:rsidR="003A0D09" w:rsidRPr="004E6CA4" w:rsidRDefault="003A0D09" w:rsidP="004E6CA4">
      <w:pPr>
        <w:rPr>
          <w:b/>
          <w:bCs/>
        </w:rPr>
      </w:pPr>
      <w:r w:rsidRPr="004E6CA4">
        <w:rPr>
          <w:b/>
          <w:bCs/>
        </w:rPr>
        <w:t>4.</w:t>
      </w:r>
      <w:r w:rsidRPr="004E6CA4">
        <w:rPr>
          <w:b/>
          <w:bCs/>
        </w:rPr>
        <w:tab/>
        <w:t>KLÍNÍSKAR UPPLÝSINGAR</w:t>
      </w:r>
    </w:p>
    <w:p w14:paraId="34B4585F" w14:textId="77777777" w:rsidR="003024C4" w:rsidRPr="004E6CA4" w:rsidRDefault="003024C4" w:rsidP="004E6CA4">
      <w:pPr>
        <w:pStyle w:val="NormalKeep"/>
      </w:pPr>
    </w:p>
    <w:p w14:paraId="34B45860" w14:textId="77777777" w:rsidR="003A0D09" w:rsidRPr="004E6CA4" w:rsidRDefault="003A0D09" w:rsidP="004E6CA4">
      <w:pPr>
        <w:rPr>
          <w:b/>
          <w:bCs/>
        </w:rPr>
      </w:pPr>
      <w:r w:rsidRPr="004E6CA4">
        <w:rPr>
          <w:b/>
          <w:bCs/>
        </w:rPr>
        <w:t>4.1</w:t>
      </w:r>
      <w:r w:rsidRPr="004E6CA4">
        <w:rPr>
          <w:b/>
          <w:bCs/>
        </w:rPr>
        <w:tab/>
        <w:t>Ábendingar</w:t>
      </w:r>
    </w:p>
    <w:p w14:paraId="34B45861" w14:textId="77777777" w:rsidR="003024C4" w:rsidRPr="004E6CA4" w:rsidRDefault="003024C4" w:rsidP="004E6CA4">
      <w:pPr>
        <w:pStyle w:val="NormalKeep"/>
      </w:pPr>
    </w:p>
    <w:p w14:paraId="34B45862" w14:textId="77777777" w:rsidR="00255C8B" w:rsidRPr="004E6CA4" w:rsidRDefault="003024C4" w:rsidP="004E6CA4">
      <w:pPr>
        <w:pStyle w:val="NormalKeep"/>
      </w:pPr>
      <w:r w:rsidRPr="004E6CA4">
        <w:t>Azacitidine Mylan er ætlað til meðferðar hjá fullorðnum sjúklingum, sem ekki teljast hæfir til beinmergsígræðslu (HSCT), og eru með:</w:t>
      </w:r>
    </w:p>
    <w:p w14:paraId="34B45863" w14:textId="2ABDD788" w:rsidR="00255C8B" w:rsidRPr="004E6CA4" w:rsidRDefault="003024C4" w:rsidP="004E6CA4">
      <w:pPr>
        <w:pStyle w:val="Bullet-"/>
      </w:pPr>
      <w:r w:rsidRPr="004E6CA4">
        <w:t>miðlung</w:t>
      </w:r>
      <w:r w:rsidR="003F5748" w:rsidRPr="004E6CA4">
        <w:t>s</w:t>
      </w:r>
      <w:r w:rsidR="003F5748" w:rsidRPr="004E6CA4">
        <w:noBreakHyphen/>
        <w:t>2</w:t>
      </w:r>
      <w:r w:rsidRPr="004E6CA4">
        <w:t xml:space="preserve"> og há-áhættu merg</w:t>
      </w:r>
      <w:r w:rsidR="00B77EB8" w:rsidRPr="004E6CA4">
        <w:t>rangvöxt</w:t>
      </w:r>
      <w:r w:rsidRPr="004E6CA4">
        <w:t xml:space="preserve"> (MDS) samkvæmt </w:t>
      </w:r>
      <w:r w:rsidR="003F5748" w:rsidRPr="004E6CA4">
        <w:t>“</w:t>
      </w:r>
      <w:r w:rsidRPr="004E6CA4">
        <w:t>International Prognostic Scoring System</w:t>
      </w:r>
      <w:r w:rsidR="003F5748" w:rsidRPr="004E6CA4">
        <w:t>”</w:t>
      </w:r>
      <w:r w:rsidRPr="004E6CA4">
        <w:t xml:space="preserve"> (IPSS),</w:t>
      </w:r>
    </w:p>
    <w:p w14:paraId="34B45864" w14:textId="2C83C11D" w:rsidR="00255C8B" w:rsidRPr="004E6CA4" w:rsidRDefault="003024C4" w:rsidP="004E6CA4">
      <w:pPr>
        <w:pStyle w:val="Bullet-"/>
      </w:pPr>
      <w:r w:rsidRPr="004E6CA4">
        <w:t>langvinnt mergfrumu</w:t>
      </w:r>
      <w:r w:rsidR="00B77EB8" w:rsidRPr="004E6CA4">
        <w:t>- og einkjörnunga</w:t>
      </w:r>
      <w:r w:rsidRPr="004E6CA4">
        <w:t>hvítblæði (CMML) með 10 – 29% mergkímfrumur, án mergofvaxtarröskunar,</w:t>
      </w:r>
    </w:p>
    <w:p w14:paraId="34B45865" w14:textId="50025918" w:rsidR="00255C8B" w:rsidRPr="004E6CA4" w:rsidRDefault="003024C4" w:rsidP="004E6CA4">
      <w:pPr>
        <w:pStyle w:val="Bullet-"/>
        <w:keepNext/>
      </w:pPr>
      <w:r w:rsidRPr="004E6CA4">
        <w:t xml:space="preserve">brátt </w:t>
      </w:r>
      <w:r w:rsidR="00B77EB8" w:rsidRPr="004E6CA4">
        <w:t>mergfrumu</w:t>
      </w:r>
      <w:r w:rsidRPr="004E6CA4">
        <w:t>hvítblæði (AML) með 20 – 30% kímfrumum og fjöllínulegum rangvexti, samkvæmt flokkun Alþjóðaheilbrigðisstofnunarinnar (WHO),</w:t>
      </w:r>
    </w:p>
    <w:p w14:paraId="34B45866" w14:textId="0520BBA6" w:rsidR="003024C4" w:rsidRPr="004E6CA4" w:rsidRDefault="003024C4" w:rsidP="004E6CA4">
      <w:pPr>
        <w:pStyle w:val="Bullet-"/>
      </w:pPr>
      <w:r w:rsidRPr="004E6CA4">
        <w:t xml:space="preserve">brátt </w:t>
      </w:r>
      <w:r w:rsidR="00B77EB8" w:rsidRPr="004E6CA4">
        <w:t>mergfrumu</w:t>
      </w:r>
      <w:r w:rsidRPr="004E6CA4">
        <w:t>hvítblæði með &gt;30% mergkímfrumur samkvæmt flokkun Alþjóðaheilbrigðisstofnunarinnar.</w:t>
      </w:r>
    </w:p>
    <w:p w14:paraId="34B45867" w14:textId="77777777" w:rsidR="003024C4" w:rsidRPr="004E6CA4" w:rsidRDefault="003024C4" w:rsidP="004E6CA4"/>
    <w:p w14:paraId="34B45868" w14:textId="77777777" w:rsidR="003A0D09" w:rsidRPr="004E6CA4" w:rsidRDefault="003A0D09" w:rsidP="004E6CA4">
      <w:pPr>
        <w:rPr>
          <w:b/>
          <w:bCs/>
        </w:rPr>
      </w:pPr>
      <w:r w:rsidRPr="004E6CA4">
        <w:rPr>
          <w:b/>
          <w:bCs/>
        </w:rPr>
        <w:t>4.2</w:t>
      </w:r>
      <w:r w:rsidRPr="004E6CA4">
        <w:rPr>
          <w:b/>
          <w:bCs/>
        </w:rPr>
        <w:tab/>
        <w:t>Skammtar og lyfjagjöf</w:t>
      </w:r>
    </w:p>
    <w:p w14:paraId="34B45869" w14:textId="77777777" w:rsidR="003024C4" w:rsidRPr="004E6CA4" w:rsidRDefault="003024C4" w:rsidP="004E6CA4">
      <w:pPr>
        <w:pStyle w:val="NormalKeep"/>
      </w:pPr>
    </w:p>
    <w:p w14:paraId="34B4586A" w14:textId="77777777" w:rsidR="003024C4" w:rsidRPr="004E6CA4" w:rsidRDefault="003024C4" w:rsidP="004E6CA4">
      <w:r w:rsidRPr="004E6CA4">
        <w:t>Azacitidine Mylan meðferð skal hafin og henni fylgt eftir af lækni sem hefur reynslu af notkun krabbameinslyfja. Fyrir meðferð á að gefa sjúklingum lyf til varnar ógleði og uppköstum.</w:t>
      </w:r>
    </w:p>
    <w:p w14:paraId="34B4586B" w14:textId="77777777" w:rsidR="003024C4" w:rsidRPr="004E6CA4" w:rsidRDefault="003024C4" w:rsidP="004E6CA4"/>
    <w:p w14:paraId="34B4586C" w14:textId="77777777" w:rsidR="003024C4" w:rsidRPr="004E6CA4" w:rsidRDefault="003024C4" w:rsidP="004E6CA4">
      <w:pPr>
        <w:pStyle w:val="HeadingUnderlined"/>
      </w:pPr>
      <w:r w:rsidRPr="004E6CA4">
        <w:t>Skammtar</w:t>
      </w:r>
    </w:p>
    <w:p w14:paraId="34B4586D" w14:textId="77777777" w:rsidR="003024C4" w:rsidRPr="004E6CA4" w:rsidRDefault="003024C4" w:rsidP="004E6CA4">
      <w:r w:rsidRPr="004E6CA4">
        <w:t>Ráðlagður byrjunarskammtur í fyrstu meðferðarlotu fyrir alla sjúklinga, burtséð frá blóðsjúkdómafræðilegum grunngildum, er 75 mg/m² af líkamsyfirborði, sprautað daglega undir húð í 7 daga, með 21 dags hléi í kjölfarið (28 daga meðferðarlota).</w:t>
      </w:r>
      <w:r w:rsidR="003F5748" w:rsidRPr="004E6CA4">
        <w:t>-</w:t>
      </w:r>
    </w:p>
    <w:p w14:paraId="34B4586E" w14:textId="77777777" w:rsidR="003024C4" w:rsidRPr="004E6CA4" w:rsidRDefault="003024C4" w:rsidP="004E6CA4"/>
    <w:p w14:paraId="34B4586F" w14:textId="77777777" w:rsidR="003024C4" w:rsidRPr="004E6CA4" w:rsidRDefault="003024C4" w:rsidP="004E6CA4">
      <w:r w:rsidRPr="004E6CA4">
        <w:t>Mælt er með því að sjúklingarnir fái að minnsta kosti 6 meðferðarlotur. Meðferðinni skal haldið áfram eins lengi og sjúklingur hefur ávinning af henni eða þar til sjúkdómurinn ágerist.</w:t>
      </w:r>
    </w:p>
    <w:p w14:paraId="34B45870" w14:textId="77777777" w:rsidR="003024C4" w:rsidRPr="004E6CA4" w:rsidRDefault="003024C4" w:rsidP="004E6CA4"/>
    <w:p w14:paraId="34B45871" w14:textId="77777777" w:rsidR="003024C4" w:rsidRPr="004E6CA4" w:rsidRDefault="003024C4" w:rsidP="004E6CA4">
      <w:r w:rsidRPr="004E6CA4">
        <w:t>Sjúklingum þarf að fylgja eftir með tilliti til blóðgilda, beinmergsbælingar og eituráhrifa á nýru (sjá kafla 4.4); Frestun meðferðar eða skammtalækkun kann að reynast nauðsynleg samkvæmt neðangreindu.</w:t>
      </w:r>
    </w:p>
    <w:p w14:paraId="31CB97B5" w14:textId="77777777" w:rsidR="00AA0426" w:rsidRPr="004E6CA4" w:rsidRDefault="00AA0426" w:rsidP="004E6CA4">
      <w:bookmarkStart w:id="0" w:name="_Hlk101253308"/>
    </w:p>
    <w:p w14:paraId="3992599E" w14:textId="32563F6A" w:rsidR="00AA0426" w:rsidRPr="004E6CA4" w:rsidRDefault="00AA0426" w:rsidP="004E6CA4">
      <w:r w:rsidRPr="004E6CA4">
        <w:t>Azacitidine Mylan má ekki skipta út fyrir azacitidín til inntöku. Vegna mismunandi útsetningar er skammtur og skammtaáætlun fyrir azacitidín til inntöku frábrugðið því sem gildir fyrir azacitidín stungulyf. Heilbrigðisstarfsmönnum er ráðlagt að staðfesta heiti lyfsins, skammta og íkomuleið.</w:t>
      </w:r>
      <w:bookmarkEnd w:id="0"/>
    </w:p>
    <w:p w14:paraId="34B45872" w14:textId="77777777" w:rsidR="003024C4" w:rsidRPr="004E6CA4" w:rsidRDefault="003024C4" w:rsidP="004E6CA4"/>
    <w:p w14:paraId="34B45873" w14:textId="77777777" w:rsidR="003024C4" w:rsidRPr="004E6CA4" w:rsidRDefault="003024C4" w:rsidP="004E6CA4">
      <w:pPr>
        <w:pStyle w:val="HeadingUnderlinedEmphasis"/>
      </w:pPr>
      <w:r w:rsidRPr="004E6CA4">
        <w:lastRenderedPageBreak/>
        <w:t>Prófanir á rannsóknarstofum</w:t>
      </w:r>
    </w:p>
    <w:p w14:paraId="34B45874" w14:textId="77777777" w:rsidR="003024C4" w:rsidRPr="004E6CA4" w:rsidRDefault="003024C4" w:rsidP="004E6CA4">
      <w:r w:rsidRPr="004E6CA4">
        <w:t>Ákvarða þarf lifrarstarfsemi, sermiskreatínín og bíkarbónat í sermi áður en meðferð hefst og fyrir hverja meðferðarlotu. Meta þarf blóðhag áður en meðferðin hefst og síðan eftir þörfum til að vakta svörun og eiturvirkni en eigi sjaldnar en í upphafi hverrar meðferðarlotu.</w:t>
      </w:r>
    </w:p>
    <w:p w14:paraId="34B45875" w14:textId="77777777" w:rsidR="003024C4" w:rsidRPr="004E6CA4" w:rsidRDefault="003024C4" w:rsidP="004E6CA4"/>
    <w:p w14:paraId="34B45876" w14:textId="77777777" w:rsidR="003024C4" w:rsidRPr="004E6CA4" w:rsidRDefault="003024C4" w:rsidP="004E6CA4">
      <w:pPr>
        <w:pStyle w:val="HeadingEmphasis"/>
      </w:pPr>
      <w:r w:rsidRPr="004E6CA4">
        <w:t>Aðlögun skammta vegna beinmergsbælingar</w:t>
      </w:r>
    </w:p>
    <w:p w14:paraId="34B45877" w14:textId="003E2162" w:rsidR="003024C4" w:rsidRPr="004E6CA4" w:rsidRDefault="003024C4" w:rsidP="004E6CA4">
      <w:r w:rsidRPr="004E6CA4">
        <w:t xml:space="preserve">Beinmergsbæling er skilgreind sem lægsta mælda blóðgildi </w:t>
      </w:r>
      <w:r w:rsidR="00FC5583" w:rsidRPr="004E6CA4">
        <w:t xml:space="preserve">(hámarkslækkun) </w:t>
      </w:r>
      <w:r w:rsidRPr="004E6CA4">
        <w:t>í tiltekinni meðferðarlotu ef blóðflögur eru ≤50,0 × 10</w:t>
      </w:r>
      <w:r w:rsidRPr="004E6CA4">
        <w:rPr>
          <w:rStyle w:val="Superscript"/>
        </w:rPr>
        <w:t>9</w:t>
      </w:r>
      <w:r w:rsidRPr="004E6CA4">
        <w:t>/l og/eða heildarfjöldi daufkyrninga (ANC) er ≤1 × 10</w:t>
      </w:r>
      <w:r w:rsidRPr="004E6CA4">
        <w:rPr>
          <w:rStyle w:val="Superscript"/>
        </w:rPr>
        <w:t>9</w:t>
      </w:r>
      <w:r w:rsidRPr="004E6CA4">
        <w:t>/l.</w:t>
      </w:r>
    </w:p>
    <w:p w14:paraId="34B45878" w14:textId="77777777" w:rsidR="003024C4" w:rsidRPr="004E6CA4" w:rsidRDefault="003024C4" w:rsidP="004E6CA4"/>
    <w:p w14:paraId="34B45879" w14:textId="7326C62A" w:rsidR="003024C4" w:rsidRPr="004E6CA4" w:rsidRDefault="003024C4" w:rsidP="004E6CA4">
      <w:r w:rsidRPr="004E6CA4">
        <w:t xml:space="preserve">Bati eftir beinmergsbælingu er skilgreindur sem hækkun í þeim frumulínum sem höfðu lækkað um að minnsta kosti helminginn af </w:t>
      </w:r>
      <w:r w:rsidR="00FC5583" w:rsidRPr="004E6CA4">
        <w:t>heildar</w:t>
      </w:r>
      <w:r w:rsidRPr="004E6CA4">
        <w:t>mismuninum milli hámarkslækkunar og grunngildis að viðbættu gildi hámarkslækkunar (þ.e. blóðgildi við bata ≥ gildi eftir hámarkslækkun + (0,5 × [</w:t>
      </w:r>
      <w:r w:rsidR="00D139AF" w:rsidRPr="004E6CA4">
        <w:rPr>
          <w:shd w:val="clear" w:color="auto" w:fill="FFFFFF"/>
        </w:rPr>
        <w:t>|</w:t>
      </w:r>
      <w:r w:rsidRPr="004E6CA4">
        <w:t>grunngildi – gildi eftir hámarkslækkun</w:t>
      </w:r>
      <w:r w:rsidR="00D139AF" w:rsidRPr="004E6CA4">
        <w:rPr>
          <w:shd w:val="clear" w:color="auto" w:fill="FFFFFF"/>
        </w:rPr>
        <w:t>|</w:t>
      </w:r>
      <w:r w:rsidRPr="004E6CA4">
        <w:t>]).</w:t>
      </w:r>
    </w:p>
    <w:p w14:paraId="34B4587A" w14:textId="77777777" w:rsidR="003024C4" w:rsidRPr="004E6CA4" w:rsidRDefault="003024C4" w:rsidP="004E6CA4"/>
    <w:p w14:paraId="34B4587B" w14:textId="1D239C20" w:rsidR="003024C4" w:rsidRPr="004E6CA4" w:rsidRDefault="003024C4" w:rsidP="004E6CA4">
      <w:pPr>
        <w:pStyle w:val="HeadingEmphasis"/>
      </w:pPr>
      <w:r w:rsidRPr="004E6CA4">
        <w:t>Sjúklingar sem ekki voru með lækkuð grunnblóðgildi (þ.e. hvít blóðkorn (WBC) ≥3,0 × 10</w:t>
      </w:r>
      <w:r w:rsidRPr="004E6CA4">
        <w:rPr>
          <w:rStyle w:val="Superscript"/>
        </w:rPr>
        <w:t>9</w:t>
      </w:r>
      <w:r w:rsidRPr="004E6CA4">
        <w:t>/</w:t>
      </w:r>
      <w:r w:rsidR="00D02CA5">
        <w:t>L</w:t>
      </w:r>
      <w:r w:rsidRPr="004E6CA4">
        <w:t>, heildarfjöldi daufkyrninga (ANC) ≥1,5 × 10</w:t>
      </w:r>
      <w:r w:rsidRPr="004E6CA4">
        <w:rPr>
          <w:rStyle w:val="Superscript"/>
        </w:rPr>
        <w:t>9</w:t>
      </w:r>
      <w:r w:rsidRPr="004E6CA4">
        <w:t>/</w:t>
      </w:r>
      <w:r w:rsidR="00D02CA5">
        <w:t>L</w:t>
      </w:r>
      <w:r w:rsidRPr="004E6CA4">
        <w:t xml:space="preserve"> og blóðflögur ≥75,0 × 10</w:t>
      </w:r>
      <w:r w:rsidRPr="004E6CA4">
        <w:rPr>
          <w:rStyle w:val="Superscript"/>
        </w:rPr>
        <w:t>9</w:t>
      </w:r>
      <w:r w:rsidRPr="004E6CA4">
        <w:t>/</w:t>
      </w:r>
      <w:r w:rsidR="00D02CA5">
        <w:t>L</w:t>
      </w:r>
      <w:r w:rsidRPr="004E6CA4">
        <w:t>) fyrir upphafsmeðferð</w:t>
      </w:r>
    </w:p>
    <w:p w14:paraId="23C0750B" w14:textId="77777777" w:rsidR="005D15F3" w:rsidRPr="004E6CA4" w:rsidRDefault="005D15F3" w:rsidP="004E6CA4">
      <w:pPr>
        <w:pStyle w:val="NormalKeep"/>
      </w:pPr>
    </w:p>
    <w:p w14:paraId="34B4587C" w14:textId="77777777" w:rsidR="003024C4" w:rsidRPr="004E6CA4" w:rsidRDefault="003024C4" w:rsidP="004E6CA4">
      <w:r w:rsidRPr="004E6CA4">
        <w:t>Ef beinmergsbæling kemur í kjölfar Azacitidine Mylan meðferðar ætti að seinka næstu lotu meðferðarinnar uns blóðflögufjöldi ásamt heildarfjölda daufkyrninga (ANC) er aftur eðlilegur. Náist bati innan 14 daga er engrar skammtaaðlögunar þörf. Hafi hins vegar bati ekki náðst innan 14 daga, þá skal minnka skammta í samræmi við töfluna hér á eftir. Í framhaldi af þessum breytingum verður lotulengdin aftur 28 dagar.</w:t>
      </w:r>
    </w:p>
    <w:p w14:paraId="34B4587D" w14:textId="77777777" w:rsidR="003024C4" w:rsidRPr="004E6CA4" w:rsidRDefault="003024C4" w:rsidP="004E6CA4"/>
    <w:tbl>
      <w:tblPr>
        <w:tblStyle w:val="Standard"/>
        <w:tblW w:w="0" w:type="auto"/>
        <w:tblLook w:val="04A0" w:firstRow="1" w:lastRow="0" w:firstColumn="1" w:lastColumn="0" w:noHBand="0" w:noVBand="1"/>
      </w:tblPr>
      <w:tblGrid>
        <w:gridCol w:w="3045"/>
        <w:gridCol w:w="2966"/>
        <w:gridCol w:w="3042"/>
      </w:tblGrid>
      <w:tr w:rsidR="00B06B66" w:rsidRPr="004E6CA4" w14:paraId="34B45880" w14:textId="77777777" w:rsidTr="00B06B66">
        <w:trPr>
          <w:tblHeader/>
        </w:trPr>
        <w:tc>
          <w:tcPr>
            <w:tcW w:w="6020" w:type="dxa"/>
            <w:gridSpan w:val="2"/>
          </w:tcPr>
          <w:p w14:paraId="34B4587E" w14:textId="09557966" w:rsidR="00B06B66" w:rsidRPr="004E6CA4" w:rsidRDefault="00B06B66" w:rsidP="004E6CA4">
            <w:r w:rsidRPr="004E6CA4">
              <w:t>Gildi hámarkslækkunar</w:t>
            </w:r>
            <w:r w:rsidR="00FC5583" w:rsidRPr="004E6CA4">
              <w:t xml:space="preserve"> í lotu</w:t>
            </w:r>
          </w:p>
        </w:tc>
        <w:tc>
          <w:tcPr>
            <w:tcW w:w="3047" w:type="dxa"/>
            <w:vMerge w:val="restart"/>
          </w:tcPr>
          <w:p w14:paraId="34B4587F" w14:textId="6A9350F1" w:rsidR="00B06B66" w:rsidRPr="004E6CA4" w:rsidRDefault="00B06B66" w:rsidP="004E6CA4">
            <w:r w:rsidRPr="004E6CA4">
              <w:t>Skammts í næstu lotu náist bati* ekki innan 14 daga</w:t>
            </w:r>
            <w:r w:rsidR="00FC5583" w:rsidRPr="004E6CA4">
              <w:t xml:space="preserve"> (%)</w:t>
            </w:r>
          </w:p>
        </w:tc>
      </w:tr>
      <w:tr w:rsidR="00B06B66" w:rsidRPr="004E6CA4" w14:paraId="34B45884" w14:textId="77777777" w:rsidTr="00B06B66">
        <w:tc>
          <w:tcPr>
            <w:tcW w:w="3050" w:type="dxa"/>
          </w:tcPr>
          <w:p w14:paraId="34B45881" w14:textId="77777777" w:rsidR="00B06B66" w:rsidRPr="004E6CA4" w:rsidRDefault="00B06B66" w:rsidP="004E6CA4">
            <w:pPr>
              <w:pStyle w:val="NormalKeep"/>
            </w:pPr>
            <w:r w:rsidRPr="004E6CA4">
              <w:t>ANC (× 10</w:t>
            </w:r>
            <w:r w:rsidRPr="004E6CA4">
              <w:rPr>
                <w:rStyle w:val="Superscript"/>
              </w:rPr>
              <w:t>9</w:t>
            </w:r>
            <w:r w:rsidRPr="004E6CA4">
              <w:t>/l)</w:t>
            </w:r>
          </w:p>
        </w:tc>
        <w:tc>
          <w:tcPr>
            <w:tcW w:w="2970" w:type="dxa"/>
          </w:tcPr>
          <w:p w14:paraId="34B45882" w14:textId="77777777" w:rsidR="00B06B66" w:rsidRPr="004E6CA4" w:rsidRDefault="00B06B66" w:rsidP="004E6CA4">
            <w:r w:rsidRPr="004E6CA4">
              <w:t>Blóðflögur (× 10</w:t>
            </w:r>
            <w:r w:rsidRPr="004E6CA4">
              <w:rPr>
                <w:rStyle w:val="Superscript"/>
              </w:rPr>
              <w:t>9</w:t>
            </w:r>
            <w:r w:rsidRPr="004E6CA4">
              <w:t>/l)</w:t>
            </w:r>
          </w:p>
        </w:tc>
        <w:tc>
          <w:tcPr>
            <w:tcW w:w="3047" w:type="dxa"/>
            <w:vMerge/>
          </w:tcPr>
          <w:p w14:paraId="34B45883" w14:textId="77777777" w:rsidR="00B06B66" w:rsidRPr="004E6CA4" w:rsidRDefault="00B06B66" w:rsidP="004E6CA4"/>
        </w:tc>
      </w:tr>
      <w:tr w:rsidR="00B06B66" w:rsidRPr="004E6CA4" w14:paraId="34B45888" w14:textId="77777777" w:rsidTr="00B06B66">
        <w:tc>
          <w:tcPr>
            <w:tcW w:w="3050" w:type="dxa"/>
          </w:tcPr>
          <w:p w14:paraId="34B45885" w14:textId="77777777" w:rsidR="00B06B66" w:rsidRPr="004E6CA4" w:rsidRDefault="00B06B66" w:rsidP="004E6CA4">
            <w:pPr>
              <w:pStyle w:val="NormalKeep"/>
            </w:pPr>
            <w:r w:rsidRPr="004E6CA4">
              <w:t>≤1,0</w:t>
            </w:r>
          </w:p>
        </w:tc>
        <w:tc>
          <w:tcPr>
            <w:tcW w:w="2970" w:type="dxa"/>
          </w:tcPr>
          <w:p w14:paraId="34B45886" w14:textId="77777777" w:rsidR="00B06B66" w:rsidRPr="004E6CA4" w:rsidRDefault="00B06B66" w:rsidP="004E6CA4">
            <w:r w:rsidRPr="004E6CA4">
              <w:t>≤50,0</w:t>
            </w:r>
          </w:p>
        </w:tc>
        <w:tc>
          <w:tcPr>
            <w:tcW w:w="3047" w:type="dxa"/>
          </w:tcPr>
          <w:p w14:paraId="34B45887" w14:textId="77777777" w:rsidR="00B06B66" w:rsidRPr="004E6CA4" w:rsidRDefault="00B06B66" w:rsidP="004E6CA4">
            <w:r w:rsidRPr="004E6CA4">
              <w:t>50%</w:t>
            </w:r>
          </w:p>
        </w:tc>
      </w:tr>
      <w:tr w:rsidR="00B06B66" w:rsidRPr="004E6CA4" w14:paraId="34B4588C" w14:textId="77777777" w:rsidTr="00B06B66">
        <w:tc>
          <w:tcPr>
            <w:tcW w:w="3050" w:type="dxa"/>
          </w:tcPr>
          <w:p w14:paraId="34B45889" w14:textId="77777777" w:rsidR="00B06B66" w:rsidRPr="004E6CA4" w:rsidRDefault="00B06B66" w:rsidP="004E6CA4">
            <w:pPr>
              <w:pStyle w:val="NormalKeep"/>
            </w:pPr>
            <w:r w:rsidRPr="004E6CA4">
              <w:t>&gt;1,0</w:t>
            </w:r>
          </w:p>
        </w:tc>
        <w:tc>
          <w:tcPr>
            <w:tcW w:w="2970" w:type="dxa"/>
          </w:tcPr>
          <w:p w14:paraId="34B4588A" w14:textId="77777777" w:rsidR="00B06B66" w:rsidRPr="004E6CA4" w:rsidRDefault="00B06B66" w:rsidP="004E6CA4">
            <w:r w:rsidRPr="004E6CA4">
              <w:t>&gt;50,0</w:t>
            </w:r>
          </w:p>
        </w:tc>
        <w:tc>
          <w:tcPr>
            <w:tcW w:w="3047" w:type="dxa"/>
          </w:tcPr>
          <w:p w14:paraId="34B4588B" w14:textId="77777777" w:rsidR="00B06B66" w:rsidRPr="004E6CA4" w:rsidRDefault="00B06B66" w:rsidP="004E6CA4">
            <w:r w:rsidRPr="004E6CA4">
              <w:t>100%</w:t>
            </w:r>
          </w:p>
        </w:tc>
      </w:tr>
    </w:tbl>
    <w:p w14:paraId="34B4588D" w14:textId="77777777" w:rsidR="003024C4" w:rsidRPr="004E6CA4" w:rsidRDefault="003024C4" w:rsidP="004E6CA4">
      <w:r w:rsidRPr="004E6CA4">
        <w:t>* Bati = gildi ≥ gildi eftir hámarkslækkun + (0,5 × [grunngildi – gildi eftir hámarkslækkun])</w:t>
      </w:r>
    </w:p>
    <w:p w14:paraId="34B4588E" w14:textId="77777777" w:rsidR="003024C4" w:rsidRPr="004E6CA4" w:rsidRDefault="003024C4" w:rsidP="004E6CA4"/>
    <w:p w14:paraId="34B4588F" w14:textId="77777777" w:rsidR="003024C4" w:rsidRPr="004E6CA4" w:rsidRDefault="003024C4" w:rsidP="004E6CA4">
      <w:pPr>
        <w:pStyle w:val="HeadingEmphasis"/>
      </w:pPr>
      <w:r w:rsidRPr="004E6CA4">
        <w:t>Sjúklingar sem eru með lækkuð grunnblóðgildi (þ.e. hvít blóðkorn &lt;3,0 × 10</w:t>
      </w:r>
      <w:r w:rsidRPr="004E6CA4">
        <w:rPr>
          <w:rStyle w:val="Superscript"/>
        </w:rPr>
        <w:t>9</w:t>
      </w:r>
      <w:r w:rsidRPr="004E6CA4">
        <w:t>/l eða heildarfjöldi daufkyrninga &lt;1,5 × 10</w:t>
      </w:r>
      <w:r w:rsidRPr="004E6CA4">
        <w:rPr>
          <w:rStyle w:val="Superscript"/>
        </w:rPr>
        <w:t>9</w:t>
      </w:r>
      <w:r w:rsidRPr="004E6CA4">
        <w:t>/l eða blóðflögur &lt;75,0 × 10</w:t>
      </w:r>
      <w:r w:rsidRPr="004E6CA4">
        <w:rPr>
          <w:rStyle w:val="Superscript"/>
        </w:rPr>
        <w:t>9</w:t>
      </w:r>
      <w:r w:rsidRPr="004E6CA4">
        <w:t>/l) fyrir upphafsmeðferð</w:t>
      </w:r>
    </w:p>
    <w:p w14:paraId="34B45890" w14:textId="77777777" w:rsidR="003024C4" w:rsidRPr="004E6CA4" w:rsidRDefault="003024C4" w:rsidP="004E6CA4">
      <w:r w:rsidRPr="004E6CA4">
        <w:t>Ekki þarf að seinka næstu lotu né heldur gera neina aðlögun á skammti í kjölfar Azacitidine Mylan meðferðar ef fækkun hvítra blóðkorna eða heildarfjöldi daufkyrninga eða blóðflagna er ≤50% frá því áður en meðferð hófst eða meiri en 50% og bati kemur fram við frumulínusamanburð.</w:t>
      </w:r>
    </w:p>
    <w:p w14:paraId="34B45891" w14:textId="77777777" w:rsidR="003024C4" w:rsidRPr="004E6CA4" w:rsidRDefault="003024C4" w:rsidP="004E6CA4"/>
    <w:p w14:paraId="34B45892" w14:textId="77777777" w:rsidR="003024C4" w:rsidRPr="004E6CA4" w:rsidRDefault="003024C4" w:rsidP="004E6CA4">
      <w:r w:rsidRPr="004E6CA4">
        <w:t>Ef fækkun hvítra blóðkorna eða heildarfjöldi daufkyrninga eða blóðflagna er meiri en 50% frá því sem var áður en meðferð hófst og komi enginn bati fram við frumulínusamanburð, ætti að seinka næstu lotu Azacitidine Mylan meðferðarinnar uns blóðflögufjöldinn ásamt heildarfjölda daufkyrninga er aftur eðlilegur. Náist bati innan 14 daga er engrar skammtaaðlögunar þörf. Hafi hins vegar bati ekki náðst innan 14 daga, ætti að ganga úr skugga um frumumagn í beinmerg. Ef frumumagn í beinmerg er &gt;50% þarf engrar skammtaaðlögunar við. Ef frumumagn beinmergjar er ≤50% ætti að seinka meðferð og minnka skammt í samræmi við það sem sett er fram í töflunni hér fyrir neðan:</w:t>
      </w:r>
    </w:p>
    <w:p w14:paraId="34B45893" w14:textId="77777777" w:rsidR="003024C4" w:rsidRPr="004E6CA4" w:rsidRDefault="003024C4" w:rsidP="004E6CA4"/>
    <w:tbl>
      <w:tblPr>
        <w:tblStyle w:val="Standard"/>
        <w:tblW w:w="0" w:type="auto"/>
        <w:tblLook w:val="04A0" w:firstRow="1" w:lastRow="0" w:firstColumn="1" w:lastColumn="0" w:noHBand="0" w:noVBand="1"/>
      </w:tblPr>
      <w:tblGrid>
        <w:gridCol w:w="3017"/>
        <w:gridCol w:w="3017"/>
        <w:gridCol w:w="3019"/>
      </w:tblGrid>
      <w:tr w:rsidR="00B06B66" w:rsidRPr="004E6CA4" w14:paraId="34B45896" w14:textId="77777777" w:rsidTr="00B06B66">
        <w:trPr>
          <w:tblHeader/>
        </w:trPr>
        <w:tc>
          <w:tcPr>
            <w:tcW w:w="3021" w:type="dxa"/>
          </w:tcPr>
          <w:p w14:paraId="34B45894" w14:textId="77777777" w:rsidR="00B06B66" w:rsidRPr="004E6CA4" w:rsidRDefault="00B06B66" w:rsidP="004E6CA4">
            <w:pPr>
              <w:pStyle w:val="NormalKeep"/>
            </w:pPr>
            <w:r w:rsidRPr="004E6CA4">
              <w:t>Frumumagn í beinmerg</w:t>
            </w:r>
          </w:p>
        </w:tc>
        <w:tc>
          <w:tcPr>
            <w:tcW w:w="6046" w:type="dxa"/>
            <w:gridSpan w:val="2"/>
          </w:tcPr>
          <w:p w14:paraId="34B45895" w14:textId="30950B10" w:rsidR="00B06B66" w:rsidRPr="004E6CA4" w:rsidRDefault="00B06B66" w:rsidP="004E6CA4">
            <w:r w:rsidRPr="004E6CA4">
              <w:t>Skammts í næstu lotu náist bati ekki innan 14 daga</w:t>
            </w:r>
            <w:r w:rsidR="00FC5583" w:rsidRPr="004E6CA4">
              <w:t xml:space="preserve"> (%)</w:t>
            </w:r>
          </w:p>
        </w:tc>
      </w:tr>
      <w:tr w:rsidR="00B06B66" w:rsidRPr="004E6CA4" w14:paraId="34B4589A" w14:textId="77777777" w:rsidTr="00B06B66">
        <w:trPr>
          <w:tblHeader/>
        </w:trPr>
        <w:tc>
          <w:tcPr>
            <w:tcW w:w="3021" w:type="dxa"/>
          </w:tcPr>
          <w:p w14:paraId="34B45897" w14:textId="77777777" w:rsidR="00B06B66" w:rsidRPr="004E6CA4" w:rsidRDefault="00B06B66" w:rsidP="004E6CA4">
            <w:pPr>
              <w:pStyle w:val="NormalKeep"/>
            </w:pPr>
          </w:p>
        </w:tc>
        <w:tc>
          <w:tcPr>
            <w:tcW w:w="3022" w:type="dxa"/>
          </w:tcPr>
          <w:p w14:paraId="34B45898" w14:textId="77777777" w:rsidR="00B06B66" w:rsidRPr="004E6CA4" w:rsidRDefault="00B06B66" w:rsidP="004E6CA4">
            <w:r w:rsidRPr="004E6CA4">
              <w:t>Bati* ≤21 dagur</w:t>
            </w:r>
          </w:p>
        </w:tc>
        <w:tc>
          <w:tcPr>
            <w:tcW w:w="3024" w:type="dxa"/>
          </w:tcPr>
          <w:p w14:paraId="34B45899" w14:textId="77777777" w:rsidR="00B06B66" w:rsidRPr="004E6CA4" w:rsidRDefault="00B06B66" w:rsidP="004E6CA4">
            <w:r w:rsidRPr="004E6CA4">
              <w:t>Bati* &gt;21 dagur</w:t>
            </w:r>
          </w:p>
        </w:tc>
      </w:tr>
      <w:tr w:rsidR="00B06B66" w:rsidRPr="004E6CA4" w14:paraId="34B4589E" w14:textId="77777777" w:rsidTr="00B06B66">
        <w:tc>
          <w:tcPr>
            <w:tcW w:w="3021" w:type="dxa"/>
          </w:tcPr>
          <w:p w14:paraId="34B4589B" w14:textId="77777777" w:rsidR="00B06B66" w:rsidRPr="004E6CA4" w:rsidRDefault="00B06B66" w:rsidP="004E6CA4">
            <w:pPr>
              <w:pStyle w:val="NormalKeep"/>
            </w:pPr>
            <w:r w:rsidRPr="004E6CA4">
              <w:t>15 – 50%</w:t>
            </w:r>
          </w:p>
        </w:tc>
        <w:tc>
          <w:tcPr>
            <w:tcW w:w="3022" w:type="dxa"/>
          </w:tcPr>
          <w:p w14:paraId="34B4589C" w14:textId="77777777" w:rsidR="00B06B66" w:rsidRPr="004E6CA4" w:rsidRDefault="00B06B66" w:rsidP="004E6CA4">
            <w:r w:rsidRPr="004E6CA4">
              <w:t>100%</w:t>
            </w:r>
          </w:p>
        </w:tc>
        <w:tc>
          <w:tcPr>
            <w:tcW w:w="3024" w:type="dxa"/>
          </w:tcPr>
          <w:p w14:paraId="34B4589D" w14:textId="77777777" w:rsidR="00B06B66" w:rsidRPr="004E6CA4" w:rsidRDefault="00B06B66" w:rsidP="004E6CA4">
            <w:r w:rsidRPr="004E6CA4">
              <w:t>50%</w:t>
            </w:r>
          </w:p>
        </w:tc>
      </w:tr>
      <w:tr w:rsidR="00B06B66" w:rsidRPr="004E6CA4" w14:paraId="34B458A2" w14:textId="77777777" w:rsidTr="00B06B66">
        <w:tc>
          <w:tcPr>
            <w:tcW w:w="3021" w:type="dxa"/>
          </w:tcPr>
          <w:p w14:paraId="34B4589F" w14:textId="77777777" w:rsidR="00B06B66" w:rsidRPr="004E6CA4" w:rsidRDefault="00B06B66" w:rsidP="004E6CA4">
            <w:pPr>
              <w:pStyle w:val="NormalKeep"/>
            </w:pPr>
            <w:r w:rsidRPr="004E6CA4">
              <w:t>&lt;15%</w:t>
            </w:r>
          </w:p>
        </w:tc>
        <w:tc>
          <w:tcPr>
            <w:tcW w:w="3022" w:type="dxa"/>
          </w:tcPr>
          <w:p w14:paraId="34B458A0" w14:textId="77777777" w:rsidR="00B06B66" w:rsidRPr="004E6CA4" w:rsidRDefault="00B06B66" w:rsidP="004E6CA4">
            <w:r w:rsidRPr="004E6CA4">
              <w:t>100%</w:t>
            </w:r>
          </w:p>
        </w:tc>
        <w:tc>
          <w:tcPr>
            <w:tcW w:w="3024" w:type="dxa"/>
          </w:tcPr>
          <w:p w14:paraId="34B458A1" w14:textId="77777777" w:rsidR="00B06B66" w:rsidRPr="004E6CA4" w:rsidRDefault="00B06B66" w:rsidP="004E6CA4">
            <w:r w:rsidRPr="004E6CA4">
              <w:t>33%</w:t>
            </w:r>
          </w:p>
        </w:tc>
      </w:tr>
    </w:tbl>
    <w:p w14:paraId="34B458A3" w14:textId="77777777" w:rsidR="003024C4" w:rsidRPr="004E6CA4" w:rsidRDefault="003024C4" w:rsidP="004E6CA4">
      <w:pPr>
        <w:pStyle w:val="NormalKeep"/>
      </w:pPr>
      <w:r w:rsidRPr="004E6CA4">
        <w:t>* Bati = gildi ≥ gildi eftir hámarkslækkun + (0,5 × [grunngildi – gildi eftir hámarkslækkun])</w:t>
      </w:r>
    </w:p>
    <w:p w14:paraId="7024DCB7" w14:textId="77777777" w:rsidR="00887E1A" w:rsidRPr="004E6CA4" w:rsidRDefault="00887E1A" w:rsidP="004E6CA4"/>
    <w:p w14:paraId="34B458A4" w14:textId="60D6410C" w:rsidR="003024C4" w:rsidRPr="004E6CA4" w:rsidRDefault="003024C4" w:rsidP="004E6CA4">
      <w:r w:rsidRPr="004E6CA4">
        <w:t xml:space="preserve">Í framhaldi af þessum breytingum verður </w:t>
      </w:r>
      <w:r w:rsidR="00FC5583" w:rsidRPr="004E6CA4">
        <w:t xml:space="preserve">lengd næstu </w:t>
      </w:r>
      <w:r w:rsidRPr="004E6CA4">
        <w:t>lotu aftur 28 dagar.</w:t>
      </w:r>
    </w:p>
    <w:p w14:paraId="34B458A5" w14:textId="77777777" w:rsidR="003024C4" w:rsidRPr="004E6CA4" w:rsidRDefault="003024C4" w:rsidP="004E6CA4"/>
    <w:p w14:paraId="34B458A6" w14:textId="77777777" w:rsidR="003024C4" w:rsidRPr="004E6CA4" w:rsidRDefault="003024C4" w:rsidP="004E6CA4">
      <w:pPr>
        <w:pStyle w:val="HeadingUnderlinedEmphasis"/>
      </w:pPr>
      <w:r w:rsidRPr="004E6CA4">
        <w:t>Sérstakir hópar</w:t>
      </w:r>
    </w:p>
    <w:p w14:paraId="34B458A7" w14:textId="77777777" w:rsidR="003024C4" w:rsidRPr="004E6CA4" w:rsidRDefault="003024C4" w:rsidP="004E6CA4">
      <w:pPr>
        <w:pStyle w:val="HeadingEmphasis"/>
      </w:pPr>
      <w:r w:rsidRPr="004E6CA4">
        <w:t>Aldraðir</w:t>
      </w:r>
    </w:p>
    <w:p w14:paraId="34B458A8" w14:textId="53CB7F2F" w:rsidR="003024C4" w:rsidRPr="004E6CA4" w:rsidRDefault="003024C4" w:rsidP="004E6CA4">
      <w:r w:rsidRPr="004E6CA4">
        <w:t>Ekki er ráðlögð nein sérstök skammtaaðlögun fyrir aldraða. Þar sem aldraðir sjúklingar eru líkleg</w:t>
      </w:r>
      <w:r w:rsidR="00B77EB8" w:rsidRPr="004E6CA4">
        <w:t>ri</w:t>
      </w:r>
      <w:r w:rsidRPr="004E6CA4">
        <w:t xml:space="preserve"> til að vera með skerta nýrnastarfsemi kann að vera gagnlegt að fylgjast með nýrnastarfsemi þeirra.</w:t>
      </w:r>
    </w:p>
    <w:p w14:paraId="34B458A9" w14:textId="77777777" w:rsidR="003024C4" w:rsidRPr="004E6CA4" w:rsidRDefault="003024C4" w:rsidP="004E6CA4"/>
    <w:p w14:paraId="34B458AA" w14:textId="77777777" w:rsidR="003024C4" w:rsidRPr="004E6CA4" w:rsidRDefault="003024C4" w:rsidP="004E6CA4">
      <w:pPr>
        <w:pStyle w:val="HeadingEmphasis"/>
      </w:pPr>
      <w:r w:rsidRPr="004E6CA4">
        <w:t>Sjúklingar með skerta nýrnastarfsemi</w:t>
      </w:r>
    </w:p>
    <w:p w14:paraId="34B458AB" w14:textId="77777777" w:rsidR="003024C4" w:rsidRPr="004E6CA4" w:rsidRDefault="003024C4" w:rsidP="004E6CA4">
      <w:r w:rsidRPr="004E6CA4">
        <w:t>Azacitidine Mylan má gefa sjúklingum með skerta nýrnastarfsemi án aðlögunar upphafsskammts (sjá kafla 5.2). Ef fram kemur óútskýrð lækkun á bíkarbónati í sermi sem er minni en 20 mmól/l, skal minnka skammtinn um 50% í næstu lotu. Ef fram koma óútskýrðar hækkanir á kreatíníni í sermi eða köfnunarefni úr þvagefni í blóði (BUN) ≥2 falt yfir grunngildi og yfir eðlilegum efri mörkum (ULN) skal seinka næstu lotu þar til gildin verða eðlileg aftur eða ná grunngildi og skammtinn skal þá minnka um 50% í næstu meðferðarlotu (sjá kafla 4.4).</w:t>
      </w:r>
      <w:r w:rsidR="003F5748" w:rsidRPr="004E6CA4">
        <w:t>-</w:t>
      </w:r>
    </w:p>
    <w:p w14:paraId="34B458AC" w14:textId="77777777" w:rsidR="003024C4" w:rsidRPr="004E6CA4" w:rsidRDefault="003024C4" w:rsidP="004E6CA4"/>
    <w:p w14:paraId="34B458AD" w14:textId="77777777" w:rsidR="003024C4" w:rsidRPr="004E6CA4" w:rsidRDefault="003024C4" w:rsidP="004E6CA4">
      <w:pPr>
        <w:pStyle w:val="HeadingEmphasis"/>
      </w:pPr>
      <w:r w:rsidRPr="004E6CA4">
        <w:t>Sjúklingar með skerta lifrarstarfsemi</w:t>
      </w:r>
    </w:p>
    <w:p w14:paraId="34B458AE" w14:textId="2E300928" w:rsidR="003024C4" w:rsidRPr="004E6CA4" w:rsidRDefault="003024C4" w:rsidP="004E6CA4">
      <w:r w:rsidRPr="004E6CA4">
        <w:t xml:space="preserve">Engar formlegar rannsóknir hafa verið gerðar á sjúklingum með skerta lifrarstarfsemi (sjá kafla 4.4). Hvað varðar sjúklinga sem búa við alvarlega skerðingu á </w:t>
      </w:r>
      <w:r w:rsidR="00B77EB8" w:rsidRPr="004E6CA4">
        <w:t>lifrar</w:t>
      </w:r>
      <w:r w:rsidRPr="004E6CA4">
        <w:t>starfsemi þarf að fylgjast mjög vel með aukaverkunum. Ekki er ráðlögð nein sérstök aðlögun á upphafsskammti hvað varðar sjúklinga sem eru með skerta lifrarstarfsemi þegar meðferð hefst; breytingar á skömmtum eftir það skal byggja á blóðgildum. Azacitidine Mylan er ekki ætlað sjúklingum með langt gengið illkynja lifraræxli (sjá kafla 4.3 og 4.4).</w:t>
      </w:r>
    </w:p>
    <w:p w14:paraId="34B458AF" w14:textId="77777777" w:rsidR="003024C4" w:rsidRPr="004E6CA4" w:rsidRDefault="003024C4" w:rsidP="004E6CA4"/>
    <w:p w14:paraId="34B458B0" w14:textId="77777777" w:rsidR="003024C4" w:rsidRPr="004E6CA4" w:rsidRDefault="003024C4" w:rsidP="004E6CA4">
      <w:pPr>
        <w:pStyle w:val="HeadingEmphasis"/>
      </w:pPr>
      <w:r w:rsidRPr="004E6CA4">
        <w:t>Börn</w:t>
      </w:r>
    </w:p>
    <w:p w14:paraId="34B458B1" w14:textId="54B3457F" w:rsidR="003024C4" w:rsidRPr="004E6CA4" w:rsidRDefault="003024C4" w:rsidP="004E6CA4">
      <w:r w:rsidRPr="004E6CA4">
        <w:t xml:space="preserve">Ekki hefur enn verið sýnt fram á öryggi og verkun Azacitidine Mylan hjá börnum á aldrinum 0–17 ára. </w:t>
      </w:r>
      <w:r w:rsidR="00FC5583" w:rsidRPr="004E6CA4">
        <w:t>Fyrirliggjandi upplýsingar eru tilgreindar í köflum 4.8, 5.1 og 5.2 en ekki er hægt að ráðleggja ákveðna skammta á grundvelli þeirra.</w:t>
      </w:r>
    </w:p>
    <w:p w14:paraId="34B458B2" w14:textId="77777777" w:rsidR="003024C4" w:rsidRPr="004E6CA4" w:rsidRDefault="003024C4" w:rsidP="004E6CA4"/>
    <w:p w14:paraId="34B458B3" w14:textId="77777777" w:rsidR="00255C8B" w:rsidRPr="004E6CA4" w:rsidRDefault="003024C4" w:rsidP="004E6CA4">
      <w:pPr>
        <w:pStyle w:val="HeadingUnderlined"/>
      </w:pPr>
      <w:r w:rsidRPr="004E6CA4">
        <w:t>Lyfjagjöf</w:t>
      </w:r>
    </w:p>
    <w:p w14:paraId="34B458B4" w14:textId="77777777" w:rsidR="003024C4" w:rsidRPr="004E6CA4" w:rsidRDefault="003024C4" w:rsidP="004E6CA4">
      <w:r w:rsidRPr="004E6CA4">
        <w:t>Blönduðu Azacitidine Mylan skal sprauta undir húð á upphandlegg, læri eða kvið.</w:t>
      </w:r>
    </w:p>
    <w:p w14:paraId="23AC44DC" w14:textId="77777777" w:rsidR="005D15F3" w:rsidRPr="004E6CA4" w:rsidRDefault="005D15F3" w:rsidP="004E6CA4"/>
    <w:p w14:paraId="34B458B5" w14:textId="77777777" w:rsidR="003024C4" w:rsidRPr="004E6CA4" w:rsidRDefault="003024C4" w:rsidP="004E6CA4">
      <w:r w:rsidRPr="004E6CA4">
        <w:t>Skipta þarf reglulega um stungustaði. Hverja inndælingu skal framkvæma í að minnsta kosti 2,5 cm fjarlægð frá þeirri síðustu og aldrei má sprauta í húðsvæði sem eru aum, marin, rauð eða hafa harðnað.</w:t>
      </w:r>
    </w:p>
    <w:p w14:paraId="30459192" w14:textId="77777777" w:rsidR="005D15F3" w:rsidRPr="004E6CA4" w:rsidRDefault="005D15F3" w:rsidP="004E6CA4"/>
    <w:p w14:paraId="34B458B6" w14:textId="77777777" w:rsidR="003024C4" w:rsidRPr="004E6CA4" w:rsidRDefault="003024C4" w:rsidP="004E6CA4">
      <w:r w:rsidRPr="004E6CA4">
        <w:t>Eftir blöndun má ekki sía dreifuna. Sjá leiðbeiningar í kafla 6.6 um blöndun lyfsins fyrir gjöf.</w:t>
      </w:r>
    </w:p>
    <w:p w14:paraId="34B458B7" w14:textId="77777777" w:rsidR="003024C4" w:rsidRPr="004E6CA4" w:rsidRDefault="003024C4" w:rsidP="004E6CA4"/>
    <w:p w14:paraId="34B458B8" w14:textId="77777777" w:rsidR="003A0D09" w:rsidRPr="004E6CA4" w:rsidRDefault="003A0D09" w:rsidP="004E6CA4">
      <w:pPr>
        <w:rPr>
          <w:b/>
          <w:bCs/>
        </w:rPr>
      </w:pPr>
      <w:r w:rsidRPr="004E6CA4">
        <w:rPr>
          <w:b/>
          <w:bCs/>
        </w:rPr>
        <w:t>4.3</w:t>
      </w:r>
      <w:r w:rsidRPr="004E6CA4">
        <w:rPr>
          <w:b/>
          <w:bCs/>
        </w:rPr>
        <w:tab/>
        <w:t>Frábendingar</w:t>
      </w:r>
    </w:p>
    <w:p w14:paraId="34B458B9" w14:textId="77777777" w:rsidR="003024C4" w:rsidRPr="004E6CA4" w:rsidRDefault="003024C4" w:rsidP="004E6CA4">
      <w:pPr>
        <w:pStyle w:val="NormalKeep"/>
      </w:pPr>
    </w:p>
    <w:p w14:paraId="34B458BA" w14:textId="77777777" w:rsidR="003024C4" w:rsidRPr="004E6CA4" w:rsidRDefault="003024C4" w:rsidP="004E6CA4">
      <w:pPr>
        <w:pStyle w:val="NormalKeep"/>
      </w:pPr>
      <w:r w:rsidRPr="004E6CA4">
        <w:t>Ofnæmi fyrir virka efninu eða einhverju hjálparefnanna sem talin eru upp í kafla 6.1.</w:t>
      </w:r>
    </w:p>
    <w:p w14:paraId="34B458BB" w14:textId="77777777" w:rsidR="003024C4" w:rsidRPr="004E6CA4" w:rsidRDefault="003024C4" w:rsidP="004E6CA4">
      <w:pPr>
        <w:pStyle w:val="NormalKeep"/>
      </w:pPr>
      <w:r w:rsidRPr="004E6CA4">
        <w:t>Langt gengið illkynja lifraræxli (sjá kafla 4.4).</w:t>
      </w:r>
    </w:p>
    <w:p w14:paraId="34B458BC" w14:textId="77777777" w:rsidR="003024C4" w:rsidRPr="004E6CA4" w:rsidRDefault="003024C4" w:rsidP="004E6CA4">
      <w:r w:rsidRPr="004E6CA4">
        <w:t>Brjóstagjöf (sjá kafla 4.6).</w:t>
      </w:r>
    </w:p>
    <w:p w14:paraId="34B458BD" w14:textId="77777777" w:rsidR="003024C4" w:rsidRPr="004E6CA4" w:rsidRDefault="003024C4" w:rsidP="004E6CA4"/>
    <w:p w14:paraId="34B458BE" w14:textId="77777777" w:rsidR="003A0D09" w:rsidRPr="004E6CA4" w:rsidRDefault="003A0D09" w:rsidP="004E6CA4">
      <w:pPr>
        <w:rPr>
          <w:b/>
          <w:bCs/>
        </w:rPr>
      </w:pPr>
      <w:r w:rsidRPr="004E6CA4">
        <w:rPr>
          <w:b/>
          <w:bCs/>
        </w:rPr>
        <w:t>4.4</w:t>
      </w:r>
      <w:r w:rsidRPr="004E6CA4">
        <w:rPr>
          <w:b/>
          <w:bCs/>
        </w:rPr>
        <w:tab/>
        <w:t>Sérstök varnaðarorð og varúðarreglur við notkun</w:t>
      </w:r>
    </w:p>
    <w:p w14:paraId="34B458BF" w14:textId="77777777" w:rsidR="003024C4" w:rsidRPr="004E6CA4" w:rsidRDefault="003024C4" w:rsidP="004E6CA4">
      <w:pPr>
        <w:pStyle w:val="NormalKeep"/>
      </w:pPr>
    </w:p>
    <w:p w14:paraId="34B458C0" w14:textId="03DBFFC7" w:rsidR="003024C4" w:rsidRPr="004E6CA4" w:rsidRDefault="003024C4" w:rsidP="004E6CA4">
      <w:pPr>
        <w:pStyle w:val="HeadingUnderlined"/>
      </w:pPr>
      <w:r w:rsidRPr="004E6CA4">
        <w:t>B</w:t>
      </w:r>
      <w:r w:rsidR="00B77EB8" w:rsidRPr="004E6CA4">
        <w:t>einmergsbæling</w:t>
      </w:r>
    </w:p>
    <w:p w14:paraId="34B458C1" w14:textId="7D925CA6" w:rsidR="003024C4" w:rsidRPr="004E6CA4" w:rsidRDefault="003024C4" w:rsidP="004E6CA4">
      <w:r w:rsidRPr="004E6CA4">
        <w:t xml:space="preserve">Meðferð með azasitidíni hefur verið sett í samhengi við blóðleysi, daufkyrningafæð og blóðflagnafæð, einkum samhliða fyrstu 2 meðferðarlotunum (sjá kafla 4.8). Rannsókn á blóðgildum skal gera eftir þörfum til að fylgja eftir svörun og beinmergsbælingu, í það minnsta í upphafi hverrar meðferðarlotu. Eftir fyrstu lyfjagjöf, með þeim skammti sem ráðlagður er, skal fresta lyfjagjöf eða lækka skammta í samræmi við </w:t>
      </w:r>
      <w:r w:rsidR="00B77EB8" w:rsidRPr="004E6CA4">
        <w:t>hámarkslækkun</w:t>
      </w:r>
      <w:r w:rsidRPr="004E6CA4">
        <w:t xml:space="preserve"> og </w:t>
      </w:r>
      <w:r w:rsidR="00B77EB8" w:rsidRPr="004E6CA4">
        <w:t>blóðgildi</w:t>
      </w:r>
      <w:r w:rsidRPr="004E6CA4">
        <w:t xml:space="preserve"> (sjá kafla 4.2). Sjúklingum skal ráðlagt að skýra frá hitahækkunum. Sjúklingum og læknum er einnig ráðlagt að vera á varðbergi gagnvart vísbendingum og einkennum um blæðingu.</w:t>
      </w:r>
    </w:p>
    <w:p w14:paraId="34B458C2" w14:textId="77777777" w:rsidR="003024C4" w:rsidRPr="004E6CA4" w:rsidRDefault="003024C4" w:rsidP="004E6CA4"/>
    <w:p w14:paraId="34B458C3" w14:textId="77777777" w:rsidR="003024C4" w:rsidRPr="004E6CA4" w:rsidRDefault="003024C4" w:rsidP="004E6CA4">
      <w:pPr>
        <w:pStyle w:val="HeadingUnderlined"/>
      </w:pPr>
      <w:r w:rsidRPr="004E6CA4">
        <w:t>Skert lifrarstarfsemi</w:t>
      </w:r>
    </w:p>
    <w:p w14:paraId="34B458C4" w14:textId="77777777" w:rsidR="003024C4" w:rsidRPr="004E6CA4" w:rsidRDefault="003024C4" w:rsidP="004E6CA4">
      <w:r w:rsidRPr="004E6CA4">
        <w:t>Engar formlegar rannsóknir hafa verið gerðar á sjúklingum með skerta lifrarstarfsemi. Tilkynnt hefur verið um ágengt lifrardá og dauða hjá sjúklingum með mikla æxlisbyrði vegna meinvarpa meðan á meðferð með azasitidín stendur, einkum gildir þetta um sjúklinga með grunnalbúmíngildi í sermi &lt;30 g/l. Azasitidín er ekki ætlað sjúklingum með illkynja lifraræxli (sjá kafla 4.3).</w:t>
      </w:r>
    </w:p>
    <w:p w14:paraId="34B458C5" w14:textId="77777777" w:rsidR="003024C4" w:rsidRPr="004E6CA4" w:rsidRDefault="003024C4" w:rsidP="004E6CA4"/>
    <w:p w14:paraId="34B458C6" w14:textId="77777777" w:rsidR="003024C4" w:rsidRPr="004E6CA4" w:rsidRDefault="003024C4" w:rsidP="004E6CA4">
      <w:pPr>
        <w:pStyle w:val="HeadingUnderlined"/>
      </w:pPr>
      <w:r w:rsidRPr="004E6CA4">
        <w:t>Skert nýrnastarfsemi</w:t>
      </w:r>
    </w:p>
    <w:p w14:paraId="34B458C7" w14:textId="72F9465C" w:rsidR="003024C4" w:rsidRPr="004E6CA4" w:rsidRDefault="003024C4" w:rsidP="004E6CA4">
      <w:r w:rsidRPr="004E6CA4">
        <w:t xml:space="preserve">Tilkynnt var um frávik í nýrnastarfsemi, frá hækkuðu kreatíníni í sermi allt að nýrnabilun og dauða, hjá sjúklingum sem fengu azasitidín í æð ásamt öðrum krabbameinslyfjum. Auk þess kom fram nýrnapíplablóðsýring, skilgreind sem lækkun sermisbíkarbónats niður </w:t>
      </w:r>
      <w:r w:rsidR="003F5748" w:rsidRPr="004E6CA4">
        <w:t>í&lt;2</w:t>
      </w:r>
      <w:r w:rsidRPr="004E6CA4">
        <w:t xml:space="preserve">0 mmól/l, ásamt basísku </w:t>
      </w:r>
      <w:r w:rsidRPr="004E6CA4">
        <w:lastRenderedPageBreak/>
        <w:t xml:space="preserve">þvagi og lækkuðu kalíumgildi í sermi (sermiskalíum &lt;3 mmól/l) hjá 5 einstaklingum með langvinnt </w:t>
      </w:r>
      <w:r w:rsidR="00B77EB8" w:rsidRPr="004E6CA4">
        <w:t>mer</w:t>
      </w:r>
      <w:r w:rsidR="00640DF7" w:rsidRPr="004E6CA4">
        <w:t>g</w:t>
      </w:r>
      <w:r w:rsidR="00B77EB8" w:rsidRPr="004E6CA4">
        <w:t>frumu</w:t>
      </w:r>
      <w:r w:rsidRPr="004E6CA4">
        <w:t>hvítblæði (CML) sem voru meðhöndlaðir með azasitidíni og etópósíti. Ef fram koma óútskýrðar lækkanir á sermisbíkarbónati (&lt;20 mmól/l) eða hækkanir á sermiskreatíníni eða köfnunarefni úr þvagefni í blóði skal minnka skammtinn eða seinka lyfjagjöf (sjá kafla 4.2).</w:t>
      </w:r>
    </w:p>
    <w:p w14:paraId="34B458C8" w14:textId="77777777" w:rsidR="003024C4" w:rsidRPr="004E6CA4" w:rsidRDefault="003024C4" w:rsidP="004E6CA4"/>
    <w:p w14:paraId="34B458C9" w14:textId="77777777" w:rsidR="003024C4" w:rsidRPr="004E6CA4" w:rsidRDefault="003024C4" w:rsidP="004E6CA4">
      <w:r w:rsidRPr="004E6CA4">
        <w:t>Ráðleggja skal sjúklingum að láta heilbrigðisstarfsmann vita án tafar ef þvaglát verða minni en áður eða þvagþurrð á sér stað.</w:t>
      </w:r>
    </w:p>
    <w:p w14:paraId="34B458CA" w14:textId="77777777" w:rsidR="003024C4" w:rsidRPr="004E6CA4" w:rsidRDefault="003024C4" w:rsidP="004E6CA4"/>
    <w:p w14:paraId="34B458CB" w14:textId="77777777" w:rsidR="003024C4" w:rsidRPr="004E6CA4" w:rsidRDefault="003024C4" w:rsidP="004E6CA4">
      <w:r w:rsidRPr="004E6CA4">
        <w:t>Þrátt fyrir að enginn klínískt mikilvægur munur á tíðni aukaverkana hafi komið fram hjá sjúklingum með eðlilega nýrnastarfsemi samanborið við sjúklinga með skerta nýrnastarfsemi skal hafa sjúklinga með skerta nýrnastarfsemi undir nákvæmu eftirliti hvað varðar eiturvirkni, þar sem azasitidín og/eða umbrotsefni þess skiljast fyrst og fremst út gegnum nýrun (sjá kafla 4.2).</w:t>
      </w:r>
    </w:p>
    <w:p w14:paraId="34B458CC" w14:textId="77777777" w:rsidR="003024C4" w:rsidRPr="004E6CA4" w:rsidRDefault="003024C4" w:rsidP="004E6CA4"/>
    <w:p w14:paraId="34B458CD" w14:textId="77777777" w:rsidR="003024C4" w:rsidRPr="004E6CA4" w:rsidRDefault="003024C4" w:rsidP="004E6CA4">
      <w:pPr>
        <w:pStyle w:val="HeadingUnderlined"/>
      </w:pPr>
      <w:r w:rsidRPr="004E6CA4">
        <w:t>Prófanir á rannsóknarstofum</w:t>
      </w:r>
    </w:p>
    <w:p w14:paraId="34B458CE" w14:textId="77777777" w:rsidR="003024C4" w:rsidRPr="004E6CA4" w:rsidRDefault="003024C4" w:rsidP="004E6CA4">
      <w:r w:rsidRPr="004E6CA4">
        <w:t>Ákvarða þarf lifrarstarfsemi, sermiskreatínín og bíkarbónat í sermi áður en meðferð hefst og fyrir hverja meðferðarlotu. Meta þarf blóðhag áður en meðferðin hefst og síðan eftir þörfum til að vakta svörun og eiturvirkni en eigi sjaldnar en í upphafi hverrar meðferðarlotu, sjá einnig kafla 4.8.</w:t>
      </w:r>
    </w:p>
    <w:p w14:paraId="34B458CF" w14:textId="77777777" w:rsidR="003024C4" w:rsidRPr="004E6CA4" w:rsidRDefault="003024C4" w:rsidP="004E6CA4"/>
    <w:p w14:paraId="34B458D0" w14:textId="77777777" w:rsidR="003024C4" w:rsidRPr="004E6CA4" w:rsidRDefault="003024C4" w:rsidP="004E6CA4">
      <w:pPr>
        <w:pStyle w:val="HeadingUnderlined"/>
      </w:pPr>
      <w:r w:rsidRPr="004E6CA4">
        <w:t>Hjarta og lungnasjúkdómar</w:t>
      </w:r>
    </w:p>
    <w:p w14:paraId="34B458D1" w14:textId="77777777" w:rsidR="003024C4" w:rsidRPr="004E6CA4" w:rsidRDefault="003024C4" w:rsidP="004E6CA4">
      <w:r w:rsidRPr="004E6CA4">
        <w:t>Sjúklingar sem eiga sér sögu um alvarlega hjartabilun, sjúkdómssögu um óstöðuga hjartastarfsemi eða lungnasjúkdóm voru útilokaðir frá lykilskráningarrannsóknunum (AZA PH GL 2003 CL 001 og AZA-AML-001) og því hefur ekki verið gengið úr skugga um öryggi og verkun meðferðar með azasitidíni hjá sjúklingum í þessum hópi.</w:t>
      </w:r>
      <w:r w:rsidR="00462B82" w:rsidRPr="004E6CA4">
        <w:t xml:space="preserve"> Nýlegar upplýsingar fengnar úr klínískri rannsókn hjá sjúklingum með þekkta sögu um hjarta- og æðasjúkdóm eða lungnasjúkdóm sýndu marktækt aukna tíðni hjartaatvika hjá þeim sem fengu azasitidín (sjá kafla 4.8)</w:t>
      </w:r>
      <w:r w:rsidRPr="004E6CA4">
        <w:t>. Því er mælt með því að varúðar sé gætt þegar azasitidíni er ávísað fyrir þessa sjúklinga.</w:t>
      </w:r>
    </w:p>
    <w:p w14:paraId="34B458D2" w14:textId="77777777" w:rsidR="003024C4" w:rsidRPr="004E6CA4" w:rsidRDefault="003024C4" w:rsidP="004E6CA4">
      <w:r w:rsidRPr="004E6CA4">
        <w:t>Íhuga skal mat á hjarta- og lungnastarfsemi áður en meðferð er hafin og meðan á meðferð stendur.</w:t>
      </w:r>
    </w:p>
    <w:p w14:paraId="34B458D3" w14:textId="77777777" w:rsidR="003024C4" w:rsidRPr="004E6CA4" w:rsidRDefault="003024C4" w:rsidP="004E6CA4"/>
    <w:p w14:paraId="34B458D4" w14:textId="77777777" w:rsidR="003024C4" w:rsidRPr="004E6CA4" w:rsidRDefault="003024C4" w:rsidP="004E6CA4">
      <w:pPr>
        <w:pStyle w:val="HeadingUnderlined"/>
      </w:pPr>
      <w:r w:rsidRPr="004E6CA4">
        <w:t>Drepmyndandi fellsbólga (e. necrotising fasciitis)</w:t>
      </w:r>
    </w:p>
    <w:p w14:paraId="34B458D5" w14:textId="77777777" w:rsidR="003024C4" w:rsidRPr="004E6CA4" w:rsidRDefault="003024C4" w:rsidP="004E6CA4">
      <w:r w:rsidRPr="004E6CA4">
        <w:t>Greint hefur verið frá drepmyndandi fellsbólgu, þ.m.t. banvænum tilfellum, hjá sjúklingum á meðferð með azasitidíni. Hætta skal meðferð með azasitidíni hjá sjúklingum sem fá drepmyndandi fellsbólgu og hefja viðeigandi meðferð án tafar.</w:t>
      </w:r>
    </w:p>
    <w:p w14:paraId="34B458D6" w14:textId="77777777" w:rsidR="003024C4" w:rsidRPr="004E6CA4" w:rsidRDefault="003024C4" w:rsidP="004E6CA4"/>
    <w:p w14:paraId="34B458D7" w14:textId="77777777" w:rsidR="003024C4" w:rsidRPr="004E6CA4" w:rsidRDefault="003024C4" w:rsidP="004E6CA4">
      <w:pPr>
        <w:pStyle w:val="HeadingUnderlined"/>
      </w:pPr>
      <w:r w:rsidRPr="004E6CA4">
        <w:t>Æxlislýsuheilkenni</w:t>
      </w:r>
    </w:p>
    <w:p w14:paraId="34B458D8" w14:textId="77777777" w:rsidR="003024C4" w:rsidRPr="004E6CA4" w:rsidRDefault="003024C4" w:rsidP="004E6CA4">
      <w:r w:rsidRPr="004E6CA4">
        <w:t>Þeir sjúklingar sem eiga æxlislýsuheilkenni á hættu eru þeir sjúklingar sem voru með mikla æxlisbyrði fyrir meðferð.</w:t>
      </w:r>
    </w:p>
    <w:p w14:paraId="34B458D9" w14:textId="77777777" w:rsidR="003024C4" w:rsidRPr="004E6CA4" w:rsidRDefault="003024C4" w:rsidP="004E6CA4">
      <w:r w:rsidRPr="004E6CA4">
        <w:t>Fylgjast á náið með þessum sjúklingum og grípa til viðeigandi varúðarráðstafana.</w:t>
      </w:r>
    </w:p>
    <w:p w14:paraId="6DE3AB65" w14:textId="77777777" w:rsidR="00640DF7" w:rsidRPr="004E6CA4" w:rsidRDefault="00640DF7" w:rsidP="004E6CA4">
      <w:pPr>
        <w:rPr>
          <w:bCs/>
          <w:noProof/>
        </w:rPr>
      </w:pPr>
    </w:p>
    <w:p w14:paraId="5233342E" w14:textId="77777777" w:rsidR="00640DF7" w:rsidRPr="004E6CA4" w:rsidRDefault="00640DF7" w:rsidP="004E6CA4">
      <w:pPr>
        <w:rPr>
          <w:bCs/>
          <w:noProof/>
          <w:u w:val="single"/>
        </w:rPr>
      </w:pPr>
      <w:r w:rsidRPr="004E6CA4">
        <w:rPr>
          <w:bCs/>
          <w:noProof/>
          <w:u w:val="single"/>
        </w:rPr>
        <w:t>Aðgreiningarheilkenni (differentiation syndrome)</w:t>
      </w:r>
    </w:p>
    <w:p w14:paraId="1165B788" w14:textId="77777777" w:rsidR="00640DF7" w:rsidRPr="004E6CA4" w:rsidRDefault="00640DF7" w:rsidP="004E6CA4">
      <w:pPr>
        <w:rPr>
          <w:bCs/>
          <w:noProof/>
        </w:rPr>
      </w:pPr>
      <w:r w:rsidRPr="004E6CA4">
        <w:rPr>
          <w:bCs/>
          <w:noProof/>
        </w:rPr>
        <w:t>Greint hefur verið frá aðgreiningarheilkenni (einnig þekkt sem retínósýruheilkenni) hjá sjúklingum sem fá azasitidín með inndælingu. Aðgreiningarheilkenni getur verið banvænt og einkenni og klínískar niðurstöður eru m.a. andnauð, lungnaíferð, hiti, útbrot, lungnabjúgur, útlægur bjúgur, hröð þyngdaraukning, vökvi í fleiðruholi, gollurshússvökvi, lágþrýstingur og nýrnastarfstruflun (sjá kafla 4.8). Íhuga skal meðferð með háskammta barksterum í bláæð og eftirlit með blóðaflfræðilegum gildum (haemodynamic) við fyrstu einkenni eða teikn sem benda til aðgreiningarheilkennis. Íhuga skal að stöðva tímabundið meðferð með azasitidín-stungulyfi þar til einkenni lagast og gæta á varúðar ef meðferð er hafin að nýju.</w:t>
      </w:r>
    </w:p>
    <w:p w14:paraId="34B458DA" w14:textId="77777777" w:rsidR="003024C4" w:rsidRPr="004E6CA4" w:rsidRDefault="003024C4" w:rsidP="004E6CA4"/>
    <w:p w14:paraId="34B458DB" w14:textId="77777777" w:rsidR="003A0D09" w:rsidRPr="004E6CA4" w:rsidRDefault="003A0D09" w:rsidP="004E6CA4">
      <w:pPr>
        <w:rPr>
          <w:b/>
          <w:bCs/>
        </w:rPr>
      </w:pPr>
      <w:r w:rsidRPr="004E6CA4">
        <w:rPr>
          <w:b/>
          <w:bCs/>
        </w:rPr>
        <w:t>4.5</w:t>
      </w:r>
      <w:r w:rsidRPr="004E6CA4">
        <w:rPr>
          <w:b/>
          <w:bCs/>
        </w:rPr>
        <w:tab/>
        <w:t>Milliverkanir við önnur lyf og aðrar milliverkanir</w:t>
      </w:r>
    </w:p>
    <w:p w14:paraId="34B458DC" w14:textId="77777777" w:rsidR="003024C4" w:rsidRPr="004E6CA4" w:rsidRDefault="003024C4" w:rsidP="004E6CA4">
      <w:pPr>
        <w:pStyle w:val="NormalKeep"/>
      </w:pPr>
    </w:p>
    <w:p w14:paraId="34B458DD" w14:textId="77777777" w:rsidR="003024C4" w:rsidRPr="004E6CA4" w:rsidRDefault="003024C4" w:rsidP="004E6CA4">
      <w:r w:rsidRPr="004E6CA4">
        <w:t xml:space="preserve">Samkvæmt </w:t>
      </w:r>
      <w:r w:rsidR="003F5748" w:rsidRPr="004E6CA4">
        <w:rPr>
          <w:rStyle w:val="Emphasis"/>
        </w:rPr>
        <w:t>in vitro</w:t>
      </w:r>
      <w:r w:rsidRPr="004E6CA4">
        <w:t xml:space="preserve"> rannsóknarniðurstöðum virðast umbrot azasitidíns ekki eiga sér stað fyrir tilstuðlan cýtókróm P450 ísóensíma (CYPs), UDP-glúkúrónósýl-transferasa (UGTs), súlfótransferasa (SULTs) eða glútatíón-transferasa (GSTs); því teljast milliverkanir sem tengjast þessum umbrotaensímum </w:t>
      </w:r>
      <w:r w:rsidR="003F5748" w:rsidRPr="004E6CA4">
        <w:rPr>
          <w:rStyle w:val="Emphasis"/>
        </w:rPr>
        <w:t>in vivo</w:t>
      </w:r>
      <w:r w:rsidRPr="004E6CA4">
        <w:t xml:space="preserve"> fremur ólíklegar.</w:t>
      </w:r>
    </w:p>
    <w:p w14:paraId="34B458DE" w14:textId="77777777" w:rsidR="003024C4" w:rsidRPr="004E6CA4" w:rsidRDefault="003024C4" w:rsidP="004E6CA4"/>
    <w:p w14:paraId="34B458DF" w14:textId="77777777" w:rsidR="003024C4" w:rsidRPr="004E6CA4" w:rsidRDefault="003024C4" w:rsidP="004E6CA4">
      <w:r w:rsidRPr="004E6CA4">
        <w:t>Klínískt marktæk hamlandi eða hvetjandi áhrif azasitidíns á cýtókróm P450 ensím eru ólíkleg (sjá kafla 5.2).</w:t>
      </w:r>
    </w:p>
    <w:p w14:paraId="34B458E0" w14:textId="77777777" w:rsidR="003024C4" w:rsidRPr="004E6CA4" w:rsidRDefault="003024C4" w:rsidP="004E6CA4"/>
    <w:p w14:paraId="34B458E1" w14:textId="77777777" w:rsidR="003024C4" w:rsidRPr="004E6CA4" w:rsidRDefault="003024C4" w:rsidP="004E6CA4">
      <w:r w:rsidRPr="004E6CA4">
        <w:t>Ekki hafa verið gerðar neinar formlegar klínískar rannsóknir á milliverkunum lyfja við azasitidín.</w:t>
      </w:r>
    </w:p>
    <w:p w14:paraId="34B458E2" w14:textId="77777777" w:rsidR="003024C4" w:rsidRPr="004E6CA4" w:rsidRDefault="003024C4" w:rsidP="004E6CA4"/>
    <w:p w14:paraId="34B458E3" w14:textId="77777777" w:rsidR="003A0D09" w:rsidRPr="004E6CA4" w:rsidRDefault="003A0D09" w:rsidP="004E6CA4">
      <w:pPr>
        <w:keepNext/>
        <w:rPr>
          <w:b/>
          <w:bCs/>
        </w:rPr>
      </w:pPr>
      <w:r w:rsidRPr="004E6CA4">
        <w:rPr>
          <w:b/>
          <w:bCs/>
        </w:rPr>
        <w:t>4.6</w:t>
      </w:r>
      <w:r w:rsidRPr="004E6CA4">
        <w:rPr>
          <w:b/>
          <w:bCs/>
        </w:rPr>
        <w:tab/>
        <w:t>Frjósemi, meðganga og brjóstagjöf</w:t>
      </w:r>
    </w:p>
    <w:p w14:paraId="34B458E4" w14:textId="77777777" w:rsidR="003024C4" w:rsidRPr="004E6CA4" w:rsidRDefault="003024C4" w:rsidP="004E6CA4">
      <w:pPr>
        <w:pStyle w:val="NormalKeep"/>
      </w:pPr>
    </w:p>
    <w:p w14:paraId="34B458E5" w14:textId="26A4ACB5" w:rsidR="003024C4" w:rsidRPr="004E6CA4" w:rsidRDefault="003024C4" w:rsidP="004E6CA4">
      <w:pPr>
        <w:pStyle w:val="HeadingUnderlined"/>
      </w:pPr>
      <w:r w:rsidRPr="004E6CA4">
        <w:t xml:space="preserve">Konur </w:t>
      </w:r>
      <w:r w:rsidR="00AA0426" w:rsidRPr="004E6CA4">
        <w:rPr>
          <w:noProof/>
        </w:rPr>
        <w:t>sem geta orðið þungaðar</w:t>
      </w:r>
      <w:r w:rsidRPr="004E6CA4">
        <w:t> / Getnaðarvarnir karla og kvenna</w:t>
      </w:r>
    </w:p>
    <w:p w14:paraId="34B458E6" w14:textId="2EDC2AAC" w:rsidR="003024C4" w:rsidRPr="004E6CA4" w:rsidRDefault="003024C4" w:rsidP="004E6CA4">
      <w:r w:rsidRPr="004E6CA4">
        <w:t xml:space="preserve">Konur </w:t>
      </w:r>
      <w:r w:rsidR="00AA0426" w:rsidRPr="00C65EBF">
        <w:rPr>
          <w:noProof/>
        </w:rPr>
        <w:t>sem geta orðið þungaðar</w:t>
      </w:r>
      <w:r w:rsidRPr="004E6CA4">
        <w:t xml:space="preserve"> verða að nota örugga getnaðarvörn meðan á meðferðinni stendur og í </w:t>
      </w:r>
      <w:r w:rsidR="00AA0426" w:rsidRPr="004E6CA4">
        <w:t>a.m.k. 6</w:t>
      </w:r>
      <w:r w:rsidRPr="004E6CA4">
        <w:t> mánuði eftir að meðferð lýkur.</w:t>
      </w:r>
      <w:r w:rsidR="00AA0426" w:rsidRPr="004E6CA4">
        <w:rPr>
          <w:noProof/>
        </w:rPr>
        <w:t xml:space="preserve"> </w:t>
      </w:r>
      <w:r w:rsidR="00AA0426" w:rsidRPr="004E6CA4">
        <w:rPr>
          <w:bCs/>
          <w:iCs/>
          <w:noProof/>
        </w:rPr>
        <w:t xml:space="preserve">Körlum skal ráðlagt að geta ekki barn meðan á meðferð stendur og þeir verða </w:t>
      </w:r>
      <w:r w:rsidR="00AA0426" w:rsidRPr="004E6CA4">
        <w:rPr>
          <w:noProof/>
        </w:rPr>
        <w:t>að nota örugga getnaðarvörn meðan á meðferð stendur og í a.m.k. 3 mánuði eftir að meðferð lýkur.</w:t>
      </w:r>
    </w:p>
    <w:p w14:paraId="34B458E7" w14:textId="77777777" w:rsidR="003024C4" w:rsidRPr="004E6CA4" w:rsidRDefault="003024C4" w:rsidP="004E6CA4"/>
    <w:p w14:paraId="34B458E8" w14:textId="77777777" w:rsidR="003024C4" w:rsidRPr="004E6CA4" w:rsidRDefault="003024C4" w:rsidP="004E6CA4">
      <w:pPr>
        <w:pStyle w:val="HeadingUnderlined"/>
      </w:pPr>
      <w:r w:rsidRPr="004E6CA4">
        <w:t>Meðganga</w:t>
      </w:r>
    </w:p>
    <w:p w14:paraId="34B458E9" w14:textId="77777777" w:rsidR="003024C4" w:rsidRPr="004E6CA4" w:rsidRDefault="003024C4" w:rsidP="004E6CA4">
      <w:r w:rsidRPr="004E6CA4">
        <w:t>Ekki liggja fyrir neinar fullnægjandi upplýsingar um notkun azasitidín á meðgöngu. Rannsóknir á músum hafa sýnt eiturverkanir á æxlun (sjá kafla 5.3). Hugsanleg áhætta fyrir menn er ekki þekkt. Samkvæmt niðurstöðum rannsókna á dýrum og verkunarhætti azasitidíns ætti ekki að nota það meðan á meðgöngu stendur, einkanlega ekki fyrstu þrjá mánuði meðgöngu nema því aðeins að ekki verði hjá því komist. Vega skal ávinning af meðferð í hverju einstöku tilviki á móti hugsanlegri áhættu á fósturskaða.</w:t>
      </w:r>
    </w:p>
    <w:p w14:paraId="34B458EA" w14:textId="77777777" w:rsidR="003024C4" w:rsidRPr="004E6CA4" w:rsidRDefault="003024C4" w:rsidP="004E6CA4"/>
    <w:p w14:paraId="34B458EB" w14:textId="77777777" w:rsidR="003024C4" w:rsidRPr="004E6CA4" w:rsidRDefault="003024C4" w:rsidP="004E6CA4">
      <w:pPr>
        <w:pStyle w:val="HeadingUnderlined"/>
      </w:pPr>
      <w:r w:rsidRPr="004E6CA4">
        <w:t>Brjóstagjöf</w:t>
      </w:r>
    </w:p>
    <w:p w14:paraId="34B458EC" w14:textId="77777777" w:rsidR="003024C4" w:rsidRPr="004E6CA4" w:rsidRDefault="003024C4" w:rsidP="004E6CA4">
      <w:r w:rsidRPr="004E6CA4">
        <w:t>Ekki er vitað hvort azasitidín eða umbrotsefni þess skiljast út í brjóstamjólk hjá mönnum.</w:t>
      </w:r>
      <w:r w:rsidR="00462B82" w:rsidRPr="004E6CA4">
        <w:t>Vegna mögulegra alvarlegra aukaverkana á barn sem er á brjósti, má ekki hafa barn á brjósti meðan á meðferð með azasitidíni stendur</w:t>
      </w:r>
      <w:r w:rsidRPr="004E6CA4">
        <w:t>.</w:t>
      </w:r>
    </w:p>
    <w:p w14:paraId="34B458ED" w14:textId="77777777" w:rsidR="003024C4" w:rsidRPr="004E6CA4" w:rsidRDefault="003024C4" w:rsidP="004E6CA4"/>
    <w:p w14:paraId="34B458EE" w14:textId="77777777" w:rsidR="003024C4" w:rsidRPr="004E6CA4" w:rsidRDefault="003024C4" w:rsidP="004E6CA4">
      <w:pPr>
        <w:pStyle w:val="HeadingUnderlined"/>
      </w:pPr>
      <w:r w:rsidRPr="004E6CA4">
        <w:t>Frjósemi</w:t>
      </w:r>
    </w:p>
    <w:p w14:paraId="34B458EF" w14:textId="5E4AACA3" w:rsidR="003024C4" w:rsidRPr="004E6CA4" w:rsidRDefault="003024C4" w:rsidP="004E6CA4">
      <w:r w:rsidRPr="004E6CA4">
        <w:t>Engar niðurstöður eru til um rannsóknir á mönnum hvað varðar áhrif azasitidíns á frjósemi. Hvað dýr varðar hafa aukaverkanir á frjósemi karldýra verið skráðar við notkun azasitidíns (sjá kafla 5.3). Karlkyns sjúklingum skal ráðlagt að leita ráðgjafar um geymslu sæðis áður en þeir hefja meðferðina.</w:t>
      </w:r>
    </w:p>
    <w:p w14:paraId="34B458F0" w14:textId="77777777" w:rsidR="003024C4" w:rsidRPr="004E6CA4" w:rsidRDefault="003024C4" w:rsidP="004E6CA4"/>
    <w:p w14:paraId="34B458F1" w14:textId="77777777" w:rsidR="003A0D09" w:rsidRPr="004E6CA4" w:rsidRDefault="003A0D09" w:rsidP="004E6CA4">
      <w:pPr>
        <w:pStyle w:val="TitleB"/>
        <w:outlineLvl w:val="9"/>
      </w:pPr>
      <w:r w:rsidRPr="004E6CA4">
        <w:t>4.7</w:t>
      </w:r>
      <w:r w:rsidRPr="004E6CA4">
        <w:tab/>
        <w:t>Áhrif á hæfni til aksturs og notkunar véla</w:t>
      </w:r>
    </w:p>
    <w:p w14:paraId="34B458F2" w14:textId="77777777" w:rsidR="003024C4" w:rsidRPr="004E6CA4" w:rsidRDefault="003024C4" w:rsidP="004E6CA4">
      <w:pPr>
        <w:pStyle w:val="NormalKeep"/>
      </w:pPr>
    </w:p>
    <w:p w14:paraId="34B458F3" w14:textId="77777777" w:rsidR="003024C4" w:rsidRPr="004E6CA4" w:rsidRDefault="003024C4" w:rsidP="004E6CA4">
      <w:r w:rsidRPr="004E6CA4">
        <w:t>Azasitidín hefur lítil eða væg áhrif á hæfni til aksturs og notkunar véla. Greint hefur verið frá þreytu meðan á notkun azasitidíns stendur. Því er mælt með varúð við akstur og notkun véla.</w:t>
      </w:r>
    </w:p>
    <w:p w14:paraId="34B458F4" w14:textId="77777777" w:rsidR="003024C4" w:rsidRPr="004E6CA4" w:rsidRDefault="003024C4" w:rsidP="004E6CA4"/>
    <w:p w14:paraId="34B458F5" w14:textId="77777777" w:rsidR="003A0D09" w:rsidRPr="004E6CA4" w:rsidRDefault="003A0D09" w:rsidP="004E6CA4">
      <w:pPr>
        <w:pStyle w:val="TitleB"/>
        <w:outlineLvl w:val="9"/>
      </w:pPr>
      <w:r w:rsidRPr="004E6CA4">
        <w:t>4.8</w:t>
      </w:r>
      <w:r w:rsidRPr="004E6CA4">
        <w:tab/>
        <w:t>Aukaverkanir</w:t>
      </w:r>
    </w:p>
    <w:p w14:paraId="34B458F6" w14:textId="77777777" w:rsidR="003024C4" w:rsidRPr="004E6CA4" w:rsidRDefault="003024C4" w:rsidP="004E6CA4">
      <w:pPr>
        <w:pStyle w:val="NormalKeep"/>
      </w:pPr>
    </w:p>
    <w:p w14:paraId="34B458F7" w14:textId="77777777" w:rsidR="003024C4" w:rsidRPr="004E6CA4" w:rsidRDefault="003024C4" w:rsidP="004E6CA4">
      <w:pPr>
        <w:pStyle w:val="HeadingUnderlined"/>
      </w:pPr>
      <w:r w:rsidRPr="004E6CA4">
        <w:t>Samantekt á upplýsingum um öryggi</w:t>
      </w:r>
    </w:p>
    <w:p w14:paraId="34B458F8" w14:textId="77777777" w:rsidR="003024C4" w:rsidRPr="004E6CA4" w:rsidRDefault="003024C4" w:rsidP="004E6CA4">
      <w:pPr>
        <w:pStyle w:val="HeadingEmphasis"/>
      </w:pPr>
      <w:r w:rsidRPr="004E6CA4">
        <w:t>Fullorðnir sjúklingar með MDS, CMML og AML (20 – 30% mergkímfrumur)</w:t>
      </w:r>
    </w:p>
    <w:p w14:paraId="34B458F9" w14:textId="77777777" w:rsidR="003024C4" w:rsidRPr="004E6CA4" w:rsidRDefault="003024C4" w:rsidP="004E6CA4">
      <w:r w:rsidRPr="004E6CA4">
        <w:t>Aukaverkanir sem mögulega eða líklega má rekja til azasitidín lyfjagjafar hafa komið fram hjá 97% sjúklinga.</w:t>
      </w:r>
    </w:p>
    <w:p w14:paraId="34B458FA" w14:textId="77777777" w:rsidR="003024C4" w:rsidRPr="004E6CA4" w:rsidRDefault="003024C4" w:rsidP="004E6CA4"/>
    <w:p w14:paraId="34B458FB" w14:textId="77777777" w:rsidR="003024C4" w:rsidRPr="004E6CA4" w:rsidRDefault="003024C4" w:rsidP="004E6CA4">
      <w:r w:rsidRPr="004E6CA4">
        <w:t>Meðal algengustu alvarlegra aukaverkana sem komið hafa fram í lykilrannsókninni (AZA PH GL 2003 CL 001) eru daufkyrningafæð ásamt hita (8,0%) og blóðleysi (2,3%), sem einnig voru tilkynntar í stuðningsrannsóknunum (CALGB 9221 og CALGB 8921). Aðrar alvarlegar aukaverkanir í þessum 3 rannsóknum voru sýkingar svo sem sýklasótt af völdum daufkyrningafæðar (0,8%) og lungnabólga (2,5%) (sem í sumum tilvikum hefur leitt til dauða), blóðflagnafæð (3,5%), ofnæmisviðbrögð (0,25%) og blæðingar (t.d. heilablæðing [0,5%], blæðing i meltingarvegi [0,8%] og innankúpublæðing [0,5%]).</w:t>
      </w:r>
    </w:p>
    <w:p w14:paraId="34B458FC" w14:textId="77777777" w:rsidR="003024C4" w:rsidRPr="004E6CA4" w:rsidRDefault="003024C4" w:rsidP="004E6CA4"/>
    <w:p w14:paraId="34B458FD" w14:textId="75808DDA" w:rsidR="003024C4" w:rsidRPr="004E6CA4" w:rsidRDefault="003024C4" w:rsidP="004E6CA4">
      <w:r w:rsidRPr="004E6CA4">
        <w:t xml:space="preserve">Algengustu skráðar aukaverkanir við azasitidín meðferð voru </w:t>
      </w:r>
      <w:r w:rsidR="00B77EB8" w:rsidRPr="004E6CA4">
        <w:t>aukaverkanir á blóð</w:t>
      </w:r>
      <w:r w:rsidRPr="004E6CA4">
        <w:t xml:space="preserve"> (71,4%), meðal þeirra blóðflagnafæð, daufkyrningafæð og hvítfrumufæð (venjulega 3.–4. stig), áhrif á meltingarfæri (60,6%) að meðt</w:t>
      </w:r>
      <w:r w:rsidR="00B77EB8" w:rsidRPr="004E6CA4">
        <w:t>alinni ógleði</w:t>
      </w:r>
      <w:r w:rsidRPr="004E6CA4">
        <w:t>, uppköstum (venjulega 1.–2. stig) eða þá aukaverkanir á stungustað í húð (77,1%; venjulega 1.–2. stig).</w:t>
      </w:r>
    </w:p>
    <w:p w14:paraId="34B458FE" w14:textId="77777777" w:rsidR="003024C4" w:rsidRPr="004E6CA4" w:rsidRDefault="003024C4" w:rsidP="004E6CA4"/>
    <w:p w14:paraId="34B458FF" w14:textId="77777777" w:rsidR="003024C4" w:rsidRPr="004E6CA4" w:rsidRDefault="003024C4" w:rsidP="004E6CA4">
      <w:pPr>
        <w:pStyle w:val="HeadingEmphasis"/>
      </w:pPr>
      <w:r w:rsidRPr="004E6CA4">
        <w:t>Fullorðnir sjúklingar á aldrinum 65 ára og eldri með AML með &gt;30% mergkímfrumur</w:t>
      </w:r>
    </w:p>
    <w:p w14:paraId="34B45900" w14:textId="77777777" w:rsidR="003024C4" w:rsidRPr="004E6CA4" w:rsidRDefault="003024C4" w:rsidP="004E6CA4">
      <w:r w:rsidRPr="004E6CA4">
        <w:t xml:space="preserve">Algengustu alvarlegu aukaverkanirnar (≥10%) sem sáust í azasitidín meðferðararminum í AZA-AML-001 voru daufkyrningafæð ásamt hita (25,0%), lungnabólga (20,3%) og sótthiti (10,6%). Aðrar alvarlegar aukaverkanir sem sjaldnar voru tilkynntar í azasitidín meðferðararminum voru sýklasótt </w:t>
      </w:r>
      <w:r w:rsidRPr="004E6CA4">
        <w:lastRenderedPageBreak/>
        <w:t>(5,1%), blóðleysi (4,2%), sýklasótt ásamt daufkyrningafæð (3,0%), þvagfærasýking (3,0%), blóðflagnafæð (2,5%), daufkyrningafæð (2,1%), húðbeðsbólga (2,1%), sundl (2,1%) og mæði (2,1%).</w:t>
      </w:r>
    </w:p>
    <w:p w14:paraId="34B45901" w14:textId="77777777" w:rsidR="003024C4" w:rsidRPr="004E6CA4" w:rsidRDefault="003024C4" w:rsidP="004E6CA4"/>
    <w:p w14:paraId="34B45902" w14:textId="299D1D30" w:rsidR="003024C4" w:rsidRPr="004E6CA4" w:rsidRDefault="003024C4" w:rsidP="004E6CA4">
      <w:r w:rsidRPr="004E6CA4">
        <w:t>Algengustu aukaverkanirnar (≥30%) sem tilkynnt var um af azasitidínmeðferð voru aukaverkanir á meltingarfæri, þ.m.t. hægðatregða (41,9%), ógleði (39,8%) og niðurgangur (36,9%</w:t>
      </w:r>
      <w:r w:rsidR="00FC5583" w:rsidRPr="004E6CA4">
        <w:t>;</w:t>
      </w:r>
      <w:r w:rsidRPr="004E6CA4">
        <w:t xml:space="preserve"> yfirleitt á 1. eða 2. stigi), almennar aukaverkanir og aukaverkanir á íkomustað þ.m.t. sótthiti (37,7%); yfirleitt á 1. eða 2. stigi) og aukaverkanir á blóð, þ.m.t. daufkyrningafæð ásamt hita (32,2%) og daufkyrningafæð (30,1%</w:t>
      </w:r>
      <w:r w:rsidR="00FC5583" w:rsidRPr="004E6CA4">
        <w:t>;</w:t>
      </w:r>
      <w:r w:rsidRPr="004E6CA4">
        <w:t xml:space="preserve"> yfirleitt á 3. eða 4. stigi).</w:t>
      </w:r>
    </w:p>
    <w:p w14:paraId="34B45903" w14:textId="77777777" w:rsidR="003024C4" w:rsidRPr="004E6CA4" w:rsidRDefault="003024C4" w:rsidP="004E6CA4"/>
    <w:p w14:paraId="34B45904" w14:textId="77777777" w:rsidR="003024C4" w:rsidRPr="004E6CA4" w:rsidRDefault="003024C4" w:rsidP="004E6CA4">
      <w:pPr>
        <w:pStyle w:val="HeadingUnderlined"/>
      </w:pPr>
      <w:r w:rsidRPr="004E6CA4">
        <w:t>Tafla yfir aukaverkanir</w:t>
      </w:r>
    </w:p>
    <w:p w14:paraId="34B45905" w14:textId="77777777" w:rsidR="003024C4" w:rsidRPr="004E6CA4" w:rsidRDefault="00255C8B" w:rsidP="004E6CA4">
      <w:r w:rsidRPr="004E6CA4">
        <w:t>Í töflu 1 hér á eftir eru taldar upp aukaverkanir sem tengjast meðferð með azasitidíni, sem fram komu í helstu klínískum rannsóknunum á MDS og AML og við eftirlit eftir markaðssetningu.</w:t>
      </w:r>
    </w:p>
    <w:p w14:paraId="34B45906" w14:textId="77777777" w:rsidR="003024C4" w:rsidRPr="004E6CA4" w:rsidRDefault="003024C4" w:rsidP="004E6CA4"/>
    <w:p w14:paraId="34B45907" w14:textId="77777777" w:rsidR="003024C4" w:rsidRPr="004E6CA4" w:rsidRDefault="003024C4" w:rsidP="004E6CA4">
      <w:r w:rsidRPr="004E6CA4">
        <w:t>Tíðni er skilgreind sem: mjög algengar (</w:t>
      </w:r>
      <w:r w:rsidR="003F5748" w:rsidRPr="004E6CA4">
        <w:t>≥1</w:t>
      </w:r>
      <w:r w:rsidRPr="004E6CA4">
        <w:t>/10), algengar (</w:t>
      </w:r>
      <w:r w:rsidR="003F5748" w:rsidRPr="004E6CA4">
        <w:t>≥1</w:t>
      </w:r>
      <w:r w:rsidRPr="004E6CA4">
        <w:t xml:space="preserve">/100 til </w:t>
      </w:r>
      <w:r w:rsidR="003F5748" w:rsidRPr="004E6CA4">
        <w:t>&lt;1</w:t>
      </w:r>
      <w:r w:rsidRPr="004E6CA4">
        <w:t>/10), sjaldgæfar (</w:t>
      </w:r>
      <w:r w:rsidR="003F5748" w:rsidRPr="004E6CA4">
        <w:t>≥1</w:t>
      </w:r>
      <w:r w:rsidRPr="004E6CA4">
        <w:t xml:space="preserve">/1.000 til </w:t>
      </w:r>
      <w:r w:rsidR="003F5748" w:rsidRPr="004E6CA4">
        <w:t>&lt;1</w:t>
      </w:r>
      <w:r w:rsidRPr="004E6CA4">
        <w:t>/100), mjög sjaldgæfar (</w:t>
      </w:r>
      <w:r w:rsidR="003F5748" w:rsidRPr="004E6CA4">
        <w:t>≥1</w:t>
      </w:r>
      <w:r w:rsidRPr="004E6CA4">
        <w:t xml:space="preserve">/10.000 til </w:t>
      </w:r>
      <w:r w:rsidR="003F5748" w:rsidRPr="004E6CA4">
        <w:t>&lt;1</w:t>
      </w:r>
      <w:r w:rsidRPr="004E6CA4">
        <w:t>/1.000), koma örsjaldan fyrir (</w:t>
      </w:r>
      <w:r w:rsidR="003F5748" w:rsidRPr="004E6CA4">
        <w:t>&lt;1</w:t>
      </w:r>
      <w:r w:rsidRPr="004E6CA4">
        <w:t>/10.000), tíðni ekki þekkt (ekki hægt að áætla tíðni út frá fyrirliggjandi gögnum). Innan tíðniflokka eru alvarlegustu aukaverkanirnar taldar upp fyrst. Aukaverkunum í töflunni hér á eftir er raðað eftir hæstu tíðni sem fram kemur í helstu klínísku rannsóknunum.</w:t>
      </w:r>
    </w:p>
    <w:p w14:paraId="34B45908" w14:textId="77777777" w:rsidR="003024C4" w:rsidRPr="004E6CA4" w:rsidRDefault="003024C4" w:rsidP="004E6CA4"/>
    <w:p w14:paraId="34B45909" w14:textId="77777777" w:rsidR="003024C4" w:rsidRPr="004E6CA4" w:rsidRDefault="00255C8B" w:rsidP="004E6CA4">
      <w:pPr>
        <w:pStyle w:val="HeadingStrong"/>
      </w:pPr>
      <w:r w:rsidRPr="004E6CA4">
        <w:t>Tafla 1: Aukaverkanir tilkynntar hjá sjúklingum með MDS eða AML sem fengu meðferð með azasitidíni (klínískar rannsóknir og eftirlit eftir markaðssetningu)</w:t>
      </w:r>
    </w:p>
    <w:p w14:paraId="34B4590A" w14:textId="77777777" w:rsidR="003024C4" w:rsidRPr="004E6CA4" w:rsidRDefault="003024C4" w:rsidP="004E6CA4">
      <w:pPr>
        <w:pStyle w:val="NormalKeep"/>
      </w:pPr>
    </w:p>
    <w:tbl>
      <w:tblPr>
        <w:tblStyle w:val="Standard"/>
        <w:tblW w:w="9782" w:type="dxa"/>
        <w:tblInd w:w="-436" w:type="dxa"/>
        <w:tblLayout w:type="fixed"/>
        <w:tblLook w:val="04A0" w:firstRow="1" w:lastRow="0" w:firstColumn="1" w:lastColumn="0" w:noHBand="0" w:noVBand="1"/>
      </w:tblPr>
      <w:tblGrid>
        <w:gridCol w:w="1560"/>
        <w:gridCol w:w="1843"/>
        <w:gridCol w:w="1985"/>
        <w:gridCol w:w="1559"/>
        <w:gridCol w:w="1276"/>
        <w:gridCol w:w="1559"/>
      </w:tblGrid>
      <w:tr w:rsidR="00950781" w:rsidRPr="004E6CA4" w14:paraId="34B45911" w14:textId="77777777" w:rsidTr="00996D4A">
        <w:trPr>
          <w:tblHeader/>
        </w:trPr>
        <w:tc>
          <w:tcPr>
            <w:tcW w:w="1560" w:type="dxa"/>
          </w:tcPr>
          <w:p w14:paraId="34B4590B" w14:textId="77777777" w:rsidR="00B06B66" w:rsidRPr="004E6CA4" w:rsidRDefault="00B06B66" w:rsidP="004E6CA4">
            <w:pPr>
              <w:pStyle w:val="HeadingStrong"/>
            </w:pPr>
            <w:r w:rsidRPr="004E6CA4">
              <w:t>Flokkun eftir líffærum</w:t>
            </w:r>
          </w:p>
        </w:tc>
        <w:tc>
          <w:tcPr>
            <w:tcW w:w="1843" w:type="dxa"/>
          </w:tcPr>
          <w:p w14:paraId="34B4590C" w14:textId="77777777" w:rsidR="00B06B66" w:rsidRPr="004E6CA4" w:rsidRDefault="00B06B66" w:rsidP="004E6CA4">
            <w:pPr>
              <w:pStyle w:val="HeadingStrong"/>
            </w:pPr>
            <w:r w:rsidRPr="004E6CA4">
              <w:t>Mjög algengar</w:t>
            </w:r>
          </w:p>
        </w:tc>
        <w:tc>
          <w:tcPr>
            <w:tcW w:w="1985" w:type="dxa"/>
          </w:tcPr>
          <w:p w14:paraId="34B4590D" w14:textId="77777777" w:rsidR="00B06B66" w:rsidRPr="004E6CA4" w:rsidRDefault="00B06B66" w:rsidP="004E6CA4">
            <w:pPr>
              <w:pStyle w:val="HeadingStrong"/>
            </w:pPr>
            <w:r w:rsidRPr="004E6CA4">
              <w:t>Algengar</w:t>
            </w:r>
          </w:p>
        </w:tc>
        <w:tc>
          <w:tcPr>
            <w:tcW w:w="1559" w:type="dxa"/>
          </w:tcPr>
          <w:p w14:paraId="34B4590E" w14:textId="77777777" w:rsidR="00B06B66" w:rsidRPr="004E6CA4" w:rsidRDefault="00B06B66" w:rsidP="004E6CA4">
            <w:pPr>
              <w:pStyle w:val="HeadingStrong"/>
            </w:pPr>
            <w:r w:rsidRPr="004E6CA4">
              <w:t>Sjaldgæfar</w:t>
            </w:r>
          </w:p>
        </w:tc>
        <w:tc>
          <w:tcPr>
            <w:tcW w:w="1276" w:type="dxa"/>
          </w:tcPr>
          <w:p w14:paraId="34B4590F" w14:textId="77777777" w:rsidR="00B06B66" w:rsidRPr="004E6CA4" w:rsidRDefault="00B06B66" w:rsidP="004E6CA4">
            <w:pPr>
              <w:pStyle w:val="HeadingStrong"/>
            </w:pPr>
            <w:r w:rsidRPr="004E6CA4">
              <w:t>Mjög sjaldgæfar</w:t>
            </w:r>
          </w:p>
        </w:tc>
        <w:tc>
          <w:tcPr>
            <w:tcW w:w="1559" w:type="dxa"/>
          </w:tcPr>
          <w:p w14:paraId="34B45910" w14:textId="77777777" w:rsidR="00B06B66" w:rsidRPr="004E6CA4" w:rsidRDefault="00B06B66" w:rsidP="004E6CA4">
            <w:pPr>
              <w:pStyle w:val="HeadingStrong"/>
            </w:pPr>
            <w:r w:rsidRPr="004E6CA4">
              <w:t>Tíðni ekki þekkt</w:t>
            </w:r>
          </w:p>
        </w:tc>
      </w:tr>
      <w:tr w:rsidR="00950781" w:rsidRPr="004E6CA4" w14:paraId="34B45918" w14:textId="77777777" w:rsidTr="00996D4A">
        <w:tc>
          <w:tcPr>
            <w:tcW w:w="1560" w:type="dxa"/>
          </w:tcPr>
          <w:p w14:paraId="34B45912" w14:textId="77777777" w:rsidR="00B06B66" w:rsidRPr="004E6CA4" w:rsidRDefault="00B06B66" w:rsidP="004E6CA4">
            <w:pPr>
              <w:rPr>
                <w:rStyle w:val="Strong"/>
              </w:rPr>
            </w:pPr>
            <w:r w:rsidRPr="004E6CA4">
              <w:rPr>
                <w:rStyle w:val="Strong"/>
              </w:rPr>
              <w:t>Sýkingar af völdum sýkla og sníkjudýra</w:t>
            </w:r>
          </w:p>
        </w:tc>
        <w:tc>
          <w:tcPr>
            <w:tcW w:w="1843" w:type="dxa"/>
          </w:tcPr>
          <w:p w14:paraId="34B45913" w14:textId="77777777" w:rsidR="00B06B66" w:rsidRPr="004E6CA4" w:rsidRDefault="00B06B66" w:rsidP="004E6CA4">
            <w:r w:rsidRPr="004E6CA4">
              <w:t>lungnabólga*, (þ.m.t. af völdum baktería, veira og sveppa), hálsbólga</w:t>
            </w:r>
          </w:p>
        </w:tc>
        <w:tc>
          <w:tcPr>
            <w:tcW w:w="1985" w:type="dxa"/>
          </w:tcPr>
          <w:p w14:paraId="34B45914" w14:textId="1EF1D0AB" w:rsidR="00B06B66" w:rsidRPr="004E6CA4" w:rsidRDefault="00B06B66" w:rsidP="004E6CA4">
            <w:r w:rsidRPr="004E6CA4">
              <w:t xml:space="preserve">sýklasótt* (þ.m.t. af völdum baktería, veira og sveppa), sýklasótt af völdum daufkyrningafæðar*, öndunarfærasýking (þ.m.t. sýking í efri öndunarvegum og berkjubólga), þvagfærasýking, húðbeðsbólga, sarpabólga, sveppasýking í munni, skútabólga, </w:t>
            </w:r>
            <w:r w:rsidR="00B77EB8" w:rsidRPr="004E6CA4">
              <w:t>nefkoks</w:t>
            </w:r>
            <w:r w:rsidRPr="004E6CA4">
              <w:t>bólga, nefslímubólga, áblástur (herpes simplex), húðsýking</w:t>
            </w:r>
          </w:p>
        </w:tc>
        <w:tc>
          <w:tcPr>
            <w:tcW w:w="1559" w:type="dxa"/>
          </w:tcPr>
          <w:p w14:paraId="34B45915" w14:textId="77777777" w:rsidR="00B06B66" w:rsidRPr="004E6CA4" w:rsidRDefault="00B06B66" w:rsidP="004E6CA4"/>
        </w:tc>
        <w:tc>
          <w:tcPr>
            <w:tcW w:w="1276" w:type="dxa"/>
          </w:tcPr>
          <w:p w14:paraId="34B45916" w14:textId="77777777" w:rsidR="00B06B66" w:rsidRPr="004E6CA4" w:rsidRDefault="00B06B66" w:rsidP="004E6CA4"/>
        </w:tc>
        <w:tc>
          <w:tcPr>
            <w:tcW w:w="1559" w:type="dxa"/>
          </w:tcPr>
          <w:p w14:paraId="34B45917" w14:textId="77777777" w:rsidR="00B06B66" w:rsidRPr="004E6CA4" w:rsidRDefault="00B06B66" w:rsidP="004E6CA4">
            <w:r w:rsidRPr="004E6CA4">
              <w:t>drepmyndandi fells-bólga*</w:t>
            </w:r>
          </w:p>
        </w:tc>
      </w:tr>
      <w:tr w:rsidR="00950781" w:rsidRPr="004E6CA4" w14:paraId="07772FE1" w14:textId="77777777" w:rsidTr="00996D4A">
        <w:tc>
          <w:tcPr>
            <w:tcW w:w="1560" w:type="dxa"/>
          </w:tcPr>
          <w:p w14:paraId="2C099319" w14:textId="098B68DA" w:rsidR="00640DF7" w:rsidRPr="004E6CA4" w:rsidRDefault="00640DF7" w:rsidP="004E6CA4">
            <w:pPr>
              <w:rPr>
                <w:rStyle w:val="Strong"/>
              </w:rPr>
            </w:pPr>
            <w:r w:rsidRPr="004E6CA4">
              <w:rPr>
                <w:b/>
              </w:rPr>
              <w:t>Æxli, góðkynja, illkynja og ótilgreind (einnig blöðrur og separ)</w:t>
            </w:r>
          </w:p>
        </w:tc>
        <w:tc>
          <w:tcPr>
            <w:tcW w:w="1843" w:type="dxa"/>
          </w:tcPr>
          <w:p w14:paraId="065CF79C" w14:textId="77777777" w:rsidR="00640DF7" w:rsidRPr="004E6CA4" w:rsidRDefault="00640DF7" w:rsidP="004E6CA4"/>
        </w:tc>
        <w:tc>
          <w:tcPr>
            <w:tcW w:w="1985" w:type="dxa"/>
          </w:tcPr>
          <w:p w14:paraId="3793C0C3" w14:textId="77777777" w:rsidR="00640DF7" w:rsidRPr="004E6CA4" w:rsidRDefault="00640DF7" w:rsidP="004E6CA4"/>
        </w:tc>
        <w:tc>
          <w:tcPr>
            <w:tcW w:w="1559" w:type="dxa"/>
          </w:tcPr>
          <w:p w14:paraId="3A56CF4F" w14:textId="77777777" w:rsidR="00640DF7" w:rsidRPr="004E6CA4" w:rsidRDefault="00640DF7" w:rsidP="004E6CA4"/>
        </w:tc>
        <w:tc>
          <w:tcPr>
            <w:tcW w:w="1276" w:type="dxa"/>
          </w:tcPr>
          <w:p w14:paraId="2F5BD4B4" w14:textId="77777777" w:rsidR="00640DF7" w:rsidRPr="004E6CA4" w:rsidRDefault="00640DF7" w:rsidP="004E6CA4"/>
        </w:tc>
        <w:tc>
          <w:tcPr>
            <w:tcW w:w="1559" w:type="dxa"/>
          </w:tcPr>
          <w:p w14:paraId="70FBD069" w14:textId="44421EBB" w:rsidR="00640DF7" w:rsidRPr="004E6CA4" w:rsidRDefault="00640DF7" w:rsidP="004E6CA4">
            <w:r w:rsidRPr="004E6CA4">
              <w:t>aðgreiningar</w:t>
            </w:r>
            <w:r w:rsidRPr="004E6CA4">
              <w:softHyphen/>
              <w:t>heilkenni (differentiation syndrome)*</w:t>
            </w:r>
            <w:r w:rsidRPr="004E6CA4">
              <w:rPr>
                <w:vertAlign w:val="superscript"/>
              </w:rPr>
              <w:t>,a</w:t>
            </w:r>
          </w:p>
        </w:tc>
      </w:tr>
      <w:tr w:rsidR="00950781" w:rsidRPr="004E6CA4" w14:paraId="34B4591F" w14:textId="77777777" w:rsidTr="00996D4A">
        <w:tc>
          <w:tcPr>
            <w:tcW w:w="1560" w:type="dxa"/>
          </w:tcPr>
          <w:p w14:paraId="34B45919" w14:textId="77777777" w:rsidR="00B06B66" w:rsidRPr="004E6CA4" w:rsidRDefault="00B06B66" w:rsidP="004E6CA4">
            <w:pPr>
              <w:rPr>
                <w:rStyle w:val="Strong"/>
              </w:rPr>
            </w:pPr>
            <w:r w:rsidRPr="004E6CA4">
              <w:rPr>
                <w:rStyle w:val="Strong"/>
              </w:rPr>
              <w:t>Blóð og eitlar</w:t>
            </w:r>
          </w:p>
        </w:tc>
        <w:tc>
          <w:tcPr>
            <w:tcW w:w="1843" w:type="dxa"/>
          </w:tcPr>
          <w:p w14:paraId="34B4591A" w14:textId="77777777" w:rsidR="00B06B66" w:rsidRPr="004E6CA4" w:rsidRDefault="00B06B66" w:rsidP="004E6CA4">
            <w:r w:rsidRPr="004E6CA4">
              <w:t>daufkyrningafæð ásamt hita*, daufkyrningafæð, hvítfrumufæð, blóðflagnafæð, blóðleysi</w:t>
            </w:r>
          </w:p>
        </w:tc>
        <w:tc>
          <w:tcPr>
            <w:tcW w:w="1985" w:type="dxa"/>
          </w:tcPr>
          <w:p w14:paraId="34B4591B" w14:textId="77777777" w:rsidR="00B06B66" w:rsidRPr="004E6CA4" w:rsidRDefault="00B06B66" w:rsidP="004E6CA4">
            <w:r w:rsidRPr="004E6CA4">
              <w:t>blóðfrumnafæð*, beinmergsbilun</w:t>
            </w:r>
          </w:p>
        </w:tc>
        <w:tc>
          <w:tcPr>
            <w:tcW w:w="1559" w:type="dxa"/>
          </w:tcPr>
          <w:p w14:paraId="34B4591C" w14:textId="77777777" w:rsidR="00B06B66" w:rsidRPr="004E6CA4" w:rsidRDefault="00B06B66" w:rsidP="004E6CA4"/>
        </w:tc>
        <w:tc>
          <w:tcPr>
            <w:tcW w:w="1276" w:type="dxa"/>
          </w:tcPr>
          <w:p w14:paraId="34B4591D" w14:textId="77777777" w:rsidR="00B06B66" w:rsidRPr="004E6CA4" w:rsidRDefault="00B06B66" w:rsidP="004E6CA4"/>
        </w:tc>
        <w:tc>
          <w:tcPr>
            <w:tcW w:w="1559" w:type="dxa"/>
          </w:tcPr>
          <w:p w14:paraId="34B4591E" w14:textId="77777777" w:rsidR="00B06B66" w:rsidRPr="004E6CA4" w:rsidRDefault="00B06B66" w:rsidP="004E6CA4"/>
        </w:tc>
      </w:tr>
      <w:tr w:rsidR="00950781" w:rsidRPr="004E6CA4" w14:paraId="34B45926" w14:textId="77777777" w:rsidTr="00996D4A">
        <w:tc>
          <w:tcPr>
            <w:tcW w:w="1560" w:type="dxa"/>
          </w:tcPr>
          <w:p w14:paraId="34B45920" w14:textId="77777777" w:rsidR="00B06B66" w:rsidRPr="004E6CA4" w:rsidRDefault="00B06B66" w:rsidP="004E6CA4">
            <w:pPr>
              <w:rPr>
                <w:rStyle w:val="Strong"/>
              </w:rPr>
            </w:pPr>
            <w:r w:rsidRPr="004E6CA4">
              <w:rPr>
                <w:rStyle w:val="Strong"/>
              </w:rPr>
              <w:lastRenderedPageBreak/>
              <w:t>Ónæmiskerfi</w:t>
            </w:r>
          </w:p>
        </w:tc>
        <w:tc>
          <w:tcPr>
            <w:tcW w:w="1843" w:type="dxa"/>
          </w:tcPr>
          <w:p w14:paraId="34B45921" w14:textId="77777777" w:rsidR="00B06B66" w:rsidRPr="004E6CA4" w:rsidRDefault="00B06B66" w:rsidP="004E6CA4"/>
        </w:tc>
        <w:tc>
          <w:tcPr>
            <w:tcW w:w="1985" w:type="dxa"/>
          </w:tcPr>
          <w:p w14:paraId="34B45922" w14:textId="77777777" w:rsidR="00B06B66" w:rsidRPr="004E6CA4" w:rsidRDefault="00B06B66" w:rsidP="004E6CA4"/>
        </w:tc>
        <w:tc>
          <w:tcPr>
            <w:tcW w:w="1559" w:type="dxa"/>
          </w:tcPr>
          <w:p w14:paraId="34B45923" w14:textId="77777777" w:rsidR="00B06B66" w:rsidRPr="004E6CA4" w:rsidRDefault="00B06B66" w:rsidP="004E6CA4">
            <w:r w:rsidRPr="004E6CA4">
              <w:t>ofnæmisviðbrögð</w:t>
            </w:r>
          </w:p>
        </w:tc>
        <w:tc>
          <w:tcPr>
            <w:tcW w:w="1276" w:type="dxa"/>
          </w:tcPr>
          <w:p w14:paraId="34B45924" w14:textId="77777777" w:rsidR="00B06B66" w:rsidRPr="004E6CA4" w:rsidRDefault="00B06B66" w:rsidP="004E6CA4"/>
        </w:tc>
        <w:tc>
          <w:tcPr>
            <w:tcW w:w="1559" w:type="dxa"/>
          </w:tcPr>
          <w:p w14:paraId="34B45925" w14:textId="77777777" w:rsidR="00B06B66" w:rsidRPr="004E6CA4" w:rsidRDefault="00B06B66" w:rsidP="004E6CA4"/>
        </w:tc>
      </w:tr>
      <w:tr w:rsidR="00950781" w:rsidRPr="004E6CA4" w14:paraId="34B4592D" w14:textId="77777777" w:rsidTr="00996D4A">
        <w:tc>
          <w:tcPr>
            <w:tcW w:w="1560" w:type="dxa"/>
          </w:tcPr>
          <w:p w14:paraId="34B45927" w14:textId="77777777" w:rsidR="00B06B66" w:rsidRPr="004E6CA4" w:rsidRDefault="00B06B66" w:rsidP="004E6CA4">
            <w:pPr>
              <w:rPr>
                <w:rStyle w:val="Strong"/>
              </w:rPr>
            </w:pPr>
            <w:r w:rsidRPr="004E6CA4">
              <w:rPr>
                <w:rStyle w:val="Strong"/>
              </w:rPr>
              <w:t>Efnaskipti og næring</w:t>
            </w:r>
          </w:p>
        </w:tc>
        <w:tc>
          <w:tcPr>
            <w:tcW w:w="1843" w:type="dxa"/>
          </w:tcPr>
          <w:p w14:paraId="34B45928" w14:textId="77777777" w:rsidR="00B06B66" w:rsidRPr="004E6CA4" w:rsidRDefault="00B06B66" w:rsidP="004E6CA4">
            <w:r w:rsidRPr="004E6CA4">
              <w:t>lystarleysi, minnkuð matarlyst, blóðkalíumlækkun</w:t>
            </w:r>
          </w:p>
        </w:tc>
        <w:tc>
          <w:tcPr>
            <w:tcW w:w="1985" w:type="dxa"/>
          </w:tcPr>
          <w:p w14:paraId="34B45929" w14:textId="3DDEFA9A" w:rsidR="00B06B66" w:rsidRPr="004E6CA4" w:rsidRDefault="00B77EB8" w:rsidP="004E6CA4">
            <w:r w:rsidRPr="004E6CA4">
              <w:t>vessaþurrð</w:t>
            </w:r>
          </w:p>
        </w:tc>
        <w:tc>
          <w:tcPr>
            <w:tcW w:w="1559" w:type="dxa"/>
          </w:tcPr>
          <w:p w14:paraId="34B4592A" w14:textId="77777777" w:rsidR="00B06B66" w:rsidRPr="004E6CA4" w:rsidRDefault="00B06B66" w:rsidP="004E6CA4"/>
        </w:tc>
        <w:tc>
          <w:tcPr>
            <w:tcW w:w="1276" w:type="dxa"/>
          </w:tcPr>
          <w:p w14:paraId="34B4592B" w14:textId="77777777" w:rsidR="00B06B66" w:rsidRPr="004E6CA4" w:rsidRDefault="00B06B66" w:rsidP="004E6CA4">
            <w:r w:rsidRPr="004E6CA4">
              <w:t>æxlislýsuheilkenni</w:t>
            </w:r>
          </w:p>
        </w:tc>
        <w:tc>
          <w:tcPr>
            <w:tcW w:w="1559" w:type="dxa"/>
          </w:tcPr>
          <w:p w14:paraId="34B4592C" w14:textId="77777777" w:rsidR="00B06B66" w:rsidRPr="004E6CA4" w:rsidRDefault="00B06B66" w:rsidP="004E6CA4"/>
        </w:tc>
      </w:tr>
      <w:tr w:rsidR="00950781" w:rsidRPr="004E6CA4" w14:paraId="34B45934" w14:textId="77777777" w:rsidTr="00996D4A">
        <w:tc>
          <w:tcPr>
            <w:tcW w:w="1560" w:type="dxa"/>
          </w:tcPr>
          <w:p w14:paraId="34B4592E" w14:textId="77777777" w:rsidR="00B06B66" w:rsidRPr="004E6CA4" w:rsidRDefault="00B06B66" w:rsidP="004E6CA4">
            <w:pPr>
              <w:rPr>
                <w:rStyle w:val="Strong"/>
              </w:rPr>
            </w:pPr>
            <w:r w:rsidRPr="004E6CA4">
              <w:rPr>
                <w:rStyle w:val="Strong"/>
              </w:rPr>
              <w:t>Geðræn vandamál</w:t>
            </w:r>
          </w:p>
        </w:tc>
        <w:tc>
          <w:tcPr>
            <w:tcW w:w="1843" w:type="dxa"/>
          </w:tcPr>
          <w:p w14:paraId="34B4592F" w14:textId="77777777" w:rsidR="00B06B66" w:rsidRPr="004E6CA4" w:rsidRDefault="00B06B66" w:rsidP="004E6CA4">
            <w:r w:rsidRPr="004E6CA4">
              <w:t>svefnleysi</w:t>
            </w:r>
          </w:p>
        </w:tc>
        <w:tc>
          <w:tcPr>
            <w:tcW w:w="1985" w:type="dxa"/>
          </w:tcPr>
          <w:p w14:paraId="34B45930" w14:textId="77777777" w:rsidR="00B06B66" w:rsidRPr="004E6CA4" w:rsidRDefault="00B06B66" w:rsidP="004E6CA4">
            <w:r w:rsidRPr="004E6CA4">
              <w:t>ringlunarástand, kvíði</w:t>
            </w:r>
          </w:p>
        </w:tc>
        <w:tc>
          <w:tcPr>
            <w:tcW w:w="1559" w:type="dxa"/>
          </w:tcPr>
          <w:p w14:paraId="34B45931" w14:textId="77777777" w:rsidR="00B06B66" w:rsidRPr="004E6CA4" w:rsidRDefault="00B06B66" w:rsidP="004E6CA4"/>
        </w:tc>
        <w:tc>
          <w:tcPr>
            <w:tcW w:w="1276" w:type="dxa"/>
          </w:tcPr>
          <w:p w14:paraId="34B45932" w14:textId="77777777" w:rsidR="00B06B66" w:rsidRPr="004E6CA4" w:rsidRDefault="00B06B66" w:rsidP="004E6CA4"/>
        </w:tc>
        <w:tc>
          <w:tcPr>
            <w:tcW w:w="1559" w:type="dxa"/>
          </w:tcPr>
          <w:p w14:paraId="34B45933" w14:textId="77777777" w:rsidR="00B06B66" w:rsidRPr="004E6CA4" w:rsidRDefault="00B06B66" w:rsidP="004E6CA4"/>
        </w:tc>
      </w:tr>
      <w:tr w:rsidR="00950781" w:rsidRPr="004E6CA4" w14:paraId="34B4593B" w14:textId="77777777" w:rsidTr="00996D4A">
        <w:tc>
          <w:tcPr>
            <w:tcW w:w="1560" w:type="dxa"/>
          </w:tcPr>
          <w:p w14:paraId="34B45935" w14:textId="77777777" w:rsidR="00B06B66" w:rsidRPr="004E6CA4" w:rsidRDefault="00B06B66" w:rsidP="004E6CA4">
            <w:pPr>
              <w:rPr>
                <w:rStyle w:val="Strong"/>
              </w:rPr>
            </w:pPr>
            <w:r w:rsidRPr="004E6CA4">
              <w:rPr>
                <w:rStyle w:val="Strong"/>
              </w:rPr>
              <w:t>Taugakerfi</w:t>
            </w:r>
          </w:p>
        </w:tc>
        <w:tc>
          <w:tcPr>
            <w:tcW w:w="1843" w:type="dxa"/>
          </w:tcPr>
          <w:p w14:paraId="34B45936" w14:textId="77777777" w:rsidR="00B06B66" w:rsidRPr="004E6CA4" w:rsidRDefault="00B06B66" w:rsidP="004E6CA4">
            <w:r w:rsidRPr="004E6CA4">
              <w:t>svimi, höfuðverkur</w:t>
            </w:r>
          </w:p>
        </w:tc>
        <w:tc>
          <w:tcPr>
            <w:tcW w:w="1985" w:type="dxa"/>
          </w:tcPr>
          <w:p w14:paraId="34B45937" w14:textId="77777777" w:rsidR="00B06B66" w:rsidRPr="004E6CA4" w:rsidRDefault="00B06B66" w:rsidP="004E6CA4">
            <w:r w:rsidRPr="004E6CA4">
              <w:t>innankúpublæðing*, yfirlið, svefndrungi, svefnhöfgi</w:t>
            </w:r>
          </w:p>
        </w:tc>
        <w:tc>
          <w:tcPr>
            <w:tcW w:w="1559" w:type="dxa"/>
          </w:tcPr>
          <w:p w14:paraId="34B45938" w14:textId="77777777" w:rsidR="00B06B66" w:rsidRPr="004E6CA4" w:rsidRDefault="00B06B66" w:rsidP="004E6CA4"/>
        </w:tc>
        <w:tc>
          <w:tcPr>
            <w:tcW w:w="1276" w:type="dxa"/>
          </w:tcPr>
          <w:p w14:paraId="34B45939" w14:textId="77777777" w:rsidR="00B06B66" w:rsidRPr="004E6CA4" w:rsidRDefault="00B06B66" w:rsidP="004E6CA4"/>
        </w:tc>
        <w:tc>
          <w:tcPr>
            <w:tcW w:w="1559" w:type="dxa"/>
          </w:tcPr>
          <w:p w14:paraId="34B4593A" w14:textId="77777777" w:rsidR="00B06B66" w:rsidRPr="004E6CA4" w:rsidRDefault="00B06B66" w:rsidP="004E6CA4"/>
        </w:tc>
      </w:tr>
      <w:tr w:rsidR="00950781" w:rsidRPr="004E6CA4" w14:paraId="34B45942" w14:textId="77777777" w:rsidTr="00996D4A">
        <w:tc>
          <w:tcPr>
            <w:tcW w:w="1560" w:type="dxa"/>
          </w:tcPr>
          <w:p w14:paraId="34B4593C" w14:textId="77777777" w:rsidR="00B06B66" w:rsidRPr="004E6CA4" w:rsidRDefault="00B06B66" w:rsidP="004E6CA4">
            <w:pPr>
              <w:rPr>
                <w:rStyle w:val="Strong"/>
              </w:rPr>
            </w:pPr>
            <w:r w:rsidRPr="004E6CA4">
              <w:rPr>
                <w:rStyle w:val="Strong"/>
              </w:rPr>
              <w:t>Augu</w:t>
            </w:r>
          </w:p>
        </w:tc>
        <w:tc>
          <w:tcPr>
            <w:tcW w:w="1843" w:type="dxa"/>
          </w:tcPr>
          <w:p w14:paraId="34B4593D" w14:textId="77777777" w:rsidR="00B06B66" w:rsidRPr="004E6CA4" w:rsidRDefault="00B06B66" w:rsidP="004E6CA4"/>
        </w:tc>
        <w:tc>
          <w:tcPr>
            <w:tcW w:w="1985" w:type="dxa"/>
          </w:tcPr>
          <w:p w14:paraId="34B4593E" w14:textId="4145BD0A" w:rsidR="00B06B66" w:rsidRPr="004E6CA4" w:rsidRDefault="00B06B66" w:rsidP="004E6CA4">
            <w:r w:rsidRPr="004E6CA4">
              <w:t>blæðing í auga, tárublæðing</w:t>
            </w:r>
          </w:p>
        </w:tc>
        <w:tc>
          <w:tcPr>
            <w:tcW w:w="1559" w:type="dxa"/>
          </w:tcPr>
          <w:p w14:paraId="34B4593F" w14:textId="77777777" w:rsidR="00B06B66" w:rsidRPr="004E6CA4" w:rsidRDefault="00B06B66" w:rsidP="004E6CA4"/>
        </w:tc>
        <w:tc>
          <w:tcPr>
            <w:tcW w:w="1276" w:type="dxa"/>
          </w:tcPr>
          <w:p w14:paraId="34B45940" w14:textId="77777777" w:rsidR="00B06B66" w:rsidRPr="004E6CA4" w:rsidRDefault="00B06B66" w:rsidP="004E6CA4"/>
        </w:tc>
        <w:tc>
          <w:tcPr>
            <w:tcW w:w="1559" w:type="dxa"/>
          </w:tcPr>
          <w:p w14:paraId="34B45941" w14:textId="77777777" w:rsidR="00B06B66" w:rsidRPr="004E6CA4" w:rsidRDefault="00B06B66" w:rsidP="004E6CA4"/>
        </w:tc>
      </w:tr>
      <w:tr w:rsidR="00950781" w:rsidRPr="004E6CA4" w14:paraId="34B45949" w14:textId="77777777" w:rsidTr="00996D4A">
        <w:tc>
          <w:tcPr>
            <w:tcW w:w="1560" w:type="dxa"/>
          </w:tcPr>
          <w:p w14:paraId="34B45943" w14:textId="77777777" w:rsidR="00B06B66" w:rsidRPr="004E6CA4" w:rsidRDefault="00B06B66" w:rsidP="004E6CA4">
            <w:pPr>
              <w:rPr>
                <w:rStyle w:val="Strong"/>
              </w:rPr>
            </w:pPr>
            <w:r w:rsidRPr="004E6CA4">
              <w:rPr>
                <w:rStyle w:val="Strong"/>
              </w:rPr>
              <w:t>Hjarta</w:t>
            </w:r>
          </w:p>
        </w:tc>
        <w:tc>
          <w:tcPr>
            <w:tcW w:w="1843" w:type="dxa"/>
          </w:tcPr>
          <w:p w14:paraId="34B45944" w14:textId="77777777" w:rsidR="00B06B66" w:rsidRPr="004E6CA4" w:rsidRDefault="00B06B66" w:rsidP="004E6CA4"/>
        </w:tc>
        <w:tc>
          <w:tcPr>
            <w:tcW w:w="1985" w:type="dxa"/>
          </w:tcPr>
          <w:p w14:paraId="34B45945" w14:textId="2E40AE8D" w:rsidR="00B06B66" w:rsidRPr="004E6CA4" w:rsidRDefault="00B77EB8" w:rsidP="004E6CA4">
            <w:r w:rsidRPr="004E6CA4">
              <w:t>vökvasöfnun í</w:t>
            </w:r>
            <w:r w:rsidR="00B06B66" w:rsidRPr="004E6CA4">
              <w:t xml:space="preserve"> gollurshúsi</w:t>
            </w:r>
          </w:p>
        </w:tc>
        <w:tc>
          <w:tcPr>
            <w:tcW w:w="1559" w:type="dxa"/>
          </w:tcPr>
          <w:p w14:paraId="34B45946" w14:textId="77777777" w:rsidR="00B06B66" w:rsidRPr="004E6CA4" w:rsidRDefault="00B06B66" w:rsidP="004E6CA4">
            <w:r w:rsidRPr="004E6CA4">
              <w:t>gollurshússbólga</w:t>
            </w:r>
          </w:p>
        </w:tc>
        <w:tc>
          <w:tcPr>
            <w:tcW w:w="1276" w:type="dxa"/>
          </w:tcPr>
          <w:p w14:paraId="34B45947" w14:textId="77777777" w:rsidR="00B06B66" w:rsidRPr="004E6CA4" w:rsidRDefault="00B06B66" w:rsidP="004E6CA4"/>
        </w:tc>
        <w:tc>
          <w:tcPr>
            <w:tcW w:w="1559" w:type="dxa"/>
          </w:tcPr>
          <w:p w14:paraId="34B45948" w14:textId="77777777" w:rsidR="00B06B66" w:rsidRPr="004E6CA4" w:rsidRDefault="00B06B66" w:rsidP="004E6CA4"/>
        </w:tc>
      </w:tr>
      <w:tr w:rsidR="00950781" w:rsidRPr="004E6CA4" w14:paraId="34B45950" w14:textId="77777777" w:rsidTr="00996D4A">
        <w:tc>
          <w:tcPr>
            <w:tcW w:w="1560" w:type="dxa"/>
          </w:tcPr>
          <w:p w14:paraId="34B4594A" w14:textId="77777777" w:rsidR="00B06B66" w:rsidRPr="004E6CA4" w:rsidRDefault="00B06B66" w:rsidP="004E6CA4">
            <w:pPr>
              <w:rPr>
                <w:rStyle w:val="Strong"/>
              </w:rPr>
            </w:pPr>
            <w:r w:rsidRPr="004E6CA4">
              <w:rPr>
                <w:rStyle w:val="Strong"/>
              </w:rPr>
              <w:t>Æðar</w:t>
            </w:r>
          </w:p>
        </w:tc>
        <w:tc>
          <w:tcPr>
            <w:tcW w:w="1843" w:type="dxa"/>
          </w:tcPr>
          <w:p w14:paraId="34B4594B" w14:textId="77777777" w:rsidR="00B06B66" w:rsidRPr="004E6CA4" w:rsidRDefault="00B06B66" w:rsidP="004E6CA4"/>
        </w:tc>
        <w:tc>
          <w:tcPr>
            <w:tcW w:w="1985" w:type="dxa"/>
          </w:tcPr>
          <w:p w14:paraId="34B4594C" w14:textId="02753171" w:rsidR="00B06B66" w:rsidRPr="004E6CA4" w:rsidRDefault="00B06B66" w:rsidP="004E6CA4">
            <w:r w:rsidRPr="004E6CA4">
              <w:t xml:space="preserve">lágþrýstingur*, háþrýstingur, </w:t>
            </w:r>
            <w:r w:rsidR="00B77EB8" w:rsidRPr="004E6CA4">
              <w:t>réttstöðu-þrýstingsfall</w:t>
            </w:r>
            <w:r w:rsidRPr="004E6CA4">
              <w:t>, margúll</w:t>
            </w:r>
          </w:p>
        </w:tc>
        <w:tc>
          <w:tcPr>
            <w:tcW w:w="1559" w:type="dxa"/>
          </w:tcPr>
          <w:p w14:paraId="34B4594D" w14:textId="77777777" w:rsidR="00B06B66" w:rsidRPr="004E6CA4" w:rsidRDefault="00B06B66" w:rsidP="004E6CA4"/>
        </w:tc>
        <w:tc>
          <w:tcPr>
            <w:tcW w:w="1276" w:type="dxa"/>
          </w:tcPr>
          <w:p w14:paraId="34B4594E" w14:textId="77777777" w:rsidR="00B06B66" w:rsidRPr="004E6CA4" w:rsidRDefault="00B06B66" w:rsidP="004E6CA4"/>
        </w:tc>
        <w:tc>
          <w:tcPr>
            <w:tcW w:w="1559" w:type="dxa"/>
          </w:tcPr>
          <w:p w14:paraId="34B4594F" w14:textId="77777777" w:rsidR="00B06B66" w:rsidRPr="004E6CA4" w:rsidRDefault="00B06B66" w:rsidP="004E6CA4"/>
        </w:tc>
      </w:tr>
      <w:tr w:rsidR="00950781" w:rsidRPr="004E6CA4" w14:paraId="34B45957" w14:textId="77777777" w:rsidTr="00996D4A">
        <w:tc>
          <w:tcPr>
            <w:tcW w:w="1560" w:type="dxa"/>
          </w:tcPr>
          <w:p w14:paraId="34B45951" w14:textId="77777777" w:rsidR="00B06B66" w:rsidRPr="004E6CA4" w:rsidRDefault="00B06B66" w:rsidP="004E6CA4">
            <w:pPr>
              <w:rPr>
                <w:rStyle w:val="Strong"/>
              </w:rPr>
            </w:pPr>
            <w:r w:rsidRPr="004E6CA4">
              <w:rPr>
                <w:rStyle w:val="Strong"/>
              </w:rPr>
              <w:t>Öndunarfæri, brjósthol og miðmæti</w:t>
            </w:r>
          </w:p>
        </w:tc>
        <w:tc>
          <w:tcPr>
            <w:tcW w:w="1843" w:type="dxa"/>
          </w:tcPr>
          <w:p w14:paraId="34B45952" w14:textId="77777777" w:rsidR="00B06B66" w:rsidRPr="004E6CA4" w:rsidRDefault="00B06B66" w:rsidP="004E6CA4">
            <w:r w:rsidRPr="004E6CA4">
              <w:t>mæði, blóðnasir</w:t>
            </w:r>
          </w:p>
        </w:tc>
        <w:tc>
          <w:tcPr>
            <w:tcW w:w="1985" w:type="dxa"/>
          </w:tcPr>
          <w:p w14:paraId="34B45953" w14:textId="77777777" w:rsidR="00B06B66" w:rsidRPr="004E6CA4" w:rsidRDefault="00B06B66" w:rsidP="004E6CA4">
            <w:r w:rsidRPr="004E6CA4">
              <w:t>vökvi í fleiðruholi, áreynslutengd mæði, kok-og barkakýlisverkur</w:t>
            </w:r>
          </w:p>
        </w:tc>
        <w:tc>
          <w:tcPr>
            <w:tcW w:w="1559" w:type="dxa"/>
          </w:tcPr>
          <w:p w14:paraId="34B45954" w14:textId="77777777" w:rsidR="00B06B66" w:rsidRPr="004E6CA4" w:rsidRDefault="00B06B66" w:rsidP="004E6CA4"/>
        </w:tc>
        <w:tc>
          <w:tcPr>
            <w:tcW w:w="1276" w:type="dxa"/>
          </w:tcPr>
          <w:p w14:paraId="34B45955" w14:textId="64F663D6" w:rsidR="00B06B66" w:rsidRPr="004E6CA4" w:rsidRDefault="00B77EB8" w:rsidP="004E6CA4">
            <w:r w:rsidRPr="004E6CA4">
              <w:t>m</w:t>
            </w:r>
            <w:r w:rsidR="00B06B66" w:rsidRPr="004E6CA4">
              <w:t>illivefslungnasjúkdómur</w:t>
            </w:r>
          </w:p>
        </w:tc>
        <w:tc>
          <w:tcPr>
            <w:tcW w:w="1559" w:type="dxa"/>
          </w:tcPr>
          <w:p w14:paraId="34B45956" w14:textId="77777777" w:rsidR="00B06B66" w:rsidRPr="004E6CA4" w:rsidRDefault="00B06B66" w:rsidP="004E6CA4"/>
        </w:tc>
      </w:tr>
      <w:tr w:rsidR="00950781" w:rsidRPr="004E6CA4" w14:paraId="34B4595E" w14:textId="77777777" w:rsidTr="00996D4A">
        <w:tc>
          <w:tcPr>
            <w:tcW w:w="1560" w:type="dxa"/>
          </w:tcPr>
          <w:p w14:paraId="34B45958" w14:textId="77777777" w:rsidR="00B06B66" w:rsidRPr="004E6CA4" w:rsidRDefault="00B06B66" w:rsidP="004E6CA4">
            <w:pPr>
              <w:rPr>
                <w:rStyle w:val="Strong"/>
              </w:rPr>
            </w:pPr>
            <w:r w:rsidRPr="004E6CA4">
              <w:rPr>
                <w:rStyle w:val="Strong"/>
              </w:rPr>
              <w:t>Meltingarfæri</w:t>
            </w:r>
          </w:p>
        </w:tc>
        <w:tc>
          <w:tcPr>
            <w:tcW w:w="1843" w:type="dxa"/>
          </w:tcPr>
          <w:p w14:paraId="34B45959" w14:textId="77777777" w:rsidR="00B06B66" w:rsidRPr="004E6CA4" w:rsidRDefault="00B06B66" w:rsidP="004E6CA4">
            <w:r w:rsidRPr="004E6CA4">
              <w:t>niðurgangur, uppköst, hægðatregða, ógleði, kviðverkir (þ.m.t. í efri hluta kviðar og óþægindi í kvið)</w:t>
            </w:r>
          </w:p>
        </w:tc>
        <w:tc>
          <w:tcPr>
            <w:tcW w:w="1985" w:type="dxa"/>
          </w:tcPr>
          <w:p w14:paraId="34B4595A" w14:textId="77777777" w:rsidR="00B06B66" w:rsidRPr="004E6CA4" w:rsidRDefault="00B06B66" w:rsidP="004E6CA4">
            <w:r w:rsidRPr="004E6CA4">
              <w:t>blæðing í meltingarvegi* (þ.m.t. blæðing í munni), gyllinæðarblæðing, munnbólga, tannholdsblæðing, meltingartruflanir</w:t>
            </w:r>
          </w:p>
        </w:tc>
        <w:tc>
          <w:tcPr>
            <w:tcW w:w="1559" w:type="dxa"/>
          </w:tcPr>
          <w:p w14:paraId="34B4595B" w14:textId="77777777" w:rsidR="00B06B66" w:rsidRPr="004E6CA4" w:rsidRDefault="00B06B66" w:rsidP="004E6CA4"/>
        </w:tc>
        <w:tc>
          <w:tcPr>
            <w:tcW w:w="1276" w:type="dxa"/>
          </w:tcPr>
          <w:p w14:paraId="34B4595C" w14:textId="77777777" w:rsidR="00B06B66" w:rsidRPr="004E6CA4" w:rsidRDefault="00B06B66" w:rsidP="004E6CA4"/>
        </w:tc>
        <w:tc>
          <w:tcPr>
            <w:tcW w:w="1559" w:type="dxa"/>
          </w:tcPr>
          <w:p w14:paraId="34B4595D" w14:textId="77777777" w:rsidR="00B06B66" w:rsidRPr="004E6CA4" w:rsidRDefault="00B06B66" w:rsidP="004E6CA4"/>
        </w:tc>
      </w:tr>
      <w:tr w:rsidR="00950781" w:rsidRPr="004E6CA4" w14:paraId="34B45965" w14:textId="77777777" w:rsidTr="00996D4A">
        <w:tc>
          <w:tcPr>
            <w:tcW w:w="1560" w:type="dxa"/>
          </w:tcPr>
          <w:p w14:paraId="34B4595F" w14:textId="77777777" w:rsidR="00B06B66" w:rsidRPr="004E6CA4" w:rsidRDefault="00B06B66" w:rsidP="004E6CA4">
            <w:pPr>
              <w:rPr>
                <w:rStyle w:val="Strong"/>
              </w:rPr>
            </w:pPr>
            <w:r w:rsidRPr="004E6CA4">
              <w:rPr>
                <w:rStyle w:val="Strong"/>
              </w:rPr>
              <w:t>Lifur og gall</w:t>
            </w:r>
          </w:p>
        </w:tc>
        <w:tc>
          <w:tcPr>
            <w:tcW w:w="1843" w:type="dxa"/>
          </w:tcPr>
          <w:p w14:paraId="34B45960" w14:textId="77777777" w:rsidR="00B06B66" w:rsidRPr="004E6CA4" w:rsidRDefault="00B06B66" w:rsidP="004E6CA4"/>
        </w:tc>
        <w:tc>
          <w:tcPr>
            <w:tcW w:w="1985" w:type="dxa"/>
          </w:tcPr>
          <w:p w14:paraId="34B45961" w14:textId="77777777" w:rsidR="00B06B66" w:rsidRPr="004E6CA4" w:rsidRDefault="00B06B66" w:rsidP="004E6CA4"/>
        </w:tc>
        <w:tc>
          <w:tcPr>
            <w:tcW w:w="1559" w:type="dxa"/>
          </w:tcPr>
          <w:p w14:paraId="34B45962" w14:textId="77777777" w:rsidR="00B06B66" w:rsidRPr="004E6CA4" w:rsidRDefault="00B06B66" w:rsidP="004E6CA4">
            <w:r w:rsidRPr="004E6CA4">
              <w:t>lifrarbilun*, ágengt lifrardá</w:t>
            </w:r>
          </w:p>
        </w:tc>
        <w:tc>
          <w:tcPr>
            <w:tcW w:w="1276" w:type="dxa"/>
          </w:tcPr>
          <w:p w14:paraId="34B45963" w14:textId="77777777" w:rsidR="00B06B66" w:rsidRPr="004E6CA4" w:rsidRDefault="00B06B66" w:rsidP="004E6CA4"/>
        </w:tc>
        <w:tc>
          <w:tcPr>
            <w:tcW w:w="1559" w:type="dxa"/>
          </w:tcPr>
          <w:p w14:paraId="34B45964" w14:textId="77777777" w:rsidR="00B06B66" w:rsidRPr="004E6CA4" w:rsidRDefault="00B06B66" w:rsidP="004E6CA4"/>
        </w:tc>
      </w:tr>
      <w:tr w:rsidR="00950781" w:rsidRPr="004E6CA4" w14:paraId="34B4596C" w14:textId="77777777" w:rsidTr="00996D4A">
        <w:tc>
          <w:tcPr>
            <w:tcW w:w="1560" w:type="dxa"/>
          </w:tcPr>
          <w:p w14:paraId="34B45966" w14:textId="77777777" w:rsidR="00B06B66" w:rsidRPr="004E6CA4" w:rsidRDefault="00B06B66" w:rsidP="004E6CA4">
            <w:pPr>
              <w:rPr>
                <w:rStyle w:val="Strong"/>
              </w:rPr>
            </w:pPr>
            <w:r w:rsidRPr="004E6CA4">
              <w:rPr>
                <w:rStyle w:val="Strong"/>
              </w:rPr>
              <w:t>Húð og undirhúð</w:t>
            </w:r>
          </w:p>
        </w:tc>
        <w:tc>
          <w:tcPr>
            <w:tcW w:w="1843" w:type="dxa"/>
          </w:tcPr>
          <w:p w14:paraId="34B45967" w14:textId="77777777" w:rsidR="00B06B66" w:rsidRPr="004E6CA4" w:rsidRDefault="00B06B66" w:rsidP="004E6CA4">
            <w:r w:rsidRPr="004E6CA4">
              <w:t xml:space="preserve">depilblæðingar, kláði (þ.m.t. </w:t>
            </w:r>
            <w:r w:rsidR="00B14494" w:rsidRPr="004E6CA4">
              <w:t>útbreiddur</w:t>
            </w:r>
            <w:r w:rsidRPr="004E6CA4">
              <w:t>), útbrot, flekkblæðing</w:t>
            </w:r>
          </w:p>
        </w:tc>
        <w:tc>
          <w:tcPr>
            <w:tcW w:w="1985" w:type="dxa"/>
          </w:tcPr>
          <w:p w14:paraId="34B45968" w14:textId="77777777" w:rsidR="00B06B66" w:rsidRPr="004E6CA4" w:rsidRDefault="00B06B66" w:rsidP="004E6CA4">
            <w:r w:rsidRPr="004E6CA4">
              <w:t>purpuri, skalli, ofsakláði, roði, dílaútbrot</w:t>
            </w:r>
          </w:p>
        </w:tc>
        <w:tc>
          <w:tcPr>
            <w:tcW w:w="1559" w:type="dxa"/>
          </w:tcPr>
          <w:p w14:paraId="34B45969" w14:textId="77777777" w:rsidR="00B06B66" w:rsidRPr="004E6CA4" w:rsidRDefault="00B06B66" w:rsidP="004E6CA4">
            <w:r w:rsidRPr="004E6CA4">
              <w:t>bráður daufkyrningahúðsjúkdómur með hita, ákomudrep</w:t>
            </w:r>
          </w:p>
        </w:tc>
        <w:tc>
          <w:tcPr>
            <w:tcW w:w="1276" w:type="dxa"/>
          </w:tcPr>
          <w:p w14:paraId="34B4596A" w14:textId="77777777" w:rsidR="00B06B66" w:rsidRPr="004E6CA4" w:rsidRDefault="00B06B66" w:rsidP="004E6CA4"/>
        </w:tc>
        <w:tc>
          <w:tcPr>
            <w:tcW w:w="1559" w:type="dxa"/>
          </w:tcPr>
          <w:p w14:paraId="34B4596B" w14:textId="66556615" w:rsidR="00B06B66" w:rsidRPr="004E6CA4" w:rsidRDefault="001B5AB9" w:rsidP="004E6CA4">
            <w:r>
              <w:t>æ</w:t>
            </w:r>
            <w:r w:rsidRPr="001B5AB9">
              <w:t>ðabólga í húð</w:t>
            </w:r>
          </w:p>
        </w:tc>
      </w:tr>
      <w:tr w:rsidR="00950781" w:rsidRPr="004E6CA4" w14:paraId="34B45973" w14:textId="77777777" w:rsidTr="00996D4A">
        <w:tc>
          <w:tcPr>
            <w:tcW w:w="1560" w:type="dxa"/>
          </w:tcPr>
          <w:p w14:paraId="34B4596D" w14:textId="5B60F3E4" w:rsidR="00B06B66" w:rsidRPr="004E6CA4" w:rsidRDefault="00B06B66" w:rsidP="004E6CA4">
            <w:pPr>
              <w:rPr>
                <w:rStyle w:val="Strong"/>
              </w:rPr>
            </w:pPr>
            <w:r w:rsidRPr="004E6CA4">
              <w:rPr>
                <w:rStyle w:val="Strong"/>
              </w:rPr>
              <w:t xml:space="preserve">Stoðkerfi og </w:t>
            </w:r>
            <w:r w:rsidR="00525C69" w:rsidRPr="004E6CA4">
              <w:rPr>
                <w:rStyle w:val="Strong"/>
              </w:rPr>
              <w:t>band</w:t>
            </w:r>
            <w:r w:rsidRPr="004E6CA4">
              <w:rPr>
                <w:rStyle w:val="Strong"/>
              </w:rPr>
              <w:t>vefur</w:t>
            </w:r>
          </w:p>
        </w:tc>
        <w:tc>
          <w:tcPr>
            <w:tcW w:w="1843" w:type="dxa"/>
          </w:tcPr>
          <w:p w14:paraId="34B4596E" w14:textId="77777777" w:rsidR="00B06B66" w:rsidRPr="004E6CA4" w:rsidRDefault="00B06B66" w:rsidP="004E6CA4">
            <w:r w:rsidRPr="004E6CA4">
              <w:t>liðverkir, stoðkerfisverkir (þ.m.t. verkir í baki, beinum og útlimum)</w:t>
            </w:r>
          </w:p>
        </w:tc>
        <w:tc>
          <w:tcPr>
            <w:tcW w:w="1985" w:type="dxa"/>
          </w:tcPr>
          <w:p w14:paraId="34B4596F" w14:textId="77777777" w:rsidR="00B06B66" w:rsidRPr="004E6CA4" w:rsidRDefault="00B06B66" w:rsidP="004E6CA4">
            <w:r w:rsidRPr="004E6CA4">
              <w:t>vöðvakippir, vöðvaverkir</w:t>
            </w:r>
          </w:p>
        </w:tc>
        <w:tc>
          <w:tcPr>
            <w:tcW w:w="1559" w:type="dxa"/>
          </w:tcPr>
          <w:p w14:paraId="34B45970" w14:textId="77777777" w:rsidR="00B06B66" w:rsidRPr="004E6CA4" w:rsidRDefault="00B06B66" w:rsidP="004E6CA4"/>
        </w:tc>
        <w:tc>
          <w:tcPr>
            <w:tcW w:w="1276" w:type="dxa"/>
          </w:tcPr>
          <w:p w14:paraId="34B45971" w14:textId="77777777" w:rsidR="00B06B66" w:rsidRPr="004E6CA4" w:rsidRDefault="00B06B66" w:rsidP="004E6CA4"/>
        </w:tc>
        <w:tc>
          <w:tcPr>
            <w:tcW w:w="1559" w:type="dxa"/>
          </w:tcPr>
          <w:p w14:paraId="34B45972" w14:textId="77777777" w:rsidR="00B06B66" w:rsidRPr="004E6CA4" w:rsidRDefault="00B06B66" w:rsidP="004E6CA4"/>
        </w:tc>
      </w:tr>
      <w:tr w:rsidR="00950781" w:rsidRPr="004E6CA4" w14:paraId="34B4597A" w14:textId="77777777" w:rsidTr="00996D4A">
        <w:tc>
          <w:tcPr>
            <w:tcW w:w="1560" w:type="dxa"/>
          </w:tcPr>
          <w:p w14:paraId="34B45974" w14:textId="77777777" w:rsidR="00B06B66" w:rsidRPr="004E6CA4" w:rsidRDefault="00B06B66" w:rsidP="004E6CA4">
            <w:pPr>
              <w:rPr>
                <w:rStyle w:val="Strong"/>
              </w:rPr>
            </w:pPr>
            <w:r w:rsidRPr="004E6CA4">
              <w:rPr>
                <w:rStyle w:val="Strong"/>
              </w:rPr>
              <w:t>Nýru og þvagfæri</w:t>
            </w:r>
          </w:p>
        </w:tc>
        <w:tc>
          <w:tcPr>
            <w:tcW w:w="1843" w:type="dxa"/>
          </w:tcPr>
          <w:p w14:paraId="34B45975" w14:textId="77777777" w:rsidR="00B06B66" w:rsidRPr="004E6CA4" w:rsidRDefault="00B06B66" w:rsidP="004E6CA4"/>
        </w:tc>
        <w:tc>
          <w:tcPr>
            <w:tcW w:w="1985" w:type="dxa"/>
          </w:tcPr>
          <w:p w14:paraId="34B45976" w14:textId="77777777" w:rsidR="00B06B66" w:rsidRPr="004E6CA4" w:rsidRDefault="00B06B66" w:rsidP="004E6CA4">
            <w:r w:rsidRPr="004E6CA4">
              <w:t>nýrnabilun*, blóðmiga, kreatínínhækkun í sermi</w:t>
            </w:r>
          </w:p>
        </w:tc>
        <w:tc>
          <w:tcPr>
            <w:tcW w:w="1559" w:type="dxa"/>
          </w:tcPr>
          <w:p w14:paraId="34B45977" w14:textId="77777777" w:rsidR="00B06B66" w:rsidRPr="004E6CA4" w:rsidRDefault="00B06B66" w:rsidP="004E6CA4">
            <w:r w:rsidRPr="004E6CA4">
              <w:t>nýrnapíplublóðsýring</w:t>
            </w:r>
          </w:p>
        </w:tc>
        <w:tc>
          <w:tcPr>
            <w:tcW w:w="1276" w:type="dxa"/>
          </w:tcPr>
          <w:p w14:paraId="34B45978" w14:textId="77777777" w:rsidR="00B06B66" w:rsidRPr="004E6CA4" w:rsidRDefault="00B06B66" w:rsidP="004E6CA4"/>
        </w:tc>
        <w:tc>
          <w:tcPr>
            <w:tcW w:w="1559" w:type="dxa"/>
          </w:tcPr>
          <w:p w14:paraId="34B45979" w14:textId="77777777" w:rsidR="00B06B66" w:rsidRPr="004E6CA4" w:rsidRDefault="00B06B66" w:rsidP="004E6CA4"/>
        </w:tc>
      </w:tr>
      <w:tr w:rsidR="00950781" w:rsidRPr="004E6CA4" w14:paraId="34B45981" w14:textId="77777777" w:rsidTr="00996D4A">
        <w:tc>
          <w:tcPr>
            <w:tcW w:w="1560" w:type="dxa"/>
          </w:tcPr>
          <w:p w14:paraId="34B4597B" w14:textId="77777777" w:rsidR="00B06B66" w:rsidRPr="004E6CA4" w:rsidRDefault="00B06B66" w:rsidP="004E6CA4">
            <w:pPr>
              <w:rPr>
                <w:rStyle w:val="Strong"/>
              </w:rPr>
            </w:pPr>
            <w:r w:rsidRPr="004E6CA4">
              <w:rPr>
                <w:rStyle w:val="Strong"/>
              </w:rPr>
              <w:lastRenderedPageBreak/>
              <w:t>Almennar aukaverkanir og aukaverkanir á íkomustað</w:t>
            </w:r>
          </w:p>
        </w:tc>
        <w:tc>
          <w:tcPr>
            <w:tcW w:w="1843" w:type="dxa"/>
          </w:tcPr>
          <w:p w14:paraId="34B4597C" w14:textId="77777777" w:rsidR="00B06B66" w:rsidRPr="004E6CA4" w:rsidRDefault="00B06B66" w:rsidP="004E6CA4">
            <w:r w:rsidRPr="004E6CA4">
              <w:t>sótthiti*, þreyta, þróttleysi, brjóstverkur, roði á stungustað, verkur á stungustað, viðbrögð á stungustað (ótilgreind)</w:t>
            </w:r>
          </w:p>
        </w:tc>
        <w:tc>
          <w:tcPr>
            <w:tcW w:w="1985" w:type="dxa"/>
          </w:tcPr>
          <w:p w14:paraId="34B4597D" w14:textId="77777777" w:rsidR="00B06B66" w:rsidRPr="004E6CA4" w:rsidRDefault="00B06B66" w:rsidP="004E6CA4">
            <w:r w:rsidRPr="004E6CA4">
              <w:t>marblettir, margúll, herslismyndun, útbrot, kláði, bólga, litarbreytingar, hnútar og blæðingar (á stungustað), lasleiki, hrollur, blæðing við æðalegginn</w:t>
            </w:r>
          </w:p>
        </w:tc>
        <w:tc>
          <w:tcPr>
            <w:tcW w:w="1559" w:type="dxa"/>
          </w:tcPr>
          <w:p w14:paraId="34B4597E" w14:textId="77777777" w:rsidR="00B06B66" w:rsidRPr="004E6CA4" w:rsidRDefault="00B06B66" w:rsidP="004E6CA4"/>
        </w:tc>
        <w:tc>
          <w:tcPr>
            <w:tcW w:w="1276" w:type="dxa"/>
          </w:tcPr>
          <w:p w14:paraId="34B4597F" w14:textId="175579E8" w:rsidR="00B06B66" w:rsidRPr="004E6CA4" w:rsidRDefault="00B06B66" w:rsidP="004E6CA4">
            <w:r w:rsidRPr="004E6CA4">
              <w:t>drep á stungustað</w:t>
            </w:r>
          </w:p>
        </w:tc>
        <w:tc>
          <w:tcPr>
            <w:tcW w:w="1559" w:type="dxa"/>
          </w:tcPr>
          <w:p w14:paraId="34B45980" w14:textId="77777777" w:rsidR="00B06B66" w:rsidRPr="004E6CA4" w:rsidRDefault="00B06B66" w:rsidP="004E6CA4"/>
        </w:tc>
      </w:tr>
      <w:tr w:rsidR="00950781" w:rsidRPr="004E6CA4" w14:paraId="34B45988" w14:textId="77777777" w:rsidTr="00996D4A">
        <w:tc>
          <w:tcPr>
            <w:tcW w:w="1560" w:type="dxa"/>
          </w:tcPr>
          <w:p w14:paraId="34B45982" w14:textId="77777777" w:rsidR="00B06B66" w:rsidRPr="004E6CA4" w:rsidRDefault="00B06B66" w:rsidP="004E6CA4">
            <w:pPr>
              <w:rPr>
                <w:rStyle w:val="Strong"/>
              </w:rPr>
            </w:pPr>
            <w:r w:rsidRPr="004E6CA4">
              <w:rPr>
                <w:rStyle w:val="Strong"/>
              </w:rPr>
              <w:t>Rannsóknaniðurstöður</w:t>
            </w:r>
          </w:p>
        </w:tc>
        <w:tc>
          <w:tcPr>
            <w:tcW w:w="1843" w:type="dxa"/>
          </w:tcPr>
          <w:p w14:paraId="34B45983" w14:textId="77777777" w:rsidR="00B06B66" w:rsidRPr="004E6CA4" w:rsidRDefault="00B06B66" w:rsidP="004E6CA4">
            <w:r w:rsidRPr="004E6CA4">
              <w:t>þyngdartap</w:t>
            </w:r>
          </w:p>
        </w:tc>
        <w:tc>
          <w:tcPr>
            <w:tcW w:w="1985" w:type="dxa"/>
          </w:tcPr>
          <w:p w14:paraId="34B45984" w14:textId="77777777" w:rsidR="00B06B66" w:rsidRPr="004E6CA4" w:rsidRDefault="00B06B66" w:rsidP="004E6CA4"/>
        </w:tc>
        <w:tc>
          <w:tcPr>
            <w:tcW w:w="1559" w:type="dxa"/>
          </w:tcPr>
          <w:p w14:paraId="34B45985" w14:textId="77777777" w:rsidR="00B06B66" w:rsidRPr="004E6CA4" w:rsidRDefault="00B06B66" w:rsidP="004E6CA4"/>
        </w:tc>
        <w:tc>
          <w:tcPr>
            <w:tcW w:w="1276" w:type="dxa"/>
          </w:tcPr>
          <w:p w14:paraId="34B45986" w14:textId="77777777" w:rsidR="00B06B66" w:rsidRPr="004E6CA4" w:rsidRDefault="00B06B66" w:rsidP="004E6CA4"/>
        </w:tc>
        <w:tc>
          <w:tcPr>
            <w:tcW w:w="1559" w:type="dxa"/>
          </w:tcPr>
          <w:p w14:paraId="34B45987" w14:textId="77777777" w:rsidR="00B06B66" w:rsidRPr="004E6CA4" w:rsidRDefault="00B06B66" w:rsidP="004E6CA4"/>
        </w:tc>
      </w:tr>
    </w:tbl>
    <w:p w14:paraId="2416E0C1" w14:textId="77777777" w:rsidR="00860302" w:rsidRPr="004E6CA4" w:rsidRDefault="003024C4" w:rsidP="004E6CA4">
      <w:pPr>
        <w:rPr>
          <w:rFonts w:eastAsia="Times New Roman"/>
          <w:vertAlign w:val="superscript"/>
          <w:lang w:eastAsia="en-US" w:bidi="ar-SA"/>
        </w:rPr>
      </w:pPr>
      <w:r w:rsidRPr="004E6CA4">
        <w:t>*= í mjög sjaldgæfum tilvikum hafa dauðsföll verið tilkynnt</w:t>
      </w:r>
    </w:p>
    <w:p w14:paraId="7437DB51" w14:textId="73C0EFF2" w:rsidR="00640DF7" w:rsidRPr="004E6CA4" w:rsidRDefault="00640DF7" w:rsidP="004E6CA4">
      <w:r w:rsidRPr="004E6CA4">
        <w:rPr>
          <w:vertAlign w:val="superscript"/>
        </w:rPr>
        <w:t>a</w:t>
      </w:r>
      <w:r w:rsidRPr="004E6CA4">
        <w:t>= s</w:t>
      </w:r>
      <w:r w:rsidR="00860302" w:rsidRPr="004E6CA4">
        <w:t>já kafla </w:t>
      </w:r>
      <w:r w:rsidRPr="004E6CA4">
        <w:t>4.4</w:t>
      </w:r>
    </w:p>
    <w:p w14:paraId="34B4598A" w14:textId="77777777" w:rsidR="003024C4" w:rsidRPr="004E6CA4" w:rsidRDefault="003024C4" w:rsidP="004E6CA4"/>
    <w:p w14:paraId="34B4598B" w14:textId="77777777" w:rsidR="003024C4" w:rsidRPr="004E6CA4" w:rsidRDefault="003024C4" w:rsidP="004E6CA4">
      <w:pPr>
        <w:pStyle w:val="HeadingUnderlined"/>
      </w:pPr>
      <w:r w:rsidRPr="004E6CA4">
        <w:t>Lýsing á völdum aukaverkunum</w:t>
      </w:r>
    </w:p>
    <w:p w14:paraId="34B4598C" w14:textId="45326BC8" w:rsidR="003024C4" w:rsidRPr="004E6CA4" w:rsidRDefault="00B77EB8" w:rsidP="004E6CA4">
      <w:pPr>
        <w:pStyle w:val="HeadingEmphasis"/>
      </w:pPr>
      <w:r w:rsidRPr="004E6CA4">
        <w:t>Aukaverkanir á blóð</w:t>
      </w:r>
    </w:p>
    <w:p w14:paraId="34B4598D" w14:textId="77777777" w:rsidR="003024C4" w:rsidRPr="004E6CA4" w:rsidRDefault="003024C4" w:rsidP="004E6CA4">
      <w:r w:rsidRPr="004E6CA4">
        <w:t>Meðal algengustu (</w:t>
      </w:r>
      <w:r w:rsidR="003F5748" w:rsidRPr="004E6CA4">
        <w:t>≥1</w:t>
      </w:r>
      <w:r w:rsidRPr="004E6CA4">
        <w:t>0%) aukaverkana á blóð tengdum meðferð með azasitidíni voru blóðleysi, blóðflagnafæð, daufkyrningafæð, daufkyrningafæð með hita og hvítfrumufæð, yfirleitt á 3. eða 4. stigi. Meiri hætta er á slíkum tilvikum samhliða fyrstu 2 meðferðarlotunum, en að þeim loknum kemur slíkt sjaldnar fram hjá sjúklingum þar sem blóðfræðileg starfsemi hefur lagast.</w:t>
      </w:r>
    </w:p>
    <w:p w14:paraId="34B4598E" w14:textId="3A5DC1D5" w:rsidR="003024C4" w:rsidRPr="004E6CA4" w:rsidRDefault="00B77EB8" w:rsidP="004E6CA4">
      <w:r w:rsidRPr="004E6CA4">
        <w:t>Flestum aukaverkunum á blóðmynd</w:t>
      </w:r>
      <w:r w:rsidR="003024C4" w:rsidRPr="004E6CA4">
        <w:t xml:space="preserve"> var fylgt eftir með mælingu á blóðgildum og frestun á næstu meðferðarlotu azasitidíns, með gjöf á fyrirbyggjandi sýklalyfjum og/eða vaxtarþáttum (s.s. </w:t>
      </w:r>
      <w:r w:rsidR="003F5748" w:rsidRPr="004E6CA4">
        <w:t>G</w:t>
      </w:r>
      <w:r w:rsidR="003F5748" w:rsidRPr="004E6CA4">
        <w:noBreakHyphen/>
      </w:r>
      <w:r w:rsidR="003024C4" w:rsidRPr="004E6CA4">
        <w:t>CSF) gegn daufkyrningafæð og blóðgjöf við blóðleysi eða blóðflagnafæð eftir þörfum.</w:t>
      </w:r>
    </w:p>
    <w:p w14:paraId="34B4598F" w14:textId="77777777" w:rsidR="003024C4" w:rsidRPr="004E6CA4" w:rsidRDefault="003024C4" w:rsidP="004E6CA4"/>
    <w:p w14:paraId="34B45990" w14:textId="77777777" w:rsidR="003024C4" w:rsidRPr="004E6CA4" w:rsidRDefault="003024C4" w:rsidP="004E6CA4">
      <w:pPr>
        <w:pStyle w:val="HeadingEmphasis"/>
      </w:pPr>
      <w:r w:rsidRPr="004E6CA4">
        <w:t>Sýkingar</w:t>
      </w:r>
    </w:p>
    <w:p w14:paraId="34B45991" w14:textId="77777777" w:rsidR="003024C4" w:rsidRPr="004E6CA4" w:rsidRDefault="003024C4" w:rsidP="004E6CA4">
      <w:r w:rsidRPr="004E6CA4">
        <w:t xml:space="preserve">Beinmergsbæling getur leitt til daufkyrningafæðar og aukinnar sýkingarhættu. Alvarlegar aukaverkanir svo sem sýklasótt, þ.m.t. sýklasótt ásamt daufkyrningafæð, og lungnabólga hafa verið skráðar hjá sjúklingum sem gefið var azasitidín, í sumum tilvikum banvænar. Sýkingum er unnt að halda niðri með notkun sýklalyfja auk vaxtarþátta (s.s. </w:t>
      </w:r>
      <w:r w:rsidR="003F5748" w:rsidRPr="004E6CA4">
        <w:t>G</w:t>
      </w:r>
      <w:r w:rsidR="003F5748" w:rsidRPr="004E6CA4">
        <w:noBreakHyphen/>
      </w:r>
      <w:r w:rsidRPr="004E6CA4">
        <w:t>CSF) við daufkyrningafæð.</w:t>
      </w:r>
    </w:p>
    <w:p w14:paraId="34B45992" w14:textId="77777777" w:rsidR="003024C4" w:rsidRPr="004E6CA4" w:rsidRDefault="003024C4" w:rsidP="004E6CA4"/>
    <w:p w14:paraId="34B45993" w14:textId="77777777" w:rsidR="003024C4" w:rsidRPr="004E6CA4" w:rsidRDefault="003024C4" w:rsidP="004E6CA4">
      <w:pPr>
        <w:pStyle w:val="HeadingEmphasis"/>
      </w:pPr>
      <w:r w:rsidRPr="004E6CA4">
        <w:t>Blæðingar</w:t>
      </w:r>
    </w:p>
    <w:p w14:paraId="34B45994" w14:textId="77777777" w:rsidR="003024C4" w:rsidRPr="004E6CA4" w:rsidRDefault="003024C4" w:rsidP="004E6CA4">
      <w:r w:rsidRPr="004E6CA4">
        <w:t>Blæðing getur komið fram hjá sjúklingum sem fá azasitidín. Alvarlegar aukaverkanir eins og blæðingar í meltingarfærum og blæðingar í höfuðkúpu hafa sést. Sjúklingum skal fylgt eftir með tilliti til einkenna blæðinga, einkum þeim sem eru með blóðflagnafæð fyrir eða samhliða meðferð.</w:t>
      </w:r>
    </w:p>
    <w:p w14:paraId="34B45995" w14:textId="77777777" w:rsidR="003024C4" w:rsidRPr="004E6CA4" w:rsidRDefault="003024C4" w:rsidP="004E6CA4"/>
    <w:p w14:paraId="34B45996" w14:textId="77777777" w:rsidR="003024C4" w:rsidRPr="004E6CA4" w:rsidRDefault="003024C4" w:rsidP="004E6CA4">
      <w:pPr>
        <w:pStyle w:val="HeadingEmphasis"/>
      </w:pPr>
      <w:r w:rsidRPr="004E6CA4">
        <w:t>Ofnæmi</w:t>
      </w:r>
    </w:p>
    <w:p w14:paraId="34B45997" w14:textId="3B563749" w:rsidR="003024C4" w:rsidRPr="004E6CA4" w:rsidRDefault="003024C4" w:rsidP="004E6CA4">
      <w:r w:rsidRPr="004E6CA4">
        <w:t>Alvarleg ofnæmis</w:t>
      </w:r>
      <w:r w:rsidR="00B77EB8" w:rsidRPr="004E6CA4">
        <w:t>viðbrögð</w:t>
      </w:r>
      <w:r w:rsidRPr="004E6CA4">
        <w:t xml:space="preserve"> hafa verið skráð hjá sjúklingum sem fá azasitidín. Sé um að ræða svaranir sem líkjast bráðaofnæmissvörun skal tafarlaust hætta meðferð með azasitidíni og hefja viðeigandi einkennameðferð.</w:t>
      </w:r>
    </w:p>
    <w:p w14:paraId="34B45998" w14:textId="77777777" w:rsidR="003024C4" w:rsidRPr="004E6CA4" w:rsidRDefault="003024C4" w:rsidP="004E6CA4"/>
    <w:p w14:paraId="34B45999" w14:textId="77777777" w:rsidR="003024C4" w:rsidRPr="004E6CA4" w:rsidRDefault="003024C4" w:rsidP="004E6CA4">
      <w:pPr>
        <w:pStyle w:val="HeadingEmphasis"/>
      </w:pPr>
      <w:r w:rsidRPr="004E6CA4">
        <w:t>Aukaverkanir á húð og undirhúð</w:t>
      </w:r>
    </w:p>
    <w:p w14:paraId="34B4599A" w14:textId="3ED9852F" w:rsidR="003024C4" w:rsidRPr="004E6CA4" w:rsidRDefault="00B77EB8" w:rsidP="004E6CA4">
      <w:r w:rsidRPr="004E6CA4">
        <w:t>Flestar a</w:t>
      </w:r>
      <w:r w:rsidR="003024C4" w:rsidRPr="004E6CA4">
        <w:t xml:space="preserve">ukaverkanir á húð og undirhúð tengdust stungustað. Engar þessara aukaverkana leiddu til þess að meðferð með azasitidín væri hætt eða til minnkunar skammtastærðar azasitidíns í lykilrannsóknunum. </w:t>
      </w:r>
      <w:r w:rsidRPr="004E6CA4">
        <w:t>F</w:t>
      </w:r>
      <w:r w:rsidR="00794DE3" w:rsidRPr="004E6CA4">
        <w:t>l</w:t>
      </w:r>
      <w:r w:rsidRPr="004E6CA4">
        <w:t>estar</w:t>
      </w:r>
      <w:r w:rsidR="003024C4" w:rsidRPr="004E6CA4">
        <w:t xml:space="preserve"> aukaverkanir komu fram meðan fyrstu 2 lotur </w:t>
      </w:r>
      <w:r w:rsidR="00FC5583" w:rsidRPr="004E6CA4">
        <w:t xml:space="preserve">meðferðar </w:t>
      </w:r>
      <w:r w:rsidR="003024C4" w:rsidRPr="004E6CA4">
        <w:t>stóðu yfir og almennt dró úr þeim í síðari lotunum. Í undirhúð komu fram aukaverkanir s.s. útbrot/bólga/kláði á stungustað, útbrot, roði og húðmein sem kunna að kalla á samhliða lyf, svo sem andhistamín, barkstera og bólgueyðandi gigtarlyf (NSAIDs). Þessar aukaverkanir á húð skal aðgreina frá sýkingum í mjúkvefjum sem stundum koma fyrir á stungustað. Sýkingar í mjúkvefjum, þ.m.t. húðbeðsbólga og drepmyndandi fellsbólga sem í mjög sjaldgæfum tilfellum hafa valdið dauðsföllum hafa verið tilkynntar við notkun azasitidíns eftir markaðssetningu lyfsins. Sjá klínískar leiðbeiningar um meðferð við aukaverkunum sem eru sýkingar í kafla 4.8 Sýkingar.</w:t>
      </w:r>
    </w:p>
    <w:p w14:paraId="34B4599B" w14:textId="77777777" w:rsidR="003024C4" w:rsidRPr="004E6CA4" w:rsidRDefault="003024C4" w:rsidP="004E6CA4"/>
    <w:p w14:paraId="34B4599C" w14:textId="77777777" w:rsidR="003024C4" w:rsidRPr="004E6CA4" w:rsidRDefault="003024C4" w:rsidP="004E6CA4">
      <w:pPr>
        <w:pStyle w:val="HeadingEmphasis"/>
      </w:pPr>
      <w:r w:rsidRPr="004E6CA4">
        <w:lastRenderedPageBreak/>
        <w:t>Aukaverkanir á meltingarfæri</w:t>
      </w:r>
    </w:p>
    <w:p w14:paraId="34B4599D" w14:textId="77777777" w:rsidR="003024C4" w:rsidRPr="004E6CA4" w:rsidRDefault="003024C4" w:rsidP="004E6CA4">
      <w:r w:rsidRPr="004E6CA4">
        <w:t>Meðal algengustu skráðra aukaverkana í meltingarfærum við azasitidín meðferð eru hægðatregða, niðurgangur, ógleði og uppköst. Tekið var á þessum aukaverkunum eftir einkennum með gjöf lyfja gegn ógleði og uppköstum; stemmandi lyfjum við niðurgangi og hægðalyfjum og/eða hægðalosandi lyfjum við hægðatregðu.</w:t>
      </w:r>
    </w:p>
    <w:p w14:paraId="34B4599E" w14:textId="77777777" w:rsidR="003024C4" w:rsidRPr="004E6CA4" w:rsidRDefault="003024C4" w:rsidP="004E6CA4"/>
    <w:p w14:paraId="34B4599F" w14:textId="77777777" w:rsidR="003024C4" w:rsidRPr="004E6CA4" w:rsidRDefault="003024C4" w:rsidP="004E6CA4">
      <w:pPr>
        <w:pStyle w:val="HeadingEmphasis"/>
      </w:pPr>
      <w:r w:rsidRPr="004E6CA4">
        <w:t>Aukaverkanir á nýru</w:t>
      </w:r>
    </w:p>
    <w:p w14:paraId="34B459A0" w14:textId="77777777" w:rsidR="003024C4" w:rsidRPr="004E6CA4" w:rsidRDefault="003024C4" w:rsidP="004E6CA4">
      <w:r w:rsidRPr="004E6CA4">
        <w:t>Greint hefur verið frá óeðlilegri nýrnastarfsemi, allt frá kreatínínhækkun í sermi og blóðmigu til nýrnapíplublóðsýringar, nýrnabilunar og dauðsfalla hjá sjúklingum á meðferð með azasitidíni (sjá kafla 4.4).</w:t>
      </w:r>
    </w:p>
    <w:p w14:paraId="34B459A1" w14:textId="77777777" w:rsidR="003024C4" w:rsidRPr="004E6CA4" w:rsidRDefault="003024C4" w:rsidP="004E6CA4"/>
    <w:p w14:paraId="34B459A2" w14:textId="77777777" w:rsidR="003024C4" w:rsidRPr="004E6CA4" w:rsidRDefault="003024C4" w:rsidP="004E6CA4">
      <w:pPr>
        <w:pStyle w:val="HeadingEmphasis"/>
      </w:pPr>
      <w:r w:rsidRPr="004E6CA4">
        <w:t>Aukaverkanir á lifur</w:t>
      </w:r>
    </w:p>
    <w:p w14:paraId="34B459A3" w14:textId="77777777" w:rsidR="003024C4" w:rsidRPr="004E6CA4" w:rsidRDefault="003024C4" w:rsidP="004E6CA4">
      <w:r w:rsidRPr="004E6CA4">
        <w:t>Greint hefur verið frá tilvikum þar sem sjúklingar með mikla æxlisbyrði vegna meinvarpa hafa fengið lifrarbilun, hafa fallið í ágengt lifrardá og hafa látist meðan á meðferð með azasitidíni stóð (sjá kafla 4.4).</w:t>
      </w:r>
    </w:p>
    <w:p w14:paraId="34B459A4" w14:textId="77777777" w:rsidR="003024C4" w:rsidRPr="004E6CA4" w:rsidRDefault="003024C4" w:rsidP="004E6CA4"/>
    <w:p w14:paraId="34B459A5" w14:textId="77777777" w:rsidR="003024C4" w:rsidRPr="004E6CA4" w:rsidRDefault="003024C4" w:rsidP="004E6CA4">
      <w:pPr>
        <w:pStyle w:val="HeadingEmphasis"/>
      </w:pPr>
      <w:r w:rsidRPr="004E6CA4">
        <w:t>Hjartaatvik</w:t>
      </w:r>
    </w:p>
    <w:p w14:paraId="34B459A6" w14:textId="39D72F52" w:rsidR="003024C4" w:rsidRPr="004E6CA4" w:rsidRDefault="00462B82" w:rsidP="004E6CA4">
      <w:r w:rsidRPr="004E6CA4">
        <w:t xml:space="preserve">Niðurstöður klínískrar rannsóknar þar sem sjúklingar með þekkta sögu um hjarta- og æðasjúkdóma eða lungnasjúkdóma voru teknir inn í rannsóknina sýndu aukna tíðni hjartaatvika hjá sjúklingum sem voru með nýgreint brátt </w:t>
      </w:r>
      <w:r w:rsidR="00B77EB8" w:rsidRPr="004E6CA4">
        <w:t>mergfrumu</w:t>
      </w:r>
      <w:r w:rsidRPr="004E6CA4">
        <w:t>hvítblæði (AML) og fengu meðferð með azasitidíni (sjá kafla 4.4)</w:t>
      </w:r>
      <w:r w:rsidR="003024C4" w:rsidRPr="004E6CA4">
        <w:t>.</w:t>
      </w:r>
    </w:p>
    <w:p w14:paraId="34B459A7" w14:textId="77777777" w:rsidR="003024C4" w:rsidRPr="004E6CA4" w:rsidRDefault="003024C4" w:rsidP="004E6CA4"/>
    <w:p w14:paraId="34B459A8" w14:textId="77777777" w:rsidR="003024C4" w:rsidRPr="004E6CA4" w:rsidRDefault="003024C4" w:rsidP="004E6CA4">
      <w:pPr>
        <w:pStyle w:val="HeadingEmphasis"/>
      </w:pPr>
      <w:r w:rsidRPr="004E6CA4">
        <w:t>Aldraðir</w:t>
      </w:r>
    </w:p>
    <w:p w14:paraId="4FE174C2" w14:textId="11862083" w:rsidR="00FC5583" w:rsidRPr="004E6CA4" w:rsidRDefault="003024C4" w:rsidP="004E6CA4">
      <w:r w:rsidRPr="004E6CA4">
        <w:t>Takmarkaðar upplýsingar liggja fyrir um öryggi notkunar azasitidíns hjá sjúklingum ≥85 ára (14</w:t>
      </w:r>
      <w:r w:rsidR="00950781" w:rsidRPr="004E6CA4">
        <w:t> </w:t>
      </w:r>
      <w:r w:rsidRPr="004E6CA4">
        <w:t>sjúklingar [5,9%] ≥85 ára</w:t>
      </w:r>
      <w:r w:rsidR="00934E47" w:rsidRPr="004E6CA4">
        <w:rPr>
          <w:color w:val="FF00FF"/>
        </w:rPr>
        <w:t xml:space="preserve"> </w:t>
      </w:r>
      <w:r w:rsidR="00934E47" w:rsidRPr="004E6CA4">
        <w:t>fengu meðferð</w:t>
      </w:r>
      <w:r w:rsidRPr="004E6CA4">
        <w:t xml:space="preserve"> í AZA-AML-001 rannsókninni).</w:t>
      </w:r>
      <w:r w:rsidR="00FC5583" w:rsidRPr="004E6CA4">
        <w:t xml:space="preserve"> </w:t>
      </w:r>
    </w:p>
    <w:p w14:paraId="17490CDF" w14:textId="77777777" w:rsidR="00FC5583" w:rsidRPr="004E6CA4" w:rsidRDefault="00FC5583" w:rsidP="004E6CA4"/>
    <w:p w14:paraId="687F8B0B" w14:textId="77777777" w:rsidR="00FC5583" w:rsidRPr="004E6CA4" w:rsidRDefault="00FC5583" w:rsidP="004E6CA4">
      <w:pPr>
        <w:pStyle w:val="Default"/>
        <w:rPr>
          <w:sz w:val="22"/>
          <w:szCs w:val="22"/>
          <w:lang w:val="is-IS"/>
        </w:rPr>
      </w:pPr>
      <w:r w:rsidRPr="004E6CA4">
        <w:rPr>
          <w:i/>
          <w:iCs/>
          <w:sz w:val="22"/>
          <w:szCs w:val="22"/>
          <w:lang w:val="is-IS"/>
        </w:rPr>
        <w:t xml:space="preserve">Börn </w:t>
      </w:r>
    </w:p>
    <w:p w14:paraId="00062281" w14:textId="668C0F18" w:rsidR="00FC5583" w:rsidRPr="004E6CA4" w:rsidRDefault="00FC5583" w:rsidP="004E6CA4">
      <w:pPr>
        <w:pStyle w:val="Default"/>
        <w:rPr>
          <w:sz w:val="22"/>
          <w:szCs w:val="22"/>
          <w:lang w:val="is-IS"/>
        </w:rPr>
      </w:pPr>
      <w:r w:rsidRPr="004E6CA4">
        <w:rPr>
          <w:sz w:val="22"/>
          <w:szCs w:val="22"/>
          <w:lang w:val="is-IS"/>
        </w:rPr>
        <w:t xml:space="preserve">Í rannsókn AZA-JMML-001 fengu 28 börn (1 mánaðar til yngri en 18 ára) meðferð með </w:t>
      </w:r>
      <w:r w:rsidR="00BE5135" w:rsidRPr="004E6CA4">
        <w:rPr>
          <w:sz w:val="22"/>
          <w:szCs w:val="22"/>
          <w:lang w:val="is-IS" w:bidi="is-IS"/>
        </w:rPr>
        <w:t xml:space="preserve">azasitidíni </w:t>
      </w:r>
      <w:r w:rsidRPr="004E6CA4">
        <w:rPr>
          <w:sz w:val="22"/>
          <w:szCs w:val="22"/>
          <w:lang w:val="is-IS"/>
        </w:rPr>
        <w:t>gegn MDS (n = 10) eða kyrninga- og einkjörnungahvítblæði hjá börnum (JMML) (n = 18) (sjá kafla 5.1).</w:t>
      </w:r>
    </w:p>
    <w:p w14:paraId="06666BDC" w14:textId="77777777" w:rsidR="00FC5583" w:rsidRPr="004E6CA4" w:rsidRDefault="00FC5583" w:rsidP="004E6CA4">
      <w:pPr>
        <w:pStyle w:val="Default"/>
        <w:rPr>
          <w:color w:val="auto"/>
          <w:sz w:val="22"/>
          <w:szCs w:val="22"/>
          <w:lang w:val="is-IS"/>
        </w:rPr>
      </w:pPr>
    </w:p>
    <w:p w14:paraId="224484DB" w14:textId="77777777" w:rsidR="00FC5583" w:rsidRPr="004E6CA4" w:rsidRDefault="00FC5583" w:rsidP="004E6CA4">
      <w:pPr>
        <w:pStyle w:val="Default"/>
        <w:rPr>
          <w:color w:val="auto"/>
          <w:sz w:val="22"/>
          <w:szCs w:val="22"/>
          <w:lang w:val="is-IS"/>
        </w:rPr>
      </w:pPr>
      <w:r w:rsidRPr="004E6CA4">
        <w:rPr>
          <w:color w:val="auto"/>
          <w:sz w:val="22"/>
          <w:szCs w:val="22"/>
          <w:lang w:val="is-IS"/>
        </w:rPr>
        <w:t>Allir 28 sjúklingarnir upplifðu að minnsta kosti 1 aukaverkun og 17 (60,7%) upplifðu að minnsta kosti 1 meðferðartengt tilvik. Algengustu aukaverkanirnar sem greint var frá hjá börnum á heildina litið voru hiti, aukaverkanir á blóðmynd, þ.m.t. blóðleysi, blóðflagnafæð og daufkyrningafæð ásamt hita, og aukaverkanir á meltingarveg, þ.m.t. hægðatregða og uppköst.</w:t>
      </w:r>
    </w:p>
    <w:p w14:paraId="39A993F4" w14:textId="77777777" w:rsidR="00FC5583" w:rsidRPr="004E6CA4" w:rsidRDefault="00FC5583" w:rsidP="004E6CA4">
      <w:pPr>
        <w:pStyle w:val="Default"/>
        <w:rPr>
          <w:color w:val="auto"/>
          <w:sz w:val="22"/>
          <w:szCs w:val="22"/>
          <w:lang w:val="is-IS"/>
        </w:rPr>
      </w:pPr>
    </w:p>
    <w:p w14:paraId="399DC977" w14:textId="77DE9C67" w:rsidR="00FC5583" w:rsidRPr="004E6CA4" w:rsidRDefault="00FC5583" w:rsidP="004E6CA4">
      <w:pPr>
        <w:pStyle w:val="Default"/>
        <w:rPr>
          <w:color w:val="auto"/>
          <w:sz w:val="22"/>
          <w:szCs w:val="22"/>
          <w:lang w:val="is-IS"/>
        </w:rPr>
      </w:pPr>
      <w:r w:rsidRPr="004E6CA4">
        <w:rPr>
          <w:color w:val="auto"/>
          <w:sz w:val="22"/>
          <w:szCs w:val="22"/>
          <w:lang w:val="is-IS"/>
        </w:rPr>
        <w:t>Þrír þátttakendur fengu aukaverkun af meðferðinni sem leiddi til þess að meðferð með lyfinu var hætt (hiti, sjúkdómur ágerðist og kviðverkir).</w:t>
      </w:r>
    </w:p>
    <w:p w14:paraId="75469B31" w14:textId="77777777" w:rsidR="00FC5583" w:rsidRPr="004E6CA4" w:rsidRDefault="00FC5583" w:rsidP="004E6CA4">
      <w:pPr>
        <w:pStyle w:val="Default"/>
        <w:rPr>
          <w:color w:val="auto"/>
          <w:sz w:val="22"/>
          <w:szCs w:val="22"/>
          <w:lang w:val="is-IS"/>
        </w:rPr>
      </w:pPr>
    </w:p>
    <w:p w14:paraId="30BC9326" w14:textId="0F3F2F10" w:rsidR="00FC5583" w:rsidRPr="004E6CA4" w:rsidRDefault="00FC5583" w:rsidP="004E6CA4">
      <w:pPr>
        <w:pStyle w:val="Default"/>
        <w:rPr>
          <w:color w:val="auto"/>
          <w:sz w:val="22"/>
          <w:szCs w:val="22"/>
          <w:lang w:val="is-IS"/>
        </w:rPr>
      </w:pPr>
      <w:r w:rsidRPr="004E6CA4">
        <w:rPr>
          <w:color w:val="auto"/>
          <w:sz w:val="22"/>
          <w:szCs w:val="22"/>
          <w:lang w:val="is-IS"/>
        </w:rPr>
        <w:t xml:space="preserve">Í rannsókn AZA-AML-004, fengu 7 börn (á aldrinum 2 til 12 ára) meðferð með </w:t>
      </w:r>
      <w:r w:rsidR="00BE5135" w:rsidRPr="004E6CA4">
        <w:rPr>
          <w:color w:val="auto"/>
          <w:sz w:val="22"/>
          <w:szCs w:val="22"/>
          <w:lang w:val="is-IS" w:bidi="is-IS"/>
        </w:rPr>
        <w:t xml:space="preserve">azasitidíni </w:t>
      </w:r>
      <w:r w:rsidRPr="004E6CA4">
        <w:rPr>
          <w:color w:val="auto"/>
          <w:sz w:val="22"/>
          <w:szCs w:val="22"/>
          <w:lang w:val="is-IS"/>
        </w:rPr>
        <w:t xml:space="preserve">við bakslagi bráðs </w:t>
      </w:r>
      <w:r w:rsidR="00B77EB8" w:rsidRPr="004E6CA4">
        <w:rPr>
          <w:color w:val="auto"/>
          <w:sz w:val="22"/>
          <w:szCs w:val="22"/>
          <w:lang w:val="is-IS"/>
        </w:rPr>
        <w:t>mergfrumu</w:t>
      </w:r>
      <w:r w:rsidR="00182F0F" w:rsidRPr="004E6CA4">
        <w:rPr>
          <w:color w:val="auto"/>
          <w:sz w:val="22"/>
          <w:szCs w:val="22"/>
          <w:lang w:val="is-IS"/>
        </w:rPr>
        <w:t xml:space="preserve"> </w:t>
      </w:r>
      <w:r w:rsidRPr="004E6CA4">
        <w:rPr>
          <w:color w:val="auto"/>
          <w:sz w:val="22"/>
          <w:szCs w:val="22"/>
          <w:lang w:val="is-IS"/>
        </w:rPr>
        <w:t>hvítblæðis (AML) samkvæmt sameindaprófi (molecular relapse) eftir fyrsta heildarbata (first complete remission [CR1]) (sjá kafla 5.1).</w:t>
      </w:r>
    </w:p>
    <w:p w14:paraId="4D65E575" w14:textId="77777777" w:rsidR="00FC5583" w:rsidRPr="004E6CA4" w:rsidRDefault="00FC5583" w:rsidP="004E6CA4">
      <w:pPr>
        <w:pStyle w:val="Default"/>
        <w:rPr>
          <w:color w:val="auto"/>
          <w:sz w:val="22"/>
          <w:szCs w:val="22"/>
          <w:lang w:val="is-IS"/>
        </w:rPr>
      </w:pPr>
    </w:p>
    <w:p w14:paraId="59208C60" w14:textId="77777777" w:rsidR="00FC5583" w:rsidRPr="004E6CA4" w:rsidRDefault="00FC5583" w:rsidP="004E6CA4">
      <w:pPr>
        <w:pStyle w:val="Default"/>
        <w:rPr>
          <w:color w:val="auto"/>
          <w:sz w:val="22"/>
          <w:szCs w:val="22"/>
          <w:lang w:val="is-IS"/>
        </w:rPr>
      </w:pPr>
      <w:r w:rsidRPr="004E6CA4">
        <w:rPr>
          <w:color w:val="auto"/>
          <w:sz w:val="22"/>
          <w:szCs w:val="22"/>
          <w:lang w:val="is-IS"/>
        </w:rPr>
        <w:t>Allir 7 sjúklingarnir fengu að minnsta kosti 1 meðferðartengda aukaverkun. Algengustu aukaverkanirnar sem tilkynnt var um voru daufkyrningafæð, ógleði, hvítfrumufæð, blóðflagnafæð, niðurgangur og hækkun alanín amínótransferasa (ALAT). Tveir sjúklingar fengu meðferðartengda aukaverkun sem leiddi til þess að hlé var gert á meðferð (daufkyrningafæð með hita og daufkyrningafæð).</w:t>
      </w:r>
    </w:p>
    <w:p w14:paraId="50B614AB" w14:textId="77777777" w:rsidR="00FC5583" w:rsidRPr="004E6CA4" w:rsidRDefault="00FC5583" w:rsidP="004E6CA4">
      <w:pPr>
        <w:pStyle w:val="Default"/>
        <w:rPr>
          <w:color w:val="auto"/>
          <w:sz w:val="22"/>
          <w:szCs w:val="22"/>
          <w:lang w:val="is-IS"/>
        </w:rPr>
      </w:pPr>
    </w:p>
    <w:p w14:paraId="1ECF8130" w14:textId="4B34438B" w:rsidR="004F7693" w:rsidRPr="004E6CA4" w:rsidRDefault="00FC5583" w:rsidP="004E6CA4">
      <w:pPr>
        <w:pStyle w:val="Default"/>
        <w:rPr>
          <w:color w:val="auto"/>
          <w:sz w:val="22"/>
          <w:szCs w:val="22"/>
          <w:lang w:val="is-IS"/>
        </w:rPr>
      </w:pPr>
      <w:r w:rsidRPr="004E6CA4">
        <w:rPr>
          <w:color w:val="auto"/>
          <w:sz w:val="22"/>
          <w:szCs w:val="22"/>
          <w:lang w:val="is-IS"/>
        </w:rPr>
        <w:t xml:space="preserve">Engar vísbendingar um nýjar aukaverkanir sem gefa ástæðu til sérstakra rannsókna á öryggi (safety signals), greindust hjá þeim takmarkaða fjölda barna sem fékk meðferð með </w:t>
      </w:r>
      <w:r w:rsidR="00BE5135" w:rsidRPr="004E6CA4">
        <w:rPr>
          <w:color w:val="auto"/>
          <w:sz w:val="22"/>
          <w:szCs w:val="22"/>
          <w:lang w:val="is-IS" w:bidi="is-IS"/>
        </w:rPr>
        <w:t xml:space="preserve">azasitidíni </w:t>
      </w:r>
      <w:r w:rsidRPr="004E6CA4">
        <w:rPr>
          <w:color w:val="auto"/>
          <w:sz w:val="22"/>
          <w:szCs w:val="22"/>
          <w:lang w:val="is-IS"/>
        </w:rPr>
        <w:t>meðan á klínísku rannsókninni stóð. Almennt öryggi var í samræmi við það sem sást hjá fullorðnum sjúklingum.</w:t>
      </w:r>
    </w:p>
    <w:p w14:paraId="34B459AA" w14:textId="77777777" w:rsidR="003024C4" w:rsidRPr="004E6CA4" w:rsidRDefault="003024C4" w:rsidP="004E6CA4"/>
    <w:p w14:paraId="34B459AB" w14:textId="77777777" w:rsidR="003024C4" w:rsidRPr="004E6CA4" w:rsidRDefault="003024C4" w:rsidP="004E6CA4">
      <w:pPr>
        <w:pStyle w:val="HeadingUnderlined"/>
      </w:pPr>
      <w:r w:rsidRPr="004E6CA4">
        <w:t>Tilkynning aukaverkana sem grunur er um að tengist lyfinu</w:t>
      </w:r>
    </w:p>
    <w:p w14:paraId="34B459AC" w14:textId="4CFEDB78" w:rsidR="003024C4" w:rsidRPr="004E6CA4" w:rsidRDefault="003024C4" w:rsidP="004E6CA4">
      <w:r w:rsidRPr="004E6CA4">
        <w:t xml:space="preserve">Eftir að lyf hefur fengið markaðsleyfi er mikilvægt að tilkynna aukaverkanir sem grunur er um að tengist því. Þannig er hægt að fylgjast stöðugt með sambandinu milli ávinnings og áhættu af notkun </w:t>
      </w:r>
      <w:r w:rsidRPr="004E6CA4">
        <w:lastRenderedPageBreak/>
        <w:t xml:space="preserve">lyfsins. Heilbrigðisstarfsmenn eru hvattir til að tilkynna allar aukaverkanir sem grunur er um að tengist lyfinu </w:t>
      </w:r>
      <w:r w:rsidRPr="004E6CA4">
        <w:rPr>
          <w:highlight w:val="lightGray"/>
        </w:rPr>
        <w:t xml:space="preserve">samkvæmt fyrirkomulagi sem gildir í hverju landi fyrir sig, sjá </w:t>
      </w:r>
      <w:hyperlink r:id="rId8">
        <w:r w:rsidRPr="004E6CA4">
          <w:rPr>
            <w:rStyle w:val="Hyperlink"/>
            <w:highlight w:val="lightGray"/>
          </w:rPr>
          <w:t>Appendix V</w:t>
        </w:r>
      </w:hyperlink>
      <w:r w:rsidRPr="004E6CA4">
        <w:t>.</w:t>
      </w:r>
    </w:p>
    <w:p w14:paraId="34B459AD" w14:textId="77777777" w:rsidR="003024C4" w:rsidRPr="004E6CA4" w:rsidRDefault="003024C4" w:rsidP="004E6CA4"/>
    <w:p w14:paraId="34B459AE" w14:textId="77777777" w:rsidR="003A0D09" w:rsidRPr="004E6CA4" w:rsidRDefault="003A0D09" w:rsidP="004E6CA4">
      <w:pPr>
        <w:pStyle w:val="TitleB"/>
        <w:outlineLvl w:val="9"/>
      </w:pPr>
      <w:r w:rsidRPr="004E6CA4">
        <w:t>4.9</w:t>
      </w:r>
      <w:r w:rsidRPr="004E6CA4">
        <w:tab/>
        <w:t>Ofskömmtun</w:t>
      </w:r>
    </w:p>
    <w:p w14:paraId="34B459AF" w14:textId="77777777" w:rsidR="003024C4" w:rsidRPr="004E6CA4" w:rsidRDefault="003024C4" w:rsidP="004E6CA4">
      <w:pPr>
        <w:pStyle w:val="NormalKeep"/>
      </w:pPr>
    </w:p>
    <w:p w14:paraId="34B459B0" w14:textId="77777777" w:rsidR="003024C4" w:rsidRPr="004E6CA4" w:rsidRDefault="00462B82" w:rsidP="004E6CA4">
      <w:r w:rsidRPr="004E6CA4">
        <w:t>Tilkynnt var um eitt tilvik ofskömmtunar af azasitidíni meðan á klínískum rannsóknum stóð</w:t>
      </w:r>
      <w:r w:rsidR="003024C4" w:rsidRPr="004E6CA4">
        <w:t xml:space="preserve">. Sjúklingur fékk niðurgang, varð óglatt og kastaði upp eftir að hafa fengið einn skammt í bláæð sem var að stærð um 290 mg/m², en það er næstum </w:t>
      </w:r>
      <w:r w:rsidR="003F5748" w:rsidRPr="004E6CA4">
        <w:t>4</w:t>
      </w:r>
      <w:r w:rsidR="003F5748" w:rsidRPr="004E6CA4">
        <w:noBreakHyphen/>
      </w:r>
      <w:r w:rsidR="003024C4" w:rsidRPr="004E6CA4">
        <w:t>faldur sá skammtur sem mælt er með sem byrjunarskammti.</w:t>
      </w:r>
    </w:p>
    <w:p w14:paraId="34B459B1" w14:textId="77777777" w:rsidR="003024C4" w:rsidRPr="004E6CA4" w:rsidRDefault="003024C4" w:rsidP="004E6CA4"/>
    <w:p w14:paraId="34B459B2" w14:textId="77777777" w:rsidR="003024C4" w:rsidRPr="004E6CA4" w:rsidRDefault="003024C4" w:rsidP="004E6CA4">
      <w:r w:rsidRPr="004E6CA4">
        <w:t>Eigi ofskömmtun sér stað skal fylgst með sjúklingnum með viðeigandi blóðgildatalningu og einnig gefa honum viðeigandi stuðningsmeðferð eftir því sem þörf er á. Ekki er þekkt neitt tiltekið mótefni gegn ofskömmtun azasitidíns.</w:t>
      </w:r>
    </w:p>
    <w:p w14:paraId="34B459B3" w14:textId="77777777" w:rsidR="003024C4" w:rsidRPr="004E6CA4" w:rsidRDefault="003024C4" w:rsidP="004E6CA4"/>
    <w:p w14:paraId="34B459B4" w14:textId="77777777" w:rsidR="003024C4" w:rsidRPr="004E6CA4" w:rsidRDefault="003024C4" w:rsidP="004E6CA4"/>
    <w:p w14:paraId="34B459B5" w14:textId="77777777" w:rsidR="003A0D09" w:rsidRPr="004E6CA4" w:rsidRDefault="003A0D09" w:rsidP="004E6CA4">
      <w:pPr>
        <w:rPr>
          <w:b/>
          <w:bCs/>
        </w:rPr>
      </w:pPr>
      <w:r w:rsidRPr="004E6CA4">
        <w:rPr>
          <w:b/>
          <w:bCs/>
        </w:rPr>
        <w:t>5.</w:t>
      </w:r>
      <w:r w:rsidRPr="004E6CA4">
        <w:rPr>
          <w:b/>
          <w:bCs/>
        </w:rPr>
        <w:tab/>
        <w:t>LYFJAFRÆÐILEGAR UPPLÝSINGAR</w:t>
      </w:r>
    </w:p>
    <w:p w14:paraId="34B459B6" w14:textId="77777777" w:rsidR="003024C4" w:rsidRPr="004E6CA4" w:rsidRDefault="003024C4" w:rsidP="004E6CA4">
      <w:pPr>
        <w:pStyle w:val="NormalKeep"/>
      </w:pPr>
    </w:p>
    <w:p w14:paraId="34B459B7" w14:textId="77777777" w:rsidR="003A0D09" w:rsidRPr="004E6CA4" w:rsidRDefault="003A0D09" w:rsidP="004E6CA4">
      <w:pPr>
        <w:pStyle w:val="TitleB"/>
        <w:outlineLvl w:val="9"/>
      </w:pPr>
      <w:r w:rsidRPr="004E6CA4">
        <w:t>5.1</w:t>
      </w:r>
      <w:r w:rsidRPr="004E6CA4">
        <w:tab/>
        <w:t>Lyfhrif</w:t>
      </w:r>
    </w:p>
    <w:p w14:paraId="34B459B8" w14:textId="77777777" w:rsidR="003024C4" w:rsidRPr="004E6CA4" w:rsidRDefault="003024C4" w:rsidP="004E6CA4">
      <w:pPr>
        <w:pStyle w:val="NormalKeep"/>
      </w:pPr>
    </w:p>
    <w:p w14:paraId="34B459B9" w14:textId="77777777" w:rsidR="003024C4" w:rsidRPr="004E6CA4" w:rsidRDefault="003024C4" w:rsidP="004E6CA4">
      <w:r w:rsidRPr="004E6CA4">
        <w:t>Flokkun eftir verkun: Æxlishemjandi lyf, pýrimidín hliðstæður; ATC flokkur: L01BC07</w:t>
      </w:r>
    </w:p>
    <w:p w14:paraId="34B459BA" w14:textId="77777777" w:rsidR="003024C4" w:rsidRPr="004E6CA4" w:rsidRDefault="003024C4" w:rsidP="004E6CA4"/>
    <w:p w14:paraId="34B459BB" w14:textId="77777777" w:rsidR="003024C4" w:rsidRPr="004E6CA4" w:rsidRDefault="003024C4" w:rsidP="004E6CA4">
      <w:pPr>
        <w:pStyle w:val="HeadingUnderlined"/>
      </w:pPr>
      <w:r w:rsidRPr="004E6CA4">
        <w:t>Verkunarháttur</w:t>
      </w:r>
    </w:p>
    <w:p w14:paraId="34B459BC" w14:textId="77777777" w:rsidR="003024C4" w:rsidRPr="004E6CA4" w:rsidRDefault="003024C4" w:rsidP="004E6CA4">
      <w:r w:rsidRPr="004E6CA4">
        <w:t>Azasitidín er talið hafa æxlishemjandi áhrif með ýmis konar virkni, svo sem frumutengdri eiturvirkni á afbrigðilegar blóðmyndandi frumur í beinmerg og vanmetýlun DNA. Frumutengd eituráhrif azasitidíns stafa hugsanlega af ýmis konar virkni, svo sem hömlun á DNA, RNA og prótínsmíði, ílimun í DNA og RNA og virkjun leiða til DNA skemmda. Aðrar frumur en þær sem tengjast viðkomu/fjölgun eru tiltölulega ónæmar fyrir azasitidíni. Ílimun azasitidíns í DNA leiðir til vanvirkjunar DNA metýltransferasa sem leiðir til vanmetýlunar DNA.</w:t>
      </w:r>
    </w:p>
    <w:p w14:paraId="5DC58DB5" w14:textId="77777777" w:rsidR="005D15F3" w:rsidRPr="004E6CA4" w:rsidRDefault="005D15F3" w:rsidP="004E6CA4"/>
    <w:p w14:paraId="34B459BD" w14:textId="77777777" w:rsidR="003024C4" w:rsidRPr="004E6CA4" w:rsidRDefault="003024C4" w:rsidP="004E6CA4">
      <w:r w:rsidRPr="004E6CA4">
        <w:t>DNA vanmetýlun afbrigðilega metýleraðra gena sem eiga þátt í eðlilegri frumuhringrás, frumusérhæfingu og leiðum til dauða geta valdið endurtjáningu gena og endurvakningu krabbameinsbælandi virkni krabbameinsfrumna. Ekki er vitað um hlutfallslegt vægi DNA vanmetýlunar miðað við frumutengda eiturvirkni eða aðra virkni azasitidíns hvað varðar klínískar niðurstöður.</w:t>
      </w:r>
    </w:p>
    <w:p w14:paraId="34B459BE" w14:textId="77777777" w:rsidR="003024C4" w:rsidRPr="004E6CA4" w:rsidRDefault="003024C4" w:rsidP="004E6CA4"/>
    <w:p w14:paraId="34B459BF" w14:textId="77777777" w:rsidR="003024C4" w:rsidRPr="004E6CA4" w:rsidRDefault="003024C4" w:rsidP="004E6CA4">
      <w:pPr>
        <w:pStyle w:val="HeadingUnderlined"/>
      </w:pPr>
      <w:r w:rsidRPr="004E6CA4">
        <w:t>Verkun og öryggi</w:t>
      </w:r>
    </w:p>
    <w:p w14:paraId="34B459C0" w14:textId="77777777" w:rsidR="003024C4" w:rsidRPr="004E6CA4" w:rsidRDefault="003024C4" w:rsidP="004E6CA4">
      <w:pPr>
        <w:pStyle w:val="HeadingEmphasis"/>
      </w:pPr>
      <w:r w:rsidRPr="004E6CA4">
        <w:t>Fullorðnir sjúklingar (MDS, CMML og AML [20 – 30% mergkímfrumur])</w:t>
      </w:r>
    </w:p>
    <w:p w14:paraId="34B459C1" w14:textId="2D5EED46" w:rsidR="003024C4" w:rsidRPr="004E6CA4" w:rsidRDefault="003024C4" w:rsidP="004E6CA4">
      <w:r w:rsidRPr="004E6CA4">
        <w:t>Verkun og öryggi azasitidíns voru rannsökuð í alþjóðlegri, fjölsetra, opinni, slembiraðaðri fasa 3 samanburðarrannsókn með samanburðarhóp (AZA PH GL 2003 CL 001) á fullorðnum sjúklingum með: miðlung</w:t>
      </w:r>
      <w:r w:rsidR="003F5748" w:rsidRPr="004E6CA4">
        <w:t>s</w:t>
      </w:r>
      <w:r w:rsidR="003F5748" w:rsidRPr="004E6CA4">
        <w:noBreakHyphen/>
        <w:t>2</w:t>
      </w:r>
      <w:r w:rsidRPr="004E6CA4">
        <w:t xml:space="preserve"> og </w:t>
      </w:r>
      <w:r w:rsidR="00B77EB8" w:rsidRPr="004E6CA4">
        <w:t>há-</w:t>
      </w:r>
      <w:r w:rsidRPr="004E6CA4">
        <w:t>áhættu merg</w:t>
      </w:r>
      <w:r w:rsidR="00B77EB8" w:rsidRPr="004E6CA4">
        <w:t>rangvaxtar</w:t>
      </w:r>
      <w:r w:rsidRPr="004E6CA4">
        <w:t xml:space="preserve">heilkenni samkvæmt </w:t>
      </w:r>
      <w:r w:rsidR="003F5748" w:rsidRPr="004E6CA4">
        <w:t>“</w:t>
      </w:r>
      <w:r w:rsidRPr="004E6CA4">
        <w:t>International Prognostic Scoring System</w:t>
      </w:r>
      <w:r w:rsidR="003F5748" w:rsidRPr="004E6CA4">
        <w:t>”</w:t>
      </w:r>
      <w:r w:rsidRPr="004E6CA4">
        <w:t xml:space="preserve"> (IPSS), þrálátt blóðleysi með kímfrumnageri (RAEB), þrálátt blóðleysi með kímfrumnageri með ummyndun (RAE</w:t>
      </w:r>
      <w:r w:rsidR="003F5748" w:rsidRPr="004E6CA4">
        <w:t>B</w:t>
      </w:r>
      <w:r w:rsidR="003F5748" w:rsidRPr="004E6CA4">
        <w:noBreakHyphen/>
        <w:t>T</w:t>
      </w:r>
      <w:r w:rsidRPr="004E6CA4">
        <w:t>) og umbreytt langvinnt mergfrumu</w:t>
      </w:r>
      <w:r w:rsidR="00B77EB8" w:rsidRPr="004E6CA4">
        <w:t>- og einkjörnunga</w:t>
      </w:r>
      <w:r w:rsidRPr="004E6CA4">
        <w:t>hvítblæði (mCMML) samkvæmt fransk-amerísk-breska flokkunarkerfinu FAB (</w:t>
      </w:r>
      <w:r w:rsidRPr="004E6CA4">
        <w:rPr>
          <w:i/>
        </w:rPr>
        <w:t>French American British classification system</w:t>
      </w:r>
      <w:r w:rsidRPr="004E6CA4">
        <w:t>). RAE</w:t>
      </w:r>
      <w:r w:rsidR="003F5748" w:rsidRPr="004E6CA4">
        <w:t>B</w:t>
      </w:r>
      <w:r w:rsidR="003F5748" w:rsidRPr="004E6CA4">
        <w:noBreakHyphen/>
        <w:t>T</w:t>
      </w:r>
      <w:r w:rsidRPr="004E6CA4">
        <w:t xml:space="preserve"> sjúklingar (21–30% kímfrumur) eru taldir vera með brátt </w:t>
      </w:r>
      <w:r w:rsidR="00B77EB8" w:rsidRPr="004E6CA4">
        <w:t>mergfrumu</w:t>
      </w:r>
      <w:r w:rsidRPr="004E6CA4">
        <w:t xml:space="preserve">hvítblæði (AML) samkvæmt núverandi flokkunarkerfi Alþjóðaheilbrigðisstofnunarinnar. Azasitidín ásamt bestu stuðningsumönnun (BSC) (n=179) var borið saman við hefðbundna </w:t>
      </w:r>
      <w:r w:rsidR="00B77EB8" w:rsidRPr="004E6CA4">
        <w:t>meðferð</w:t>
      </w:r>
      <w:r w:rsidRPr="004E6CA4">
        <w:t xml:space="preserve"> (CCR). Hefðbundin </w:t>
      </w:r>
      <w:r w:rsidR="00B77EB8" w:rsidRPr="004E6CA4">
        <w:t>meðferð</w:t>
      </w:r>
      <w:r w:rsidRPr="004E6CA4">
        <w:t xml:space="preserve"> samanstóð eingöngu af bestu stuðningsumönnun (n=105), litlum skömmtum af cýtarabíni auk bestu stuðningsumönnunar (n=49) eða staðlaðri upphafskrabbameinslyfjameðferð auk bestu stuðningsumönnunar (n=25). Sjúklingar voru valdir fyrir fram af læknum sínum í 1 af 3 hefðbundnu </w:t>
      </w:r>
      <w:r w:rsidR="00B77EB8" w:rsidRPr="004E6CA4">
        <w:t>meðferðar</w:t>
      </w:r>
      <w:r w:rsidRPr="004E6CA4">
        <w:t xml:space="preserve">hópunum áður en slembiröðun fór fram. Sjúklingar fengu þetta fyrirfram ákveðna rannsóknarform ef þeir voru ekki valdir til þátttöku í azasitidín meðferð við slembiröðun. Meðal skilyrða til þátttöku var að sjúklingar þurftu að hafa hæfnisstöðuna 0–2 í samræmi við skala </w:t>
      </w:r>
      <w:r w:rsidR="003F5748" w:rsidRPr="004E6CA4">
        <w:t>“</w:t>
      </w:r>
      <w:r w:rsidRPr="004E6CA4">
        <w:rPr>
          <w:i/>
        </w:rPr>
        <w:t>Eastern Cooperative Oncology Group</w:t>
      </w:r>
      <w:r w:rsidR="003F5748" w:rsidRPr="004E6CA4">
        <w:t>”</w:t>
      </w:r>
      <w:r w:rsidRPr="004E6CA4">
        <w:t xml:space="preserve"> (ECOG). Sjúklingar með afle</w:t>
      </w:r>
      <w:r w:rsidR="00B01648" w:rsidRPr="004E6CA4">
        <w:t>i</w:t>
      </w:r>
      <w:r w:rsidR="00B77EB8" w:rsidRPr="004E6CA4">
        <w:t>ddan</w:t>
      </w:r>
      <w:r w:rsidRPr="004E6CA4">
        <w:t>t merg</w:t>
      </w:r>
      <w:r w:rsidR="00B77EB8" w:rsidRPr="004E6CA4">
        <w:t>rangvöxt</w:t>
      </w:r>
      <w:r w:rsidRPr="004E6CA4">
        <w:t xml:space="preserve"> voru útilokaðir frá þátttöku í rannsókninni. Aðalendapunktur rannsóknarinnar var að allir lifðu af sjúkdóminn. Azasitidín var gefið sem skammmtur undir húð (s.c.), af stærðinni 75 mg/m² daglega í 7 daga með 21 dags hléi í kjölfarið (</w:t>
      </w:r>
      <w:r w:rsidR="003F5748" w:rsidRPr="004E6CA4">
        <w:t>28</w:t>
      </w:r>
      <w:r w:rsidR="003F5748" w:rsidRPr="004E6CA4">
        <w:noBreakHyphen/>
      </w:r>
      <w:r w:rsidRPr="004E6CA4">
        <w:t xml:space="preserve">daga meðferðarlota) en að miðgildi voru loturnar 9 (bil = 1–39) og að meðaltali voru </w:t>
      </w:r>
      <w:r w:rsidRPr="004E6CA4">
        <w:lastRenderedPageBreak/>
        <w:t xml:space="preserve">loturnar 10,2. Innan meðferðarhópsins (Intent to Treat </w:t>
      </w:r>
      <w:r w:rsidR="00B77EB8" w:rsidRPr="004E6CA4">
        <w:t>population</w:t>
      </w:r>
      <w:r w:rsidRPr="004E6CA4">
        <w:t>, ITT) var miðgildi aldurs 69 ár (á bilinu 38 til 88 ára).</w:t>
      </w:r>
    </w:p>
    <w:p w14:paraId="34B459C2" w14:textId="77777777" w:rsidR="003024C4" w:rsidRPr="004E6CA4" w:rsidRDefault="003024C4" w:rsidP="004E6CA4"/>
    <w:p w14:paraId="34B459C3" w14:textId="17A561C0" w:rsidR="003024C4" w:rsidRPr="004E6CA4" w:rsidRDefault="003024C4" w:rsidP="004E6CA4">
      <w:r w:rsidRPr="004E6CA4">
        <w:t xml:space="preserve">Í meðferðargreiningu á 358 sjúklingum (179 á azasitidíni og 179 með hefðbundna </w:t>
      </w:r>
      <w:r w:rsidR="00B77EB8" w:rsidRPr="004E6CA4">
        <w:t>meðferð</w:t>
      </w:r>
      <w:r w:rsidRPr="004E6CA4">
        <w:t xml:space="preserve">) var azasitidín meðferðin tengd </w:t>
      </w:r>
      <w:r w:rsidR="00B77EB8" w:rsidRPr="004E6CA4">
        <w:t>lifun að miðgildi</w:t>
      </w:r>
      <w:r w:rsidRPr="004E6CA4">
        <w:t xml:space="preserve"> í 24,46 mánuði á móti lifun í 15,02 mánuði fyrir þá sem fengu hefðbundna umönnunarmeðferð, mismunurinn er 9,4 mánuðir, með lagskipt</w:t>
      </w:r>
      <w:r w:rsidR="00B77EB8" w:rsidRPr="004E6CA4">
        <w:t>u log-rank</w:t>
      </w:r>
      <w:r w:rsidRPr="004E6CA4">
        <w:t xml:space="preserve"> </w:t>
      </w:r>
      <w:r w:rsidR="003F5748" w:rsidRPr="004E6CA4">
        <w:t>p</w:t>
      </w:r>
      <w:r w:rsidR="003F5748" w:rsidRPr="004E6CA4">
        <w:noBreakHyphen/>
      </w:r>
      <w:r w:rsidRPr="004E6CA4">
        <w:t xml:space="preserve">gildi 0,0001. Áhættuhlutfallið </w:t>
      </w:r>
      <w:r w:rsidR="00FC5583" w:rsidRPr="004E6CA4">
        <w:t xml:space="preserve">(HR) </w:t>
      </w:r>
      <w:r w:rsidRPr="004E6CA4">
        <w:t>fyrir áhrif meðferðarinnar var 0,58 (95% CI: 0,43; 0,77). Tveggja ára lifunarhlutfall var 50,8% hjá sjúklingum sem fengu azasitidín á móti 26,2% hjá sjúklingum sem fengu hefðbundna umönnun (p&lt;0,0001).</w:t>
      </w:r>
    </w:p>
    <w:p w14:paraId="36556407" w14:textId="77777777" w:rsidR="003024C4" w:rsidRPr="004E6CA4" w:rsidRDefault="003024C4" w:rsidP="004E6CA4"/>
    <w:tbl>
      <w:tblPr>
        <w:tblStyle w:val="Blank"/>
        <w:tblW w:w="0" w:type="auto"/>
        <w:tblLook w:val="04A0" w:firstRow="1" w:lastRow="0" w:firstColumn="1" w:lastColumn="0" w:noHBand="0" w:noVBand="1"/>
      </w:tblPr>
      <w:tblGrid>
        <w:gridCol w:w="270"/>
        <w:gridCol w:w="7830"/>
      </w:tblGrid>
      <w:tr w:rsidR="00054963" w:rsidRPr="004E6CA4" w14:paraId="34B459C7" w14:textId="77777777" w:rsidTr="000D45AD">
        <w:trPr>
          <w:trHeight w:val="1134"/>
        </w:trPr>
        <w:tc>
          <w:tcPr>
            <w:tcW w:w="270" w:type="dxa"/>
            <w:textDirection w:val="btLr"/>
          </w:tcPr>
          <w:p w14:paraId="34B459C5" w14:textId="77777777" w:rsidR="00054963" w:rsidRPr="004E6CA4" w:rsidRDefault="00054963" w:rsidP="004E6CA4">
            <w:pPr>
              <w:pStyle w:val="Call-OutCentred"/>
              <w:ind w:left="113" w:right="113"/>
              <w:rPr>
                <w:rFonts w:ascii="Times New Roman" w:hAnsi="Times New Roman" w:cs="Times New Roman"/>
                <w:sz w:val="22"/>
                <w:szCs w:val="22"/>
              </w:rPr>
            </w:pPr>
            <w:r w:rsidRPr="004E6CA4">
              <w:rPr>
                <w:rFonts w:ascii="Times New Roman" w:hAnsi="Times New Roman" w:cs="Times New Roman"/>
                <w:sz w:val="22"/>
                <w:szCs w:val="22"/>
              </w:rPr>
              <w:t>Hlutfall lifenda</w:t>
            </w:r>
          </w:p>
        </w:tc>
        <w:tc>
          <w:tcPr>
            <w:tcW w:w="7830" w:type="dxa"/>
          </w:tcPr>
          <w:p w14:paraId="34B459C6" w14:textId="40CE1C03" w:rsidR="00054963" w:rsidRPr="004E6CA4" w:rsidRDefault="00534B3D" w:rsidP="004E6CA4">
            <w:pPr>
              <w:pStyle w:val="Call-OutCentred"/>
              <w:rPr>
                <w:rFonts w:ascii="Times New Roman" w:hAnsi="Times New Roman" w:cs="Times New Roman"/>
                <w:sz w:val="22"/>
                <w:szCs w:val="22"/>
              </w:rPr>
            </w:pPr>
            <w:r w:rsidRPr="004E6CA4">
              <w:rPr>
                <w:rFonts w:ascii="Times New Roman" w:hAnsi="Times New Roman" w:cs="Times New Roman"/>
                <w:noProof/>
                <w:sz w:val="22"/>
                <w:szCs w:val="22"/>
                <w:lang w:val="en-US" w:eastAsia="zh-CN" w:bidi="ar-SA"/>
              </w:rPr>
              <mc:AlternateContent>
                <mc:Choice Requires="wpc">
                  <w:drawing>
                    <wp:inline distT="0" distB="0" distL="0" distR="0" wp14:anchorId="34B45DC1" wp14:editId="5FD410FF">
                      <wp:extent cx="4961255" cy="2650490"/>
                      <wp:effectExtent l="0" t="3810" r="0" b="3175"/>
                      <wp:docPr id="9" name="Canvas 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0851" cy="2614989"/>
                                </a:xfrm>
                                <a:prstGeom prst="rect">
                                  <a:avLst/>
                                </a:prstGeom>
                                <a:noFill/>
                                <a:extLst>
                                  <a:ext uri="{909E8E84-426E-40DD-AFC4-6F175D3DCCD1}">
                                    <a14:hiddenFill xmlns:a14="http://schemas.microsoft.com/office/drawing/2010/main">
                                      <a:solidFill>
                                        <a:srgbClr val="FFFFFF"/>
                                      </a:solidFill>
                                    </a14:hiddenFill>
                                  </a:ext>
                                </a:extLst>
                              </pic:spPr>
                            </pic:pic>
                            <wps:wsp>
                              <wps:cNvPr id="2" name="Text Box 5"/>
                              <wps:cNvSpPr txBox="1">
                                <a:spLocks noChangeArrowheads="1"/>
                              </wps:cNvSpPr>
                              <wps:spPr bwMode="auto">
                                <a:xfrm>
                                  <a:off x="2689230" y="62902"/>
                                  <a:ext cx="1837720" cy="39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45DC9" w14:textId="77777777" w:rsidR="004E6CA4" w:rsidRPr="00B06B66" w:rsidRDefault="004E6CA4" w:rsidP="000D45AD">
                                    <w:pPr>
                                      <w:pStyle w:val="Call-Out"/>
                                    </w:pPr>
                                    <w:r>
                                      <w:t>Ferlisröðun p = 0,0001</w:t>
                                    </w:r>
                                  </w:p>
                                  <w:p w14:paraId="34B45DCA" w14:textId="77777777" w:rsidR="004E6CA4" w:rsidRPr="00B06B66" w:rsidRDefault="004E6CA4" w:rsidP="000D45AD">
                                    <w:pPr>
                                      <w:pStyle w:val="Call-Out"/>
                                    </w:pPr>
                                    <w:r>
                                      <w:t>HR = 0,58 [95% Cl: 0,43–0,77]</w:t>
                                    </w:r>
                                  </w:p>
                                  <w:p w14:paraId="34B45DCB" w14:textId="77777777" w:rsidR="004E6CA4" w:rsidRDefault="004E6CA4" w:rsidP="000D45AD">
                                    <w:pPr>
                                      <w:pStyle w:val="Call-Out"/>
                                    </w:pPr>
                                    <w:r>
                                      <w:t>Dauðsföll: AZA = 82, CCR = 113</w:t>
                                    </w:r>
                                  </w:p>
                                </w:txbxContent>
                              </wps:txbx>
                              <wps:bodyPr rot="0" vert="horz" wrap="square" lIns="0" tIns="0" rIns="0" bIns="0" anchor="t" anchorCtr="0" upright="1">
                                <a:spAutoFit/>
                              </wps:bodyPr>
                            </wps:wsp>
                            <wps:wsp>
                              <wps:cNvPr id="3" name="Text Box 5"/>
                              <wps:cNvSpPr txBox="1">
                                <a:spLocks noChangeArrowheads="1"/>
                              </wps:cNvSpPr>
                              <wps:spPr bwMode="auto">
                                <a:xfrm>
                                  <a:off x="2649829" y="864229"/>
                                  <a:ext cx="499106" cy="131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45DCC" w14:textId="77777777" w:rsidR="004E6CA4" w:rsidRPr="00054963" w:rsidRDefault="004E6CA4" w:rsidP="000D45AD">
                                    <w:pPr>
                                      <w:pStyle w:val="Call-OutCentred"/>
                                    </w:pPr>
                                    <w:r>
                                      <w:t>50,8%</w:t>
                                    </w:r>
                                  </w:p>
                                </w:txbxContent>
                              </wps:txbx>
                              <wps:bodyPr rot="0" vert="horz" wrap="square" lIns="0" tIns="0" rIns="0" bIns="0" anchor="t" anchorCtr="0" upright="1">
                                <a:spAutoFit/>
                              </wps:bodyPr>
                            </wps:wsp>
                            <wps:wsp>
                              <wps:cNvPr id="4" name="Text Box 5"/>
                              <wps:cNvSpPr txBox="1">
                                <a:spLocks noChangeArrowheads="1"/>
                              </wps:cNvSpPr>
                              <wps:spPr bwMode="auto">
                                <a:xfrm>
                                  <a:off x="3139435" y="1007734"/>
                                  <a:ext cx="1329715" cy="13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45DCD" w14:textId="77777777" w:rsidR="004E6CA4" w:rsidRPr="00054963" w:rsidRDefault="004E6CA4" w:rsidP="000D45AD">
                                    <w:pPr>
                                      <w:pStyle w:val="Call-Out"/>
                                    </w:pPr>
                                    <w:r>
                                      <w:t>24,46°mánuðir</w:t>
                                    </w:r>
                                  </w:p>
                                </w:txbxContent>
                              </wps:txbx>
                              <wps:bodyPr rot="0" vert="horz" wrap="square" lIns="0" tIns="0" rIns="0" bIns="0" anchor="t" anchorCtr="0" upright="1">
                                <a:spAutoFit/>
                              </wps:bodyPr>
                            </wps:wsp>
                            <wps:wsp>
                              <wps:cNvPr id="5" name="Text Box 5"/>
                              <wps:cNvSpPr txBox="1">
                                <a:spLocks noChangeArrowheads="1"/>
                              </wps:cNvSpPr>
                              <wps:spPr bwMode="auto">
                                <a:xfrm>
                                  <a:off x="313703" y="1435149"/>
                                  <a:ext cx="1396315" cy="131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45DCE" w14:textId="77777777" w:rsidR="004E6CA4" w:rsidRPr="00054963" w:rsidRDefault="004E6CA4" w:rsidP="00A31086">
                                    <w:pPr>
                                      <w:pStyle w:val="Call-OurRight"/>
                                    </w:pPr>
                                    <w:r>
                                      <w:t>15,02°mánuðir</w:t>
                                    </w:r>
                                  </w:p>
                                </w:txbxContent>
                              </wps:txbx>
                              <wps:bodyPr rot="0" vert="horz" wrap="square" lIns="0" tIns="0" rIns="0" bIns="0" anchor="t" anchorCtr="0" upright="1">
                                <a:spAutoFit/>
                              </wps:bodyPr>
                            </wps:wsp>
                            <wps:wsp>
                              <wps:cNvPr id="6" name="Text Box 5"/>
                              <wps:cNvSpPr txBox="1">
                                <a:spLocks noChangeArrowheads="1"/>
                              </wps:cNvSpPr>
                              <wps:spPr bwMode="auto">
                                <a:xfrm>
                                  <a:off x="2225025" y="1932266"/>
                                  <a:ext cx="499106" cy="13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45DCF" w14:textId="77777777" w:rsidR="004E6CA4" w:rsidRPr="00054963" w:rsidRDefault="004E6CA4" w:rsidP="000D45AD">
                                    <w:pPr>
                                      <w:pStyle w:val="Call-OutCentred"/>
                                    </w:pPr>
                                    <w:r>
                                      <w:t>26,2%</w:t>
                                    </w:r>
                                  </w:p>
                                </w:txbxContent>
                              </wps:txbx>
                              <wps:bodyPr rot="0" vert="horz" wrap="square" lIns="0" tIns="0" rIns="0" bIns="0" anchor="t" anchorCtr="0" upright="1">
                                <a:spAutoFit/>
                              </wps:bodyPr>
                            </wps:wsp>
                            <wps:wsp>
                              <wps:cNvPr id="7" name="Text Box 5"/>
                              <wps:cNvSpPr txBox="1">
                                <a:spLocks noChangeArrowheads="1"/>
                              </wps:cNvSpPr>
                              <wps:spPr bwMode="auto">
                                <a:xfrm>
                                  <a:off x="4384049" y="1553853"/>
                                  <a:ext cx="499106" cy="131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45DD0" w14:textId="77777777" w:rsidR="004E6CA4" w:rsidRPr="00054963" w:rsidRDefault="004E6CA4" w:rsidP="000D45AD">
                                    <w:pPr>
                                      <w:pStyle w:val="Call-Out"/>
                                    </w:pPr>
                                    <w:r>
                                      <w:t>AZA</w:t>
                                    </w:r>
                                  </w:p>
                                </w:txbxContent>
                              </wps:txbx>
                              <wps:bodyPr rot="0" vert="horz" wrap="square" lIns="0" tIns="0" rIns="0" bIns="0" anchor="t" anchorCtr="0" upright="1">
                                <a:spAutoFit/>
                              </wps:bodyPr>
                            </wps:wsp>
                            <wps:wsp>
                              <wps:cNvPr id="8" name="Text Box 5"/>
                              <wps:cNvSpPr txBox="1">
                                <a:spLocks noChangeArrowheads="1"/>
                              </wps:cNvSpPr>
                              <wps:spPr bwMode="auto">
                                <a:xfrm>
                                  <a:off x="3911643" y="1824962"/>
                                  <a:ext cx="498406" cy="13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45DD1" w14:textId="77777777" w:rsidR="004E6CA4" w:rsidRPr="000D45AD" w:rsidRDefault="004E6CA4" w:rsidP="000D45AD">
                                    <w:pPr>
                                      <w:pStyle w:val="Call-Out"/>
                                    </w:pPr>
                                    <w:r>
                                      <w:t>CCR</w:t>
                                    </w:r>
                                  </w:p>
                                </w:txbxContent>
                              </wps:txbx>
                              <wps:bodyPr rot="0" vert="horz" wrap="square" lIns="0" tIns="0" rIns="0" bIns="0" anchor="t" anchorCtr="0" upright="1">
                                <a:spAutoFit/>
                              </wps:bodyPr>
                            </wps:wsp>
                          </wpc:wpc>
                        </a:graphicData>
                      </a:graphic>
                    </wp:inline>
                  </w:drawing>
                </mc:Choice>
                <mc:Fallback>
                  <w:pict>
                    <v:group w14:anchorId="34B45DC1"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">
                        <v:imagedata r:id="rId10" o:title=""/>
                      </v:shape>
                      <v:shapetype id="_x0000_t202" coordsize="21600,21600" o:spt="202" path="m,l,21600r21600,l21600,xe">
                        <v:stroke joinstyle="miter"/>
                        <v:path gradientshapeok="t" o:connecttype="rect"/>
                      </v:shapetype>
                      <v:shape id="Text Box 5" o:spid="_x0000_s1029" type="#_x0000_t202" style="position:absolute;left:26892;top:629;width:18377;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" filled="f" stroked="f" strokeweight=".5pt">
                        <v:textbox style="mso-fit-shape-to-text:t" inset="0,0,0,0">
                          <w:txbxContent>
                            <w:p w14:paraId="34B45DC9" w14:textId="77777777" w:rsidR="004E6CA4" w:rsidRPr="00B06B66" w:rsidRDefault="004E6CA4" w:rsidP="000D45AD">
                              <w:pPr>
                                <w:pStyle w:val="Call-Out"/>
                              </w:pPr>
                              <w:r>
                                <w:t>Ferlisröðun p = 0,0001</w:t>
                              </w:r>
                            </w:p>
                            <w:p w14:paraId="34B45DCA" w14:textId="77777777" w:rsidR="004E6CA4" w:rsidRPr="00B06B66" w:rsidRDefault="004E6CA4" w:rsidP="000D45AD">
                              <w:pPr>
                                <w:pStyle w:val="Call-Out"/>
                              </w:pPr>
                              <w:r>
                                <w:t>HR = 0,58 [95% Cl: 0,43–0,77]</w:t>
                              </w:r>
                            </w:p>
                            <w:p w14:paraId="34B45DCB" w14:textId="77777777" w:rsidR="004E6CA4" w:rsidRDefault="004E6CA4" w:rsidP="000D45AD">
                              <w:pPr>
                                <w:pStyle w:val="Call-Out"/>
                              </w:pPr>
                              <w:r>
                                <w:t>Dauðsföll: AZA = 82, CCR = 113</w:t>
                              </w:r>
                            </w:p>
                          </w:txbxContent>
                        </v:textbox>
                      </v:shape>
                      <v:shape id="Text Box 5" o:spid="_x0000_s1030" type="#_x0000_t202" style="position:absolute;left:26498;top:8642;width:499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3NWwAAAANoAAAAPAAAAZHJzL2Rvd25yZXYueG1sRE9da8Iw&#10;FH0X9h/CHexN0zkY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1yNzVsAAAADaAAAADwAAAAAA&#10;AAAAAAAAAAAHAgAAZHJzL2Rvd25yZXYueG1sUEsFBgAAAAADAAMAtwAAAPQCAAAAAA==&#10;" filled="f" stroked="f" strokeweight=".5pt">
                        <v:textbox style="mso-fit-shape-to-text:t" inset="0,0,0,0">
                          <w:txbxContent>
                            <w:p w14:paraId="34B45DCC" w14:textId="77777777" w:rsidR="004E6CA4" w:rsidRPr="00054963" w:rsidRDefault="004E6CA4" w:rsidP="000D45AD">
                              <w:pPr>
                                <w:pStyle w:val="Call-OutCentred"/>
                              </w:pPr>
                              <w:r>
                                <w:t>50,8%</w:t>
                              </w:r>
                            </w:p>
                          </w:txbxContent>
                        </v:textbox>
                      </v:shape>
                      <v:shape id="Text Box 5" o:spid="_x0000_s1031" type="#_x0000_t202" style="position:absolute;left:31394;top:10077;width:13297;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siwAAAANoAAAAPAAAAZHJzL2Rvd25yZXYueG1sRE9da8Iw&#10;FH0X9h/CHexN08kY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WMrrIsAAAADaAAAADwAAAAAA&#10;AAAAAAAAAAAHAgAAZHJzL2Rvd25yZXYueG1sUEsFBgAAAAADAAMAtwAAAPQCAAAAAA==&#10;" filled="f" stroked="f" strokeweight=".5pt">
                        <v:textbox style="mso-fit-shape-to-text:t" inset="0,0,0,0">
                          <w:txbxContent>
                            <w:p w14:paraId="34B45DCD" w14:textId="77777777" w:rsidR="004E6CA4" w:rsidRPr="00054963" w:rsidRDefault="004E6CA4" w:rsidP="000D45AD">
                              <w:pPr>
                                <w:pStyle w:val="Call-Out"/>
                              </w:pPr>
                              <w:r>
                                <w:t>24,46°mánuðir</w:t>
                              </w:r>
                            </w:p>
                          </w:txbxContent>
                        </v:textbox>
                      </v:shape>
                      <v:shape id="Text Box 5" o:spid="_x0000_s1032" type="#_x0000_t202" style="position:absolute;left:3137;top:14351;width:13963;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34B45DCE" w14:textId="77777777" w:rsidR="004E6CA4" w:rsidRPr="00054963" w:rsidRDefault="004E6CA4" w:rsidP="00A31086">
                              <w:pPr>
                                <w:pStyle w:val="Call-OurRight"/>
                              </w:pPr>
                              <w:r>
                                <w:t>15,02°mánuðir</w:t>
                              </w:r>
                            </w:p>
                          </w:txbxContent>
                        </v:textbox>
                      </v:shape>
                      <v:shape id="Text Box 5" o:spid="_x0000_s1033" type="#_x0000_t202" style="position:absolute;left:22250;top:19322;width:4991;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34B45DCF" w14:textId="77777777" w:rsidR="004E6CA4" w:rsidRPr="00054963" w:rsidRDefault="004E6CA4" w:rsidP="000D45AD">
                              <w:pPr>
                                <w:pStyle w:val="Call-OutCentred"/>
                              </w:pPr>
                              <w:r>
                                <w:t>26,2%</w:t>
                              </w:r>
                            </w:p>
                          </w:txbxContent>
                        </v:textbox>
                      </v:shape>
                      <v:shape id="Text Box 5" o:spid="_x0000_s1034" type="#_x0000_t202" style="position:absolute;left:43840;top:15538;width:499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34B45DD0" w14:textId="77777777" w:rsidR="004E6CA4" w:rsidRPr="00054963" w:rsidRDefault="004E6CA4" w:rsidP="000D45AD">
                              <w:pPr>
                                <w:pStyle w:val="Call-Out"/>
                              </w:pPr>
                              <w:r>
                                <w:t>AZA</w:t>
                              </w:r>
                            </w:p>
                          </w:txbxContent>
                        </v:textbox>
                      </v:shape>
                      <v:shape id="Text Box 5" o:spid="_x0000_s1035" type="#_x0000_t202" style="position:absolute;left:39116;top:18249;width:4984;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34B45DD1" w14:textId="77777777" w:rsidR="004E6CA4" w:rsidRPr="000D45AD" w:rsidRDefault="004E6CA4" w:rsidP="000D45AD">
                              <w:pPr>
                                <w:pStyle w:val="Call-Out"/>
                              </w:pPr>
                              <w:r>
                                <w:t>CCR</w:t>
                              </w:r>
                            </w:p>
                          </w:txbxContent>
                        </v:textbox>
                      </v:shape>
                      <w10:anchorlock/>
                    </v:group>
                  </w:pict>
                </mc:Fallback>
              </mc:AlternateContent>
            </w:r>
          </w:p>
        </w:tc>
      </w:tr>
      <w:tr w:rsidR="00054963" w:rsidRPr="004E6CA4" w14:paraId="34B459CA" w14:textId="77777777" w:rsidTr="000D45AD">
        <w:tc>
          <w:tcPr>
            <w:tcW w:w="270" w:type="dxa"/>
          </w:tcPr>
          <w:p w14:paraId="34B459C8" w14:textId="77777777" w:rsidR="00054963" w:rsidRPr="004E6CA4" w:rsidRDefault="00054963" w:rsidP="004E6CA4">
            <w:pPr>
              <w:pStyle w:val="Call-OutCentred"/>
              <w:rPr>
                <w:rFonts w:ascii="Times New Roman" w:hAnsi="Times New Roman" w:cs="Times New Roman"/>
                <w:sz w:val="22"/>
                <w:szCs w:val="22"/>
              </w:rPr>
            </w:pPr>
          </w:p>
        </w:tc>
        <w:tc>
          <w:tcPr>
            <w:tcW w:w="7830" w:type="dxa"/>
          </w:tcPr>
          <w:p w14:paraId="34B459C9" w14:textId="77777777" w:rsidR="00054963" w:rsidRPr="004E6CA4" w:rsidRDefault="00054963"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Tími (mánuðir) frá slembiröðun</w:t>
            </w:r>
          </w:p>
        </w:tc>
      </w:tr>
    </w:tbl>
    <w:p w14:paraId="34B459CB" w14:textId="77777777" w:rsidR="000C1079" w:rsidRPr="004E6CA4" w:rsidRDefault="000C1079" w:rsidP="004E6CA4">
      <w:pPr>
        <w:pStyle w:val="Call-Out"/>
        <w:rPr>
          <w:rFonts w:ascii="Times New Roman" w:hAnsi="Times New Roman" w:cs="Times New Roman"/>
          <w:sz w:val="22"/>
          <w:szCs w:val="22"/>
        </w:rPr>
      </w:pPr>
      <w:r w:rsidRPr="004E6CA4">
        <w:rPr>
          <w:rFonts w:ascii="Times New Roman" w:hAnsi="Times New Roman" w:cs="Times New Roman"/>
          <w:sz w:val="22"/>
          <w:szCs w:val="22"/>
        </w:rPr>
        <w:t># í hættu</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3F5748" w:rsidRPr="004E6CA4" w14:paraId="34B459D6" w14:textId="77777777" w:rsidTr="00B06B66">
        <w:tc>
          <w:tcPr>
            <w:tcW w:w="907" w:type="dxa"/>
          </w:tcPr>
          <w:p w14:paraId="34B459CC" w14:textId="77777777" w:rsidR="003F5748" w:rsidRPr="004E6CA4" w:rsidRDefault="003F5748" w:rsidP="004E6CA4">
            <w:pPr>
              <w:pStyle w:val="Call-Out"/>
              <w:rPr>
                <w:rFonts w:ascii="Times New Roman" w:hAnsi="Times New Roman" w:cs="Times New Roman"/>
                <w:sz w:val="22"/>
                <w:szCs w:val="22"/>
              </w:rPr>
            </w:pPr>
            <w:r w:rsidRPr="004E6CA4">
              <w:rPr>
                <w:rFonts w:ascii="Times New Roman" w:hAnsi="Times New Roman" w:cs="Times New Roman"/>
                <w:sz w:val="22"/>
                <w:szCs w:val="22"/>
              </w:rPr>
              <w:t>AZA</w:t>
            </w:r>
          </w:p>
        </w:tc>
        <w:tc>
          <w:tcPr>
            <w:tcW w:w="907" w:type="dxa"/>
          </w:tcPr>
          <w:p w14:paraId="34B459CD"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179</w:t>
            </w:r>
          </w:p>
        </w:tc>
        <w:tc>
          <w:tcPr>
            <w:tcW w:w="907" w:type="dxa"/>
          </w:tcPr>
          <w:p w14:paraId="34B459CE"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152</w:t>
            </w:r>
          </w:p>
        </w:tc>
        <w:tc>
          <w:tcPr>
            <w:tcW w:w="908" w:type="dxa"/>
          </w:tcPr>
          <w:p w14:paraId="34B459CF"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130</w:t>
            </w:r>
          </w:p>
        </w:tc>
        <w:tc>
          <w:tcPr>
            <w:tcW w:w="908" w:type="dxa"/>
          </w:tcPr>
          <w:p w14:paraId="34B459D0"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85</w:t>
            </w:r>
          </w:p>
        </w:tc>
        <w:tc>
          <w:tcPr>
            <w:tcW w:w="908" w:type="dxa"/>
          </w:tcPr>
          <w:p w14:paraId="34B459D1"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52</w:t>
            </w:r>
          </w:p>
        </w:tc>
        <w:tc>
          <w:tcPr>
            <w:tcW w:w="908" w:type="dxa"/>
          </w:tcPr>
          <w:p w14:paraId="34B459D2"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30</w:t>
            </w:r>
          </w:p>
        </w:tc>
        <w:tc>
          <w:tcPr>
            <w:tcW w:w="908" w:type="dxa"/>
          </w:tcPr>
          <w:p w14:paraId="34B459D3"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10</w:t>
            </w:r>
          </w:p>
        </w:tc>
        <w:tc>
          <w:tcPr>
            <w:tcW w:w="908" w:type="dxa"/>
          </w:tcPr>
          <w:p w14:paraId="34B459D4"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w:t>
            </w:r>
          </w:p>
        </w:tc>
        <w:tc>
          <w:tcPr>
            <w:tcW w:w="908" w:type="dxa"/>
          </w:tcPr>
          <w:p w14:paraId="34B459D5"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0</w:t>
            </w:r>
          </w:p>
        </w:tc>
      </w:tr>
      <w:tr w:rsidR="003F5748" w:rsidRPr="004E6CA4" w14:paraId="34B459E1" w14:textId="77777777" w:rsidTr="00B06B66">
        <w:tc>
          <w:tcPr>
            <w:tcW w:w="907" w:type="dxa"/>
          </w:tcPr>
          <w:p w14:paraId="34B459D7" w14:textId="77777777" w:rsidR="003F5748" w:rsidRPr="004E6CA4" w:rsidRDefault="003F5748" w:rsidP="004E6CA4">
            <w:pPr>
              <w:pStyle w:val="Call-Out"/>
              <w:rPr>
                <w:rFonts w:ascii="Times New Roman" w:hAnsi="Times New Roman" w:cs="Times New Roman"/>
                <w:sz w:val="22"/>
                <w:szCs w:val="22"/>
              </w:rPr>
            </w:pPr>
            <w:r w:rsidRPr="004E6CA4">
              <w:rPr>
                <w:rFonts w:ascii="Times New Roman" w:hAnsi="Times New Roman" w:cs="Times New Roman"/>
                <w:sz w:val="22"/>
                <w:szCs w:val="22"/>
              </w:rPr>
              <w:t>CCR</w:t>
            </w:r>
          </w:p>
        </w:tc>
        <w:tc>
          <w:tcPr>
            <w:tcW w:w="907" w:type="dxa"/>
          </w:tcPr>
          <w:p w14:paraId="34B459D8"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179</w:t>
            </w:r>
          </w:p>
        </w:tc>
        <w:tc>
          <w:tcPr>
            <w:tcW w:w="907" w:type="dxa"/>
          </w:tcPr>
          <w:p w14:paraId="34B459D9"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132</w:t>
            </w:r>
          </w:p>
        </w:tc>
        <w:tc>
          <w:tcPr>
            <w:tcW w:w="908" w:type="dxa"/>
          </w:tcPr>
          <w:p w14:paraId="34B459DA"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95</w:t>
            </w:r>
          </w:p>
        </w:tc>
        <w:tc>
          <w:tcPr>
            <w:tcW w:w="908" w:type="dxa"/>
          </w:tcPr>
          <w:p w14:paraId="34B459DB"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69</w:t>
            </w:r>
          </w:p>
        </w:tc>
        <w:tc>
          <w:tcPr>
            <w:tcW w:w="908" w:type="dxa"/>
          </w:tcPr>
          <w:p w14:paraId="34B459DC"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32</w:t>
            </w:r>
          </w:p>
        </w:tc>
        <w:tc>
          <w:tcPr>
            <w:tcW w:w="908" w:type="dxa"/>
          </w:tcPr>
          <w:p w14:paraId="34B459DD"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14</w:t>
            </w:r>
          </w:p>
        </w:tc>
        <w:tc>
          <w:tcPr>
            <w:tcW w:w="908" w:type="dxa"/>
          </w:tcPr>
          <w:p w14:paraId="34B459DE"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5</w:t>
            </w:r>
          </w:p>
        </w:tc>
        <w:tc>
          <w:tcPr>
            <w:tcW w:w="908" w:type="dxa"/>
          </w:tcPr>
          <w:p w14:paraId="34B459DF"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0</w:t>
            </w:r>
          </w:p>
        </w:tc>
        <w:tc>
          <w:tcPr>
            <w:tcW w:w="908" w:type="dxa"/>
          </w:tcPr>
          <w:p w14:paraId="34B459E0" w14:textId="77777777" w:rsidR="003F5748" w:rsidRPr="004E6CA4" w:rsidRDefault="003F5748" w:rsidP="004E6CA4">
            <w:pPr>
              <w:pStyle w:val="Call-OutCentred"/>
              <w:rPr>
                <w:rFonts w:ascii="Times New Roman" w:hAnsi="Times New Roman" w:cs="Times New Roman"/>
                <w:sz w:val="22"/>
                <w:szCs w:val="22"/>
              </w:rPr>
            </w:pPr>
            <w:r w:rsidRPr="004E6CA4">
              <w:rPr>
                <w:rFonts w:ascii="Times New Roman" w:hAnsi="Times New Roman" w:cs="Times New Roman"/>
                <w:sz w:val="22"/>
                <w:szCs w:val="22"/>
              </w:rPr>
              <w:t>0</w:t>
            </w:r>
          </w:p>
        </w:tc>
      </w:tr>
    </w:tbl>
    <w:p w14:paraId="34B459E2" w14:textId="2D58754A" w:rsidR="003024C4" w:rsidRPr="004E6CA4" w:rsidRDefault="003024C4" w:rsidP="004E6CA4">
      <w:r w:rsidRPr="004E6CA4">
        <w:rPr>
          <w:rStyle w:val="Emphasis"/>
        </w:rPr>
        <w:t>LYKILL: AZA</w:t>
      </w:r>
      <w:r w:rsidRPr="004E6CA4">
        <w:t xml:space="preserve"> = azasitidín; </w:t>
      </w:r>
      <w:r w:rsidRPr="004E6CA4">
        <w:rPr>
          <w:rStyle w:val="Emphasis"/>
        </w:rPr>
        <w:t>CCR</w:t>
      </w:r>
      <w:r w:rsidRPr="004E6CA4">
        <w:t xml:space="preserve"> = hefðbundin </w:t>
      </w:r>
      <w:r w:rsidR="00B77EB8" w:rsidRPr="004E6CA4">
        <w:t>meðferð</w:t>
      </w:r>
      <w:r w:rsidRPr="004E6CA4">
        <w:t xml:space="preserve">; </w:t>
      </w:r>
      <w:r w:rsidRPr="004E6CA4">
        <w:rPr>
          <w:rStyle w:val="Emphasis"/>
        </w:rPr>
        <w:t>CI</w:t>
      </w:r>
      <w:r w:rsidRPr="004E6CA4">
        <w:t xml:space="preserve"> = öryggisbil; </w:t>
      </w:r>
      <w:r w:rsidRPr="004E6CA4">
        <w:rPr>
          <w:rStyle w:val="Emphasis"/>
        </w:rPr>
        <w:t>HR</w:t>
      </w:r>
      <w:r w:rsidRPr="004E6CA4">
        <w:t> = áhættuhlutfall</w:t>
      </w:r>
    </w:p>
    <w:p w14:paraId="34B459E3" w14:textId="77777777" w:rsidR="003024C4" w:rsidRPr="004E6CA4" w:rsidRDefault="003024C4" w:rsidP="004E6CA4"/>
    <w:p w14:paraId="34B459E4" w14:textId="77777777" w:rsidR="003024C4" w:rsidRPr="004E6CA4" w:rsidRDefault="003024C4" w:rsidP="004E6CA4">
      <w:r w:rsidRPr="004E6CA4">
        <w:t>Lifunarárangur azasitidín meðferðar var stöðugur burtséð frá því hvaða hefðbundna meðferð (besta stoðmeðferð eingöngu, lítill skammtur af cýtarabíni auk bestu stoðmeðferðar eða hefðbundin upphafskrabbameinslyfjameðferð auk bestu stoðmeðferðar) var notuð í samanburðarhópnum.</w:t>
      </w:r>
    </w:p>
    <w:p w14:paraId="34B459E5" w14:textId="77777777" w:rsidR="003024C4" w:rsidRPr="004E6CA4" w:rsidRDefault="003024C4" w:rsidP="004E6CA4"/>
    <w:p w14:paraId="34B459E6" w14:textId="77777777" w:rsidR="003024C4" w:rsidRPr="004E6CA4" w:rsidRDefault="003024C4" w:rsidP="004E6CA4">
      <w:r w:rsidRPr="004E6CA4">
        <w:t>Þegar IPSS frumuerfðafræðilegir undirhópar voru greindir komu fram svipaðar niðurstöður hvað varðar miðgildi heildarlifunar í öllum hópum (góðar, meðalgóðar, slæm frumuerfðafræði, þar með talin staklitnun 7).</w:t>
      </w:r>
    </w:p>
    <w:p w14:paraId="34B459E7" w14:textId="77777777" w:rsidR="003024C4" w:rsidRPr="004E6CA4" w:rsidRDefault="003024C4" w:rsidP="004E6CA4"/>
    <w:p w14:paraId="34B459E8" w14:textId="77777777" w:rsidR="003024C4" w:rsidRPr="004E6CA4" w:rsidRDefault="003024C4" w:rsidP="004E6CA4">
      <w:r w:rsidRPr="004E6CA4">
        <w:t>Við greiningu aldursskiptra undirhópa kom í heild fram aukning á miðgildi lifunar innan allra hópa (&lt;65 ára, ≥65 ára og ≥75 ára).</w:t>
      </w:r>
    </w:p>
    <w:p w14:paraId="34B459E9" w14:textId="77777777" w:rsidR="003024C4" w:rsidRPr="004E6CA4" w:rsidRDefault="003024C4" w:rsidP="004E6CA4"/>
    <w:p w14:paraId="34B459EA" w14:textId="29A81609" w:rsidR="003024C4" w:rsidRPr="004E6CA4" w:rsidRDefault="003024C4" w:rsidP="004E6CA4">
      <w:r w:rsidRPr="004E6CA4">
        <w:t>Meðferð með azasitidíni leiddi til þess að miðgildi tíma til dauða eða umbreytingar yfir í brá</w:t>
      </w:r>
      <w:r w:rsidR="00B77EB8" w:rsidRPr="004E6CA4">
        <w:t>tt mergfrumu</w:t>
      </w:r>
      <w:r w:rsidRPr="004E6CA4">
        <w:t xml:space="preserve">hvítblæði (AML) var 13 mánuðir í samanburði við 7,6 mánuði hjá samanburðarhópnum sem fékk hefðbundna meðferð, bæting um 5,4 mánuði </w:t>
      </w:r>
      <w:r w:rsidR="00B77EB8" w:rsidRPr="004E6CA4">
        <w:t xml:space="preserve">með lagskiptu log-rank </w:t>
      </w:r>
      <w:r w:rsidR="003F5748" w:rsidRPr="004E6CA4">
        <w:t>p</w:t>
      </w:r>
      <w:r w:rsidR="003F5748" w:rsidRPr="004E6CA4">
        <w:noBreakHyphen/>
      </w:r>
      <w:r w:rsidRPr="004E6CA4">
        <w:t>gildi = 0,0025.</w:t>
      </w:r>
    </w:p>
    <w:p w14:paraId="34B459EB" w14:textId="77777777" w:rsidR="003024C4" w:rsidRPr="004E6CA4" w:rsidRDefault="003024C4" w:rsidP="004E6CA4"/>
    <w:p w14:paraId="34B459EC" w14:textId="77777777" w:rsidR="003024C4" w:rsidRPr="004E6CA4" w:rsidRDefault="003024C4" w:rsidP="004E6CA4">
      <w:r w:rsidRPr="004E6CA4">
        <w:t>Azasitidín meðferð var einnig tengd minnkun á frumufæð og tengdum einkennum.</w:t>
      </w:r>
    </w:p>
    <w:p w14:paraId="34B459ED" w14:textId="30621144" w:rsidR="003024C4" w:rsidRPr="004E6CA4" w:rsidRDefault="003024C4" w:rsidP="004E6CA4">
      <w:r w:rsidRPr="004E6CA4">
        <w:t xml:space="preserve">Azasitidín meðferð leiddi til minnkaðrar þarfar á gjöf rauðra blóðkorna og blóðflagna. Af þeim sjúklingum í azasitidín hópnum sem voru háðir gjöf rauðra blóðkorna við grunnviðmið, urðu 45,0% óháðir gjöf rauðra blóðkorna meðan á meðferðinni stóð, samanborið við 11,4% sjúklinga í öllum hópunum sem fengu hefðbundna </w:t>
      </w:r>
      <w:r w:rsidR="00B77EB8" w:rsidRPr="004E6CA4">
        <w:t>meðferð</w:t>
      </w:r>
      <w:r w:rsidRPr="004E6CA4">
        <w:t xml:space="preserve"> (tölfræðilega marktækur (p&lt;0,0001) munur upp á 33,6% (95% CI: 22,4; 44,6)). Hjá sjúklingum sem voru háðir gjöf rauðra blóðkorna við grunnviðmið og urðu óháðir henni, var miðgildi tímans sem þeir voru óháðir gjöf rauðra blóðkorna 13 mánuðir í azasitidín hópnum.</w:t>
      </w:r>
    </w:p>
    <w:p w14:paraId="34B459EE" w14:textId="77777777" w:rsidR="003024C4" w:rsidRPr="004E6CA4" w:rsidRDefault="003024C4" w:rsidP="004E6CA4"/>
    <w:p w14:paraId="34B459EF" w14:textId="19AFFC61" w:rsidR="003024C4" w:rsidRPr="004E6CA4" w:rsidRDefault="003024C4" w:rsidP="004E6CA4">
      <w:r w:rsidRPr="004E6CA4">
        <w:lastRenderedPageBreak/>
        <w:t>Svörun sjúklinga var ýmist metin af rannsóknar</w:t>
      </w:r>
      <w:r w:rsidR="00B77EB8" w:rsidRPr="004E6CA4">
        <w:t>aðila</w:t>
      </w:r>
      <w:r w:rsidRPr="004E6CA4">
        <w:t xml:space="preserve"> eða óháðri skoðunarnefnd, </w:t>
      </w:r>
      <w:r w:rsidR="003F5748" w:rsidRPr="004E6CA4">
        <w:t>“</w:t>
      </w:r>
      <w:r w:rsidRPr="004E6CA4">
        <w:t>the Independent Review Committee</w:t>
      </w:r>
      <w:r w:rsidR="003F5748" w:rsidRPr="004E6CA4">
        <w:t>”</w:t>
      </w:r>
      <w:r w:rsidRPr="004E6CA4">
        <w:t xml:space="preserve"> (IRC). Heildarviðbrögðin (</w:t>
      </w:r>
      <w:r w:rsidR="00B77EB8" w:rsidRPr="004E6CA4">
        <w:t>algjört sjúkdómshlé</w:t>
      </w:r>
      <w:r w:rsidRPr="004E6CA4">
        <w:t xml:space="preserve"> (CR) + hlutabati (PR)) voru samkvæmt úrskurði rannsóknaraðila 29% hjá azasitidín hópnum og 12% hjá sameinuðum hópum þeirra sem fengu hefðbundna meðferð (p=0,0001). Heildarviðbrögðin (CR + PR) samkvæmt úrskurði óháðu nefndarinnar, IRC, var 7% (12/179) í AZA PH GL 2003 CL 001 rannsókninni hjá azasitidín hópnum samanborið við 1% (2/179) hjá sameinuðum hópunum sem fengu hefðbundna </w:t>
      </w:r>
      <w:r w:rsidR="00B77EB8" w:rsidRPr="004E6CA4">
        <w:t>meðferð</w:t>
      </w:r>
      <w:r w:rsidRPr="004E6CA4">
        <w:t xml:space="preserve"> (p=0,0113). Mismunurinn á matsniðurstöðum hjá IRC og rannsóknar</w:t>
      </w:r>
      <w:r w:rsidR="00B77EB8" w:rsidRPr="004E6CA4">
        <w:t>aðila</w:t>
      </w:r>
      <w:r w:rsidRPr="004E6CA4">
        <w:t xml:space="preserve"> á viðbrögðunum stafa af forsendum sem </w:t>
      </w:r>
      <w:r w:rsidR="003F5748" w:rsidRPr="004E6CA4">
        <w:t>“</w:t>
      </w:r>
      <w:r w:rsidRPr="004E6CA4">
        <w:t>International Working Group</w:t>
      </w:r>
      <w:r w:rsidR="003F5748" w:rsidRPr="004E6CA4">
        <w:t>”</w:t>
      </w:r>
      <w:r w:rsidRPr="004E6CA4">
        <w:t xml:space="preserve"> (IWG) setur sem skilyrði fyrir að framfarir teljist hafa orðið á </w:t>
      </w:r>
      <w:r w:rsidR="00B77EB8" w:rsidRPr="004E6CA4">
        <w:t>gildum í útæðablóði</w:t>
      </w:r>
      <w:r w:rsidRPr="004E6CA4">
        <w:t xml:space="preserve"> og að þær framfarir séu áfram til staðar í 56 daga hið minnsta. Einnig var sýnt fram á aukna lifun meðal þeirra sjúklinga sem ekki höfðu sýnt heildarsvörun eða hlutasvörun í framhaldi af azasitidín meðferðinni. Blóðmeinafræðilegar framfarir (meiri eða minni) urðu samkvæmt úrskurði IRC hjá 49% sjúklinga sem fengu azasitidín samanborið við 29% sjúklinga úr sameinuðum hópum þeirra sem fengu hefðbundna meðferð (p&lt;0,0001).</w:t>
      </w:r>
    </w:p>
    <w:p w14:paraId="34B459F0" w14:textId="77777777" w:rsidR="003024C4" w:rsidRPr="004E6CA4" w:rsidRDefault="003024C4" w:rsidP="004E6CA4"/>
    <w:p w14:paraId="34B459F1" w14:textId="0F71D455" w:rsidR="003024C4" w:rsidRPr="004E6CA4" w:rsidRDefault="003024C4" w:rsidP="004E6CA4">
      <w:r w:rsidRPr="004E6CA4">
        <w:t xml:space="preserve">Meðal sjúklinga sem voru með eitt eða fleiri frumuerfðafræðilegt frávik samkvæmt grunnviðmiði, var hlutfall sjúklinga sem sýndu veruleg frumuerfðafræðileg viðbrögð svipað hjá azasitidín meðferðarhópnum og hjá sameinuðum hópunum sem fengu hefðbundna </w:t>
      </w:r>
      <w:r w:rsidR="00B77EB8" w:rsidRPr="004E6CA4">
        <w:t>meðferð</w:t>
      </w:r>
      <w:r w:rsidRPr="004E6CA4">
        <w:t>. Minni frumuerfðafræðileg viðbrögð voru tölfræðilega marktækt (p=0,0015) hærri í azasitidín hópnum (34%) samanborið við sameinuðu hópana sem fengu hefðbundna meðferð (10%).</w:t>
      </w:r>
    </w:p>
    <w:p w14:paraId="34B459F2" w14:textId="77777777" w:rsidR="003024C4" w:rsidRPr="004E6CA4" w:rsidRDefault="003024C4" w:rsidP="004E6CA4"/>
    <w:p w14:paraId="34B459F3" w14:textId="77777777" w:rsidR="003024C4" w:rsidRPr="004E6CA4" w:rsidRDefault="003024C4" w:rsidP="004E6CA4">
      <w:pPr>
        <w:pStyle w:val="HeadingEmphasis"/>
      </w:pPr>
      <w:r w:rsidRPr="004E6CA4">
        <w:t>Fullorðnir sjúklingar á aldrinum 65 ára og eldri með AML með &gt;30% mergkímfrumur</w:t>
      </w:r>
    </w:p>
    <w:p w14:paraId="34B459F4" w14:textId="77777777" w:rsidR="003024C4" w:rsidRPr="004E6CA4" w:rsidRDefault="003024C4" w:rsidP="004E6CA4">
      <w:r w:rsidRPr="004E6CA4">
        <w:t>Niðurstöðurnar sem settar eru fram hér á eftir standa fyrir hópinn sem ætlunin var að meðhöndla (e. intent-to-treat population) í AZA-AML-001 rannsókninni (sjá samþykkta ábendingu í kafla 4.1).</w:t>
      </w:r>
    </w:p>
    <w:p w14:paraId="34B459F5" w14:textId="77777777" w:rsidR="003024C4" w:rsidRPr="004E6CA4" w:rsidRDefault="003024C4" w:rsidP="004E6CA4"/>
    <w:p w14:paraId="34B459F6" w14:textId="0F855C9D" w:rsidR="003024C4" w:rsidRPr="004E6CA4" w:rsidRDefault="003024C4" w:rsidP="004E6CA4">
      <w:r w:rsidRPr="004E6CA4">
        <w:t>Verkun og öryggi azasitidíns var rannsakað í alþjóðlegri, fjölsetra, opinni, 3. stigs samanburðarrannsókn á samhliða hópum sjúklinga 65 ára og eldri með nýgreint, í fyrsta sinn (de novo) eða afleitt (secondary) AML með &gt;30% beinmergskímfrumur samkvæmt flokkun Alþjóðaheilbrigðisstofnunarinnar og sem ekki voru hæfir til beinmergsígræðslu. Azasitidín ásamt bestu stuðningsumönnun (n</w:t>
      </w:r>
      <w:r w:rsidR="00FC5583" w:rsidRPr="004E6CA4">
        <w:t xml:space="preserve"> </w:t>
      </w:r>
      <w:r w:rsidRPr="004E6CA4">
        <w:t>=</w:t>
      </w:r>
      <w:r w:rsidR="00FC5583" w:rsidRPr="004E6CA4">
        <w:t xml:space="preserve"> </w:t>
      </w:r>
      <w:r w:rsidRPr="004E6CA4">
        <w:t xml:space="preserve">241) var borið saman við hefðbundna </w:t>
      </w:r>
      <w:r w:rsidR="00B77EB8" w:rsidRPr="004E6CA4">
        <w:t>meðferð</w:t>
      </w:r>
      <w:r w:rsidRPr="004E6CA4">
        <w:t xml:space="preserve">. Hefðbundin </w:t>
      </w:r>
      <w:r w:rsidR="00B77EB8" w:rsidRPr="004E6CA4">
        <w:t>meðferð</w:t>
      </w:r>
      <w:r w:rsidRPr="004E6CA4">
        <w:t xml:space="preserve"> fól í sér bestu stuðningsumönnun eina sér (n</w:t>
      </w:r>
      <w:r w:rsidR="00FC5583" w:rsidRPr="004E6CA4">
        <w:t xml:space="preserve"> </w:t>
      </w:r>
      <w:r w:rsidRPr="004E6CA4">
        <w:t>=</w:t>
      </w:r>
      <w:r w:rsidR="00FC5583" w:rsidRPr="004E6CA4">
        <w:t xml:space="preserve"> </w:t>
      </w:r>
      <w:r w:rsidRPr="004E6CA4">
        <w:t>45), litla skammta af cýtarabíni ásamt bestu stuðningsumönnun (n</w:t>
      </w:r>
      <w:r w:rsidR="00FC5583" w:rsidRPr="004E6CA4">
        <w:t xml:space="preserve"> </w:t>
      </w:r>
      <w:r w:rsidRPr="004E6CA4">
        <w:t>=</w:t>
      </w:r>
      <w:r w:rsidR="00FC5583" w:rsidRPr="004E6CA4">
        <w:t xml:space="preserve"> </w:t>
      </w:r>
      <w:r w:rsidRPr="004E6CA4">
        <w:t>158), eða staðlaða öfluga krabbameinslyfjameðferð með cýtarabíni og antracýklíni ásamt bestu stuðningsumönnun (n</w:t>
      </w:r>
      <w:r w:rsidR="00FC5583" w:rsidRPr="004E6CA4">
        <w:t xml:space="preserve"> </w:t>
      </w:r>
      <w:r w:rsidRPr="004E6CA4">
        <w:t>=</w:t>
      </w:r>
      <w:r w:rsidR="00FC5583" w:rsidRPr="004E6CA4">
        <w:t xml:space="preserve"> </w:t>
      </w:r>
      <w:r w:rsidRPr="004E6CA4">
        <w:t xml:space="preserve">44). Sjúklingar voru valdir fyrirfram af læknum sínum í 1 af 3 hópum sem fengu hefðbundna meðferð, áður en slembiröðun fór fram. Sjúklingar fengu fyrirfram völdu meðferðina ef þeim var ekki slembiraðað á azasitidín. Meðal skilyrða fyrir þátttöku í rannsókninni var að sjúklingar þurftu að hafa 0–2 á ECOG frammistöðumati og miðlungsmikla eða litla hættu á frumuerfðafræðilegum frávikum. Aðalendapunktur rannsóknarinnar var </w:t>
      </w:r>
      <w:r w:rsidR="00626768" w:rsidRPr="004E6CA4">
        <w:t>heildarlifun</w:t>
      </w:r>
      <w:r w:rsidRPr="004E6CA4">
        <w:t>.</w:t>
      </w:r>
    </w:p>
    <w:p w14:paraId="34B459F7" w14:textId="77777777" w:rsidR="003024C4" w:rsidRPr="004E6CA4" w:rsidRDefault="003024C4" w:rsidP="004E6CA4"/>
    <w:p w14:paraId="34B459F8" w14:textId="77777777" w:rsidR="003024C4" w:rsidRPr="004E6CA4" w:rsidRDefault="003024C4" w:rsidP="004E6CA4">
      <w:r w:rsidRPr="004E6CA4">
        <w:t>Azasitidín var gefið undir húð í skammtinum 75 mg/m²/sólarhring í 7 daga sem fylgt var eftir með hvíldartímabili í 21 sólarhring (28 daga meðferðarlota) og var miðgildi fjölda meðferðarlota 6 lotur (á bilinu 1 til 28). Miðgildi hjá sjúklingum sem fengu bestu stuðningsumönnun eina sér var 3 lotur (á bilinu 1 til 20). Hjá sjúklingum sem fengu litla skammta af cýtarabíni var miðgildið 4 lotur (á bilinu 1 til 25) og hjá sjúklingum sem fengu staðlaða öfluga krabbameinslyfjameðferð var miðgildið 2 lotur (á bilinu 1 til 3 upphafslotur og 1 til 2 upprætingarlotur (e. consolidation cycles).</w:t>
      </w:r>
    </w:p>
    <w:p w14:paraId="34B459F9" w14:textId="77777777" w:rsidR="003024C4" w:rsidRPr="004E6CA4" w:rsidRDefault="003024C4" w:rsidP="004E6CA4"/>
    <w:p w14:paraId="34B459FA" w14:textId="21BD334C" w:rsidR="003024C4" w:rsidRPr="004E6CA4" w:rsidRDefault="003024C4" w:rsidP="004E6CA4">
      <w:r w:rsidRPr="004E6CA4">
        <w:t xml:space="preserve">Upphafsgildi fyrir einstakar breytur voru sambærileg í hópunum sem fengu azasitidín og hópunum sem fengu hefðbundna </w:t>
      </w:r>
      <w:r w:rsidR="00B77EB8" w:rsidRPr="004E6CA4">
        <w:t>meðferð</w:t>
      </w:r>
      <w:r w:rsidRPr="004E6CA4">
        <w:t>. Miðgildi aldurs þátttakendanna var 75,</w:t>
      </w:r>
      <w:r w:rsidR="003F5748" w:rsidRPr="004E6CA4">
        <w:t>0 ár</w:t>
      </w:r>
      <w:r w:rsidRPr="004E6CA4">
        <w:t xml:space="preserve"> (á bilinu 64 til 91 ár), 75,2% voru hvítir og 59,0% voru karlar. Við upphaf rannsóknarinnar voru 60,7% flokkaðir með AML sem ekki var skilgreint að öðru leyti; 32,4% með AML ásamt breytingum tengdum merg</w:t>
      </w:r>
      <w:r w:rsidR="00B77EB8" w:rsidRPr="004E6CA4">
        <w:t>rangvexti</w:t>
      </w:r>
      <w:r w:rsidRPr="004E6CA4">
        <w:t>; 4,1% með æxlisvöxt í merg sem tengdist meðferð og 2,9% með AML ásamt endurteknum erfðafræðilegum frávikum samkvæmt flokkun Alþjóðaheilbrigðisstofnunarinnar.</w:t>
      </w:r>
    </w:p>
    <w:p w14:paraId="34B459FB" w14:textId="77777777" w:rsidR="003024C4" w:rsidRPr="004E6CA4" w:rsidRDefault="003024C4" w:rsidP="004E6CA4"/>
    <w:p w14:paraId="34B459FC" w14:textId="56D28A2D" w:rsidR="003024C4" w:rsidRPr="004E6CA4" w:rsidRDefault="003024C4" w:rsidP="004E6CA4">
      <w:r w:rsidRPr="004E6CA4">
        <w:t xml:space="preserve">Í greiningu á hópnum sem ætlunin var að meðhöndla, á 488 sjúklingum (241 sem fengu azasitidín og 247 sem fengu hefðbundna </w:t>
      </w:r>
      <w:r w:rsidR="00B77EB8" w:rsidRPr="004E6CA4">
        <w:t>meðferð</w:t>
      </w:r>
      <w:r w:rsidRPr="004E6CA4">
        <w:t xml:space="preserve">) var miðgildi lifunar í tengslum við meðferð með azasitidíni 10,4 mánuðir samanborið við 6,5 mánuði hjá þeim sem fengu hefðbundna </w:t>
      </w:r>
      <w:r w:rsidR="00B77EB8" w:rsidRPr="004E6CA4">
        <w:t>meðferð</w:t>
      </w:r>
      <w:r w:rsidRPr="004E6CA4">
        <w:t xml:space="preserve"> og var munurinn 3,8 mánuðir með lagskiptu </w:t>
      </w:r>
      <w:r w:rsidR="003F5748" w:rsidRPr="004E6CA4">
        <w:t>“</w:t>
      </w:r>
      <w:r w:rsidRPr="004E6CA4">
        <w:t>log-rank</w:t>
      </w:r>
      <w:r w:rsidR="003F5748" w:rsidRPr="004E6CA4">
        <w:t>”</w:t>
      </w:r>
      <w:r w:rsidRPr="004E6CA4">
        <w:t xml:space="preserve"> </w:t>
      </w:r>
      <w:r w:rsidR="003F5748" w:rsidRPr="004E6CA4">
        <w:t>p</w:t>
      </w:r>
      <w:r w:rsidR="003F5748" w:rsidRPr="004E6CA4">
        <w:noBreakHyphen/>
      </w:r>
      <w:r w:rsidRPr="004E6CA4">
        <w:t xml:space="preserve">gildi 0,1009 (tvíhliða). Áhættuhlutfall fyrir áhrif meðferðarinnar var 0,85 (95% CI = 0,69; 1,03). Tíðni eins árs lifunar var 46,5% hjá sjúklingum sem fengu azasitidín samanborið við 34,3% hjá sjúklingum sem fengu hefðbundna </w:t>
      </w:r>
      <w:r w:rsidR="00B77EB8" w:rsidRPr="004E6CA4">
        <w:t>meðferð</w:t>
      </w:r>
      <w:r w:rsidRPr="004E6CA4">
        <w:t>.</w:t>
      </w:r>
    </w:p>
    <w:p w14:paraId="34B459FD" w14:textId="77777777" w:rsidR="003024C4" w:rsidRPr="004E6CA4" w:rsidRDefault="003024C4" w:rsidP="004E6CA4"/>
    <w:tbl>
      <w:tblPr>
        <w:tblStyle w:val="Blank"/>
        <w:tblW w:w="0" w:type="auto"/>
        <w:tblLayout w:type="fixed"/>
        <w:tblLook w:val="04A0" w:firstRow="1" w:lastRow="0" w:firstColumn="1" w:lastColumn="0" w:noHBand="0" w:noVBand="1"/>
      </w:tblPr>
      <w:tblGrid>
        <w:gridCol w:w="270"/>
        <w:gridCol w:w="8100"/>
      </w:tblGrid>
      <w:tr w:rsidR="00DC56A8" w:rsidRPr="004E6CA4" w14:paraId="34B45A09" w14:textId="77777777" w:rsidTr="0068070B">
        <w:tc>
          <w:tcPr>
            <w:tcW w:w="270" w:type="dxa"/>
          </w:tcPr>
          <w:p w14:paraId="34B45A07" w14:textId="77777777" w:rsidR="00DC56A8" w:rsidRPr="004E6CA4" w:rsidRDefault="00DC56A8" w:rsidP="004E6CA4">
            <w:pPr>
              <w:pStyle w:val="Call-OutCentred"/>
              <w:rPr>
                <w:rFonts w:ascii="Times New Roman" w:hAnsi="Times New Roman" w:cs="Times New Roman"/>
                <w:sz w:val="22"/>
                <w:szCs w:val="22"/>
              </w:rPr>
            </w:pPr>
          </w:p>
        </w:tc>
        <w:tc>
          <w:tcPr>
            <w:tcW w:w="8100" w:type="dxa"/>
          </w:tcPr>
          <w:p w14:paraId="34B45A08" w14:textId="2394C190" w:rsidR="00DC56A8" w:rsidRPr="004E6CA4" w:rsidRDefault="00DC56A8" w:rsidP="004E6CA4">
            <w:pPr>
              <w:pStyle w:val="Call-OutCentred"/>
              <w:rPr>
                <w:rFonts w:ascii="Times New Roman" w:hAnsi="Times New Roman" w:cs="Times New Roman"/>
                <w:sz w:val="22"/>
                <w:szCs w:val="22"/>
              </w:rPr>
            </w:pPr>
          </w:p>
        </w:tc>
      </w:tr>
      <w:tr w:rsidR="00DC56A8" w:rsidRPr="004E6CA4" w14:paraId="34B45A0C" w14:textId="77777777" w:rsidTr="00DC56A8">
        <w:trPr>
          <w:trHeight w:val="1134"/>
        </w:trPr>
        <w:tc>
          <w:tcPr>
            <w:tcW w:w="270" w:type="dxa"/>
            <w:textDirection w:val="btLr"/>
          </w:tcPr>
          <w:p w14:paraId="34B45A0A" w14:textId="77777777" w:rsidR="00DC56A8" w:rsidRPr="004E6CA4" w:rsidRDefault="00DC56A8" w:rsidP="004E6CA4">
            <w:pPr>
              <w:pStyle w:val="Call-OutCentred"/>
              <w:ind w:left="113" w:right="113"/>
              <w:rPr>
                <w:rFonts w:ascii="Times New Roman" w:hAnsi="Times New Roman" w:cs="Times New Roman"/>
                <w:sz w:val="22"/>
                <w:szCs w:val="22"/>
              </w:rPr>
            </w:pPr>
            <w:r w:rsidRPr="004E6CA4">
              <w:rPr>
                <w:rFonts w:ascii="Times New Roman" w:hAnsi="Times New Roman" w:cs="Times New Roman"/>
                <w:sz w:val="22"/>
                <w:szCs w:val="22"/>
              </w:rPr>
              <w:t>Lífslíkur</w:t>
            </w:r>
          </w:p>
        </w:tc>
        <w:tc>
          <w:tcPr>
            <w:tcW w:w="8100" w:type="dxa"/>
          </w:tcPr>
          <w:p w14:paraId="34B45A0B" w14:textId="7E8DEF79" w:rsidR="00DC56A8" w:rsidRPr="004E6CA4" w:rsidRDefault="00013BBF" w:rsidP="004E6CA4">
            <w:pPr>
              <w:pStyle w:val="Call-OutCentred"/>
              <w:rPr>
                <w:rFonts w:ascii="Times New Roman" w:hAnsi="Times New Roman" w:cs="Times New Roman"/>
                <w:sz w:val="22"/>
                <w:szCs w:val="22"/>
              </w:rPr>
            </w:pPr>
            <w:r w:rsidRPr="004E6CA4">
              <w:rPr>
                <w:rFonts w:ascii="Times New Roman" w:hAnsi="Times New Roman" w:cs="Times New Roman"/>
                <w:noProof/>
                <w:sz w:val="22"/>
                <w:szCs w:val="22"/>
                <w:lang w:val="en-US" w:eastAsia="zh-CN" w:bidi="ar-SA"/>
              </w:rPr>
              <mc:AlternateContent>
                <mc:Choice Requires="wps">
                  <w:drawing>
                    <wp:anchor distT="45720" distB="45720" distL="114300" distR="114300" simplePos="0" relativeHeight="251659264" behindDoc="0" locked="0" layoutInCell="1" allowOverlap="1" wp14:anchorId="5DFF99B6" wp14:editId="58451F22">
                      <wp:simplePos x="0" y="0"/>
                      <wp:positionH relativeFrom="column">
                        <wp:posOffset>1506433</wp:posOffset>
                      </wp:positionH>
                      <wp:positionV relativeFrom="paragraph">
                        <wp:posOffset>513503</wp:posOffset>
                      </wp:positionV>
                      <wp:extent cx="3403388" cy="1404620"/>
                      <wp:effectExtent l="0" t="0" r="698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388" cy="1404620"/>
                              </a:xfrm>
                              <a:prstGeom prst="rect">
                                <a:avLst/>
                              </a:prstGeom>
                              <a:solidFill>
                                <a:srgbClr val="FFFFFF"/>
                              </a:solidFill>
                              <a:ln w="9525">
                                <a:noFill/>
                                <a:miter lim="800000"/>
                                <a:headEnd/>
                                <a:tailEnd/>
                              </a:ln>
                            </wps:spPr>
                            <wps:txbx>
                              <w:txbxContent>
                                <w:p w14:paraId="08366B3D" w14:textId="77777777" w:rsidR="004E6CA4" w:rsidRPr="00013BBF" w:rsidRDefault="004E6CA4" w:rsidP="00013BBF">
                                  <w:pPr>
                                    <w:rPr>
                                      <w:rFonts w:ascii="Arial" w:hAnsi="Arial" w:cs="Arial"/>
                                      <w:sz w:val="14"/>
                                      <w:szCs w:val="14"/>
                                    </w:rPr>
                                  </w:pPr>
                                  <w:r w:rsidRPr="00013BBF">
                                    <w:rPr>
                                      <w:rFonts w:ascii="Arial" w:hAnsi="Arial" w:cs="Arial"/>
                                      <w:sz w:val="14"/>
                                      <w:szCs w:val="14"/>
                                    </w:rPr>
                                    <w:t>Ólagskipt log rank p=0,0829, lagskipt log rank p=0,1009</w:t>
                                  </w:r>
                                </w:p>
                                <w:p w14:paraId="2ABCB836" w14:textId="77777777" w:rsidR="004E6CA4" w:rsidRPr="00013BBF" w:rsidRDefault="004E6CA4" w:rsidP="00013BBF">
                                  <w:pPr>
                                    <w:rPr>
                                      <w:rFonts w:ascii="Arial" w:hAnsi="Arial" w:cs="Arial"/>
                                      <w:sz w:val="14"/>
                                      <w:szCs w:val="14"/>
                                    </w:rPr>
                                  </w:pPr>
                                  <w:r w:rsidRPr="00013BBF">
                                    <w:rPr>
                                      <w:rFonts w:ascii="Arial" w:hAnsi="Arial" w:cs="Arial"/>
                                      <w:sz w:val="14"/>
                                      <w:szCs w:val="14"/>
                                    </w:rPr>
                                    <w:t>Miðgildi lifunar: Azasitidín = 10,4 (8,0; 12,7), CCR = 6,5 (5,0; 8,6)</w:t>
                                  </w:r>
                                </w:p>
                                <w:p w14:paraId="24F3BA2C" w14:textId="77777777" w:rsidR="004E6CA4" w:rsidRPr="00013BBF" w:rsidRDefault="004E6CA4" w:rsidP="00013BBF">
                                  <w:pPr>
                                    <w:rPr>
                                      <w:rFonts w:ascii="Arial" w:hAnsi="Arial" w:cs="Arial"/>
                                      <w:sz w:val="14"/>
                                      <w:szCs w:val="14"/>
                                    </w:rPr>
                                  </w:pPr>
                                  <w:r w:rsidRPr="00013BBF">
                                    <w:rPr>
                                      <w:rFonts w:ascii="Arial" w:hAnsi="Arial" w:cs="Arial"/>
                                      <w:sz w:val="14"/>
                                      <w:szCs w:val="14"/>
                                    </w:rPr>
                                    <w:t>Tilvik N (%): Azasitidín = 193 (80,1), CCR = 201 (81,4)</w:t>
                                  </w:r>
                                </w:p>
                                <w:p w14:paraId="3539F98F" w14:textId="77777777" w:rsidR="004E6CA4" w:rsidRPr="00013BBF" w:rsidRDefault="004E6CA4" w:rsidP="00013BBF">
                                  <w:pPr>
                                    <w:rPr>
                                      <w:rFonts w:ascii="Arial" w:hAnsi="Arial" w:cs="Arial"/>
                                      <w:sz w:val="14"/>
                                      <w:szCs w:val="14"/>
                                    </w:rPr>
                                  </w:pPr>
                                  <w:r w:rsidRPr="00013BBF">
                                    <w:rPr>
                                      <w:rFonts w:ascii="Arial" w:hAnsi="Arial" w:cs="Arial"/>
                                      <w:sz w:val="14"/>
                                      <w:szCs w:val="14"/>
                                    </w:rPr>
                                    <w:t>Skoðað N (%): Azasitidín = 48 (19,9), CCR = 46 (18,6)</w:t>
                                  </w:r>
                                </w:p>
                                <w:p w14:paraId="2DA02C44" w14:textId="0C27B90C" w:rsidR="004E6CA4" w:rsidRPr="00013BBF" w:rsidRDefault="004E6CA4" w:rsidP="00013BBF">
                                  <w:pPr>
                                    <w:rPr>
                                      <w:rFonts w:ascii="Arial" w:hAnsi="Arial" w:cs="Arial"/>
                                      <w:sz w:val="14"/>
                                      <w:szCs w:val="14"/>
                                    </w:rPr>
                                  </w:pPr>
                                  <w:r w:rsidRPr="00013BBF">
                                    <w:rPr>
                                      <w:rFonts w:ascii="Arial" w:hAnsi="Arial" w:cs="Arial"/>
                                      <w:sz w:val="14"/>
                                      <w:szCs w:val="14"/>
                                    </w:rPr>
                                    <w:t>Ólagskipt HR = 0,84 [95% CI: 0,69–1,02], lagskipt HR = 0,85 [95% CI: 0,69–1,03]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F99B6" id="Text Box 2" o:spid="_x0000_s1036" type="#_x0000_t202" style="position:absolute;left:0;text-align:left;margin-left:118.6pt;margin-top:40.45pt;width:26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" stroked="f">
                      <v:textbox style="mso-fit-shape-to-text:t">
                        <w:txbxContent>
                          <w:p w14:paraId="08366B3D" w14:textId="77777777" w:rsidR="004E6CA4" w:rsidRPr="00013BBF" w:rsidRDefault="004E6CA4" w:rsidP="00013BBF">
                            <w:pPr>
                              <w:rPr>
                                <w:rFonts w:ascii="Arial" w:hAnsi="Arial" w:cs="Arial"/>
                                <w:sz w:val="14"/>
                                <w:szCs w:val="14"/>
                              </w:rPr>
                            </w:pPr>
                            <w:r w:rsidRPr="00013BBF">
                              <w:rPr>
                                <w:rFonts w:ascii="Arial" w:hAnsi="Arial" w:cs="Arial"/>
                                <w:sz w:val="14"/>
                                <w:szCs w:val="14"/>
                              </w:rPr>
                              <w:t>Ólagskipt log rank p=0,0829, lagskipt log rank p=0,1009</w:t>
                            </w:r>
                          </w:p>
                          <w:p w14:paraId="2ABCB836" w14:textId="77777777" w:rsidR="004E6CA4" w:rsidRPr="00013BBF" w:rsidRDefault="004E6CA4" w:rsidP="00013BBF">
                            <w:pPr>
                              <w:rPr>
                                <w:rFonts w:ascii="Arial" w:hAnsi="Arial" w:cs="Arial"/>
                                <w:sz w:val="14"/>
                                <w:szCs w:val="14"/>
                              </w:rPr>
                            </w:pPr>
                            <w:r w:rsidRPr="00013BBF">
                              <w:rPr>
                                <w:rFonts w:ascii="Arial" w:hAnsi="Arial" w:cs="Arial"/>
                                <w:sz w:val="14"/>
                                <w:szCs w:val="14"/>
                              </w:rPr>
                              <w:t>Miðgildi lifunar: Azasitidín = 10,4 (8,0; 12,7), CCR = 6,5 (5,0; 8,6)</w:t>
                            </w:r>
                          </w:p>
                          <w:p w14:paraId="24F3BA2C" w14:textId="77777777" w:rsidR="004E6CA4" w:rsidRPr="00013BBF" w:rsidRDefault="004E6CA4" w:rsidP="00013BBF">
                            <w:pPr>
                              <w:rPr>
                                <w:rFonts w:ascii="Arial" w:hAnsi="Arial" w:cs="Arial"/>
                                <w:sz w:val="14"/>
                                <w:szCs w:val="14"/>
                              </w:rPr>
                            </w:pPr>
                            <w:r w:rsidRPr="00013BBF">
                              <w:rPr>
                                <w:rFonts w:ascii="Arial" w:hAnsi="Arial" w:cs="Arial"/>
                                <w:sz w:val="14"/>
                                <w:szCs w:val="14"/>
                              </w:rPr>
                              <w:t>Tilvik N (%): Azasitidín = 193 (80,1), CCR = 201 (81,4)</w:t>
                            </w:r>
                          </w:p>
                          <w:p w14:paraId="3539F98F" w14:textId="77777777" w:rsidR="004E6CA4" w:rsidRPr="00013BBF" w:rsidRDefault="004E6CA4" w:rsidP="00013BBF">
                            <w:pPr>
                              <w:rPr>
                                <w:rFonts w:ascii="Arial" w:hAnsi="Arial" w:cs="Arial"/>
                                <w:sz w:val="14"/>
                                <w:szCs w:val="14"/>
                              </w:rPr>
                            </w:pPr>
                            <w:r w:rsidRPr="00013BBF">
                              <w:rPr>
                                <w:rFonts w:ascii="Arial" w:hAnsi="Arial" w:cs="Arial"/>
                                <w:sz w:val="14"/>
                                <w:szCs w:val="14"/>
                              </w:rPr>
                              <w:t>Skoðað N (%): Azasitidín = 48 (19,9), CCR = 46 (18,6)</w:t>
                            </w:r>
                          </w:p>
                          <w:p w14:paraId="2DA02C44" w14:textId="0C27B90C" w:rsidR="004E6CA4" w:rsidRPr="00013BBF" w:rsidRDefault="004E6CA4" w:rsidP="00013BBF">
                            <w:pPr>
                              <w:rPr>
                                <w:rFonts w:ascii="Arial" w:hAnsi="Arial" w:cs="Arial"/>
                                <w:sz w:val="14"/>
                                <w:szCs w:val="14"/>
                              </w:rPr>
                            </w:pPr>
                            <w:r w:rsidRPr="00013BBF">
                              <w:rPr>
                                <w:rFonts w:ascii="Arial" w:hAnsi="Arial" w:cs="Arial"/>
                                <w:sz w:val="14"/>
                                <w:szCs w:val="14"/>
                              </w:rPr>
                              <w:t>Ólagskipt HR = 0,84 [95% CI: 0,69–1,02], lagskipt HR = 0,85 [95% CI: 0,69–1,03]</w:t>
                            </w:r>
                          </w:p>
                        </w:txbxContent>
                      </v:textbox>
                    </v:shape>
                  </w:pict>
                </mc:Fallback>
              </mc:AlternateContent>
            </w:r>
            <w:r w:rsidRPr="004E6CA4">
              <w:rPr>
                <w:rFonts w:ascii="Times New Roman" w:hAnsi="Times New Roman" w:cs="Times New Roman"/>
                <w:noProof/>
                <w:sz w:val="22"/>
                <w:szCs w:val="22"/>
                <w:lang w:val="en-US" w:eastAsia="zh-CN" w:bidi="ar-SA"/>
              </w:rPr>
              <mc:AlternateContent>
                <mc:Choice Requires="wps">
                  <w:drawing>
                    <wp:anchor distT="45720" distB="45720" distL="114300" distR="114300" simplePos="0" relativeHeight="251663360" behindDoc="0" locked="0" layoutInCell="1" allowOverlap="1" wp14:anchorId="64BC0C3C" wp14:editId="692FAC6D">
                      <wp:simplePos x="0" y="0"/>
                      <wp:positionH relativeFrom="column">
                        <wp:posOffset>3888529</wp:posOffset>
                      </wp:positionH>
                      <wp:positionV relativeFrom="paragraph">
                        <wp:posOffset>111337</wp:posOffset>
                      </wp:positionV>
                      <wp:extent cx="1139652" cy="255320"/>
                      <wp:effectExtent l="0" t="0" r="381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652" cy="255320"/>
                              </a:xfrm>
                              <a:prstGeom prst="rect">
                                <a:avLst/>
                              </a:prstGeom>
                              <a:solidFill>
                                <a:srgbClr val="FFFFFF"/>
                              </a:solidFill>
                              <a:ln w="9525">
                                <a:noFill/>
                                <a:miter lim="800000"/>
                                <a:headEnd/>
                                <a:tailEnd/>
                              </a:ln>
                            </wps:spPr>
                            <wps:txbx>
                              <w:txbxContent>
                                <w:tbl>
                                  <w:tblPr>
                                    <w:tblStyle w:val="Blank"/>
                                    <w:tblW w:w="1114" w:type="dxa"/>
                                    <w:tblInd w:w="416" w:type="dxa"/>
                                    <w:tblLayout w:type="fixed"/>
                                    <w:tblLook w:val="04A0" w:firstRow="1" w:lastRow="0" w:firstColumn="1" w:lastColumn="0" w:noHBand="0" w:noVBand="1"/>
                                  </w:tblPr>
                                  <w:tblGrid>
                                    <w:gridCol w:w="1114"/>
                                  </w:tblGrid>
                                  <w:tr w:rsidR="004E6CA4" w:rsidRPr="00013BBF" w14:paraId="7694FC95" w14:textId="77777777" w:rsidTr="00AA0426">
                                    <w:tc>
                                      <w:tcPr>
                                        <w:tcW w:w="1114" w:type="dxa"/>
                                        <w:tcBorders>
                                          <w:top w:val="single" w:sz="8" w:space="0" w:color="auto"/>
                                          <w:left w:val="single" w:sz="8" w:space="0" w:color="auto"/>
                                          <w:bottom w:val="single" w:sz="8" w:space="0" w:color="auto"/>
                                          <w:right w:val="single" w:sz="8" w:space="0" w:color="auto"/>
                                        </w:tcBorders>
                                      </w:tcPr>
                                      <w:p w14:paraId="3AF2257D" w14:textId="28F14E6B" w:rsidR="004E6CA4" w:rsidRPr="00013BBF" w:rsidRDefault="004E6CA4" w:rsidP="00AA0426">
                                        <w:pPr>
                                          <w:pStyle w:val="Call-OutCentred"/>
                                          <w:rPr>
                                            <w:sz w:val="14"/>
                                            <w:szCs w:val="14"/>
                                          </w:rPr>
                                        </w:pPr>
                                        <w:r w:rsidRPr="00013BBF">
                                          <w:rPr>
                                            <w:rFonts w:ascii="Times New Roman" w:hAnsi="Times New Roman"/>
                                            <w:sz w:val="14"/>
                                            <w:szCs w:val="14"/>
                                          </w:rPr>
                                          <w:t xml:space="preserve">○ </w:t>
                                        </w:r>
                                        <w:r w:rsidRPr="00013BBF">
                                          <w:rPr>
                                            <w:sz w:val="14"/>
                                            <w:szCs w:val="14"/>
                                          </w:rPr>
                                          <w:t>Skoðað</w:t>
                                        </w:r>
                                      </w:p>
                                    </w:tc>
                                  </w:tr>
                                </w:tbl>
                                <w:p w14:paraId="4CAAC79B" w14:textId="77777777" w:rsidR="004E6CA4" w:rsidRPr="00013BBF" w:rsidRDefault="004E6CA4" w:rsidP="00013BBF">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C0C3C" id="_x0000_s1037" type="#_x0000_t202" style="position:absolute;left:0;text-align:left;margin-left:306.2pt;margin-top:8.75pt;width:89.75pt;height:20.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" stroked="f">
                      <v:textbox>
                        <w:txbxContent>
                          <w:tbl>
                            <w:tblPr>
                              <w:tblStyle w:val="Blank"/>
                              <w:tblW w:w="1114" w:type="dxa"/>
                              <w:tblInd w:w="416" w:type="dxa"/>
                              <w:tblLayout w:type="fixed"/>
                              <w:tblLook w:val="04A0" w:firstRow="1" w:lastRow="0" w:firstColumn="1" w:lastColumn="0" w:noHBand="0" w:noVBand="1"/>
                            </w:tblPr>
                            <w:tblGrid>
                              <w:gridCol w:w="1114"/>
                            </w:tblGrid>
                            <w:tr w:rsidR="004E6CA4" w:rsidRPr="00013BBF" w14:paraId="7694FC95" w14:textId="77777777" w:rsidTr="00AA0426">
                              <w:tc>
                                <w:tcPr>
                                  <w:tcW w:w="1114" w:type="dxa"/>
                                  <w:tcBorders>
                                    <w:top w:val="single" w:sz="8" w:space="0" w:color="auto"/>
                                    <w:left w:val="single" w:sz="8" w:space="0" w:color="auto"/>
                                    <w:bottom w:val="single" w:sz="8" w:space="0" w:color="auto"/>
                                    <w:right w:val="single" w:sz="8" w:space="0" w:color="auto"/>
                                  </w:tcBorders>
                                </w:tcPr>
                                <w:p w14:paraId="3AF2257D" w14:textId="28F14E6B" w:rsidR="004E6CA4" w:rsidRPr="00013BBF" w:rsidRDefault="004E6CA4" w:rsidP="00AA0426">
                                  <w:pPr>
                                    <w:pStyle w:val="Call-OutCentred"/>
                                    <w:rPr>
                                      <w:sz w:val="14"/>
                                      <w:szCs w:val="14"/>
                                    </w:rPr>
                                  </w:pPr>
                                  <w:r w:rsidRPr="00013BBF">
                                    <w:rPr>
                                      <w:rFonts w:ascii="Times New Roman" w:hAnsi="Times New Roman"/>
                                      <w:sz w:val="14"/>
                                      <w:szCs w:val="14"/>
                                    </w:rPr>
                                    <w:t xml:space="preserve">○ </w:t>
                                  </w:r>
                                  <w:r w:rsidRPr="00013BBF">
                                    <w:rPr>
                                      <w:sz w:val="14"/>
                                      <w:szCs w:val="14"/>
                                    </w:rPr>
                                    <w:t>Skoðað</w:t>
                                  </w:r>
                                </w:p>
                              </w:tc>
                            </w:tr>
                          </w:tbl>
                          <w:p w14:paraId="4CAAC79B" w14:textId="77777777" w:rsidR="004E6CA4" w:rsidRPr="00013BBF" w:rsidRDefault="004E6CA4" w:rsidP="00013BBF">
                            <w:pPr>
                              <w:rPr>
                                <w:sz w:val="14"/>
                                <w:szCs w:val="14"/>
                              </w:rPr>
                            </w:pPr>
                          </w:p>
                        </w:txbxContent>
                      </v:textbox>
                    </v:shape>
                  </w:pict>
                </mc:Fallback>
              </mc:AlternateContent>
            </w:r>
            <w:r w:rsidRPr="004E6CA4">
              <w:rPr>
                <w:rFonts w:ascii="Times New Roman" w:hAnsi="Times New Roman" w:cs="Times New Roman"/>
                <w:noProof/>
                <w:sz w:val="22"/>
                <w:szCs w:val="22"/>
                <w:lang w:val="en-US" w:eastAsia="zh-CN" w:bidi="ar-SA"/>
              </w:rPr>
              <mc:AlternateContent>
                <mc:Choice Requires="wps">
                  <w:drawing>
                    <wp:anchor distT="45720" distB="45720" distL="114300" distR="114300" simplePos="0" relativeHeight="251661312" behindDoc="0" locked="0" layoutInCell="1" allowOverlap="1" wp14:anchorId="01EDBEA2" wp14:editId="2628EA99">
                      <wp:simplePos x="0" y="0"/>
                      <wp:positionH relativeFrom="column">
                        <wp:posOffset>1200150</wp:posOffset>
                      </wp:positionH>
                      <wp:positionV relativeFrom="paragraph">
                        <wp:posOffset>80645</wp:posOffset>
                      </wp:positionV>
                      <wp:extent cx="3616036" cy="225425"/>
                      <wp:effectExtent l="0" t="0" r="3810" b="31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036" cy="225425"/>
                              </a:xfrm>
                              <a:prstGeom prst="rect">
                                <a:avLst/>
                              </a:prstGeom>
                              <a:solidFill>
                                <a:srgbClr val="FFFFFF"/>
                              </a:solidFill>
                              <a:ln w="9525">
                                <a:noFill/>
                                <a:miter lim="800000"/>
                                <a:headEnd/>
                                <a:tailEnd/>
                              </a:ln>
                            </wps:spPr>
                            <wps:txbx>
                              <w:txbxContent>
                                <w:tbl>
                                  <w:tblPr>
                                    <w:tblStyle w:val="Blank"/>
                                    <w:tblW w:w="3818" w:type="dxa"/>
                                    <w:tblLayout w:type="fixed"/>
                                    <w:tblLook w:val="04A0" w:firstRow="1" w:lastRow="0" w:firstColumn="1" w:lastColumn="0" w:noHBand="0" w:noVBand="1"/>
                                  </w:tblPr>
                                  <w:tblGrid>
                                    <w:gridCol w:w="983"/>
                                    <w:gridCol w:w="567"/>
                                    <w:gridCol w:w="850"/>
                                    <w:gridCol w:w="709"/>
                                    <w:gridCol w:w="709"/>
                                  </w:tblGrid>
                                  <w:tr w:rsidR="004E6CA4" w:rsidRPr="00DC56A8" w14:paraId="1FDFDA48" w14:textId="77777777" w:rsidTr="00AA0426">
                                    <w:tc>
                                      <w:tcPr>
                                        <w:tcW w:w="983" w:type="dxa"/>
                                        <w:tcBorders>
                                          <w:top w:val="single" w:sz="8" w:space="0" w:color="auto"/>
                                          <w:left w:val="single" w:sz="8" w:space="0" w:color="auto"/>
                                          <w:bottom w:val="single" w:sz="8" w:space="0" w:color="auto"/>
                                        </w:tcBorders>
                                      </w:tcPr>
                                      <w:p w14:paraId="6272787E" w14:textId="51A70FF8" w:rsidR="004E6CA4" w:rsidRPr="00013BBF" w:rsidRDefault="004E6CA4" w:rsidP="00AA0426">
                                        <w:pPr>
                                          <w:pStyle w:val="Call-OutCentred"/>
                                          <w:rPr>
                                            <w:sz w:val="14"/>
                                            <w:szCs w:val="16"/>
                                          </w:rPr>
                                        </w:pPr>
                                        <w:r w:rsidRPr="00013BBF">
                                          <w:rPr>
                                            <w:sz w:val="14"/>
                                            <w:szCs w:val="16"/>
                                          </w:rPr>
                                          <w:t>Meðferð</w:t>
                                        </w:r>
                                      </w:p>
                                    </w:tc>
                                    <w:tc>
                                      <w:tcPr>
                                        <w:tcW w:w="567" w:type="dxa"/>
                                        <w:tcBorders>
                                          <w:top w:val="single" w:sz="8" w:space="0" w:color="auto"/>
                                          <w:bottom w:val="single" w:sz="8" w:space="0" w:color="auto"/>
                                        </w:tcBorders>
                                      </w:tcPr>
                                      <w:p w14:paraId="5C8565F8" w14:textId="77777777" w:rsidR="004E6CA4" w:rsidRPr="00013BBF" w:rsidRDefault="004E6CA4" w:rsidP="00AA0426">
                                        <w:pPr>
                                          <w:pStyle w:val="Call-OutCentred"/>
                                          <w:rPr>
                                            <w:rStyle w:val="Blue"/>
                                            <w:sz w:val="14"/>
                                            <w:szCs w:val="16"/>
                                          </w:rPr>
                                        </w:pPr>
                                        <w:r w:rsidRPr="00013BBF">
                                          <w:rPr>
                                            <w:rStyle w:val="Blue"/>
                                            <w:sz w:val="14"/>
                                            <w:szCs w:val="16"/>
                                          </w:rPr>
                                          <w:t>———</w:t>
                                        </w:r>
                                      </w:p>
                                    </w:tc>
                                    <w:tc>
                                      <w:tcPr>
                                        <w:tcW w:w="850" w:type="dxa"/>
                                        <w:tcBorders>
                                          <w:top w:val="single" w:sz="8" w:space="0" w:color="auto"/>
                                          <w:bottom w:val="single" w:sz="8" w:space="0" w:color="auto"/>
                                        </w:tcBorders>
                                      </w:tcPr>
                                      <w:p w14:paraId="04A5C007" w14:textId="05543C8A" w:rsidR="004E6CA4" w:rsidRPr="00013BBF" w:rsidRDefault="004E6CA4" w:rsidP="00AA0426">
                                        <w:pPr>
                                          <w:pStyle w:val="Call-OutCentred"/>
                                          <w:rPr>
                                            <w:sz w:val="14"/>
                                            <w:szCs w:val="16"/>
                                          </w:rPr>
                                        </w:pPr>
                                        <w:r w:rsidRPr="00013BBF">
                                          <w:rPr>
                                            <w:sz w:val="14"/>
                                            <w:szCs w:val="16"/>
                                          </w:rPr>
                                          <w:t>Azasitidín</w:t>
                                        </w:r>
                                      </w:p>
                                    </w:tc>
                                    <w:tc>
                                      <w:tcPr>
                                        <w:tcW w:w="709" w:type="dxa"/>
                                        <w:tcBorders>
                                          <w:top w:val="single" w:sz="8" w:space="0" w:color="auto"/>
                                          <w:bottom w:val="single" w:sz="8" w:space="0" w:color="auto"/>
                                        </w:tcBorders>
                                      </w:tcPr>
                                      <w:p w14:paraId="65C4735B" w14:textId="77777777" w:rsidR="004E6CA4" w:rsidRPr="006B1462" w:rsidRDefault="004E6CA4" w:rsidP="00AA0426">
                                        <w:pPr>
                                          <w:pStyle w:val="Call-OutCentred"/>
                                          <w:rPr>
                                            <w:rStyle w:val="Teal"/>
                                            <w:sz w:val="14"/>
                                            <w:szCs w:val="14"/>
                                          </w:rPr>
                                        </w:pPr>
                                        <w:r w:rsidRPr="006B1462">
                                          <w:rPr>
                                            <w:rStyle w:val="Teal"/>
                                            <w:sz w:val="14"/>
                                            <w:szCs w:val="14"/>
                                          </w:rPr>
                                          <w:t>– – – – –</w:t>
                                        </w:r>
                                      </w:p>
                                    </w:tc>
                                    <w:tc>
                                      <w:tcPr>
                                        <w:tcW w:w="709" w:type="dxa"/>
                                        <w:tcBorders>
                                          <w:top w:val="single" w:sz="8" w:space="0" w:color="auto"/>
                                          <w:bottom w:val="single" w:sz="8" w:space="0" w:color="auto"/>
                                          <w:right w:val="single" w:sz="8" w:space="0" w:color="auto"/>
                                        </w:tcBorders>
                                      </w:tcPr>
                                      <w:p w14:paraId="3C8A4758" w14:textId="77777777" w:rsidR="004E6CA4" w:rsidRPr="006B1462" w:rsidRDefault="004E6CA4" w:rsidP="00AA0426">
                                        <w:pPr>
                                          <w:pStyle w:val="Call-OutCentred"/>
                                          <w:rPr>
                                            <w:sz w:val="14"/>
                                            <w:szCs w:val="14"/>
                                          </w:rPr>
                                        </w:pPr>
                                        <w:r w:rsidRPr="006B1462">
                                          <w:rPr>
                                            <w:sz w:val="14"/>
                                            <w:szCs w:val="14"/>
                                          </w:rPr>
                                          <w:t>CCR</w:t>
                                        </w:r>
                                      </w:p>
                                    </w:tc>
                                  </w:tr>
                                </w:tbl>
                                <w:p w14:paraId="69C5B16E" w14:textId="77777777" w:rsidR="004E6CA4" w:rsidRPr="006B1462" w:rsidRDefault="004E6CA4" w:rsidP="00013BBF">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DBEA2" id="_x0000_s1038" type="#_x0000_t202" style="position:absolute;left:0;text-align:left;margin-left:94.5pt;margin-top:6.35pt;width:284.75pt;height:1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" stroked="f">
                      <v:textbox>
                        <w:txbxContent>
                          <w:tbl>
                            <w:tblPr>
                              <w:tblStyle w:val="Blank"/>
                              <w:tblW w:w="3818" w:type="dxa"/>
                              <w:tblLayout w:type="fixed"/>
                              <w:tblLook w:val="04A0" w:firstRow="1" w:lastRow="0" w:firstColumn="1" w:lastColumn="0" w:noHBand="0" w:noVBand="1"/>
                            </w:tblPr>
                            <w:tblGrid>
                              <w:gridCol w:w="983"/>
                              <w:gridCol w:w="567"/>
                              <w:gridCol w:w="850"/>
                              <w:gridCol w:w="709"/>
                              <w:gridCol w:w="709"/>
                            </w:tblGrid>
                            <w:tr w:rsidR="004E6CA4" w:rsidRPr="00DC56A8" w14:paraId="1FDFDA48" w14:textId="77777777" w:rsidTr="00AA0426">
                              <w:tc>
                                <w:tcPr>
                                  <w:tcW w:w="983" w:type="dxa"/>
                                  <w:tcBorders>
                                    <w:top w:val="single" w:sz="8" w:space="0" w:color="auto"/>
                                    <w:left w:val="single" w:sz="8" w:space="0" w:color="auto"/>
                                    <w:bottom w:val="single" w:sz="8" w:space="0" w:color="auto"/>
                                  </w:tcBorders>
                                </w:tcPr>
                                <w:p w14:paraId="6272787E" w14:textId="51A70FF8" w:rsidR="004E6CA4" w:rsidRPr="00013BBF" w:rsidRDefault="004E6CA4" w:rsidP="00AA0426">
                                  <w:pPr>
                                    <w:pStyle w:val="Call-OutCentred"/>
                                    <w:rPr>
                                      <w:sz w:val="14"/>
                                      <w:szCs w:val="16"/>
                                    </w:rPr>
                                  </w:pPr>
                                  <w:r w:rsidRPr="00013BBF">
                                    <w:rPr>
                                      <w:sz w:val="14"/>
                                      <w:szCs w:val="16"/>
                                    </w:rPr>
                                    <w:t>Meðferð</w:t>
                                  </w:r>
                                </w:p>
                              </w:tc>
                              <w:tc>
                                <w:tcPr>
                                  <w:tcW w:w="567" w:type="dxa"/>
                                  <w:tcBorders>
                                    <w:top w:val="single" w:sz="8" w:space="0" w:color="auto"/>
                                    <w:bottom w:val="single" w:sz="8" w:space="0" w:color="auto"/>
                                  </w:tcBorders>
                                </w:tcPr>
                                <w:p w14:paraId="5C8565F8" w14:textId="77777777" w:rsidR="004E6CA4" w:rsidRPr="00013BBF" w:rsidRDefault="004E6CA4" w:rsidP="00AA0426">
                                  <w:pPr>
                                    <w:pStyle w:val="Call-OutCentred"/>
                                    <w:rPr>
                                      <w:rStyle w:val="Blue"/>
                                      <w:sz w:val="14"/>
                                      <w:szCs w:val="16"/>
                                    </w:rPr>
                                  </w:pPr>
                                  <w:r w:rsidRPr="00013BBF">
                                    <w:rPr>
                                      <w:rStyle w:val="Blue"/>
                                      <w:sz w:val="14"/>
                                      <w:szCs w:val="16"/>
                                    </w:rPr>
                                    <w:t>———</w:t>
                                  </w:r>
                                </w:p>
                              </w:tc>
                              <w:tc>
                                <w:tcPr>
                                  <w:tcW w:w="850" w:type="dxa"/>
                                  <w:tcBorders>
                                    <w:top w:val="single" w:sz="8" w:space="0" w:color="auto"/>
                                    <w:bottom w:val="single" w:sz="8" w:space="0" w:color="auto"/>
                                  </w:tcBorders>
                                </w:tcPr>
                                <w:p w14:paraId="04A5C007" w14:textId="05543C8A" w:rsidR="004E6CA4" w:rsidRPr="00013BBF" w:rsidRDefault="004E6CA4" w:rsidP="00AA0426">
                                  <w:pPr>
                                    <w:pStyle w:val="Call-OutCentred"/>
                                    <w:rPr>
                                      <w:sz w:val="14"/>
                                      <w:szCs w:val="16"/>
                                    </w:rPr>
                                  </w:pPr>
                                  <w:r w:rsidRPr="00013BBF">
                                    <w:rPr>
                                      <w:sz w:val="14"/>
                                      <w:szCs w:val="16"/>
                                    </w:rPr>
                                    <w:t>Azasitidín</w:t>
                                  </w:r>
                                </w:p>
                              </w:tc>
                              <w:tc>
                                <w:tcPr>
                                  <w:tcW w:w="709" w:type="dxa"/>
                                  <w:tcBorders>
                                    <w:top w:val="single" w:sz="8" w:space="0" w:color="auto"/>
                                    <w:bottom w:val="single" w:sz="8" w:space="0" w:color="auto"/>
                                  </w:tcBorders>
                                </w:tcPr>
                                <w:p w14:paraId="65C4735B" w14:textId="77777777" w:rsidR="004E6CA4" w:rsidRPr="006B1462" w:rsidRDefault="004E6CA4" w:rsidP="00AA0426">
                                  <w:pPr>
                                    <w:pStyle w:val="Call-OutCentred"/>
                                    <w:rPr>
                                      <w:rStyle w:val="Teal"/>
                                      <w:sz w:val="14"/>
                                      <w:szCs w:val="14"/>
                                    </w:rPr>
                                  </w:pPr>
                                  <w:r w:rsidRPr="006B1462">
                                    <w:rPr>
                                      <w:rStyle w:val="Teal"/>
                                      <w:sz w:val="14"/>
                                      <w:szCs w:val="14"/>
                                    </w:rPr>
                                    <w:t>– – – – –</w:t>
                                  </w:r>
                                </w:p>
                              </w:tc>
                              <w:tc>
                                <w:tcPr>
                                  <w:tcW w:w="709" w:type="dxa"/>
                                  <w:tcBorders>
                                    <w:top w:val="single" w:sz="8" w:space="0" w:color="auto"/>
                                    <w:bottom w:val="single" w:sz="8" w:space="0" w:color="auto"/>
                                    <w:right w:val="single" w:sz="8" w:space="0" w:color="auto"/>
                                  </w:tcBorders>
                                </w:tcPr>
                                <w:p w14:paraId="3C8A4758" w14:textId="77777777" w:rsidR="004E6CA4" w:rsidRPr="006B1462" w:rsidRDefault="004E6CA4" w:rsidP="00AA0426">
                                  <w:pPr>
                                    <w:pStyle w:val="Call-OutCentred"/>
                                    <w:rPr>
                                      <w:sz w:val="14"/>
                                      <w:szCs w:val="14"/>
                                    </w:rPr>
                                  </w:pPr>
                                  <w:r w:rsidRPr="006B1462">
                                    <w:rPr>
                                      <w:sz w:val="14"/>
                                      <w:szCs w:val="14"/>
                                    </w:rPr>
                                    <w:t>CCR</w:t>
                                  </w:r>
                                </w:p>
                              </w:tc>
                            </w:tr>
                          </w:tbl>
                          <w:p w14:paraId="69C5B16E" w14:textId="77777777" w:rsidR="004E6CA4" w:rsidRPr="006B1462" w:rsidRDefault="004E6CA4" w:rsidP="00013BBF">
                            <w:pPr>
                              <w:rPr>
                                <w:sz w:val="14"/>
                                <w:szCs w:val="14"/>
                              </w:rPr>
                            </w:pPr>
                          </w:p>
                        </w:txbxContent>
                      </v:textbox>
                    </v:shape>
                  </w:pict>
                </mc:Fallback>
              </mc:AlternateContent>
            </w:r>
            <w:r w:rsidR="00DC56A8" w:rsidRPr="004E6CA4">
              <w:rPr>
                <w:rFonts w:ascii="Times New Roman" w:hAnsi="Times New Roman" w:cs="Times New Roman"/>
                <w:noProof/>
                <w:sz w:val="22"/>
                <w:szCs w:val="22"/>
                <w:lang w:val="en-US" w:eastAsia="zh-CN" w:bidi="ar-SA"/>
              </w:rPr>
              <w:drawing>
                <wp:inline distT="0" distB="0" distL="0" distR="0" wp14:anchorId="34B45DC2" wp14:editId="5BFA35FF">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1"/>
                          <a:stretch>
                            <a:fillRect/>
                          </a:stretch>
                        </pic:blipFill>
                        <pic:spPr>
                          <a:xfrm>
                            <a:off x="0" y="0"/>
                            <a:ext cx="5010912" cy="2642616"/>
                          </a:xfrm>
                          <a:prstGeom prst="rect">
                            <a:avLst/>
                          </a:prstGeom>
                        </pic:spPr>
                      </pic:pic>
                    </a:graphicData>
                  </a:graphic>
                </wp:inline>
              </w:drawing>
            </w:r>
          </w:p>
        </w:tc>
      </w:tr>
      <w:tr w:rsidR="00DC56A8" w:rsidRPr="004E6CA4" w14:paraId="34B45A0F" w14:textId="77777777" w:rsidTr="0068070B">
        <w:trPr>
          <w:trHeight w:val="72"/>
        </w:trPr>
        <w:tc>
          <w:tcPr>
            <w:tcW w:w="270" w:type="dxa"/>
          </w:tcPr>
          <w:p w14:paraId="34B45A0D" w14:textId="77777777" w:rsidR="00DC56A8" w:rsidRPr="004E6CA4" w:rsidRDefault="00DC56A8" w:rsidP="004E6CA4">
            <w:pPr>
              <w:pStyle w:val="Call-OutCentred"/>
              <w:rPr>
                <w:rFonts w:ascii="Times New Roman" w:hAnsi="Times New Roman" w:cs="Times New Roman"/>
                <w:sz w:val="22"/>
                <w:szCs w:val="22"/>
              </w:rPr>
            </w:pPr>
          </w:p>
        </w:tc>
        <w:tc>
          <w:tcPr>
            <w:tcW w:w="8100" w:type="dxa"/>
          </w:tcPr>
          <w:p w14:paraId="34B45A0E" w14:textId="5A0A2A48" w:rsidR="00DC56A8" w:rsidRPr="004E6CA4" w:rsidRDefault="00DC56A8" w:rsidP="004E6CA4">
            <w:pPr>
              <w:pStyle w:val="Call-OutCentred"/>
              <w:rPr>
                <w:rFonts w:ascii="Times New Roman" w:hAnsi="Times New Roman" w:cs="Times New Roman"/>
                <w:noProof/>
                <w:sz w:val="22"/>
                <w:szCs w:val="22"/>
              </w:rPr>
            </w:pPr>
            <w:r w:rsidRPr="004E6CA4">
              <w:rPr>
                <w:rFonts w:ascii="Times New Roman" w:hAnsi="Times New Roman" w:cs="Times New Roman"/>
                <w:sz w:val="22"/>
                <w:szCs w:val="22"/>
              </w:rPr>
              <w:t>Tími (mánuður) frá slembiröðun</w:t>
            </w:r>
          </w:p>
        </w:tc>
      </w:tr>
      <w:tr w:rsidR="0068070B" w:rsidRPr="004E6CA4" w14:paraId="34B45A12" w14:textId="77777777" w:rsidTr="0068070B">
        <w:trPr>
          <w:trHeight w:val="72"/>
        </w:trPr>
        <w:tc>
          <w:tcPr>
            <w:tcW w:w="270" w:type="dxa"/>
          </w:tcPr>
          <w:p w14:paraId="34B45A10" w14:textId="77777777" w:rsidR="0068070B" w:rsidRPr="004E6CA4" w:rsidRDefault="0068070B" w:rsidP="004E6CA4">
            <w:pPr>
              <w:pStyle w:val="Call-OutCentred"/>
              <w:rPr>
                <w:rFonts w:ascii="Times New Roman" w:hAnsi="Times New Roman" w:cs="Times New Roman"/>
                <w:sz w:val="22"/>
                <w:szCs w:val="22"/>
              </w:rPr>
            </w:pPr>
          </w:p>
        </w:tc>
        <w:tc>
          <w:tcPr>
            <w:tcW w:w="8100" w:type="dxa"/>
          </w:tcPr>
          <w:p w14:paraId="34B45A11" w14:textId="233267C3" w:rsidR="0068070B" w:rsidRPr="004E6CA4" w:rsidRDefault="0068070B" w:rsidP="004E6CA4">
            <w:pPr>
              <w:pStyle w:val="Call-OutCentred"/>
              <w:rPr>
                <w:rFonts w:ascii="Times New Roman" w:hAnsi="Times New Roman" w:cs="Times New Roman"/>
                <w:sz w:val="22"/>
                <w:szCs w:val="22"/>
              </w:rPr>
            </w:pPr>
          </w:p>
        </w:tc>
      </w:tr>
    </w:tbl>
    <w:p w14:paraId="34B45A1A" w14:textId="77777777" w:rsidR="000C1079" w:rsidRPr="004E6CA4" w:rsidRDefault="000C1079" w:rsidP="004E6CA4">
      <w:pPr>
        <w:pStyle w:val="Call-Out"/>
        <w:rPr>
          <w:rFonts w:ascii="Times New Roman" w:hAnsi="Times New Roman" w:cs="Times New Roman"/>
          <w:sz w:val="22"/>
          <w:szCs w:val="22"/>
        </w:rPr>
      </w:pPr>
      <w:r w:rsidRPr="004E6CA4">
        <w:rPr>
          <w:rFonts w:ascii="Times New Roman" w:hAnsi="Times New Roman" w:cs="Times New Roman"/>
          <w:sz w:val="22"/>
          <w:szCs w:val="22"/>
        </w:rPr>
        <w:t>Fjöldi í áhættu</w:t>
      </w:r>
    </w:p>
    <w:tbl>
      <w:tblPr>
        <w:tblStyle w:val="Blank"/>
        <w:tblW w:w="0" w:type="auto"/>
        <w:tblLook w:val="04A0" w:firstRow="1" w:lastRow="0" w:firstColumn="1" w:lastColumn="0" w:noHBand="0" w:noVBand="1"/>
      </w:tblPr>
      <w:tblGrid>
        <w:gridCol w:w="905"/>
        <w:gridCol w:w="744"/>
        <w:gridCol w:w="744"/>
        <w:gridCol w:w="745"/>
        <w:gridCol w:w="745"/>
        <w:gridCol w:w="742"/>
        <w:gridCol w:w="742"/>
        <w:gridCol w:w="743"/>
        <w:gridCol w:w="743"/>
        <w:gridCol w:w="740"/>
        <w:gridCol w:w="740"/>
        <w:gridCol w:w="740"/>
      </w:tblGrid>
      <w:tr w:rsidR="0068070B" w:rsidRPr="004E6CA4" w14:paraId="34B45A27" w14:textId="77777777" w:rsidTr="0068070B">
        <w:tc>
          <w:tcPr>
            <w:tcW w:w="756" w:type="dxa"/>
          </w:tcPr>
          <w:p w14:paraId="34B45A1B" w14:textId="77777777" w:rsidR="0068070B" w:rsidRPr="004E6CA4" w:rsidRDefault="0068070B" w:rsidP="004E6CA4">
            <w:pPr>
              <w:pStyle w:val="Call-Out"/>
              <w:rPr>
                <w:rFonts w:ascii="Times New Roman" w:hAnsi="Times New Roman" w:cs="Times New Roman"/>
                <w:sz w:val="22"/>
                <w:szCs w:val="22"/>
              </w:rPr>
            </w:pPr>
            <w:r w:rsidRPr="004E6CA4">
              <w:rPr>
                <w:rFonts w:ascii="Times New Roman" w:hAnsi="Times New Roman" w:cs="Times New Roman"/>
                <w:sz w:val="22"/>
                <w:szCs w:val="22"/>
              </w:rPr>
              <w:t>CCR</w:t>
            </w:r>
          </w:p>
        </w:tc>
        <w:tc>
          <w:tcPr>
            <w:tcW w:w="756" w:type="dxa"/>
          </w:tcPr>
          <w:p w14:paraId="34B45A1C"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247</w:t>
            </w:r>
          </w:p>
        </w:tc>
        <w:tc>
          <w:tcPr>
            <w:tcW w:w="756" w:type="dxa"/>
          </w:tcPr>
          <w:p w14:paraId="34B45A1D"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150</w:t>
            </w:r>
          </w:p>
        </w:tc>
        <w:tc>
          <w:tcPr>
            <w:tcW w:w="756" w:type="dxa"/>
          </w:tcPr>
          <w:p w14:paraId="34B45A1E" w14:textId="51BBAA5D"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108</w:t>
            </w:r>
          </w:p>
        </w:tc>
        <w:tc>
          <w:tcPr>
            <w:tcW w:w="756" w:type="dxa"/>
          </w:tcPr>
          <w:p w14:paraId="34B45A1F"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80</w:t>
            </w:r>
          </w:p>
        </w:tc>
        <w:tc>
          <w:tcPr>
            <w:tcW w:w="756" w:type="dxa"/>
          </w:tcPr>
          <w:p w14:paraId="34B45A20"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53</w:t>
            </w:r>
          </w:p>
        </w:tc>
        <w:tc>
          <w:tcPr>
            <w:tcW w:w="756" w:type="dxa"/>
          </w:tcPr>
          <w:p w14:paraId="34B45A21"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40</w:t>
            </w:r>
          </w:p>
        </w:tc>
        <w:tc>
          <w:tcPr>
            <w:tcW w:w="757" w:type="dxa"/>
          </w:tcPr>
          <w:p w14:paraId="34B45A22"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25</w:t>
            </w:r>
          </w:p>
        </w:tc>
        <w:tc>
          <w:tcPr>
            <w:tcW w:w="757" w:type="dxa"/>
          </w:tcPr>
          <w:p w14:paraId="34B45A23"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10</w:t>
            </w:r>
          </w:p>
        </w:tc>
        <w:tc>
          <w:tcPr>
            <w:tcW w:w="757" w:type="dxa"/>
          </w:tcPr>
          <w:p w14:paraId="34B45A24"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3</w:t>
            </w:r>
          </w:p>
        </w:tc>
        <w:tc>
          <w:tcPr>
            <w:tcW w:w="757" w:type="dxa"/>
          </w:tcPr>
          <w:p w14:paraId="34B45A25"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1</w:t>
            </w:r>
          </w:p>
        </w:tc>
        <w:tc>
          <w:tcPr>
            <w:tcW w:w="757" w:type="dxa"/>
          </w:tcPr>
          <w:p w14:paraId="34B45A26" w14:textId="77777777" w:rsidR="0068070B" w:rsidRPr="004E6CA4" w:rsidRDefault="0068070B" w:rsidP="004E6CA4">
            <w:pPr>
              <w:pStyle w:val="Call-OutCentred"/>
              <w:rPr>
                <w:rStyle w:val="Teal"/>
                <w:rFonts w:ascii="Times New Roman" w:hAnsi="Times New Roman" w:cs="Times New Roman"/>
                <w:sz w:val="22"/>
                <w:szCs w:val="22"/>
              </w:rPr>
            </w:pPr>
            <w:r w:rsidRPr="004E6CA4">
              <w:rPr>
                <w:rStyle w:val="Teal"/>
                <w:rFonts w:ascii="Times New Roman" w:hAnsi="Times New Roman" w:cs="Times New Roman"/>
                <w:sz w:val="22"/>
                <w:szCs w:val="22"/>
              </w:rPr>
              <w:t>0</w:t>
            </w:r>
          </w:p>
        </w:tc>
      </w:tr>
      <w:tr w:rsidR="0068070B" w:rsidRPr="004E6CA4" w14:paraId="34B45A34" w14:textId="77777777" w:rsidTr="0068070B">
        <w:tc>
          <w:tcPr>
            <w:tcW w:w="756" w:type="dxa"/>
          </w:tcPr>
          <w:p w14:paraId="34B45A28" w14:textId="77777777" w:rsidR="0068070B" w:rsidRPr="004E6CA4" w:rsidRDefault="0068070B" w:rsidP="004E6CA4">
            <w:pPr>
              <w:pStyle w:val="Call-Out"/>
              <w:rPr>
                <w:rFonts w:ascii="Times New Roman" w:hAnsi="Times New Roman" w:cs="Times New Roman"/>
                <w:sz w:val="22"/>
                <w:szCs w:val="22"/>
              </w:rPr>
            </w:pPr>
            <w:r w:rsidRPr="004E6CA4">
              <w:rPr>
                <w:rFonts w:ascii="Times New Roman" w:hAnsi="Times New Roman" w:cs="Times New Roman"/>
                <w:sz w:val="22"/>
                <w:szCs w:val="22"/>
              </w:rPr>
              <w:t>Azasitidín</w:t>
            </w:r>
          </w:p>
        </w:tc>
        <w:tc>
          <w:tcPr>
            <w:tcW w:w="756" w:type="dxa"/>
          </w:tcPr>
          <w:p w14:paraId="34B45A29"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241</w:t>
            </w:r>
          </w:p>
        </w:tc>
        <w:tc>
          <w:tcPr>
            <w:tcW w:w="756" w:type="dxa"/>
          </w:tcPr>
          <w:p w14:paraId="34B45A2A"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174</w:t>
            </w:r>
          </w:p>
        </w:tc>
        <w:tc>
          <w:tcPr>
            <w:tcW w:w="756" w:type="dxa"/>
          </w:tcPr>
          <w:p w14:paraId="34B45A2B" w14:textId="3AF4D95D"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133</w:t>
            </w:r>
          </w:p>
        </w:tc>
        <w:tc>
          <w:tcPr>
            <w:tcW w:w="756" w:type="dxa"/>
          </w:tcPr>
          <w:p w14:paraId="34B45A2C"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109</w:t>
            </w:r>
          </w:p>
        </w:tc>
        <w:tc>
          <w:tcPr>
            <w:tcW w:w="756" w:type="dxa"/>
          </w:tcPr>
          <w:p w14:paraId="34B45A2D"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73</w:t>
            </w:r>
          </w:p>
        </w:tc>
        <w:tc>
          <w:tcPr>
            <w:tcW w:w="756" w:type="dxa"/>
          </w:tcPr>
          <w:p w14:paraId="34B45A2E"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44</w:t>
            </w:r>
          </w:p>
        </w:tc>
        <w:tc>
          <w:tcPr>
            <w:tcW w:w="757" w:type="dxa"/>
          </w:tcPr>
          <w:p w14:paraId="34B45A2F"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22</w:t>
            </w:r>
          </w:p>
        </w:tc>
        <w:tc>
          <w:tcPr>
            <w:tcW w:w="757" w:type="dxa"/>
          </w:tcPr>
          <w:p w14:paraId="34B45A30"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5</w:t>
            </w:r>
          </w:p>
        </w:tc>
        <w:tc>
          <w:tcPr>
            <w:tcW w:w="757" w:type="dxa"/>
          </w:tcPr>
          <w:p w14:paraId="34B45A31"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3</w:t>
            </w:r>
          </w:p>
        </w:tc>
        <w:tc>
          <w:tcPr>
            <w:tcW w:w="757" w:type="dxa"/>
          </w:tcPr>
          <w:p w14:paraId="34B45A32"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2</w:t>
            </w:r>
          </w:p>
        </w:tc>
        <w:tc>
          <w:tcPr>
            <w:tcW w:w="757" w:type="dxa"/>
          </w:tcPr>
          <w:p w14:paraId="34B45A33" w14:textId="77777777" w:rsidR="0068070B" w:rsidRPr="004E6CA4" w:rsidRDefault="0068070B" w:rsidP="004E6CA4">
            <w:pPr>
              <w:pStyle w:val="Call-OutCentred"/>
              <w:rPr>
                <w:rStyle w:val="Blue"/>
                <w:rFonts w:ascii="Times New Roman" w:hAnsi="Times New Roman" w:cs="Times New Roman"/>
                <w:sz w:val="22"/>
                <w:szCs w:val="22"/>
              </w:rPr>
            </w:pPr>
            <w:r w:rsidRPr="004E6CA4">
              <w:rPr>
                <w:rStyle w:val="Blue"/>
                <w:rFonts w:ascii="Times New Roman" w:hAnsi="Times New Roman" w:cs="Times New Roman"/>
                <w:sz w:val="22"/>
                <w:szCs w:val="22"/>
              </w:rPr>
              <w:t>0</w:t>
            </w:r>
          </w:p>
        </w:tc>
      </w:tr>
    </w:tbl>
    <w:p w14:paraId="34B45A35" w14:textId="42709CCC" w:rsidR="000D45AD" w:rsidRPr="004E6CA4" w:rsidRDefault="000D45AD" w:rsidP="004E6CA4"/>
    <w:p w14:paraId="34B45A36" w14:textId="660BCBB8" w:rsidR="003024C4" w:rsidRPr="004E6CA4" w:rsidRDefault="003024C4" w:rsidP="004E6CA4">
      <w:r w:rsidRPr="004E6CA4">
        <w:t xml:space="preserve">Samkvæmt Cox PH líkani sem var aðlagað að fyrirfram skilgreindum þáttum varðandi horfur í upphafi var áhættuhlutfallið fyrir azasitidín samanborið við hefðbundna </w:t>
      </w:r>
      <w:r w:rsidR="00B77EB8" w:rsidRPr="004E6CA4">
        <w:t>meðferð</w:t>
      </w:r>
      <w:r w:rsidRPr="004E6CA4">
        <w:t xml:space="preserve"> 0,80 (95% CI = 0,66; 0,99; </w:t>
      </w:r>
      <w:r w:rsidR="003F5748" w:rsidRPr="004E6CA4">
        <w:t>p=0</w:t>
      </w:r>
      <w:r w:rsidRPr="004E6CA4">
        <w:t>,0355).</w:t>
      </w:r>
    </w:p>
    <w:p w14:paraId="34B45A37" w14:textId="77777777" w:rsidR="003024C4" w:rsidRPr="004E6CA4" w:rsidRDefault="003024C4" w:rsidP="004E6CA4"/>
    <w:p w14:paraId="34B45A38" w14:textId="43ABF6FA" w:rsidR="003024C4" w:rsidRPr="004E6CA4" w:rsidRDefault="003024C4" w:rsidP="004E6CA4">
      <w:r w:rsidRPr="004E6CA4">
        <w:t xml:space="preserve">Að auki, þrátt fyrir að rannsóknin hafi ekki verið nægilega öflug til að sýna fram á tölfræðilega marktækan mun við samanburð á azasitidíni og hópunum sem fengu fyrirfram völdu hefðbundnu </w:t>
      </w:r>
      <w:r w:rsidR="00B77EB8" w:rsidRPr="004E6CA4">
        <w:t>meðferðina</w:t>
      </w:r>
      <w:r w:rsidRPr="004E6CA4">
        <w:t xml:space="preserve"> var lifun sjúklinganna sem fengu meðferð með azasitidíni lengri samanborið við hefðbundnu </w:t>
      </w:r>
      <w:r w:rsidR="00B77EB8" w:rsidRPr="004E6CA4">
        <w:t>meðferðar</w:t>
      </w:r>
      <w:r w:rsidRPr="004E6CA4">
        <w:t>möguleikana, bestu stuðningsumönnun eina sér og litla skammta af cýtarabíni ásamt bestu stuðningsumönnun og var svipuð samanborið við staðlaða öfluga krabbameinslyfjameðferð ásamt bestu stuðningsumönnun.</w:t>
      </w:r>
    </w:p>
    <w:p w14:paraId="34B45A39" w14:textId="77777777" w:rsidR="003024C4" w:rsidRPr="004E6CA4" w:rsidRDefault="003024C4" w:rsidP="004E6CA4"/>
    <w:p w14:paraId="34B45A3A" w14:textId="4B522571" w:rsidR="003024C4" w:rsidRPr="004E6CA4" w:rsidRDefault="003024C4" w:rsidP="004E6CA4">
      <w:r w:rsidRPr="004E6CA4">
        <w:t xml:space="preserve">Í öllum fyrirfram skilgreindum undirhópum </w:t>
      </w:r>
      <w:r w:rsidR="00FC5583" w:rsidRPr="004E6CA4">
        <w:t>(</w:t>
      </w:r>
      <w:r w:rsidRPr="004E6CA4">
        <w:t>ald</w:t>
      </w:r>
      <w:r w:rsidR="00FC5583" w:rsidRPr="004E6CA4">
        <w:t>ri</w:t>
      </w:r>
      <w:r w:rsidRPr="004E6CA4">
        <w:t xml:space="preserve"> [&lt;75 ára og ≥75 ára</w:t>
      </w:r>
      <w:r w:rsidR="00FC5583" w:rsidRPr="004E6CA4">
        <w:t>]</w:t>
      </w:r>
      <w:r w:rsidRPr="004E6CA4">
        <w:t>, kyn</w:t>
      </w:r>
      <w:r w:rsidR="00FC5583" w:rsidRPr="004E6CA4">
        <w:t>i</w:t>
      </w:r>
      <w:r w:rsidRPr="004E6CA4">
        <w:t>, kynstofn</w:t>
      </w:r>
      <w:r w:rsidR="00FC5583" w:rsidRPr="004E6CA4">
        <w:t>i</w:t>
      </w:r>
      <w:r w:rsidRPr="004E6CA4">
        <w:t>, ECOG frammistöðumat</w:t>
      </w:r>
      <w:r w:rsidR="00FC5583" w:rsidRPr="004E6CA4">
        <w:t>i</w:t>
      </w:r>
      <w:r w:rsidRPr="004E6CA4">
        <w:t xml:space="preserve"> </w:t>
      </w:r>
      <w:r w:rsidR="00FC5583" w:rsidRPr="004E6CA4">
        <w:t>[</w:t>
      </w:r>
      <w:r w:rsidRPr="004E6CA4">
        <w:t>0, 1 eða 2</w:t>
      </w:r>
      <w:r w:rsidR="00FC5583" w:rsidRPr="004E6CA4">
        <w:t>]</w:t>
      </w:r>
      <w:r w:rsidRPr="004E6CA4">
        <w:t xml:space="preserve">, frumuerfðafræðilegrar áhættu við upphaf rannsóknarinnar </w:t>
      </w:r>
      <w:r w:rsidR="00FC5583" w:rsidRPr="004E6CA4">
        <w:t>[</w:t>
      </w:r>
      <w:r w:rsidRPr="004E6CA4">
        <w:t>miðlungsmiki</w:t>
      </w:r>
      <w:r w:rsidR="00FC5583" w:rsidRPr="004E6CA4">
        <w:t>l</w:t>
      </w:r>
      <w:r w:rsidRPr="004E6CA4">
        <w:t xml:space="preserve"> eða lítil</w:t>
      </w:r>
      <w:r w:rsidR="00FC5583" w:rsidRPr="004E6CA4">
        <w:t>]</w:t>
      </w:r>
      <w:r w:rsidRPr="004E6CA4">
        <w:t>, landfræðilegr</w:t>
      </w:r>
      <w:r w:rsidR="00FC5583" w:rsidRPr="004E6CA4">
        <w:t>i</w:t>
      </w:r>
      <w:r w:rsidRPr="004E6CA4">
        <w:t xml:space="preserve"> staðsetning</w:t>
      </w:r>
      <w:r w:rsidR="00FC5583" w:rsidRPr="004E6CA4">
        <w:t>u</w:t>
      </w:r>
      <w:r w:rsidRPr="004E6CA4">
        <w:t xml:space="preserve">, flokkun Alþjóðaheilbrigðisstofnunarinnar á AML </w:t>
      </w:r>
      <w:r w:rsidR="007F1917" w:rsidRPr="004E6CA4">
        <w:t>[</w:t>
      </w:r>
      <w:r w:rsidRPr="004E6CA4">
        <w:t>þ.m.t. AML ásamt breytingum tengdum merg</w:t>
      </w:r>
      <w:r w:rsidR="00B77EB8" w:rsidRPr="004E6CA4">
        <w:t>rangvexti</w:t>
      </w:r>
      <w:r w:rsidR="007F1917" w:rsidRPr="004E6CA4">
        <w:t xml:space="preserve">], </w:t>
      </w:r>
      <w:r w:rsidRPr="004E6CA4">
        <w:t xml:space="preserve">fjölda hvítra blóðkorna við upphaf rannsóknar </w:t>
      </w:r>
      <w:r w:rsidR="007F1917" w:rsidRPr="004E6CA4">
        <w:t>[</w:t>
      </w:r>
      <w:r w:rsidRPr="004E6CA4">
        <w:t>≤5 × 10</w:t>
      </w:r>
      <w:r w:rsidRPr="004E6CA4">
        <w:rPr>
          <w:rStyle w:val="Superscript"/>
        </w:rPr>
        <w:t>9</w:t>
      </w:r>
      <w:r w:rsidRPr="004E6CA4">
        <w:t>/l og &gt;5 × 10</w:t>
      </w:r>
      <w:r w:rsidRPr="004E6CA4">
        <w:rPr>
          <w:rStyle w:val="Superscript"/>
        </w:rPr>
        <w:t>9</w:t>
      </w:r>
      <w:r w:rsidRPr="004E6CA4">
        <w:t>/l</w:t>
      </w:r>
      <w:r w:rsidR="007F1917" w:rsidRPr="004E6CA4">
        <w:t>]</w:t>
      </w:r>
      <w:r w:rsidRPr="004E6CA4">
        <w:t xml:space="preserve">, fjölda beinmergskímfrumna við upphaf rannsóknar </w:t>
      </w:r>
      <w:r w:rsidR="007F1917" w:rsidRPr="004E6CA4">
        <w:t>[</w:t>
      </w:r>
      <w:r w:rsidRPr="004E6CA4">
        <w:t>≤50% og &gt;50%</w:t>
      </w:r>
      <w:r w:rsidR="007F1917" w:rsidRPr="004E6CA4">
        <w:t>]</w:t>
      </w:r>
      <w:r w:rsidRPr="004E6CA4">
        <w:t xml:space="preserve"> og fyrri sögu um heilkenni merg</w:t>
      </w:r>
      <w:r w:rsidR="00B77EB8" w:rsidRPr="004E6CA4">
        <w:t>rangvaxtar</w:t>
      </w:r>
      <w:r w:rsidR="007F1917" w:rsidRPr="004E6CA4">
        <w:t>)</w:t>
      </w:r>
      <w:r w:rsidRPr="004E6CA4">
        <w:t xml:space="preserve"> var tilhneiging til ávinnings af azasitidíni með tilliti til heildarlifunar. Í nokkrum fyrirframskilgreindum undirhópum var áhættuhlutfall heildarlifunar tölfræðilega marktækt þ.m.t. hjá sjúklingum með litla frumuerfðafræðilega áhættu, sjúklingum með AML með breytingum tengdum merg</w:t>
      </w:r>
      <w:r w:rsidR="00B77EB8" w:rsidRPr="004E6CA4">
        <w:t>rangvexti</w:t>
      </w:r>
      <w:r w:rsidRPr="004E6CA4">
        <w:t>, sjúklingum &lt;75 ára, kvenkyns sjúklingum og hvítum sjúklingum.</w:t>
      </w:r>
    </w:p>
    <w:p w14:paraId="34B45A3B" w14:textId="77777777" w:rsidR="003024C4" w:rsidRPr="004E6CA4" w:rsidRDefault="003024C4" w:rsidP="004E6CA4"/>
    <w:p w14:paraId="34B45A3C" w14:textId="729F0653" w:rsidR="003024C4" w:rsidRPr="004E6CA4" w:rsidRDefault="003024C4" w:rsidP="004E6CA4">
      <w:r w:rsidRPr="004E6CA4">
        <w:t>Blóðfræðileg og frumuerfðafræðileg svörun var metin af rannsakandanum og af óháðu skoðunarnefndinni og voru niðurstöður svipaðar. Heildartíðni svörunar (</w:t>
      </w:r>
      <w:r w:rsidR="00B77EB8" w:rsidRPr="004E6CA4">
        <w:t>algjört sjúkdómshlé</w:t>
      </w:r>
      <w:r w:rsidRPr="004E6CA4">
        <w:t xml:space="preserve"> [CR] + </w:t>
      </w:r>
      <w:r w:rsidR="00B77EB8" w:rsidRPr="004E6CA4">
        <w:t>algjört sjúkdómshlé</w:t>
      </w:r>
      <w:r w:rsidRPr="004E6CA4">
        <w:t xml:space="preserve"> með ófullkominni fjölgun blóðfrumna [CRi]) samkvæmt mati óháðu skoðunarnefndarinnar var 27,8% í hópnum sem fékk azasitidín og 25,1% í samanlagða hópnum sem fékk hefðbundna </w:t>
      </w:r>
      <w:r w:rsidR="00B77EB8" w:rsidRPr="004E6CA4">
        <w:t>meðferð</w:t>
      </w:r>
      <w:r w:rsidRPr="004E6CA4">
        <w:t xml:space="preserve"> (p=0,5384). Hjá sjúklingum sem náðu CR eða CRi, var miðgildi tímalengdar </w:t>
      </w:r>
      <w:r w:rsidR="00B77EB8" w:rsidRPr="004E6CA4">
        <w:t>sjúkdómshlés </w:t>
      </w:r>
      <w:r w:rsidRPr="004E6CA4">
        <w:t xml:space="preserve">10,4 mánuðir (95% CI = 7,2; 15,2) fyrir þá sem fengu azasitidín og 12,3 mánuðir (95% CI = 9,0; 17,0) fyrir þá sem fengu hefðbundna </w:t>
      </w:r>
      <w:r w:rsidR="00B77EB8" w:rsidRPr="004E6CA4">
        <w:t>meðferð</w:t>
      </w:r>
      <w:r w:rsidRPr="004E6CA4">
        <w:t xml:space="preserve">. Einnig var sýnt fram á ávinning með tilliti til lifunar hjá sjúklingum sem ekki höfðu náð fullkominni svörun við azasitidín, samanborið við hefðbundna </w:t>
      </w:r>
      <w:r w:rsidR="00B77EB8" w:rsidRPr="004E6CA4">
        <w:t>meðferð</w:t>
      </w:r>
      <w:r w:rsidRPr="004E6CA4">
        <w:t>.</w:t>
      </w:r>
    </w:p>
    <w:p w14:paraId="34B45A3D" w14:textId="77777777" w:rsidR="003024C4" w:rsidRPr="004E6CA4" w:rsidRDefault="003024C4" w:rsidP="004E6CA4"/>
    <w:p w14:paraId="34B45A3E" w14:textId="77777777" w:rsidR="003024C4" w:rsidRPr="004E6CA4" w:rsidRDefault="003024C4" w:rsidP="004E6CA4">
      <w:r w:rsidRPr="004E6CA4">
        <w:lastRenderedPageBreak/>
        <w:t>Við meðferð með azasitidíni jókst fjöldi blóðfrumna í blóði og þörfin fyrir gjöf rauðra blóðkorna og blóðflagna minnkaði. Sjúklingur sem hafði fengið rauð blóðkorn eða blóðflögur einu sinni eða oftar undanfarna 56 daga þegar slembiröðun fór fram eða á undanförnum 8 vikum fyrir slembiröðun var skilgreindur sem háður gjöf rauðra blóðkorna eða blóðflagna við upphaf rannsóknarinnar. Sjúklingur var skilgreindur sem óháður gjöf rauðra blóðkorna og blóðflagna meðan á meðferðartímabilinu stóð ef hann hafði ekki fengið nein rauð blóðkorn eða blóðflögur í 56 daga samfellt meðan á tilkynningartímabilinu stóð.</w:t>
      </w:r>
    </w:p>
    <w:p w14:paraId="34B45A3F" w14:textId="77777777" w:rsidR="003024C4" w:rsidRPr="004E6CA4" w:rsidRDefault="003024C4" w:rsidP="004E6CA4"/>
    <w:p w14:paraId="34B45A40" w14:textId="18509142" w:rsidR="003024C4" w:rsidRPr="004E6CA4" w:rsidRDefault="003024C4" w:rsidP="004E6CA4">
      <w:r w:rsidRPr="004E6CA4">
        <w:t xml:space="preserve">Af sjúklingunum í hópnum sem fékk azasitidín og voru háðir gjöf rauðra blóðkorna við upphaf rannsóknarinnar urðu 38,5% (95% CI = 31,1; 46,2) óháðir gjöf rauðra blóðkorna á meðferðartímabilinu, samanborið við 27,6% (95% CI = 20,9; 35,1) sjúklinga í samanlögðum hópunum sem fengu hefðbundna </w:t>
      </w:r>
      <w:r w:rsidR="00B77EB8" w:rsidRPr="004E6CA4">
        <w:t>meðferð</w:t>
      </w:r>
      <w:r w:rsidRPr="004E6CA4">
        <w:t xml:space="preserve">. Hjá sjúklingum sem voru háðir gjöf rauðra blóðkorna við upphaf rannsóknarinnar og urðu óháðir gjöf rauðra blóðkorna meðan á meðferð stóð, var miðgildi þess tíma sem þeir voru óháðir gjöf rauðra blóðkorna 13,9 mánuðir í hópnum sem fékk azasitidín en náðist ekki í hópnum sem fékk hefðbundna </w:t>
      </w:r>
      <w:r w:rsidR="00B77EB8" w:rsidRPr="004E6CA4">
        <w:t>meðferð</w:t>
      </w:r>
      <w:r w:rsidRPr="004E6CA4">
        <w:t>.</w:t>
      </w:r>
    </w:p>
    <w:p w14:paraId="34B45A41" w14:textId="77777777" w:rsidR="003024C4" w:rsidRPr="004E6CA4" w:rsidRDefault="003024C4" w:rsidP="004E6CA4"/>
    <w:p w14:paraId="34B45A42" w14:textId="0DAD0C15" w:rsidR="003024C4" w:rsidRPr="004E6CA4" w:rsidRDefault="003024C4" w:rsidP="004E6CA4">
      <w:r w:rsidRPr="004E6CA4">
        <w:t xml:space="preserve">Af sjúklingunum í hópnum sem fékk azasitidín og voru háðir gjöf blóðflagna við upphaf rannsóknarinnar urðu 40,6% (95% CI = 30,9; 50,8) óháðir gjöf blóðflagna á meðferðartímabilinu, samanborið við 29,3% (95% CI = 19,7; 40,4) sjúklinga í samanlögðum hópunum sem fengu hefðbundna </w:t>
      </w:r>
      <w:r w:rsidR="00B77EB8" w:rsidRPr="004E6CA4">
        <w:t>meðferð</w:t>
      </w:r>
      <w:r w:rsidRPr="004E6CA4">
        <w:t xml:space="preserve">. Hjá sjúklingum sem voru háðir gjöf blóðflagna við upphaf rannsóknarinnar og urðu óháðir gjöf blóðflagna meðan á meðferð stóð, var miðgildi þess tíma sem þeir voru óháðir gjöf blóðflagna 10,8 mánuðir í hópnum sem fékk azasitidín og 19,2 mánuðir í hópnum sem fékk hefðbundna </w:t>
      </w:r>
      <w:r w:rsidR="00B77EB8" w:rsidRPr="004E6CA4">
        <w:t>meðferð</w:t>
      </w:r>
      <w:r w:rsidRPr="004E6CA4">
        <w:t>.</w:t>
      </w:r>
    </w:p>
    <w:p w14:paraId="34B45A43" w14:textId="77777777" w:rsidR="003024C4" w:rsidRPr="004E6CA4" w:rsidRDefault="003024C4" w:rsidP="004E6CA4"/>
    <w:p w14:paraId="73140CC7" w14:textId="1E480D48" w:rsidR="007F1917" w:rsidRPr="004E6CA4" w:rsidRDefault="003024C4" w:rsidP="004E6CA4">
      <w:r w:rsidRPr="004E6CA4">
        <w:t xml:space="preserve">Heilsutengd lífsgæði (e. Health-Related Quality of Life (HRQoL)) voru metin með EORTC QLQ-C30 spurningalistanum (e. European Organization for Research and Treatment of Cancer Core Quality of Life Questionnaire). </w:t>
      </w:r>
      <w:r w:rsidR="00462B82" w:rsidRPr="004E6CA4">
        <w:t>HRQoL niðurstöður var hægt að greina hjá undirhópum í heildarrannsóknarhópnum</w:t>
      </w:r>
      <w:r w:rsidRPr="004E6CA4">
        <w:t>. Þó að það séu takmarkanir á greiningunni, benda fyrirliggjandi upplýsingar til þess að sjúklingar upplifi ekki mikilvæga minnkun lífsgæða meðan á meðferð með azasitidíni stendur.</w:t>
      </w:r>
      <w:r w:rsidR="007F1917" w:rsidRPr="004E6CA4">
        <w:t xml:space="preserve"> </w:t>
      </w:r>
    </w:p>
    <w:p w14:paraId="633B2607" w14:textId="77777777" w:rsidR="007F1917" w:rsidRPr="004E6CA4" w:rsidRDefault="007F1917" w:rsidP="004E6CA4"/>
    <w:p w14:paraId="6F2EBE92" w14:textId="77777777" w:rsidR="007F1917" w:rsidRPr="004E6CA4" w:rsidRDefault="007F1917" w:rsidP="004E6CA4">
      <w:pPr>
        <w:pStyle w:val="Default"/>
        <w:keepNext/>
        <w:rPr>
          <w:sz w:val="22"/>
          <w:szCs w:val="22"/>
          <w:lang w:val="is-IS"/>
        </w:rPr>
      </w:pPr>
      <w:r w:rsidRPr="004E6CA4">
        <w:rPr>
          <w:i/>
          <w:iCs/>
          <w:sz w:val="22"/>
          <w:szCs w:val="22"/>
          <w:lang w:val="is-IS"/>
        </w:rPr>
        <w:t xml:space="preserve">Börn </w:t>
      </w:r>
    </w:p>
    <w:p w14:paraId="6F51D3AF" w14:textId="36CB3069" w:rsidR="007F1917" w:rsidRPr="004E6CA4" w:rsidRDefault="007F1917" w:rsidP="004E6CA4">
      <w:pPr>
        <w:pStyle w:val="Default"/>
        <w:rPr>
          <w:sz w:val="22"/>
          <w:szCs w:val="22"/>
          <w:lang w:val="is-IS"/>
        </w:rPr>
      </w:pPr>
      <w:r w:rsidRPr="004E6CA4">
        <w:rPr>
          <w:sz w:val="22"/>
          <w:szCs w:val="22"/>
          <w:lang w:val="is-IS"/>
        </w:rPr>
        <w:t xml:space="preserve">Rannsókn AZA-JMML-001 var alþjóðleg, fjölsetra, opin 2. stigs rannsókn, til að meta lyfjahvörf, lyfhrif, öryggi og verkun </w:t>
      </w:r>
      <w:r w:rsidR="00BE5135" w:rsidRPr="004E6CA4">
        <w:rPr>
          <w:sz w:val="22"/>
          <w:szCs w:val="22"/>
          <w:lang w:val="is-IS" w:bidi="is-IS"/>
        </w:rPr>
        <w:t xml:space="preserve">azasitidíni </w:t>
      </w:r>
      <w:r w:rsidRPr="004E6CA4">
        <w:rPr>
          <w:sz w:val="22"/>
          <w:szCs w:val="22"/>
          <w:lang w:val="is-IS"/>
        </w:rPr>
        <w:t xml:space="preserve">fyrir beinmergsígræðslu hjá börnum með nýgreint langt gengið MDS eða JMML. Aðalmarkmið klínísku rannsóknarinnar var að meta áhrif </w:t>
      </w:r>
      <w:r w:rsidR="00BE5135" w:rsidRPr="004E6CA4">
        <w:rPr>
          <w:sz w:val="22"/>
          <w:szCs w:val="22"/>
          <w:lang w:val="is-IS" w:bidi="is-IS"/>
        </w:rPr>
        <w:t xml:space="preserve">azasitidíni </w:t>
      </w:r>
      <w:r w:rsidRPr="004E6CA4">
        <w:rPr>
          <w:sz w:val="22"/>
          <w:szCs w:val="22"/>
          <w:lang w:val="is-IS"/>
        </w:rPr>
        <w:t>á svörunarhlutfall í 3. lotu, á 28. degi.</w:t>
      </w:r>
    </w:p>
    <w:p w14:paraId="3132C91A" w14:textId="77777777" w:rsidR="007F1917" w:rsidRPr="004E6CA4" w:rsidRDefault="007F1917" w:rsidP="004E6CA4">
      <w:pPr>
        <w:pStyle w:val="Default"/>
        <w:rPr>
          <w:sz w:val="22"/>
          <w:szCs w:val="22"/>
          <w:lang w:val="is-IS"/>
        </w:rPr>
      </w:pPr>
    </w:p>
    <w:p w14:paraId="0459ACE9" w14:textId="12E705A2" w:rsidR="007F1917" w:rsidRPr="004E6CA4" w:rsidRDefault="007F1917" w:rsidP="004E6CA4">
      <w:pPr>
        <w:pStyle w:val="Default"/>
        <w:rPr>
          <w:sz w:val="22"/>
          <w:szCs w:val="22"/>
          <w:lang w:val="is-IS"/>
        </w:rPr>
      </w:pPr>
      <w:r w:rsidRPr="004E6CA4">
        <w:rPr>
          <w:sz w:val="22"/>
          <w:szCs w:val="22"/>
          <w:lang w:val="is-IS"/>
        </w:rPr>
        <w:t xml:space="preserve">Sjúklingar (MDS, n = 10; JMML, n = 18, 3 mánaða til 15 ára; 71% karlkyns) fengu meðferð með </w:t>
      </w:r>
      <w:r w:rsidR="00BE5135" w:rsidRPr="004E6CA4">
        <w:rPr>
          <w:sz w:val="22"/>
          <w:szCs w:val="22"/>
          <w:lang w:val="is-IS" w:bidi="is-IS"/>
        </w:rPr>
        <w:t xml:space="preserve">azasitidíni </w:t>
      </w:r>
      <w:r w:rsidRPr="004E6CA4">
        <w:rPr>
          <w:sz w:val="22"/>
          <w:szCs w:val="22"/>
          <w:lang w:val="is-IS"/>
        </w:rPr>
        <w:t>75 mg/m² gefið í bláæð, daglega á dögum 1 til 7 í 28 daga lotu í að lágmarki 3 lotur og að hámarki 6 lotur.</w:t>
      </w:r>
    </w:p>
    <w:p w14:paraId="7F4B1E8A" w14:textId="77777777" w:rsidR="007F1917" w:rsidRPr="004E6CA4" w:rsidRDefault="007F1917" w:rsidP="004E6CA4">
      <w:pPr>
        <w:pStyle w:val="Default"/>
        <w:rPr>
          <w:sz w:val="22"/>
          <w:szCs w:val="22"/>
          <w:lang w:val="is-IS"/>
        </w:rPr>
      </w:pPr>
    </w:p>
    <w:p w14:paraId="7FDF814D" w14:textId="77777777" w:rsidR="007F1917" w:rsidRPr="004E6CA4" w:rsidRDefault="007F1917" w:rsidP="004E6CA4">
      <w:pPr>
        <w:pStyle w:val="Default"/>
        <w:rPr>
          <w:sz w:val="22"/>
          <w:szCs w:val="22"/>
          <w:lang w:val="is-IS"/>
        </w:rPr>
      </w:pPr>
      <w:r w:rsidRPr="004E6CA4">
        <w:rPr>
          <w:sz w:val="22"/>
          <w:szCs w:val="22"/>
          <w:lang w:val="is-IS"/>
        </w:rPr>
        <w:t>Skráning í MDS rannsóknararminn var stöðvuð eftir 10 MDS sjúklinga vegna skorts á verkun: engin staðfest svörun var skráð hjá þessum 10 sjúklingum.</w:t>
      </w:r>
    </w:p>
    <w:p w14:paraId="3C7059D7" w14:textId="77777777" w:rsidR="007F1917" w:rsidRPr="004E6CA4" w:rsidRDefault="007F1917" w:rsidP="004E6CA4">
      <w:pPr>
        <w:pStyle w:val="Default"/>
        <w:rPr>
          <w:sz w:val="22"/>
          <w:szCs w:val="22"/>
          <w:lang w:val="is-IS"/>
        </w:rPr>
      </w:pPr>
    </w:p>
    <w:p w14:paraId="30C0EE12" w14:textId="2AB58F96" w:rsidR="007F1917" w:rsidRPr="004E6CA4" w:rsidRDefault="007F1917" w:rsidP="004E6CA4">
      <w:pPr>
        <w:pStyle w:val="Default"/>
        <w:rPr>
          <w:sz w:val="22"/>
          <w:szCs w:val="22"/>
          <w:lang w:val="is-IS"/>
        </w:rPr>
      </w:pPr>
      <w:r w:rsidRPr="004E6CA4">
        <w:rPr>
          <w:sz w:val="22"/>
          <w:szCs w:val="22"/>
          <w:lang w:val="is-IS"/>
        </w:rPr>
        <w:t xml:space="preserve">Í JMML rannsóknararminum, voru skráðir 18 sjúklingar (13 með </w:t>
      </w:r>
      <w:r w:rsidRPr="004E6CA4">
        <w:rPr>
          <w:i/>
          <w:iCs/>
          <w:sz w:val="22"/>
          <w:szCs w:val="22"/>
          <w:lang w:val="is-IS"/>
        </w:rPr>
        <w:t>PTPN11</w:t>
      </w:r>
      <w:r w:rsidRPr="004E6CA4">
        <w:rPr>
          <w:sz w:val="22"/>
          <w:szCs w:val="22"/>
          <w:lang w:val="is-IS"/>
        </w:rPr>
        <w:t xml:space="preserve">, 3 með </w:t>
      </w:r>
      <w:r w:rsidRPr="004E6CA4">
        <w:rPr>
          <w:i/>
          <w:iCs/>
          <w:sz w:val="22"/>
          <w:szCs w:val="22"/>
          <w:lang w:val="is-IS"/>
        </w:rPr>
        <w:t>NRAS</w:t>
      </w:r>
      <w:r w:rsidRPr="004E6CA4">
        <w:rPr>
          <w:sz w:val="22"/>
          <w:szCs w:val="22"/>
          <w:lang w:val="is-IS"/>
        </w:rPr>
        <w:t xml:space="preserve">, 1 með </w:t>
      </w:r>
      <w:r w:rsidRPr="004E6CA4">
        <w:rPr>
          <w:i/>
          <w:iCs/>
          <w:sz w:val="22"/>
          <w:szCs w:val="22"/>
          <w:lang w:val="is-IS"/>
        </w:rPr>
        <w:t xml:space="preserve">KRAS </w:t>
      </w:r>
      <w:r w:rsidRPr="004E6CA4">
        <w:rPr>
          <w:sz w:val="22"/>
          <w:szCs w:val="22"/>
          <w:lang w:val="is-IS"/>
        </w:rPr>
        <w:t>stökkbreytingar í líkamsfrumum og 1 með klíníska greiningu á taugatrefjaæxlageri af tegund 1 [</w:t>
      </w:r>
      <w:r w:rsidRPr="004E6CA4">
        <w:rPr>
          <w:i/>
          <w:iCs/>
          <w:sz w:val="22"/>
          <w:szCs w:val="22"/>
          <w:lang w:val="is-IS"/>
        </w:rPr>
        <w:t>NF</w:t>
      </w:r>
      <w:r w:rsidR="00622875" w:rsidRPr="004E6CA4">
        <w:rPr>
          <w:i/>
          <w:iCs/>
          <w:sz w:val="22"/>
          <w:szCs w:val="22"/>
          <w:lang w:val="is-IS"/>
        </w:rPr>
        <w:noBreakHyphen/>
      </w:r>
      <w:r w:rsidRPr="004E6CA4">
        <w:rPr>
          <w:i/>
          <w:iCs/>
          <w:sz w:val="22"/>
          <w:szCs w:val="22"/>
          <w:lang w:val="is-IS"/>
        </w:rPr>
        <w:t>1]</w:t>
      </w:r>
      <w:r w:rsidRPr="004E6CA4">
        <w:rPr>
          <w:sz w:val="22"/>
          <w:szCs w:val="22"/>
          <w:lang w:val="is-IS"/>
        </w:rPr>
        <w:t>). Sextán sjúklingar luku 3 meðferðarlotum og 5 af þeim luku 6 lotum. Alls sýndu 11 JMML sjúklingar klíníska svörun í 3. lotu, á 28. degi, af þeim 11 þátttakendum voru 9 (50%) þátttakendur með staðfesta klíníska svörun (3 þátttakendur með cCR og 6 þátttakendur með cPR). Í hópi JMML sjúklinga sem hlutu meðferð með</w:t>
      </w:r>
      <w:r w:rsidR="00BE5135" w:rsidRPr="004E6CA4">
        <w:rPr>
          <w:sz w:val="22"/>
          <w:szCs w:val="22"/>
          <w:lang w:val="is-IS"/>
        </w:rPr>
        <w:t xml:space="preserve"> </w:t>
      </w:r>
      <w:r w:rsidR="00BE5135" w:rsidRPr="004E6CA4">
        <w:rPr>
          <w:sz w:val="22"/>
          <w:szCs w:val="22"/>
          <w:lang w:val="is-IS" w:bidi="is-IS"/>
        </w:rPr>
        <w:t>azasitidíni</w:t>
      </w:r>
      <w:r w:rsidRPr="004E6CA4">
        <w:rPr>
          <w:sz w:val="22"/>
          <w:szCs w:val="22"/>
          <w:lang w:val="is-IS"/>
        </w:rPr>
        <w:t xml:space="preserve">, voru 7 (43,8%) sjúklingar með viðvarandi blóðflagnasvörun (fjöldi ≥ 100 × 109/l) og 7 (43,8%) sjúklingar þörfnuðust blóðgjafar í beinmergsígræðslu. 17 af 18 sjúkling </w:t>
      </w:r>
      <w:r w:rsidR="00343D72" w:rsidRPr="004E6CA4">
        <w:rPr>
          <w:sz w:val="22"/>
          <w:szCs w:val="22"/>
          <w:lang w:val="is-IS"/>
        </w:rPr>
        <w:t>um</w:t>
      </w:r>
      <w:r w:rsidRPr="004E6CA4">
        <w:rPr>
          <w:sz w:val="22"/>
          <w:szCs w:val="22"/>
          <w:lang w:val="is-IS"/>
        </w:rPr>
        <w:t xml:space="preserve"> fóru áfram í beinmergsígræðslu. </w:t>
      </w:r>
    </w:p>
    <w:p w14:paraId="12523EA5" w14:textId="77777777" w:rsidR="00622875" w:rsidRPr="004E6CA4" w:rsidRDefault="00622875" w:rsidP="004E6CA4">
      <w:pPr>
        <w:pStyle w:val="Default"/>
        <w:rPr>
          <w:sz w:val="22"/>
          <w:szCs w:val="22"/>
          <w:lang w:val="is-IS"/>
        </w:rPr>
      </w:pPr>
    </w:p>
    <w:p w14:paraId="7479F81C" w14:textId="492159DC" w:rsidR="007F1917" w:rsidRPr="004E6CA4" w:rsidRDefault="007F1917" w:rsidP="004E6CA4">
      <w:pPr>
        <w:pStyle w:val="Default"/>
        <w:rPr>
          <w:sz w:val="22"/>
          <w:szCs w:val="22"/>
          <w:lang w:val="is-IS"/>
        </w:rPr>
      </w:pPr>
      <w:r w:rsidRPr="004E6CA4">
        <w:rPr>
          <w:sz w:val="22"/>
          <w:szCs w:val="22"/>
          <w:lang w:val="is-IS"/>
        </w:rPr>
        <w:t xml:space="preserve">Vegna hönnunar rannsóknarinnar (fáir sjúklingar og ýmsir truflandi þættir), er ekki hægt að álykta út frá þessari klínísku rannsókn hvort </w:t>
      </w:r>
      <w:r w:rsidR="00BE5135" w:rsidRPr="004E6CA4">
        <w:rPr>
          <w:sz w:val="22"/>
          <w:szCs w:val="22"/>
          <w:lang w:val="is-IS" w:bidi="is-IS"/>
        </w:rPr>
        <w:t xml:space="preserve">azasitidíni </w:t>
      </w:r>
      <w:r w:rsidRPr="004E6CA4">
        <w:rPr>
          <w:sz w:val="22"/>
          <w:szCs w:val="22"/>
          <w:lang w:val="is-IS"/>
        </w:rPr>
        <w:t>fyrir beinmergsígræðslu bæti lifun hjá JMML sjúklingum.</w:t>
      </w:r>
    </w:p>
    <w:p w14:paraId="063046A2" w14:textId="77777777" w:rsidR="007F1917" w:rsidRPr="004E6CA4" w:rsidRDefault="007F1917" w:rsidP="004E6CA4">
      <w:pPr>
        <w:pStyle w:val="Default"/>
        <w:rPr>
          <w:sz w:val="22"/>
          <w:szCs w:val="22"/>
          <w:lang w:val="is-IS"/>
        </w:rPr>
      </w:pPr>
    </w:p>
    <w:p w14:paraId="05125D18" w14:textId="24383F00" w:rsidR="007F1917" w:rsidRPr="004E6CA4" w:rsidRDefault="007F1917" w:rsidP="004E6CA4">
      <w:pPr>
        <w:pStyle w:val="Default"/>
        <w:rPr>
          <w:sz w:val="22"/>
          <w:szCs w:val="22"/>
          <w:lang w:val="is-IS"/>
        </w:rPr>
      </w:pPr>
      <w:r w:rsidRPr="004E6CA4">
        <w:rPr>
          <w:sz w:val="22"/>
          <w:szCs w:val="22"/>
          <w:lang w:val="is-IS"/>
        </w:rPr>
        <w:lastRenderedPageBreak/>
        <w:t xml:space="preserve">Rannsókn AZA-AML-004 var 2. stigs, fjölsetra, opin rannsókn, gerð til að meta öryggi, lyfhrif og verkun </w:t>
      </w:r>
      <w:r w:rsidR="00BE5135" w:rsidRPr="004E6CA4">
        <w:rPr>
          <w:sz w:val="22"/>
          <w:szCs w:val="22"/>
          <w:lang w:val="is-IS" w:bidi="is-IS"/>
        </w:rPr>
        <w:t xml:space="preserve">azasitidíni </w:t>
      </w:r>
      <w:r w:rsidRPr="004E6CA4">
        <w:rPr>
          <w:sz w:val="22"/>
          <w:szCs w:val="22"/>
          <w:lang w:val="is-IS"/>
        </w:rPr>
        <w:t>samanborið við enga krabbameinsmeðferð hjá börnum og ungum fullorðnum einstaklingum með bakslag AML samkvæmt sameindaprófi eftir CR1.</w:t>
      </w:r>
    </w:p>
    <w:p w14:paraId="2C8A0396" w14:textId="77777777" w:rsidR="007F1917" w:rsidRPr="004E6CA4" w:rsidRDefault="007F1917" w:rsidP="004E6CA4">
      <w:pPr>
        <w:pStyle w:val="Default"/>
        <w:rPr>
          <w:sz w:val="22"/>
          <w:szCs w:val="22"/>
          <w:lang w:val="is-IS"/>
        </w:rPr>
      </w:pPr>
    </w:p>
    <w:p w14:paraId="45B86F3A" w14:textId="64E8FD7D" w:rsidR="007F1917" w:rsidRPr="004E6CA4" w:rsidRDefault="007F1917" w:rsidP="004E6CA4">
      <w:pPr>
        <w:pStyle w:val="Default"/>
        <w:rPr>
          <w:sz w:val="22"/>
          <w:szCs w:val="22"/>
          <w:lang w:val="is-IS"/>
        </w:rPr>
      </w:pPr>
      <w:r w:rsidRPr="004E6CA4">
        <w:rPr>
          <w:sz w:val="22"/>
          <w:szCs w:val="22"/>
          <w:lang w:val="is-IS"/>
        </w:rPr>
        <w:t xml:space="preserve">Sjö sjúklingar (miðgildi aldurs 6,7 ár [bil 2 til 12 ár]; 71,4% karlkyns) fengu meðferð með </w:t>
      </w:r>
      <w:r w:rsidR="00BE5135" w:rsidRPr="004E6CA4">
        <w:rPr>
          <w:sz w:val="22"/>
          <w:szCs w:val="22"/>
          <w:lang w:val="is-IS" w:bidi="is-IS"/>
        </w:rPr>
        <w:t xml:space="preserve">azasitidíni </w:t>
      </w:r>
      <w:r w:rsidRPr="004E6CA4">
        <w:rPr>
          <w:sz w:val="22"/>
          <w:szCs w:val="22"/>
          <w:lang w:val="is-IS"/>
        </w:rPr>
        <w:t>í bláæð, 100 mg/m2 daglega á dögum 1 til 7 í hverri 28 da</w:t>
      </w:r>
      <w:r w:rsidR="00BE5135" w:rsidRPr="004E6CA4">
        <w:rPr>
          <w:sz w:val="22"/>
          <w:szCs w:val="22"/>
          <w:lang w:val="is-IS"/>
        </w:rPr>
        <w:t>ga lotu í að hámarki 3 lotur.</w:t>
      </w:r>
    </w:p>
    <w:p w14:paraId="32B500B5" w14:textId="77777777" w:rsidR="00BE5135" w:rsidRPr="004E6CA4" w:rsidRDefault="00BE5135" w:rsidP="004E6CA4">
      <w:pPr>
        <w:pStyle w:val="Default"/>
        <w:rPr>
          <w:sz w:val="22"/>
          <w:szCs w:val="22"/>
          <w:lang w:val="is-IS"/>
        </w:rPr>
      </w:pPr>
    </w:p>
    <w:p w14:paraId="4F8FE6D3" w14:textId="77777777" w:rsidR="007F1917" w:rsidRPr="004E6CA4" w:rsidRDefault="007F1917" w:rsidP="004E6CA4">
      <w:pPr>
        <w:pStyle w:val="Default"/>
        <w:rPr>
          <w:sz w:val="22"/>
          <w:szCs w:val="22"/>
          <w:lang w:val="is-IS"/>
        </w:rPr>
      </w:pPr>
      <w:r w:rsidRPr="004E6CA4">
        <w:rPr>
          <w:sz w:val="22"/>
          <w:szCs w:val="22"/>
          <w:lang w:val="is-IS"/>
        </w:rPr>
        <w:t>Fimm sjúklingar voru metnir með lágmarkseftirstöðvar sjúkdómsvirkni (minimal residual disease, MRD) á degi 84 og 4 sjúklingar náðu annaðhvort stöðugleika samkvæmt sameindaprófi (n = 3) eða bata samkvæmt sameindaprófi (n = 1) og 1 sjúklingur fékk klínískt bakslag. Sex af 7 sjúklingum (90% [95% CI = 0,4; 1,0]) sem fengu meðferð með azasitidíni gengust undir beinmergsígræðslu.</w:t>
      </w:r>
    </w:p>
    <w:p w14:paraId="5E9715ED" w14:textId="77777777" w:rsidR="007F1917" w:rsidRPr="004E6CA4" w:rsidRDefault="007F1917" w:rsidP="004E6CA4">
      <w:pPr>
        <w:pStyle w:val="Default"/>
        <w:rPr>
          <w:sz w:val="22"/>
          <w:szCs w:val="22"/>
          <w:lang w:val="is-IS"/>
        </w:rPr>
      </w:pPr>
    </w:p>
    <w:p w14:paraId="653106CD" w14:textId="54747985" w:rsidR="007F1917" w:rsidRPr="004E6CA4" w:rsidRDefault="007F1917" w:rsidP="004E6CA4">
      <w:pPr>
        <w:pStyle w:val="Default"/>
        <w:rPr>
          <w:sz w:val="22"/>
          <w:szCs w:val="22"/>
          <w:lang w:val="is-IS"/>
        </w:rPr>
      </w:pPr>
      <w:r w:rsidRPr="004E6CA4">
        <w:rPr>
          <w:sz w:val="22"/>
          <w:szCs w:val="22"/>
          <w:lang w:val="is-IS"/>
        </w:rPr>
        <w:t xml:space="preserve">Vegna þess hve úrtakið var lítið er ekki hægt að staðfesta verkun </w:t>
      </w:r>
      <w:r w:rsidR="00BE5135" w:rsidRPr="004E6CA4">
        <w:rPr>
          <w:sz w:val="22"/>
          <w:szCs w:val="22"/>
          <w:lang w:val="is-IS" w:bidi="is-IS"/>
        </w:rPr>
        <w:t>azasitidíni</w:t>
      </w:r>
      <w:r w:rsidRPr="004E6CA4">
        <w:rPr>
          <w:sz w:val="22"/>
          <w:szCs w:val="22"/>
          <w:lang w:val="is-IS"/>
        </w:rPr>
        <w:t xml:space="preserve"> hjá börnum með AML.</w:t>
      </w:r>
    </w:p>
    <w:p w14:paraId="24DEE148" w14:textId="77777777" w:rsidR="007F1917" w:rsidRPr="004E6CA4" w:rsidRDefault="007F1917" w:rsidP="004E6CA4">
      <w:pPr>
        <w:pStyle w:val="Default"/>
        <w:rPr>
          <w:sz w:val="22"/>
          <w:szCs w:val="22"/>
          <w:lang w:val="is-IS"/>
        </w:rPr>
      </w:pPr>
    </w:p>
    <w:p w14:paraId="4BD221C5" w14:textId="157555D5" w:rsidR="006959F5" w:rsidRPr="004E6CA4" w:rsidRDefault="007F1917" w:rsidP="004E6CA4">
      <w:r w:rsidRPr="004E6CA4">
        <w:t>Sjá upplýsingar um öryggi í kafla 4.8.</w:t>
      </w:r>
    </w:p>
    <w:p w14:paraId="34B45A45" w14:textId="77777777" w:rsidR="003024C4" w:rsidRPr="004E6CA4" w:rsidRDefault="003024C4" w:rsidP="004E6CA4"/>
    <w:p w14:paraId="34B45A46" w14:textId="77777777" w:rsidR="003A0D09" w:rsidRPr="004E6CA4" w:rsidRDefault="003A0D09" w:rsidP="004E6CA4">
      <w:pPr>
        <w:pStyle w:val="TitleB"/>
        <w:outlineLvl w:val="9"/>
      </w:pPr>
      <w:r w:rsidRPr="004E6CA4">
        <w:t>5.2</w:t>
      </w:r>
      <w:r w:rsidRPr="004E6CA4">
        <w:tab/>
        <w:t>Lyfjahvörf</w:t>
      </w:r>
    </w:p>
    <w:p w14:paraId="34B45A47" w14:textId="77777777" w:rsidR="003024C4" w:rsidRPr="004E6CA4" w:rsidRDefault="003024C4" w:rsidP="004E6CA4">
      <w:pPr>
        <w:pStyle w:val="NormalKeep"/>
      </w:pPr>
    </w:p>
    <w:p w14:paraId="34B45A48" w14:textId="77777777" w:rsidR="003024C4" w:rsidRPr="004E6CA4" w:rsidRDefault="003024C4" w:rsidP="004E6CA4">
      <w:pPr>
        <w:pStyle w:val="HeadingUnderlined"/>
      </w:pPr>
      <w:r w:rsidRPr="004E6CA4">
        <w:t>Frásog</w:t>
      </w:r>
    </w:p>
    <w:p w14:paraId="34B45A49" w14:textId="77777777" w:rsidR="003024C4" w:rsidRPr="004E6CA4" w:rsidRDefault="003024C4" w:rsidP="004E6CA4">
      <w:r w:rsidRPr="004E6CA4">
        <w:t>Eftir að stakur 75 mg/m² skammtur af azasitidíni var gefinn undir húð, frásogaðist lyfið hratt og var hámarksstyrkur azasitidíns í blóðvökva 750 ±403 ng/ml 0,5 klst. eftir lyfjagjöf (fyrsti sýnistökupunktur). Heildaraðgengi azasitidíns eftir gjöf undir húð samanborið við gjöf í bláæð (stakra 75 mg/m² skammta) var u.þ.b. 89% byggt á svæðinu undir ferlinum (AUC).</w:t>
      </w:r>
    </w:p>
    <w:p w14:paraId="34B45A4A" w14:textId="77777777" w:rsidR="003024C4" w:rsidRPr="004E6CA4" w:rsidRDefault="003024C4" w:rsidP="004E6CA4"/>
    <w:p w14:paraId="34B45A4B" w14:textId="77777777" w:rsidR="003024C4" w:rsidRPr="004E6CA4" w:rsidRDefault="003024C4" w:rsidP="004E6CA4">
      <w:r w:rsidRPr="004E6CA4">
        <w:t>Svæðið undir ferlinum og hámarksþéttni í plasma (C</w:t>
      </w:r>
      <w:r w:rsidRPr="004E6CA4">
        <w:rPr>
          <w:rStyle w:val="Subscript"/>
        </w:rPr>
        <w:t>max</w:t>
      </w:r>
      <w:r w:rsidRPr="004E6CA4">
        <w:t>) eftir gjöf azasitidíns undir húð voru í um það bil réttum hlutföllum þegar skammtar voru á bilinu 25 til 100 mg/m².</w:t>
      </w:r>
    </w:p>
    <w:p w14:paraId="34B45A4C" w14:textId="77777777" w:rsidR="003024C4" w:rsidRPr="004E6CA4" w:rsidRDefault="003024C4" w:rsidP="004E6CA4"/>
    <w:p w14:paraId="34B45A4D" w14:textId="77777777" w:rsidR="003024C4" w:rsidRPr="004E6CA4" w:rsidRDefault="003024C4" w:rsidP="004E6CA4">
      <w:pPr>
        <w:pStyle w:val="HeadingUnderlined"/>
      </w:pPr>
      <w:r w:rsidRPr="004E6CA4">
        <w:t>Dreifing</w:t>
      </w:r>
    </w:p>
    <w:p w14:paraId="34B45A4E" w14:textId="77777777" w:rsidR="003024C4" w:rsidRPr="004E6CA4" w:rsidRDefault="003024C4" w:rsidP="004E6CA4">
      <w:r w:rsidRPr="004E6CA4">
        <w:t>Í kjölfar lyfjagjafar í bláæð var meðal dreifingarrúmmálið 76 ±26 l og almenn úthreinsun var 147 ±47 l/klst.</w:t>
      </w:r>
    </w:p>
    <w:p w14:paraId="34B45A4F" w14:textId="77777777" w:rsidR="003024C4" w:rsidRPr="004E6CA4" w:rsidRDefault="003024C4" w:rsidP="004E6CA4"/>
    <w:p w14:paraId="34B45A50" w14:textId="77777777" w:rsidR="003024C4" w:rsidRPr="004E6CA4" w:rsidRDefault="003024C4" w:rsidP="004E6CA4">
      <w:pPr>
        <w:pStyle w:val="HeadingUnderlined"/>
      </w:pPr>
      <w:r w:rsidRPr="004E6CA4">
        <w:t>Umbrot</w:t>
      </w:r>
    </w:p>
    <w:p w14:paraId="34B45A51" w14:textId="77777777" w:rsidR="003024C4" w:rsidRPr="004E6CA4" w:rsidRDefault="003024C4" w:rsidP="004E6CA4">
      <w:r w:rsidRPr="004E6CA4">
        <w:t xml:space="preserve">Samkvæmt </w:t>
      </w:r>
      <w:r w:rsidR="003F5748" w:rsidRPr="004E6CA4">
        <w:rPr>
          <w:rStyle w:val="Emphasis"/>
        </w:rPr>
        <w:t>in vitro</w:t>
      </w:r>
      <w:r w:rsidRPr="004E6CA4">
        <w:t xml:space="preserve"> rannsóknarniðurstöðum virðast umbrot azasitidíns ekki eiga sér stað fyrir tilstuðlan cýtókróms P450 ísóensíma (CYP), UDP-glúkúrónósýl-transferasa (UGT), súlfótransferasa (SULT) eða glútatíón-transferasa (GST).</w:t>
      </w:r>
    </w:p>
    <w:p w14:paraId="34B45A52" w14:textId="77777777" w:rsidR="003024C4" w:rsidRPr="004E6CA4" w:rsidRDefault="003024C4" w:rsidP="004E6CA4"/>
    <w:p w14:paraId="34B45A53" w14:textId="77777777" w:rsidR="003024C4" w:rsidRPr="004E6CA4" w:rsidRDefault="003024C4" w:rsidP="004E6CA4">
      <w:r w:rsidRPr="004E6CA4">
        <w:t xml:space="preserve">Azasitidín verður fyrir sjálfkrafa vatnsrofi og amínósviptingu fyrir tilstuðlan cytidín afamínasa. Í S9 ögnum í lifur manna var myndun umbrotsefna óháð NADPH sem bendir til þess að umbrot azasitidíns hafi ekki orðið fyrir tilstuðlan cýtókróm P450 ísóensíma. </w:t>
      </w:r>
      <w:r w:rsidR="003F5748" w:rsidRPr="004E6CA4">
        <w:rPr>
          <w:rStyle w:val="Emphasis"/>
        </w:rPr>
        <w:t>In vitro</w:t>
      </w:r>
      <w:r w:rsidRPr="004E6CA4">
        <w:t xml:space="preserve"> rannsókn á azasitidíni með ræktuðum lifrarfrumum úr mönnum gefur til kynna að azasitidín örvi ekki CYP 1A2, 2C19, 3A4 eða 3A5 við 1,0 µM til 100 µM styrk (þ.e. allt að u.þ.b. </w:t>
      </w:r>
      <w:r w:rsidR="003F5748" w:rsidRPr="004E6CA4">
        <w:t>30</w:t>
      </w:r>
      <w:r w:rsidR="003F5748" w:rsidRPr="004E6CA4">
        <w:noBreakHyphen/>
      </w:r>
      <w:r w:rsidRPr="004E6CA4">
        <w:t>falt hærri en styrk sem unnt er að ná fram við klínískar aðstæður). Í rannsóknum sem gerðar voru til að meta hömlun ýmissa P450 ísóensíma (CYP 1A2, 2B6, 2C8, 2C9, 2C19, 2D6, 2E1 og 3A4) olli azasitidín ekki hömlun við styrk sem var allt að 100 µM. Því er ólíklegt að azasitidín hafi hvetjandi eða hamlandi áhrif á CYP ensím við blóðvökvastyrk sem unnt er að ná við klínískar aðstæður.</w:t>
      </w:r>
    </w:p>
    <w:p w14:paraId="34B45A54" w14:textId="77777777" w:rsidR="003024C4" w:rsidRPr="004E6CA4" w:rsidRDefault="003024C4" w:rsidP="004E6CA4"/>
    <w:p w14:paraId="34B45A55" w14:textId="77777777" w:rsidR="003024C4" w:rsidRPr="004E6CA4" w:rsidRDefault="003024C4" w:rsidP="004E6CA4">
      <w:pPr>
        <w:pStyle w:val="HeadingUnderlined"/>
      </w:pPr>
      <w:r w:rsidRPr="004E6CA4">
        <w:t>Brotthvarf</w:t>
      </w:r>
    </w:p>
    <w:p w14:paraId="34B45A56" w14:textId="77777777" w:rsidR="003024C4" w:rsidRPr="004E6CA4" w:rsidRDefault="003024C4" w:rsidP="004E6CA4">
      <w:r w:rsidRPr="004E6CA4">
        <w:t>Azasitidín hreinsast hratt út úr blóðvökva og meðal helmingunartími brotthvarfs (t</w:t>
      </w:r>
      <w:r w:rsidRPr="004E6CA4">
        <w:rPr>
          <w:rStyle w:val="Subscript"/>
        </w:rPr>
        <w:t>½</w:t>
      </w:r>
      <w:r w:rsidRPr="004E6CA4">
        <w:t xml:space="preserve">) eftir lyfjagjöf undir húð nam 41 ±8 mínútum. Engin uppsöfnun á sér stað eftir 75 mg/m² gjöf af azasitidíni undir húð daglega í 7 daga. Útskilnaður með þvagi er helsta brotthvarfsleið azasitidíns og/eða umbrotsefna þess. Í kjölfar lyfjagjafar </w:t>
      </w:r>
      <w:r w:rsidRPr="004E6CA4">
        <w:rPr>
          <w:rStyle w:val="Superscript"/>
        </w:rPr>
        <w:t>14</w:t>
      </w:r>
      <w:r w:rsidRPr="004E6CA4">
        <w:t>C-azasitidíns í bláæð kom 85% gefins geislavirks skammts fram í þvagi og eftir gjöf undir húð kom 50% gefins geislavirks skammts fram í þvagi, en &lt;1% kom fram í hægðum.</w:t>
      </w:r>
    </w:p>
    <w:p w14:paraId="34B45A57" w14:textId="77777777" w:rsidR="003024C4" w:rsidRPr="004E6CA4" w:rsidRDefault="003024C4" w:rsidP="004E6CA4"/>
    <w:p w14:paraId="34B45A58" w14:textId="77777777" w:rsidR="003024C4" w:rsidRPr="004E6CA4" w:rsidRDefault="003024C4" w:rsidP="004E6CA4">
      <w:pPr>
        <w:pStyle w:val="HeadingUnderlined"/>
      </w:pPr>
      <w:r w:rsidRPr="004E6CA4">
        <w:t>Sérstakir hópar</w:t>
      </w:r>
    </w:p>
    <w:p w14:paraId="512956B0" w14:textId="7A2D9CB8" w:rsidR="007F1917" w:rsidRPr="004E6CA4" w:rsidRDefault="003024C4" w:rsidP="004E6CA4">
      <w:r w:rsidRPr="004E6CA4">
        <w:t>Áhrif skertrar lifrarstarfsemi (sjá kafla 4.2), kyns, aldurs eða kynþáttar á lyfjahvörf azasitidíns hafa ekki verið formlega rannsökuð.</w:t>
      </w:r>
      <w:r w:rsidR="007F1917" w:rsidRPr="004E6CA4">
        <w:t xml:space="preserve"> </w:t>
      </w:r>
    </w:p>
    <w:p w14:paraId="39EF900E" w14:textId="77777777" w:rsidR="007F1917" w:rsidRPr="004E6CA4" w:rsidRDefault="007F1917" w:rsidP="004E6CA4"/>
    <w:p w14:paraId="36763510" w14:textId="77777777" w:rsidR="007F1917" w:rsidRPr="0022095D" w:rsidRDefault="007F1917" w:rsidP="004E6CA4">
      <w:pPr>
        <w:pStyle w:val="Default"/>
        <w:rPr>
          <w:sz w:val="22"/>
          <w:szCs w:val="22"/>
          <w:u w:val="single"/>
          <w:lang w:val="is-IS"/>
        </w:rPr>
      </w:pPr>
      <w:r w:rsidRPr="0022095D">
        <w:rPr>
          <w:sz w:val="22"/>
          <w:szCs w:val="22"/>
          <w:u w:val="single"/>
          <w:lang w:val="is-IS"/>
        </w:rPr>
        <w:lastRenderedPageBreak/>
        <w:t xml:space="preserve">Börn </w:t>
      </w:r>
    </w:p>
    <w:p w14:paraId="6FDE87B1" w14:textId="77777777" w:rsidR="007F1917" w:rsidRPr="004E6CA4" w:rsidRDefault="007F1917" w:rsidP="004E6CA4">
      <w:pPr>
        <w:pStyle w:val="Default"/>
        <w:rPr>
          <w:sz w:val="22"/>
          <w:szCs w:val="22"/>
          <w:lang w:val="is-IS"/>
        </w:rPr>
      </w:pPr>
      <w:r w:rsidRPr="004E6CA4">
        <w:rPr>
          <w:sz w:val="22"/>
          <w:szCs w:val="22"/>
          <w:lang w:val="is-IS"/>
        </w:rPr>
        <w:t>Í rannsókn AZA-JMML-001 var lyfjahvarfagreining ákvörðuð út frá 10 MDS og 18 JMML börnum á 7. degi í 1. lotu (sjá kafla 5.1). Miðgildi aldurs (bil) MDS sjúklinganna var 13,3 (1,9-15) ár og 2,1 (0,2-6,9) ár hjá JMML sjúklingum.</w:t>
      </w:r>
    </w:p>
    <w:p w14:paraId="47088C2F" w14:textId="77777777" w:rsidR="007F1917" w:rsidRPr="004E6CA4" w:rsidRDefault="007F1917" w:rsidP="004E6CA4">
      <w:pPr>
        <w:pStyle w:val="Default"/>
        <w:rPr>
          <w:sz w:val="22"/>
          <w:szCs w:val="22"/>
          <w:lang w:val="is-IS"/>
        </w:rPr>
      </w:pPr>
    </w:p>
    <w:p w14:paraId="02AAE3A3" w14:textId="0EDAE555" w:rsidR="007F1917" w:rsidRPr="004E6CA4" w:rsidRDefault="007F1917" w:rsidP="004E6CA4">
      <w:pPr>
        <w:pStyle w:val="Default"/>
        <w:rPr>
          <w:sz w:val="22"/>
          <w:szCs w:val="22"/>
          <w:lang w:val="is-IS"/>
        </w:rPr>
      </w:pPr>
      <w:r w:rsidRPr="004E6CA4">
        <w:rPr>
          <w:sz w:val="22"/>
          <w:szCs w:val="22"/>
          <w:lang w:val="is-IS"/>
        </w:rPr>
        <w:t>Eftir 75 mg/m</w:t>
      </w:r>
      <w:r w:rsidRPr="004E6CA4">
        <w:rPr>
          <w:sz w:val="22"/>
          <w:szCs w:val="22"/>
          <w:vertAlign w:val="superscript"/>
          <w:lang w:val="is-IS"/>
        </w:rPr>
        <w:t>2</w:t>
      </w:r>
      <w:r w:rsidRPr="004E6CA4">
        <w:rPr>
          <w:sz w:val="22"/>
          <w:szCs w:val="22"/>
          <w:lang w:val="is-IS"/>
        </w:rPr>
        <w:t xml:space="preserve"> skammt í bláæð, náði </w:t>
      </w:r>
      <w:r w:rsidR="00BE5135" w:rsidRPr="004E6CA4">
        <w:rPr>
          <w:sz w:val="22"/>
          <w:szCs w:val="22"/>
          <w:lang w:val="is-IS" w:bidi="is-IS"/>
        </w:rPr>
        <w:t>azasitidíni</w:t>
      </w:r>
      <w:r w:rsidRPr="004E6CA4">
        <w:rPr>
          <w:sz w:val="22"/>
          <w:szCs w:val="22"/>
          <w:lang w:val="is-IS"/>
        </w:rPr>
        <w:t xml:space="preserve"> fljótt C</w:t>
      </w:r>
      <w:r w:rsidRPr="004E6CA4">
        <w:rPr>
          <w:sz w:val="22"/>
          <w:szCs w:val="22"/>
          <w:vertAlign w:val="subscript"/>
          <w:lang w:val="is-IS"/>
        </w:rPr>
        <w:t>max</w:t>
      </w:r>
      <w:r w:rsidRPr="004E6CA4">
        <w:rPr>
          <w:sz w:val="22"/>
          <w:szCs w:val="22"/>
          <w:lang w:val="is-IS"/>
        </w:rPr>
        <w:t xml:space="preserve"> innan 0,083 klukkustunda hjá bæði MDS og JMML hópnum. Margfeldismeðaltal C</w:t>
      </w:r>
      <w:r w:rsidRPr="004E6CA4">
        <w:rPr>
          <w:sz w:val="22"/>
          <w:szCs w:val="22"/>
          <w:vertAlign w:val="subscript"/>
          <w:lang w:val="is-IS"/>
        </w:rPr>
        <w:t>max</w:t>
      </w:r>
      <w:r w:rsidRPr="004E6CA4">
        <w:rPr>
          <w:sz w:val="22"/>
          <w:szCs w:val="22"/>
          <w:lang w:val="is-IS"/>
        </w:rPr>
        <w:t xml:space="preserve"> var 1.797,5 og 1.066,3 ng/ml og margfeldismeðaltal AUC</w:t>
      </w:r>
      <w:r w:rsidRPr="004E6CA4">
        <w:rPr>
          <w:sz w:val="22"/>
          <w:szCs w:val="22"/>
          <w:vertAlign w:val="subscript"/>
          <w:lang w:val="is-IS"/>
        </w:rPr>
        <w:t>0-∞</w:t>
      </w:r>
      <w:r w:rsidRPr="004E6CA4">
        <w:rPr>
          <w:sz w:val="22"/>
          <w:szCs w:val="22"/>
          <w:lang w:val="is-IS"/>
        </w:rPr>
        <w:t xml:space="preserve"> var 606,9 og 240,2 ng∙klst./ml, hjá MDS og JMML sjúklingum, í sömu röð. Mar</w:t>
      </w:r>
      <w:r w:rsidR="00343D72" w:rsidRPr="004E6CA4">
        <w:rPr>
          <w:sz w:val="22"/>
          <w:szCs w:val="22"/>
          <w:lang w:val="is-IS"/>
        </w:rPr>
        <w:t>g</w:t>
      </w:r>
      <w:r w:rsidRPr="004E6CA4">
        <w:rPr>
          <w:sz w:val="22"/>
          <w:szCs w:val="22"/>
          <w:lang w:val="is-IS"/>
        </w:rPr>
        <w:t xml:space="preserve">feldismeðaltal dreifingarrúmmáls hjá MDS og JMML þátttakendum var 103,9 og 61,1 l, í sömu röð. Svo virtist sem heildarútsetning fyrir </w:t>
      </w:r>
      <w:r w:rsidR="00BE5135" w:rsidRPr="004E6CA4">
        <w:rPr>
          <w:sz w:val="22"/>
          <w:szCs w:val="22"/>
          <w:lang w:val="is-IS" w:bidi="is-IS"/>
        </w:rPr>
        <w:t xml:space="preserve">azasitidíni </w:t>
      </w:r>
      <w:r w:rsidRPr="004E6CA4">
        <w:rPr>
          <w:sz w:val="22"/>
          <w:szCs w:val="22"/>
          <w:lang w:val="is-IS"/>
        </w:rPr>
        <w:t xml:space="preserve">a í plasma væri meiri hjá MDS þátttakendum; þó kom fram miðlungshár til hár </w:t>
      </w:r>
      <w:r w:rsidR="00343D72" w:rsidRPr="004E6CA4">
        <w:rPr>
          <w:sz w:val="22"/>
          <w:szCs w:val="22"/>
          <w:lang w:val="is-IS"/>
        </w:rPr>
        <w:t>„</w:t>
      </w:r>
      <w:r w:rsidRPr="004E6CA4">
        <w:rPr>
          <w:sz w:val="22"/>
          <w:szCs w:val="22"/>
          <w:lang w:val="is-IS"/>
        </w:rPr>
        <w:t>milli-sjúklinga</w:t>
      </w:r>
      <w:r w:rsidR="00343D72" w:rsidRPr="004E6CA4">
        <w:rPr>
          <w:sz w:val="22"/>
          <w:szCs w:val="22"/>
          <w:lang w:val="is-IS"/>
        </w:rPr>
        <w:t>“</w:t>
      </w:r>
      <w:r w:rsidRPr="004E6CA4">
        <w:rPr>
          <w:sz w:val="22"/>
          <w:szCs w:val="22"/>
          <w:lang w:val="is-IS"/>
        </w:rPr>
        <w:t xml:space="preserve"> breytileiki fyrir bæði AUC og C</w:t>
      </w:r>
      <w:r w:rsidRPr="004E6CA4">
        <w:rPr>
          <w:sz w:val="22"/>
          <w:szCs w:val="22"/>
          <w:vertAlign w:val="subscript"/>
          <w:lang w:val="is-IS"/>
        </w:rPr>
        <w:t>max</w:t>
      </w:r>
      <w:r w:rsidRPr="004E6CA4">
        <w:rPr>
          <w:sz w:val="22"/>
          <w:szCs w:val="22"/>
          <w:lang w:val="is-IS"/>
        </w:rPr>
        <w:t>.</w:t>
      </w:r>
    </w:p>
    <w:p w14:paraId="70EB85A1" w14:textId="77777777" w:rsidR="007F1917" w:rsidRPr="004E6CA4" w:rsidRDefault="007F1917" w:rsidP="004E6CA4">
      <w:pPr>
        <w:pStyle w:val="Default"/>
        <w:rPr>
          <w:sz w:val="22"/>
          <w:szCs w:val="22"/>
          <w:lang w:val="is-IS"/>
        </w:rPr>
      </w:pPr>
    </w:p>
    <w:p w14:paraId="16727225" w14:textId="77777777" w:rsidR="007F1917" w:rsidRPr="004E6CA4" w:rsidRDefault="007F1917" w:rsidP="004E6CA4">
      <w:pPr>
        <w:pStyle w:val="Default"/>
        <w:rPr>
          <w:sz w:val="22"/>
          <w:szCs w:val="22"/>
          <w:lang w:val="is-IS"/>
        </w:rPr>
      </w:pPr>
      <w:r w:rsidRPr="004E6CA4">
        <w:rPr>
          <w:sz w:val="22"/>
          <w:szCs w:val="22"/>
          <w:lang w:val="is-IS"/>
        </w:rPr>
        <w:t>Margfeldismeðaltal t</w:t>
      </w:r>
      <w:r w:rsidRPr="004E6CA4">
        <w:rPr>
          <w:sz w:val="22"/>
          <w:szCs w:val="22"/>
          <w:vertAlign w:val="subscript"/>
          <w:lang w:val="is-IS"/>
        </w:rPr>
        <w:t>½</w:t>
      </w:r>
      <w:r w:rsidRPr="004E6CA4">
        <w:rPr>
          <w:sz w:val="22"/>
          <w:szCs w:val="22"/>
          <w:lang w:val="is-IS"/>
        </w:rPr>
        <w:t xml:space="preserve"> var 0,4 og 0,3 klst. og margfeldismeðaltal úthreinsunar var 166,4 og 148,3 l/klst. hjá MDS og JMML, í sömu röð.</w:t>
      </w:r>
    </w:p>
    <w:p w14:paraId="3F91BB33" w14:textId="77777777" w:rsidR="007F1917" w:rsidRPr="004E6CA4" w:rsidRDefault="007F1917" w:rsidP="004E6CA4">
      <w:pPr>
        <w:pStyle w:val="Default"/>
        <w:rPr>
          <w:sz w:val="22"/>
          <w:szCs w:val="22"/>
          <w:lang w:val="is-IS"/>
        </w:rPr>
      </w:pPr>
    </w:p>
    <w:p w14:paraId="54C7717D" w14:textId="25F43451" w:rsidR="007F1917" w:rsidRPr="004E6CA4" w:rsidRDefault="007F1917" w:rsidP="004E6CA4">
      <w:pPr>
        <w:pStyle w:val="Default"/>
        <w:rPr>
          <w:sz w:val="22"/>
          <w:szCs w:val="22"/>
          <w:lang w:val="is-IS"/>
        </w:rPr>
      </w:pPr>
      <w:r w:rsidRPr="004E6CA4">
        <w:rPr>
          <w:sz w:val="22"/>
          <w:szCs w:val="22"/>
          <w:lang w:val="is-IS"/>
        </w:rPr>
        <w:t>Upplýsingar um lyfjahvörf úr rannsókn AZA-JMML-001 voru sameinaðar og bornar saman við upplýsingar um lyfjahvörf hjá 6 fullorðnum þátttakendum með MDS sem fengu 75 mg/m</w:t>
      </w:r>
      <w:r w:rsidRPr="004E6CA4">
        <w:rPr>
          <w:sz w:val="22"/>
          <w:szCs w:val="22"/>
          <w:vertAlign w:val="superscript"/>
          <w:lang w:val="is-IS"/>
        </w:rPr>
        <w:t>2</w:t>
      </w:r>
      <w:r w:rsidRPr="004E6CA4">
        <w:rPr>
          <w:sz w:val="22"/>
          <w:szCs w:val="22"/>
          <w:lang w:val="is-IS"/>
        </w:rPr>
        <w:t xml:space="preserve"> af </w:t>
      </w:r>
      <w:r w:rsidR="00BE5135" w:rsidRPr="004E6CA4">
        <w:rPr>
          <w:sz w:val="22"/>
          <w:szCs w:val="22"/>
          <w:lang w:val="is-IS" w:bidi="is-IS"/>
        </w:rPr>
        <w:t xml:space="preserve">azasitidíni </w:t>
      </w:r>
      <w:r w:rsidRPr="004E6CA4">
        <w:rPr>
          <w:sz w:val="22"/>
          <w:szCs w:val="22"/>
          <w:lang w:val="is-IS"/>
        </w:rPr>
        <w:t>í bláæð í rannsókn AZA-2002-BA-002. Meðalgildi C</w:t>
      </w:r>
      <w:r w:rsidRPr="004E6CA4">
        <w:rPr>
          <w:sz w:val="22"/>
          <w:szCs w:val="22"/>
          <w:vertAlign w:val="subscript"/>
          <w:lang w:val="is-IS"/>
        </w:rPr>
        <w:t>max</w:t>
      </w:r>
      <w:r w:rsidRPr="004E6CA4">
        <w:rPr>
          <w:sz w:val="22"/>
          <w:szCs w:val="22"/>
          <w:lang w:val="is-IS"/>
        </w:rPr>
        <w:t xml:space="preserve"> og AUC</w:t>
      </w:r>
      <w:r w:rsidRPr="004E6CA4">
        <w:rPr>
          <w:sz w:val="22"/>
          <w:szCs w:val="22"/>
          <w:vertAlign w:val="subscript"/>
          <w:lang w:val="is-IS"/>
        </w:rPr>
        <w:t>0-t</w:t>
      </w:r>
      <w:r w:rsidRPr="004E6CA4">
        <w:rPr>
          <w:sz w:val="22"/>
          <w:szCs w:val="22"/>
          <w:lang w:val="is-IS"/>
        </w:rPr>
        <w:t xml:space="preserve"> fyrir </w:t>
      </w:r>
      <w:r w:rsidR="00BE5135" w:rsidRPr="004E6CA4">
        <w:rPr>
          <w:sz w:val="22"/>
          <w:szCs w:val="22"/>
          <w:lang w:val="is-IS" w:bidi="is-IS"/>
        </w:rPr>
        <w:t xml:space="preserve">azasitidíni </w:t>
      </w:r>
      <w:r w:rsidRPr="004E6CA4">
        <w:rPr>
          <w:sz w:val="22"/>
          <w:szCs w:val="22"/>
          <w:lang w:val="is-IS"/>
        </w:rPr>
        <w:t>voru svipuð á milli fullorðinna sjúklinga og barna eftir gjöf í bláæð (2.750 ng/ml samanborið við 2.841</w:t>
      </w:r>
      <w:r w:rsidR="00622875" w:rsidRPr="004E6CA4">
        <w:rPr>
          <w:sz w:val="22"/>
          <w:szCs w:val="22"/>
          <w:lang w:val="is-IS"/>
        </w:rPr>
        <w:t> </w:t>
      </w:r>
      <w:r w:rsidRPr="004E6CA4">
        <w:rPr>
          <w:sz w:val="22"/>
          <w:szCs w:val="22"/>
          <w:lang w:val="is-IS"/>
        </w:rPr>
        <w:t>ng/ml og 1.025 ng∙klst./ml samanborið við 882,1 ng∙klst./ml, í sömu röð).</w:t>
      </w:r>
    </w:p>
    <w:p w14:paraId="025999B6" w14:textId="77777777" w:rsidR="007F1917" w:rsidRPr="004E6CA4" w:rsidRDefault="007F1917" w:rsidP="004E6CA4">
      <w:pPr>
        <w:pStyle w:val="Default"/>
        <w:rPr>
          <w:sz w:val="22"/>
          <w:szCs w:val="22"/>
          <w:lang w:val="is-IS"/>
        </w:rPr>
      </w:pPr>
    </w:p>
    <w:p w14:paraId="426A91AA" w14:textId="77777777" w:rsidR="007F1917" w:rsidRPr="004E6CA4" w:rsidRDefault="007F1917" w:rsidP="004E6CA4">
      <w:pPr>
        <w:pStyle w:val="Default"/>
        <w:rPr>
          <w:sz w:val="22"/>
          <w:szCs w:val="22"/>
          <w:lang w:val="is-IS"/>
        </w:rPr>
      </w:pPr>
      <w:r w:rsidRPr="004E6CA4">
        <w:rPr>
          <w:sz w:val="22"/>
          <w:szCs w:val="22"/>
          <w:lang w:val="is-IS"/>
        </w:rPr>
        <w:t>Í rannsókn AZA-AML-004, var gerð lyfjahvarfagreining hjá 6 af börnunum 7 sem höfðu að minnsta kosti eina mælanlega lyfjahvarfaþéttni eftir gjöf skammts (sjá kafla 5.1). Miðgildi aldurs (bil) AML sjúklinganna var 6,7 (2-12) ár.</w:t>
      </w:r>
    </w:p>
    <w:p w14:paraId="0D630998" w14:textId="77777777" w:rsidR="007F1917" w:rsidRPr="004E6CA4" w:rsidRDefault="007F1917" w:rsidP="004E6CA4">
      <w:pPr>
        <w:pStyle w:val="Default"/>
        <w:rPr>
          <w:sz w:val="22"/>
          <w:szCs w:val="22"/>
          <w:lang w:val="is-IS"/>
        </w:rPr>
      </w:pPr>
    </w:p>
    <w:p w14:paraId="2B73C6BD" w14:textId="740905C0" w:rsidR="007F1917" w:rsidRPr="004E6CA4" w:rsidRDefault="007F1917" w:rsidP="004E6CA4">
      <w:pPr>
        <w:pStyle w:val="Default"/>
        <w:rPr>
          <w:sz w:val="22"/>
          <w:szCs w:val="22"/>
          <w:lang w:val="is-IS"/>
        </w:rPr>
      </w:pPr>
      <w:r w:rsidRPr="004E6CA4">
        <w:rPr>
          <w:sz w:val="22"/>
          <w:szCs w:val="22"/>
          <w:lang w:val="is-IS"/>
        </w:rPr>
        <w:t>Eftir endurtekna 100 mg/m</w:t>
      </w:r>
      <w:r w:rsidRPr="004E6CA4">
        <w:rPr>
          <w:sz w:val="22"/>
          <w:szCs w:val="22"/>
          <w:vertAlign w:val="superscript"/>
          <w:lang w:val="is-IS"/>
        </w:rPr>
        <w:t>2</w:t>
      </w:r>
      <w:r w:rsidRPr="004E6CA4">
        <w:rPr>
          <w:sz w:val="22"/>
          <w:szCs w:val="22"/>
          <w:lang w:val="is-IS"/>
        </w:rPr>
        <w:t xml:space="preserve"> skammta var margfeldismeðaltal C</w:t>
      </w:r>
      <w:r w:rsidRPr="004E6CA4">
        <w:rPr>
          <w:sz w:val="22"/>
          <w:szCs w:val="22"/>
          <w:vertAlign w:val="subscript"/>
          <w:lang w:val="is-IS"/>
        </w:rPr>
        <w:t>max</w:t>
      </w:r>
      <w:r w:rsidRPr="004E6CA4">
        <w:rPr>
          <w:sz w:val="22"/>
          <w:szCs w:val="22"/>
          <w:lang w:val="is-IS"/>
        </w:rPr>
        <w:t xml:space="preserve"> og AUC</w:t>
      </w:r>
      <w:r w:rsidRPr="004E6CA4">
        <w:rPr>
          <w:sz w:val="22"/>
          <w:szCs w:val="22"/>
          <w:vertAlign w:val="subscript"/>
          <w:lang w:val="is-IS"/>
        </w:rPr>
        <w:t>0-tau</w:t>
      </w:r>
      <w:r w:rsidRPr="004E6CA4">
        <w:rPr>
          <w:sz w:val="22"/>
          <w:szCs w:val="22"/>
          <w:lang w:val="is-IS"/>
        </w:rPr>
        <w:t xml:space="preserve"> í lotu 1 á degi 7</w:t>
      </w:r>
      <w:r w:rsidR="00622875" w:rsidRPr="004E6CA4">
        <w:rPr>
          <w:sz w:val="22"/>
          <w:szCs w:val="22"/>
          <w:lang w:val="is-IS"/>
        </w:rPr>
        <w:t> </w:t>
      </w:r>
      <w:r w:rsidRPr="004E6CA4">
        <w:rPr>
          <w:sz w:val="22"/>
          <w:szCs w:val="22"/>
          <w:lang w:val="is-IS"/>
        </w:rPr>
        <w:t>1557</w:t>
      </w:r>
      <w:r w:rsidR="00622875" w:rsidRPr="004E6CA4">
        <w:rPr>
          <w:sz w:val="22"/>
          <w:szCs w:val="22"/>
          <w:lang w:val="is-IS"/>
        </w:rPr>
        <w:t> </w:t>
      </w:r>
      <w:r w:rsidRPr="004E6CA4">
        <w:rPr>
          <w:sz w:val="22"/>
          <w:szCs w:val="22"/>
          <w:lang w:val="is-IS"/>
        </w:rPr>
        <w:t>ng/ml og 899,6 ng∙klst./ml, í sömu röð, með meiri breytileika milli þátttakenda (CV% var 201,6% og 87,8%, í sömu röð). Azasitidín náði C</w:t>
      </w:r>
      <w:r w:rsidRPr="004E6CA4">
        <w:rPr>
          <w:sz w:val="22"/>
          <w:szCs w:val="22"/>
          <w:vertAlign w:val="subscript"/>
          <w:lang w:val="is-IS"/>
        </w:rPr>
        <w:t>max</w:t>
      </w:r>
      <w:r w:rsidRPr="004E6CA4">
        <w:rPr>
          <w:sz w:val="22"/>
          <w:szCs w:val="22"/>
          <w:lang w:val="is-IS"/>
        </w:rPr>
        <w:t xml:space="preserve"> hratt og var miðgildi tímalengdarinnar 0,090 klst. eftir gjöf í bláæð sem síðan lækkaði með margfeldismeðaltal t</w:t>
      </w:r>
      <w:r w:rsidRPr="004E6CA4">
        <w:rPr>
          <w:sz w:val="22"/>
          <w:szCs w:val="22"/>
          <w:vertAlign w:val="subscript"/>
          <w:lang w:val="is-IS"/>
        </w:rPr>
        <w:t>1/2</w:t>
      </w:r>
      <w:r w:rsidRPr="004E6CA4">
        <w:rPr>
          <w:sz w:val="22"/>
          <w:szCs w:val="22"/>
          <w:lang w:val="is-IS"/>
        </w:rPr>
        <w:t xml:space="preserve"> 0,380 klst. Margfeldismeðaltal fyrir úthreinsun og dreifingarrúmmál var 127,2 l/klst. og 70,2 l, í sömu röð.</w:t>
      </w:r>
    </w:p>
    <w:p w14:paraId="139C152F" w14:textId="77777777" w:rsidR="007F1917" w:rsidRPr="004E6CA4" w:rsidRDefault="007F1917" w:rsidP="004E6CA4">
      <w:pPr>
        <w:pStyle w:val="Default"/>
        <w:rPr>
          <w:sz w:val="22"/>
          <w:szCs w:val="22"/>
          <w:lang w:val="is-IS"/>
        </w:rPr>
      </w:pPr>
    </w:p>
    <w:p w14:paraId="090DCCD9" w14:textId="65E55B5A" w:rsidR="006959F5" w:rsidRPr="004E6CA4" w:rsidRDefault="007F1917" w:rsidP="004E6CA4">
      <w:r w:rsidRPr="004E6CA4">
        <w:t>Lyfjahvarfafræðileg útsetning (fyrir azasitidíni) sem fram kom hjá börnum með AML með bakslag samkvæmt sameindaprófi eftir CR1 var sambærileg við útsetningu samkvæmt samanteknum gögnum frá 10 börnum með MDS og 18 börnum með JMML og einnig sambærileg við útsetningu fyrir azasitidíni hjá fullorðnum með MDS.</w:t>
      </w:r>
    </w:p>
    <w:p w14:paraId="34B45A5A" w14:textId="77777777" w:rsidR="003024C4" w:rsidRPr="004E6CA4" w:rsidRDefault="003024C4" w:rsidP="004E6CA4"/>
    <w:p w14:paraId="34B45A5B" w14:textId="047192E9" w:rsidR="003024C4" w:rsidRDefault="003024C4" w:rsidP="004E6CA4">
      <w:pPr>
        <w:pStyle w:val="HeadingUnderlined"/>
        <w:rPr>
          <w:i/>
          <w:iCs/>
          <w:u w:val="none"/>
        </w:rPr>
      </w:pPr>
      <w:r w:rsidRPr="0022095D">
        <w:rPr>
          <w:i/>
          <w:iCs/>
          <w:u w:val="none"/>
        </w:rPr>
        <w:t>Skert nýrnastarfsemi</w:t>
      </w:r>
    </w:p>
    <w:p w14:paraId="141DA1FB" w14:textId="77777777" w:rsidR="001B5AB9" w:rsidRPr="001B5AB9" w:rsidRDefault="001B5AB9" w:rsidP="0022095D">
      <w:pPr>
        <w:pStyle w:val="NormalKeep"/>
      </w:pPr>
    </w:p>
    <w:p w14:paraId="34B45A5C" w14:textId="77777777" w:rsidR="003024C4" w:rsidRPr="004E6CA4" w:rsidRDefault="003024C4" w:rsidP="004E6CA4">
      <w:r w:rsidRPr="004E6CA4">
        <w:t>Skert nýrnastarfsemi hefur engin meiriháttar áhrif á lyfjahvörf m.t.t. útsetningar fyrir azasitidíni eftir gjöf stakra og endurtekinna skammta undir húð. Eftir gjöf staks 75 mg/m² skammts undir húð hækkuðu meðalgildi útsetningar (AUC og C</w:t>
      </w:r>
      <w:r w:rsidRPr="004E6CA4">
        <w:rPr>
          <w:rStyle w:val="Subscript"/>
        </w:rPr>
        <w:t>max</w:t>
      </w:r>
      <w:r w:rsidRPr="004E6CA4">
        <w:t>) hjá einstaklingum með vægt, miðlungsmikið og verulega skerta nýrnastarfsemi um 11–21%, 15–27% og 41–66%, talið upp í sömu röð, samanborið við einstaklinga með eðlilega nýrnastarfsemi. Engu að síður var útsetning á sama almenna bili útsetningar og fram kom hjá einstaklingum með eðlilega nýrnastarfsemi. Azasitidín má gefa sjúklingum með skerta nýrnastarfsemi án aðlögunar upphafsskammts að því gefnu að sjúklingarnir séu undir nákvæmu eftirliti hvað varðar eiturvirkni, þar sem azasitidín og/eða umbrotsefni þess skiljast fyrst og fremst út gegnum nýrun.</w:t>
      </w:r>
    </w:p>
    <w:p w14:paraId="34B45A5D" w14:textId="77777777" w:rsidR="003024C4" w:rsidRPr="004E6CA4" w:rsidRDefault="003024C4" w:rsidP="004E6CA4"/>
    <w:p w14:paraId="34B45A5E" w14:textId="77777777" w:rsidR="003024C4" w:rsidRPr="004E6CA4" w:rsidRDefault="003024C4" w:rsidP="004E6CA4">
      <w:pPr>
        <w:pStyle w:val="HeadingUnderlined"/>
      </w:pPr>
      <w:r w:rsidRPr="004E6CA4">
        <w:t>Lyfjaerfðafræði</w:t>
      </w:r>
    </w:p>
    <w:p w14:paraId="34B45A5F" w14:textId="77777777" w:rsidR="003024C4" w:rsidRPr="004E6CA4" w:rsidRDefault="003024C4" w:rsidP="004E6CA4">
      <w:r w:rsidRPr="004E6CA4">
        <w:t>Áhrif fjölvirkni þekktra cýtidín afamínasa á umbrot azasitidíns hafa ekki verið formlega rannsökuð.</w:t>
      </w:r>
    </w:p>
    <w:p w14:paraId="34B45A60" w14:textId="77777777" w:rsidR="003024C4" w:rsidRPr="004E6CA4" w:rsidRDefault="003024C4" w:rsidP="004E6CA4"/>
    <w:p w14:paraId="34B45A61" w14:textId="77777777" w:rsidR="003A0D09" w:rsidRPr="004E6CA4" w:rsidRDefault="003A0D09" w:rsidP="004E6CA4">
      <w:pPr>
        <w:pStyle w:val="TitleB"/>
        <w:outlineLvl w:val="9"/>
      </w:pPr>
      <w:r w:rsidRPr="004E6CA4">
        <w:t>5.3</w:t>
      </w:r>
      <w:r w:rsidRPr="004E6CA4">
        <w:tab/>
        <w:t>Forklínískar upplýsingar</w:t>
      </w:r>
    </w:p>
    <w:p w14:paraId="34B45A62" w14:textId="77777777" w:rsidR="003024C4" w:rsidRPr="004E6CA4" w:rsidRDefault="003024C4" w:rsidP="004E6CA4">
      <w:pPr>
        <w:pStyle w:val="NormalKeep"/>
      </w:pPr>
    </w:p>
    <w:p w14:paraId="34B45A63" w14:textId="3FD3DB2D" w:rsidR="003024C4" w:rsidRPr="004E6CA4" w:rsidRDefault="003024C4" w:rsidP="004E6CA4">
      <w:r w:rsidRPr="004E6CA4">
        <w:t xml:space="preserve">Azasitidín stuðlar bæði að genastökkbreytingum og litningavillum í frumukerfum baktería og spendýra </w:t>
      </w:r>
      <w:r w:rsidR="003F5748" w:rsidRPr="004E6CA4">
        <w:rPr>
          <w:rStyle w:val="Emphasis"/>
        </w:rPr>
        <w:t>in vitro</w:t>
      </w:r>
      <w:r w:rsidRPr="004E6CA4">
        <w:t>. Hugsanleg krabbameinsvaldandi áhrif azasitidíns voru metin hjá músum og rottum. Azasitidín stuðlaði að myndun æxla í blóðmynd</w:t>
      </w:r>
      <w:r w:rsidR="00B77EB8" w:rsidRPr="004E6CA4">
        <w:t xml:space="preserve">andi </w:t>
      </w:r>
      <w:r w:rsidRPr="004E6CA4">
        <w:t xml:space="preserve">kerfi kvenkyns músa þegar það var gefið í kviðarhol 3 sinnum í viku í 52 vikur. Aukið nýgengi æxla kom fram í </w:t>
      </w:r>
      <w:r w:rsidR="00B77EB8" w:rsidRPr="004E6CA4">
        <w:t>átfrumnakerfi</w:t>
      </w:r>
      <w:r w:rsidRPr="004E6CA4">
        <w:t xml:space="preserve">, lungum, </w:t>
      </w:r>
      <w:r w:rsidRPr="004E6CA4">
        <w:lastRenderedPageBreak/>
        <w:t>brjóstkirtli og húð hjá músum sem fengu azasitidín með lyfjagjöf í kviðarhol í 50 vikur. Rannsókn á æxlismyndun hjá rottum sýndi fram á aukið nýgengi æxla í eistum.</w:t>
      </w:r>
    </w:p>
    <w:p w14:paraId="34B45A64" w14:textId="77777777" w:rsidR="003024C4" w:rsidRPr="004E6CA4" w:rsidRDefault="003024C4" w:rsidP="004E6CA4"/>
    <w:p w14:paraId="34B45A65" w14:textId="42D6E47C" w:rsidR="003024C4" w:rsidRPr="004E6CA4" w:rsidRDefault="003024C4" w:rsidP="004E6CA4">
      <w:r w:rsidRPr="004E6CA4">
        <w:t xml:space="preserve">Rannsóknir sem gerðar voru á snemmkomnum eiturverkunum á fósturvísa hjá músum sýndi fram á 44% tíðni dauða fósturvísa í móðurkviði (aukið endursog) í kjölfar stakrar inndælingar í kviðarhol af azasitidíni meðan á myndun líffæra stóð. Þroskafrávik í heila hafa komið fram hjá músum sem fengu azasitidín þegar eða áður en harði gómurinn lokaðist. Hjá rottum olli azasitidín engum aukaverkunum þegar það var gefið áður en fósturvísir festist í legi en það hafði greinilega eiturverkandi áhrif þegar það var gefið meðan á líffæramyndun stóð. Fósturfrávik meðan á myndun líffæra stóð hjá rottum voru meðal annars: Frávik í miðtaugakerfi (útheili/heilahaul), frávik á útlimum (útlimasmæð, klumbufótur, </w:t>
      </w:r>
      <w:r w:rsidR="00B77EB8" w:rsidRPr="004E6CA4">
        <w:t>samfingrun eða samtáun</w:t>
      </w:r>
      <w:r w:rsidRPr="004E6CA4">
        <w:t xml:space="preserve">, vöntun táa eða fingra) og fleiri frávik (augnsmæð, óvenju lítill neðri kjálki, </w:t>
      </w:r>
      <w:r w:rsidR="00B77EB8" w:rsidRPr="004E6CA4">
        <w:t>kviðarklofi</w:t>
      </w:r>
      <w:r w:rsidRPr="004E6CA4">
        <w:t>, bjúgur og frávik á rifbeinum).</w:t>
      </w:r>
    </w:p>
    <w:p w14:paraId="34B45A66" w14:textId="77777777" w:rsidR="003024C4" w:rsidRPr="004E6CA4" w:rsidRDefault="003024C4" w:rsidP="004E6CA4"/>
    <w:p w14:paraId="34B45A67" w14:textId="5827F6AA" w:rsidR="003024C4" w:rsidRPr="004E6CA4" w:rsidRDefault="003024C4" w:rsidP="004E6CA4">
      <w:r w:rsidRPr="004E6CA4">
        <w:t>Þegar azasitidín var gefið karlkyns músum fyrir mökun við kvenkyns mýs sem ekki höfðu fengið lyfið dró úr frjósemi og afkvæmi dóu á síðari fósturvísaskeiðum og eftir fæðingu.</w:t>
      </w:r>
    </w:p>
    <w:p w14:paraId="102ECE86" w14:textId="77777777" w:rsidR="00622875" w:rsidRPr="004E6CA4" w:rsidRDefault="00622875" w:rsidP="004E6CA4"/>
    <w:p w14:paraId="34B45A68" w14:textId="103C1BA5" w:rsidR="003024C4" w:rsidRPr="004E6CA4" w:rsidRDefault="003024C4" w:rsidP="004E6CA4">
      <w:r w:rsidRPr="004E6CA4">
        <w:t>Meðferð á karlkyns rottum olli minni þyngd eistna og eistnalyppa, minnkuðu sáðfrumumagni, lægri meðgöngutíðni, fjölgun afbrigðilegra fósturvísa og dauða fleiri fósturvísa hjá kvendýrum eftir mökun (sjá kafla 4.</w:t>
      </w:r>
      <w:r w:rsidR="00AA0426" w:rsidRPr="004E6CA4">
        <w:t>6</w:t>
      </w:r>
      <w:r w:rsidRPr="004E6CA4">
        <w:t>).</w:t>
      </w:r>
    </w:p>
    <w:p w14:paraId="34B45A69" w14:textId="77777777" w:rsidR="003024C4" w:rsidRPr="004E6CA4" w:rsidRDefault="003024C4" w:rsidP="004E6CA4"/>
    <w:p w14:paraId="34B45A6A" w14:textId="77777777" w:rsidR="003024C4" w:rsidRPr="004E6CA4" w:rsidRDefault="003024C4" w:rsidP="004E6CA4"/>
    <w:p w14:paraId="34B45A6B" w14:textId="77777777" w:rsidR="003A0D09" w:rsidRPr="004E6CA4" w:rsidRDefault="003A0D09" w:rsidP="004E6CA4">
      <w:pPr>
        <w:rPr>
          <w:b/>
          <w:bCs/>
        </w:rPr>
      </w:pPr>
      <w:r w:rsidRPr="004E6CA4">
        <w:rPr>
          <w:b/>
          <w:bCs/>
        </w:rPr>
        <w:t>6.</w:t>
      </w:r>
      <w:r w:rsidRPr="004E6CA4">
        <w:rPr>
          <w:b/>
          <w:bCs/>
        </w:rPr>
        <w:tab/>
        <w:t>LYFJAGERÐARFRÆÐILEGAR UPPLÝSINGAR</w:t>
      </w:r>
    </w:p>
    <w:p w14:paraId="34B45A6C" w14:textId="77777777" w:rsidR="003024C4" w:rsidRPr="004E6CA4" w:rsidRDefault="003024C4" w:rsidP="004E6CA4">
      <w:pPr>
        <w:pStyle w:val="NormalKeep"/>
      </w:pPr>
    </w:p>
    <w:p w14:paraId="34B45A6D" w14:textId="77777777" w:rsidR="003A0D09" w:rsidRPr="004E6CA4" w:rsidRDefault="003A0D09" w:rsidP="004E6CA4">
      <w:pPr>
        <w:pStyle w:val="TitleB"/>
        <w:outlineLvl w:val="9"/>
      </w:pPr>
      <w:r w:rsidRPr="004E6CA4">
        <w:t>6.1</w:t>
      </w:r>
      <w:r w:rsidRPr="004E6CA4">
        <w:tab/>
        <w:t>Hjálparefni</w:t>
      </w:r>
    </w:p>
    <w:p w14:paraId="34B45A6E" w14:textId="77777777" w:rsidR="003024C4" w:rsidRPr="004E6CA4" w:rsidRDefault="003024C4" w:rsidP="004E6CA4">
      <w:pPr>
        <w:pStyle w:val="NormalKeep"/>
      </w:pPr>
    </w:p>
    <w:p w14:paraId="34B45A6F" w14:textId="77777777" w:rsidR="003024C4" w:rsidRPr="004E6CA4" w:rsidRDefault="003024C4" w:rsidP="004E6CA4">
      <w:r w:rsidRPr="004E6CA4">
        <w:t>Mannitól (E421)</w:t>
      </w:r>
    </w:p>
    <w:p w14:paraId="34B45A70" w14:textId="77777777" w:rsidR="003024C4" w:rsidRPr="004E6CA4" w:rsidRDefault="003024C4" w:rsidP="004E6CA4"/>
    <w:p w14:paraId="34B45A71" w14:textId="77777777" w:rsidR="003A0D09" w:rsidRPr="004E6CA4" w:rsidRDefault="003A0D09" w:rsidP="004E6CA4">
      <w:pPr>
        <w:pStyle w:val="TitleB"/>
        <w:outlineLvl w:val="9"/>
      </w:pPr>
      <w:r w:rsidRPr="004E6CA4">
        <w:t>6.2</w:t>
      </w:r>
      <w:r w:rsidRPr="004E6CA4">
        <w:tab/>
        <w:t>Ósamrýmanleiki</w:t>
      </w:r>
    </w:p>
    <w:p w14:paraId="34B45A72" w14:textId="77777777" w:rsidR="003024C4" w:rsidRPr="004E6CA4" w:rsidRDefault="003024C4" w:rsidP="004E6CA4">
      <w:pPr>
        <w:pStyle w:val="NormalKeep"/>
      </w:pPr>
    </w:p>
    <w:p w14:paraId="34B45A73" w14:textId="77777777" w:rsidR="003024C4" w:rsidRPr="004E6CA4" w:rsidRDefault="003024C4" w:rsidP="004E6CA4">
      <w:r w:rsidRPr="004E6CA4">
        <w:t>Ekki má blanda þessu lyfi saman við önnur lyf en þau sem nefnd eru í kafla 6.6.</w:t>
      </w:r>
    </w:p>
    <w:p w14:paraId="34B45A74" w14:textId="77777777" w:rsidR="003024C4" w:rsidRPr="004E6CA4" w:rsidRDefault="003024C4" w:rsidP="004E6CA4"/>
    <w:p w14:paraId="34B45A75" w14:textId="77777777" w:rsidR="003A0D09" w:rsidRPr="004E6CA4" w:rsidRDefault="003A0D09" w:rsidP="004E6CA4">
      <w:pPr>
        <w:pStyle w:val="TitleB"/>
        <w:outlineLvl w:val="9"/>
      </w:pPr>
      <w:r w:rsidRPr="004E6CA4">
        <w:t>6.3</w:t>
      </w:r>
      <w:r w:rsidRPr="004E6CA4">
        <w:tab/>
        <w:t>Geymsluþol</w:t>
      </w:r>
    </w:p>
    <w:p w14:paraId="34B45A76" w14:textId="77777777" w:rsidR="003024C4" w:rsidRPr="004E6CA4" w:rsidRDefault="003024C4" w:rsidP="004E6CA4">
      <w:pPr>
        <w:pStyle w:val="NormalKeep"/>
      </w:pPr>
    </w:p>
    <w:p w14:paraId="34B45A77" w14:textId="77777777" w:rsidR="003024C4" w:rsidRPr="004E6CA4" w:rsidRDefault="003024C4" w:rsidP="004E6CA4">
      <w:pPr>
        <w:pStyle w:val="NormalKeep"/>
        <w:rPr>
          <w:u w:val="single"/>
        </w:rPr>
      </w:pPr>
      <w:r w:rsidRPr="004E6CA4">
        <w:rPr>
          <w:u w:val="single"/>
        </w:rPr>
        <w:t>Órofið hettuglas með stofni:</w:t>
      </w:r>
    </w:p>
    <w:p w14:paraId="34B45A78" w14:textId="1056E3A7" w:rsidR="003024C4" w:rsidRPr="004E6CA4" w:rsidRDefault="00202ED7" w:rsidP="004E6CA4">
      <w:r>
        <w:t>3</w:t>
      </w:r>
      <w:r w:rsidRPr="004E6CA4">
        <w:t> </w:t>
      </w:r>
      <w:r w:rsidR="00255C8B" w:rsidRPr="004E6CA4">
        <w:t>ár</w:t>
      </w:r>
    </w:p>
    <w:p w14:paraId="34B45A79" w14:textId="77777777" w:rsidR="003024C4" w:rsidRPr="004E6CA4" w:rsidRDefault="003024C4" w:rsidP="004E6CA4"/>
    <w:p w14:paraId="34B45A7A" w14:textId="77777777" w:rsidR="003024C4" w:rsidRPr="004E6CA4" w:rsidRDefault="003024C4" w:rsidP="004E6CA4">
      <w:pPr>
        <w:pStyle w:val="NormalKeep"/>
        <w:rPr>
          <w:u w:val="single"/>
        </w:rPr>
      </w:pPr>
      <w:r w:rsidRPr="004E6CA4">
        <w:rPr>
          <w:u w:val="single"/>
        </w:rPr>
        <w:t>Eftir blöndun:</w:t>
      </w:r>
    </w:p>
    <w:p w14:paraId="34B45A7B" w14:textId="77777777" w:rsidR="003024C4" w:rsidRPr="004E6CA4" w:rsidRDefault="003024C4" w:rsidP="004E6CA4">
      <w:r w:rsidRPr="004E6CA4">
        <w:t>Sýnt hefur verið fram á efna- og eðlisfræðilegan stöðugleika blandaðs lyfs við stofuhita í 1 klukkustund og við 2°C til 8°C í 8 klst. þegar Azacitidine Mylan er blandað með vatni fyrir stungulyf sem ekki hefur verið í kæli.</w:t>
      </w:r>
    </w:p>
    <w:p w14:paraId="778CD780" w14:textId="77777777" w:rsidR="005D15F3" w:rsidRPr="004E6CA4" w:rsidRDefault="005D15F3" w:rsidP="004E6CA4"/>
    <w:p w14:paraId="34B45A7C" w14:textId="77777777" w:rsidR="003024C4" w:rsidRPr="004E6CA4" w:rsidRDefault="003024C4" w:rsidP="004E6CA4">
      <w:r w:rsidRPr="004E6CA4">
        <w:t>Auka má geymsluþol blandaðs lyfs með því að blanda lyfið með vatni fyrir stungulyf sem hefur verið í kæli (2°C til 8°C). Sýnt hefur verið fram á efna- og eðlisfræðilegan stöðugleika blandaðs lyfs í 22 klst. við 2°C til 8°C þegar Azacitidine Mylan er blandað með vatni fyrir stungulyf sem hefur verið í kæli (2°C til 8°C).</w:t>
      </w:r>
    </w:p>
    <w:p w14:paraId="1C729F29" w14:textId="77777777" w:rsidR="005D15F3" w:rsidRPr="004E6CA4" w:rsidRDefault="005D15F3" w:rsidP="004E6CA4"/>
    <w:p w14:paraId="34B45A7D" w14:textId="77777777" w:rsidR="003024C4" w:rsidRPr="004E6CA4" w:rsidRDefault="003024C4" w:rsidP="004E6CA4">
      <w:r w:rsidRPr="004E6CA4">
        <w:t>Frá örverufræðilegu sjónarmiði ætti að nota blandað lyfið tafarlaust. Ef það er ekki notað tafarlaust eru geymslutími og ástand við notkun á ábyrgð notanda og tíminn má ekki vera lengri en 8 klst við 2°C til 8°C þegar lyfið er blandað með vatni fyrir stungulyf sem ekki hefur verið í kæli og ekki lengri en 22 klst. þegar lyfið er blandað með vatni fyrir stungulyf sem hefur verið í kæli (2°C til 8°C).</w:t>
      </w:r>
    </w:p>
    <w:p w14:paraId="34B45A7E" w14:textId="77777777" w:rsidR="003024C4" w:rsidRPr="004E6CA4" w:rsidRDefault="003024C4" w:rsidP="004E6CA4"/>
    <w:p w14:paraId="34B45A7F" w14:textId="77777777" w:rsidR="003A0D09" w:rsidRPr="004E6CA4" w:rsidRDefault="003A0D09" w:rsidP="004E6CA4">
      <w:pPr>
        <w:rPr>
          <w:b/>
          <w:bCs/>
        </w:rPr>
      </w:pPr>
      <w:r w:rsidRPr="004E6CA4">
        <w:rPr>
          <w:b/>
          <w:bCs/>
        </w:rPr>
        <w:t>6.4</w:t>
      </w:r>
      <w:r w:rsidRPr="004E6CA4">
        <w:rPr>
          <w:b/>
          <w:bCs/>
        </w:rPr>
        <w:tab/>
        <w:t>Sérstakar varúðarreglur við geymslu</w:t>
      </w:r>
    </w:p>
    <w:p w14:paraId="34B45A80" w14:textId="77777777" w:rsidR="003024C4" w:rsidRPr="004E6CA4" w:rsidRDefault="003024C4" w:rsidP="004E6CA4">
      <w:pPr>
        <w:pStyle w:val="NormalKeep"/>
      </w:pPr>
    </w:p>
    <w:p w14:paraId="34B45A81" w14:textId="77777777" w:rsidR="003024C4" w:rsidRPr="004E6CA4" w:rsidRDefault="003024C4" w:rsidP="004E6CA4">
      <w:r w:rsidRPr="004E6CA4">
        <w:t>Engin sérstök fyrirmæli eru um geymsluaðstæður lyfsins.</w:t>
      </w:r>
    </w:p>
    <w:p w14:paraId="34B45A82" w14:textId="77777777" w:rsidR="003024C4" w:rsidRPr="004E6CA4" w:rsidRDefault="003024C4" w:rsidP="004E6CA4"/>
    <w:p w14:paraId="34B45A83" w14:textId="77777777" w:rsidR="003024C4" w:rsidRPr="004E6CA4" w:rsidRDefault="003024C4" w:rsidP="004E6CA4">
      <w:r w:rsidRPr="004E6CA4">
        <w:t>Geymsluskilyrði eftir blöndun lyfsins, sjá kafla 6.3.</w:t>
      </w:r>
    </w:p>
    <w:p w14:paraId="34B45A84" w14:textId="77777777" w:rsidR="003024C4" w:rsidRPr="004E6CA4" w:rsidRDefault="003024C4" w:rsidP="004E6CA4"/>
    <w:p w14:paraId="34B45A85" w14:textId="77777777" w:rsidR="003A0D09" w:rsidRPr="004E6CA4" w:rsidRDefault="003A0D09" w:rsidP="004E6CA4">
      <w:pPr>
        <w:rPr>
          <w:b/>
          <w:bCs/>
        </w:rPr>
      </w:pPr>
      <w:r w:rsidRPr="004E6CA4">
        <w:rPr>
          <w:b/>
          <w:bCs/>
        </w:rPr>
        <w:lastRenderedPageBreak/>
        <w:t>6.5</w:t>
      </w:r>
      <w:r w:rsidRPr="004E6CA4">
        <w:rPr>
          <w:b/>
          <w:bCs/>
        </w:rPr>
        <w:tab/>
        <w:t>Gerð íláts og innihald</w:t>
      </w:r>
    </w:p>
    <w:p w14:paraId="34B45A86" w14:textId="77777777" w:rsidR="003024C4" w:rsidRPr="004E6CA4" w:rsidRDefault="003024C4" w:rsidP="004E6CA4">
      <w:pPr>
        <w:pStyle w:val="NormalKeep"/>
      </w:pPr>
    </w:p>
    <w:p w14:paraId="34B45A87" w14:textId="4A78076D" w:rsidR="003024C4" w:rsidRPr="004E6CA4" w:rsidRDefault="00462B82" w:rsidP="004E6CA4">
      <w:pPr>
        <w:pStyle w:val="NormalKeep"/>
      </w:pPr>
      <w:r w:rsidRPr="004E6CA4">
        <w:t>Litlaust hettuglas úr gleri af gerð I, lokað með gráum tappa úr halóbútýlgúmmíi og álinnsigli, sem inniheldur 100 mg af azasitidíni</w:t>
      </w:r>
      <w:r w:rsidR="003024C4" w:rsidRPr="004E6CA4">
        <w:t>.</w:t>
      </w:r>
    </w:p>
    <w:p w14:paraId="79C1BC15" w14:textId="77777777" w:rsidR="00622875" w:rsidRPr="004E6CA4" w:rsidRDefault="00622875" w:rsidP="004E6CA4">
      <w:pPr>
        <w:pStyle w:val="NormalKeep"/>
      </w:pPr>
    </w:p>
    <w:p w14:paraId="34B45A88" w14:textId="77777777" w:rsidR="003024C4" w:rsidRPr="004E6CA4" w:rsidRDefault="003024C4" w:rsidP="004E6CA4">
      <w:r w:rsidRPr="004E6CA4">
        <w:t>Pakkningastærðir: 1 hettuglas og 7 hettuglös.</w:t>
      </w:r>
    </w:p>
    <w:p w14:paraId="34B45A89" w14:textId="77777777" w:rsidR="003024C4" w:rsidRPr="004E6CA4" w:rsidRDefault="003024C4" w:rsidP="004E6CA4"/>
    <w:p w14:paraId="34B45A8A" w14:textId="77777777" w:rsidR="003A0D09" w:rsidRPr="004E6CA4" w:rsidRDefault="003A0D09" w:rsidP="004E6CA4">
      <w:pPr>
        <w:rPr>
          <w:b/>
          <w:bCs/>
        </w:rPr>
      </w:pPr>
      <w:r w:rsidRPr="004E6CA4">
        <w:rPr>
          <w:b/>
          <w:bCs/>
        </w:rPr>
        <w:t>6.6</w:t>
      </w:r>
      <w:r w:rsidRPr="004E6CA4">
        <w:rPr>
          <w:b/>
          <w:bCs/>
        </w:rPr>
        <w:tab/>
        <w:t>Sérstakar varúðarráðstafanir við förgun og önnur meðhöndlun</w:t>
      </w:r>
    </w:p>
    <w:p w14:paraId="34B45A8B" w14:textId="77777777" w:rsidR="003024C4" w:rsidRPr="004E6CA4" w:rsidRDefault="003024C4" w:rsidP="004E6CA4">
      <w:pPr>
        <w:pStyle w:val="NormalKeep"/>
      </w:pPr>
    </w:p>
    <w:p w14:paraId="34B45A8C" w14:textId="77777777" w:rsidR="003024C4" w:rsidRPr="004E6CA4" w:rsidRDefault="003024C4" w:rsidP="004E6CA4">
      <w:pPr>
        <w:pStyle w:val="NormalKeep"/>
        <w:rPr>
          <w:u w:val="single"/>
        </w:rPr>
      </w:pPr>
      <w:r w:rsidRPr="004E6CA4">
        <w:rPr>
          <w:u w:val="single"/>
        </w:rPr>
        <w:t>Ráðleggingar varðandi örugga meðhöndlun</w:t>
      </w:r>
    </w:p>
    <w:p w14:paraId="34B45A8D" w14:textId="77777777" w:rsidR="003024C4" w:rsidRPr="004E6CA4" w:rsidRDefault="003024C4" w:rsidP="004E6CA4">
      <w:r w:rsidRPr="004E6CA4">
        <w:t>Azacitidine Mylan er frumudrepandi lyf og eins og á við um aðrar efnasamsetningar sem hugsanlega valda eiturvirkni skal gæta varúðar við meðhöndlun og blöndun azasitidín dreifa. Beita þarf þeim reglum sem gilda um rétta meðferð og förgun krabbameinslyfja.</w:t>
      </w:r>
    </w:p>
    <w:p w14:paraId="34B45A8E" w14:textId="77777777" w:rsidR="003024C4" w:rsidRPr="004E6CA4" w:rsidRDefault="003024C4" w:rsidP="004E6CA4">
      <w:r w:rsidRPr="004E6CA4">
        <w:t>Ef blönduð azasitidín dreifa kemst í snertingu við húð skal undireins hreinsa húðina vandlega með sápu og vatni. Ef blandan kemst í snertingu við slímhúð skal hún undireins skoluð vandlega með vatni.</w:t>
      </w:r>
    </w:p>
    <w:p w14:paraId="34B45A8F" w14:textId="77777777" w:rsidR="003024C4" w:rsidRPr="004E6CA4" w:rsidRDefault="003024C4" w:rsidP="004E6CA4"/>
    <w:p w14:paraId="34B45A90" w14:textId="77777777" w:rsidR="003024C4" w:rsidRPr="004E6CA4" w:rsidRDefault="003024C4" w:rsidP="004E6CA4">
      <w:pPr>
        <w:pStyle w:val="NormalKeep"/>
        <w:rPr>
          <w:u w:val="single"/>
        </w:rPr>
      </w:pPr>
      <w:r w:rsidRPr="004E6CA4">
        <w:rPr>
          <w:u w:val="single"/>
        </w:rPr>
        <w:t>Blöndunarferli</w:t>
      </w:r>
    </w:p>
    <w:p w14:paraId="34B45A91" w14:textId="77777777" w:rsidR="003024C4" w:rsidRPr="004E6CA4" w:rsidRDefault="003024C4" w:rsidP="004E6CA4">
      <w:r w:rsidRPr="004E6CA4">
        <w:t>Azacitidine Mylan á að blanda með vatni fyrir stungulyf. Auka má geymsluþol blandaðs lyfs með því að blanda lyfið með vatni fyrir stungulyf sem hefur verið í kæli (2°C til 8°C). Nánari upplýsingar um geymslu blandaðs lyfs fara hér á eftir.</w:t>
      </w:r>
    </w:p>
    <w:p w14:paraId="34B45A92" w14:textId="77777777" w:rsidR="003024C4" w:rsidRPr="004E6CA4" w:rsidRDefault="003024C4" w:rsidP="004E6CA4"/>
    <w:p w14:paraId="34B45A93" w14:textId="77777777" w:rsidR="003A0D09" w:rsidRPr="004E6CA4" w:rsidRDefault="003A0D09" w:rsidP="004E6CA4">
      <w:pPr>
        <w:pStyle w:val="NormalHanging"/>
        <w:keepNext/>
      </w:pPr>
      <w:r w:rsidRPr="004E6CA4">
        <w:t>1.</w:t>
      </w:r>
      <w:r w:rsidRPr="004E6CA4">
        <w:tab/>
        <w:t>Eftirfarandi hluti þarf að taka til:</w:t>
      </w:r>
    </w:p>
    <w:p w14:paraId="34B45A94" w14:textId="77777777" w:rsidR="003024C4" w:rsidRPr="004E6CA4" w:rsidRDefault="003024C4" w:rsidP="004E6CA4">
      <w:pPr>
        <w:pStyle w:val="NormalIndent"/>
      </w:pPr>
      <w:r w:rsidRPr="004E6CA4">
        <w:t>Hettuglas(glös) með azasitidíni; hettuglas(glös) með vatni fyrir stungulyf; skurðaðgerðarhanska sem ekki hafa verið dauðhreinsaðir; þurrkur vættar alkóhóli og 5 ml sprautur til inndælingar með nálum.</w:t>
      </w:r>
    </w:p>
    <w:p w14:paraId="34B45A95" w14:textId="77777777" w:rsidR="003A0D09" w:rsidRPr="004E6CA4" w:rsidRDefault="003A0D09" w:rsidP="004E6CA4">
      <w:pPr>
        <w:pStyle w:val="NormalHanging"/>
      </w:pPr>
      <w:r w:rsidRPr="004E6CA4">
        <w:t>2.</w:t>
      </w:r>
      <w:r w:rsidRPr="004E6CA4">
        <w:tab/>
        <w:t>Draga skal 4 ml af vatni fyrir stungulyf upp í sprautuna og gætið þess að þrýsta fyrst út öllu lofti sem kann að hafa lokast inni í sprautunni.</w:t>
      </w:r>
    </w:p>
    <w:p w14:paraId="34B45A96" w14:textId="77777777" w:rsidR="003A0D09" w:rsidRPr="004E6CA4" w:rsidRDefault="003A0D09" w:rsidP="004E6CA4">
      <w:pPr>
        <w:pStyle w:val="NormalHanging"/>
      </w:pPr>
      <w:r w:rsidRPr="004E6CA4">
        <w:t>3.</w:t>
      </w:r>
      <w:r w:rsidRPr="004E6CA4">
        <w:tab/>
        <w:t>Nálinni á sprautunni sem inniheldur 4 ml af vatni skal stinga gegnum gúmmílokið á azasitidín hettuglasinu og síðan skal sprauta vatni fyrir stungulyf í hettuglasið.</w:t>
      </w:r>
    </w:p>
    <w:p w14:paraId="34B45A97" w14:textId="77777777" w:rsidR="003A0D09" w:rsidRPr="004E6CA4" w:rsidRDefault="003A0D09" w:rsidP="004E6CA4">
      <w:pPr>
        <w:pStyle w:val="NormalHanging"/>
      </w:pPr>
      <w:r w:rsidRPr="004E6CA4">
        <w:t>4.</w:t>
      </w:r>
      <w:r w:rsidRPr="004E6CA4">
        <w:tab/>
        <w:t>Þegar sprautan og nálin hafa verið fjarlægðar skal hrista hettuglasið kröftuglega uns dreifan er orðin jöfn og skýjuð. Eftir blöndun á hver ml dreifunnar að innihalda 25 mg af azasitidíni (100 mg/4 ml). Blandað efnið er einsleit, skýjuð dreifa, laus við kekki. Fleygja skal lausninni ef í henni er að finna stórar agnir eða kekki. Ekki má sía dreifuna eftir blöndun þar sem það gæti fjarlægt virka efnið. Hafa verður í huga að síur eru til staðar í sumum millistykkjum, oddum (spikes) og lokuðum kerfum; því má ekki nota slíkan búnað til lyfjagjafar eftir blöndun.</w:t>
      </w:r>
    </w:p>
    <w:p w14:paraId="34B45A98" w14:textId="77777777" w:rsidR="003024C4" w:rsidRPr="004E6CA4" w:rsidRDefault="003A0D09" w:rsidP="004E6CA4">
      <w:pPr>
        <w:pStyle w:val="NormalHanging"/>
        <w:keepNext/>
      </w:pPr>
      <w:r w:rsidRPr="004E6CA4">
        <w:t>5.</w:t>
      </w:r>
      <w:r w:rsidRPr="004E6CA4">
        <w:tab/>
        <w:t>Hreinsa skal gúmmílokið og setja nýja sprautu með nál í hettuglasið. Síðan skal snúa hettuglasinu á hvolf og ganga úr skugga um að oddurinn á nálinni sé undir yfirborði vökvans. Toga skal sprautubulluna svo til baka til að ná upp hæfilegu magni af lyfinu í rétta stærð af skammti og losið jafnframt burt úr sprautunni það loft sem kann að hafa lokast inni í henni. Síðan skal draga sprautuna með nálinni upp úr hettuglasinu og farga nálinni.</w:t>
      </w:r>
    </w:p>
    <w:p w14:paraId="34B45A99" w14:textId="77777777" w:rsidR="003A0D09" w:rsidRPr="004E6CA4" w:rsidRDefault="003A0D09" w:rsidP="004E6CA4">
      <w:pPr>
        <w:pStyle w:val="NormalHanging"/>
      </w:pPr>
      <w:r w:rsidRPr="004E6CA4">
        <w:t>6.</w:t>
      </w:r>
      <w:r w:rsidRPr="004E6CA4">
        <w:tab/>
        <w:t>Festa skal svo nýja nál til inndælingar undir húð (mælt er með víddinni 25) tryggilega við sprautuna.</w:t>
      </w:r>
      <w:r w:rsidR="003F5748" w:rsidRPr="004E6CA4">
        <w:t>-</w:t>
      </w:r>
      <w:r w:rsidRPr="004E6CA4">
        <w:t xml:space="preserve"> Ekki skal þrýsta lyfi í gegnum nálina fyrir inndælingu, til að draga úr hættu á aukaverkunum á stungustaðnum.</w:t>
      </w:r>
    </w:p>
    <w:p w14:paraId="34B45A9A" w14:textId="77777777" w:rsidR="003A0D09" w:rsidRPr="004E6CA4" w:rsidRDefault="003A0D09" w:rsidP="004E6CA4">
      <w:pPr>
        <w:pStyle w:val="NormalHanging"/>
      </w:pPr>
      <w:r w:rsidRPr="004E6CA4">
        <w:t>7.</w:t>
      </w:r>
      <w:r w:rsidRPr="004E6CA4">
        <w:tab/>
        <w:t>Þegar þörf er á fleiri en 1 hettuglasi skal endurtaka öll skref sem nefnd eru hér á undan vegna undirbúnings dreifunnar. Sé um að ræða skammtastærðir þar sem þörf er á fleiri en 1 hettuglasi, þá skyldi skipta hverjum skammti jafnt upp, s.s. 150 mg skammtur = 6 ml, 2 sprautur með 3 ml í hvorri sprautu. Vegna þess að ákveðið magn verður eftir í hettuglasinu og nálinni er ekki víst að hægt sé að draga alla dreifuna úr hettuglasinu.</w:t>
      </w:r>
    </w:p>
    <w:p w14:paraId="34B45A9B" w14:textId="77777777" w:rsidR="003A0D09" w:rsidRPr="004E6CA4" w:rsidRDefault="003A0D09" w:rsidP="004E6CA4">
      <w:pPr>
        <w:pStyle w:val="NormalHanging"/>
      </w:pPr>
      <w:r w:rsidRPr="004E6CA4">
        <w:t>8.</w:t>
      </w:r>
      <w:r w:rsidRPr="004E6CA4">
        <w:tab/>
        <w:t>Innihaldi skömmtunarsprautunnar verður að endurdreifa rétt fyrir lyfjagjöf. Leyfa skal sprautunni sem fyllt er með blönduðu dreifunni að ná u.þ.b. 2</w:t>
      </w:r>
      <w:r w:rsidR="003F5748" w:rsidRPr="004E6CA4">
        <w:t>0°C</w:t>
      </w:r>
      <w:r w:rsidRPr="004E6CA4">
        <w:t>–2</w:t>
      </w:r>
      <w:r w:rsidR="003F5748" w:rsidRPr="004E6CA4">
        <w:t>5°C</w:t>
      </w:r>
      <w:r w:rsidRPr="004E6CA4">
        <w:t xml:space="preserve"> hita í allt að 30 mínútur fyrir lyfjagjöf. Líði lengri tími en sem nemur 30 mínútum skal farga dreifunni með viðeigandi hætti og blanda nýjan skammt. Við endurdreifingu skal velta sprautunni kröftuglega milli lófanna uns blandan er orðin samleit og skýjuð að sjá. Fleygja skal lausninni ef í henni er að finna stórar agnir eða kekki.</w:t>
      </w:r>
    </w:p>
    <w:p w14:paraId="34B45A9C" w14:textId="77777777" w:rsidR="003024C4" w:rsidRPr="004E6CA4" w:rsidRDefault="003024C4" w:rsidP="004E6CA4"/>
    <w:p w14:paraId="34B45A9D" w14:textId="77777777" w:rsidR="003024C4" w:rsidRPr="004E6CA4" w:rsidRDefault="003024C4" w:rsidP="004E6CA4">
      <w:pPr>
        <w:pStyle w:val="NormalKeep"/>
        <w:rPr>
          <w:u w:val="single"/>
        </w:rPr>
      </w:pPr>
      <w:r w:rsidRPr="004E6CA4">
        <w:rPr>
          <w:u w:val="single"/>
        </w:rPr>
        <w:t>Geymsla blandaðs lyfs</w:t>
      </w:r>
    </w:p>
    <w:p w14:paraId="34B45A9E" w14:textId="77777777" w:rsidR="003024C4" w:rsidRPr="004E6CA4" w:rsidRDefault="003024C4" w:rsidP="004E6CA4">
      <w:r w:rsidRPr="004E6CA4">
        <w:t>Geymsluskilyrði eftir blöndun lyfsins, sjá kafla 6.3.</w:t>
      </w:r>
    </w:p>
    <w:p w14:paraId="34B45A9F" w14:textId="77777777" w:rsidR="003024C4" w:rsidRPr="004E6CA4" w:rsidRDefault="003024C4" w:rsidP="004E6CA4"/>
    <w:p w14:paraId="34B45AA0" w14:textId="77777777" w:rsidR="003024C4" w:rsidRPr="004E6CA4" w:rsidRDefault="003024C4" w:rsidP="004E6CA4">
      <w:pPr>
        <w:pStyle w:val="NormalKeep"/>
        <w:rPr>
          <w:u w:val="single"/>
        </w:rPr>
      </w:pPr>
      <w:r w:rsidRPr="004E6CA4">
        <w:rPr>
          <w:u w:val="single"/>
        </w:rPr>
        <w:t>Útreikningar stakra skammta</w:t>
      </w:r>
    </w:p>
    <w:p w14:paraId="34B45AA1" w14:textId="77777777" w:rsidR="003024C4" w:rsidRPr="004E6CA4" w:rsidRDefault="003024C4" w:rsidP="004E6CA4">
      <w:pPr>
        <w:pStyle w:val="NormalKeep"/>
      </w:pPr>
      <w:r w:rsidRPr="004E6CA4">
        <w:t>Heildarskammtastærð samkvæmt yfirborði líkamans (BSA) má finna út samkvæmt eftirfarandi útreikningum:</w:t>
      </w:r>
    </w:p>
    <w:p w14:paraId="34B45AA2" w14:textId="3B898EA2" w:rsidR="003024C4" w:rsidRPr="004E6CA4" w:rsidRDefault="003024C4" w:rsidP="004E6CA4">
      <w:r w:rsidRPr="004E6CA4">
        <w:t>Heildarskammtastærð (mg) = Skammtur (mg/m²) × BSA (m²)</w:t>
      </w:r>
    </w:p>
    <w:p w14:paraId="2731C095" w14:textId="77777777" w:rsidR="00622875" w:rsidRPr="004E6CA4" w:rsidRDefault="00622875" w:rsidP="004E6CA4"/>
    <w:p w14:paraId="34B45AA3" w14:textId="77777777" w:rsidR="003024C4" w:rsidRPr="004E6CA4" w:rsidRDefault="003024C4" w:rsidP="004E6CA4">
      <w:r w:rsidRPr="004E6CA4">
        <w:t>Taflan hér fyrir neðan fylgir aðeins sem dæmi um hvernig reikna megi út skammtastærðir með azasitidíni þegar gengið er út frá meðalgildi BSA og 1,8 m².</w:t>
      </w:r>
    </w:p>
    <w:p w14:paraId="34B45AA4" w14:textId="77777777" w:rsidR="003024C4" w:rsidRPr="004E6CA4" w:rsidRDefault="003024C4" w:rsidP="004E6CA4"/>
    <w:tbl>
      <w:tblPr>
        <w:tblStyle w:val="Standard"/>
        <w:tblW w:w="0" w:type="auto"/>
        <w:tblLook w:val="04A0" w:firstRow="1" w:lastRow="0" w:firstColumn="1" w:lastColumn="0" w:noHBand="0" w:noVBand="1"/>
      </w:tblPr>
      <w:tblGrid>
        <w:gridCol w:w="2264"/>
        <w:gridCol w:w="2265"/>
        <w:gridCol w:w="2261"/>
        <w:gridCol w:w="2263"/>
      </w:tblGrid>
      <w:tr w:rsidR="0068070B" w:rsidRPr="004E6CA4" w14:paraId="34B45AAA" w14:textId="77777777" w:rsidTr="0068070B">
        <w:trPr>
          <w:tblHeader/>
        </w:trPr>
        <w:tc>
          <w:tcPr>
            <w:tcW w:w="2269" w:type="dxa"/>
          </w:tcPr>
          <w:p w14:paraId="34B45AA5" w14:textId="77777777" w:rsidR="0068070B" w:rsidRPr="004E6CA4" w:rsidRDefault="0068070B" w:rsidP="004E6CA4">
            <w:pPr>
              <w:pStyle w:val="NormalKeep"/>
            </w:pPr>
            <w:r w:rsidRPr="004E6CA4">
              <w:t>Skammtur með mg</w:t>
            </w:r>
            <w:r w:rsidR="003F5748" w:rsidRPr="004E6CA4">
              <w:t>/m²</w:t>
            </w:r>
          </w:p>
          <w:p w14:paraId="34B45AA6" w14:textId="77777777" w:rsidR="0068070B" w:rsidRPr="004E6CA4" w:rsidRDefault="0068070B" w:rsidP="004E6CA4">
            <w:pPr>
              <w:pStyle w:val="HeadingEmphasis"/>
            </w:pPr>
            <w:r w:rsidRPr="004E6CA4">
              <w:t>(% af byrjunarskammti sem mælt er með)</w:t>
            </w:r>
          </w:p>
        </w:tc>
        <w:tc>
          <w:tcPr>
            <w:tcW w:w="2269" w:type="dxa"/>
          </w:tcPr>
          <w:p w14:paraId="34B45AA7" w14:textId="77777777" w:rsidR="0068070B" w:rsidRPr="004E6CA4" w:rsidRDefault="0068070B" w:rsidP="004E6CA4">
            <w:r w:rsidRPr="004E6CA4">
              <w:t>Heildarskammtur sem miðast við BSA-gildi 1,8 m²</w:t>
            </w:r>
          </w:p>
        </w:tc>
        <w:tc>
          <w:tcPr>
            <w:tcW w:w="2269" w:type="dxa"/>
          </w:tcPr>
          <w:p w14:paraId="34B45AA8" w14:textId="77777777" w:rsidR="0068070B" w:rsidRPr="004E6CA4" w:rsidRDefault="0068070B" w:rsidP="004E6CA4">
            <w:r w:rsidRPr="004E6CA4">
              <w:t>Fjöldi hettuglasa sem þarf</w:t>
            </w:r>
          </w:p>
        </w:tc>
        <w:tc>
          <w:tcPr>
            <w:tcW w:w="2270" w:type="dxa"/>
          </w:tcPr>
          <w:p w14:paraId="34B45AA9" w14:textId="77777777" w:rsidR="0068070B" w:rsidRPr="004E6CA4" w:rsidRDefault="0068070B" w:rsidP="004E6CA4">
            <w:r w:rsidRPr="004E6CA4">
              <w:t>Heildarmagn blandaðrar dreifu sem þarf</w:t>
            </w:r>
          </w:p>
        </w:tc>
      </w:tr>
      <w:tr w:rsidR="0068070B" w:rsidRPr="004E6CA4" w14:paraId="34B45AAF" w14:textId="77777777" w:rsidTr="0068070B">
        <w:tc>
          <w:tcPr>
            <w:tcW w:w="2269" w:type="dxa"/>
          </w:tcPr>
          <w:p w14:paraId="34B45AAB" w14:textId="77777777" w:rsidR="0068070B" w:rsidRPr="004E6CA4" w:rsidRDefault="0068070B" w:rsidP="004E6CA4">
            <w:pPr>
              <w:pStyle w:val="NormalKeep"/>
            </w:pPr>
            <w:r w:rsidRPr="004E6CA4">
              <w:t>75 mg/m² (100%)</w:t>
            </w:r>
          </w:p>
        </w:tc>
        <w:tc>
          <w:tcPr>
            <w:tcW w:w="2269" w:type="dxa"/>
          </w:tcPr>
          <w:p w14:paraId="34B45AAC" w14:textId="77777777" w:rsidR="0068070B" w:rsidRPr="004E6CA4" w:rsidRDefault="0068070B" w:rsidP="004E6CA4">
            <w:r w:rsidRPr="004E6CA4">
              <w:t>135 mg</w:t>
            </w:r>
          </w:p>
        </w:tc>
        <w:tc>
          <w:tcPr>
            <w:tcW w:w="2269" w:type="dxa"/>
          </w:tcPr>
          <w:p w14:paraId="34B45AAD" w14:textId="77777777" w:rsidR="0068070B" w:rsidRPr="004E6CA4" w:rsidRDefault="0068070B" w:rsidP="004E6CA4">
            <w:r w:rsidRPr="004E6CA4">
              <w:t>2 hettuglös</w:t>
            </w:r>
          </w:p>
        </w:tc>
        <w:tc>
          <w:tcPr>
            <w:tcW w:w="2270" w:type="dxa"/>
          </w:tcPr>
          <w:p w14:paraId="34B45AAE" w14:textId="77777777" w:rsidR="0068070B" w:rsidRPr="004E6CA4" w:rsidRDefault="0068070B" w:rsidP="004E6CA4">
            <w:r w:rsidRPr="004E6CA4">
              <w:t>5,4 ml</w:t>
            </w:r>
          </w:p>
        </w:tc>
      </w:tr>
      <w:tr w:rsidR="0068070B" w:rsidRPr="004E6CA4" w14:paraId="34B45AB4" w14:textId="77777777" w:rsidTr="0068070B">
        <w:tc>
          <w:tcPr>
            <w:tcW w:w="2269" w:type="dxa"/>
          </w:tcPr>
          <w:p w14:paraId="34B45AB0" w14:textId="77777777" w:rsidR="0068070B" w:rsidRPr="004E6CA4" w:rsidRDefault="0068070B" w:rsidP="004E6CA4">
            <w:pPr>
              <w:pStyle w:val="NormalKeep"/>
            </w:pPr>
            <w:r w:rsidRPr="004E6CA4">
              <w:t>37,5 mg/m² (50%)</w:t>
            </w:r>
          </w:p>
        </w:tc>
        <w:tc>
          <w:tcPr>
            <w:tcW w:w="2269" w:type="dxa"/>
          </w:tcPr>
          <w:p w14:paraId="34B45AB1" w14:textId="77777777" w:rsidR="0068070B" w:rsidRPr="004E6CA4" w:rsidRDefault="0068070B" w:rsidP="004E6CA4">
            <w:r w:rsidRPr="004E6CA4">
              <w:t>67,5 mg</w:t>
            </w:r>
          </w:p>
        </w:tc>
        <w:tc>
          <w:tcPr>
            <w:tcW w:w="2269" w:type="dxa"/>
          </w:tcPr>
          <w:p w14:paraId="34B45AB2" w14:textId="77777777" w:rsidR="0068070B" w:rsidRPr="004E6CA4" w:rsidRDefault="0068070B" w:rsidP="004E6CA4">
            <w:r w:rsidRPr="004E6CA4">
              <w:t>1 hettuglas</w:t>
            </w:r>
          </w:p>
        </w:tc>
        <w:tc>
          <w:tcPr>
            <w:tcW w:w="2270" w:type="dxa"/>
          </w:tcPr>
          <w:p w14:paraId="34B45AB3" w14:textId="77777777" w:rsidR="0068070B" w:rsidRPr="004E6CA4" w:rsidRDefault="0068070B" w:rsidP="004E6CA4">
            <w:r w:rsidRPr="004E6CA4">
              <w:t>2,7 ml</w:t>
            </w:r>
          </w:p>
        </w:tc>
      </w:tr>
      <w:tr w:rsidR="0068070B" w:rsidRPr="004E6CA4" w14:paraId="34B45AB9" w14:textId="77777777" w:rsidTr="0068070B">
        <w:tc>
          <w:tcPr>
            <w:tcW w:w="2269" w:type="dxa"/>
          </w:tcPr>
          <w:p w14:paraId="34B45AB5" w14:textId="77777777" w:rsidR="0068070B" w:rsidRPr="004E6CA4" w:rsidRDefault="0068070B" w:rsidP="004E6CA4">
            <w:pPr>
              <w:pStyle w:val="NormalKeep"/>
            </w:pPr>
            <w:r w:rsidRPr="004E6CA4">
              <w:t>25 mg/m² (33%)</w:t>
            </w:r>
          </w:p>
        </w:tc>
        <w:tc>
          <w:tcPr>
            <w:tcW w:w="2269" w:type="dxa"/>
          </w:tcPr>
          <w:p w14:paraId="34B45AB6" w14:textId="77777777" w:rsidR="0068070B" w:rsidRPr="004E6CA4" w:rsidRDefault="0068070B" w:rsidP="004E6CA4">
            <w:r w:rsidRPr="004E6CA4">
              <w:t>45 mg</w:t>
            </w:r>
          </w:p>
        </w:tc>
        <w:tc>
          <w:tcPr>
            <w:tcW w:w="2269" w:type="dxa"/>
          </w:tcPr>
          <w:p w14:paraId="34B45AB7" w14:textId="77777777" w:rsidR="0068070B" w:rsidRPr="004E6CA4" w:rsidRDefault="0068070B" w:rsidP="004E6CA4">
            <w:r w:rsidRPr="004E6CA4">
              <w:t>1 hettuglas</w:t>
            </w:r>
          </w:p>
        </w:tc>
        <w:tc>
          <w:tcPr>
            <w:tcW w:w="2270" w:type="dxa"/>
          </w:tcPr>
          <w:p w14:paraId="34B45AB8" w14:textId="77777777" w:rsidR="0068070B" w:rsidRPr="004E6CA4" w:rsidRDefault="0068070B" w:rsidP="004E6CA4">
            <w:r w:rsidRPr="004E6CA4">
              <w:t>1,8 ml</w:t>
            </w:r>
          </w:p>
        </w:tc>
      </w:tr>
    </w:tbl>
    <w:p w14:paraId="34B45ABA" w14:textId="77777777" w:rsidR="003024C4" w:rsidRPr="004E6CA4" w:rsidRDefault="003024C4" w:rsidP="004E6CA4"/>
    <w:p w14:paraId="34B45ABB" w14:textId="77777777" w:rsidR="003024C4" w:rsidRPr="004E6CA4" w:rsidRDefault="003024C4" w:rsidP="004E6CA4">
      <w:pPr>
        <w:pStyle w:val="NormalKeep"/>
        <w:rPr>
          <w:u w:val="single"/>
        </w:rPr>
      </w:pPr>
      <w:r w:rsidRPr="004E6CA4">
        <w:rPr>
          <w:u w:val="single"/>
        </w:rPr>
        <w:t>Aðferð við lyfjagjöf</w:t>
      </w:r>
    </w:p>
    <w:p w14:paraId="34B45ABC" w14:textId="77777777" w:rsidR="003024C4" w:rsidRPr="004E6CA4" w:rsidRDefault="003024C4" w:rsidP="004E6CA4">
      <w:r w:rsidRPr="004E6CA4">
        <w:t>Blönduðu Azacitidine Mylan skal sprauta undir húð (setjið nálina inn frá 45 – 90° horni) með nál af víddinni 25 í upphandlegg, læri eða kvið.</w:t>
      </w:r>
      <w:r w:rsidR="003F5748" w:rsidRPr="004E6CA4">
        <w:t>-</w:t>
      </w:r>
    </w:p>
    <w:p w14:paraId="3049B244" w14:textId="77777777" w:rsidR="005D15F3" w:rsidRPr="004E6CA4" w:rsidRDefault="005D15F3" w:rsidP="004E6CA4"/>
    <w:p w14:paraId="34B45ABD" w14:textId="77777777" w:rsidR="003024C4" w:rsidRPr="004E6CA4" w:rsidRDefault="003024C4" w:rsidP="004E6CA4">
      <w:r w:rsidRPr="004E6CA4">
        <w:t>Skömmtum sem eru stærri en 4 ml skal sprautað á tvo mismunandi staði á líkamanum.</w:t>
      </w:r>
    </w:p>
    <w:p w14:paraId="34B45ABE" w14:textId="77777777" w:rsidR="003024C4" w:rsidRPr="004E6CA4" w:rsidRDefault="003024C4" w:rsidP="004E6CA4">
      <w:r w:rsidRPr="004E6CA4">
        <w:t xml:space="preserve">Skipta þarf reglulega um stungustaði. Hverja inndælingu skal framkvæma í að minnsta kosti 2,5 cm fjarlægð frá þeirri síðustu og aldrei má sprauta </w:t>
      </w:r>
      <w:r w:rsidR="007E5F33" w:rsidRPr="004E6CA4">
        <w:t>á staði</w:t>
      </w:r>
      <w:r w:rsidRPr="004E6CA4">
        <w:t xml:space="preserve"> sem eru aum</w:t>
      </w:r>
      <w:r w:rsidR="007E5F33" w:rsidRPr="004E6CA4">
        <w:t>ir</w:t>
      </w:r>
      <w:r w:rsidRPr="004E6CA4">
        <w:t>, mar</w:t>
      </w:r>
      <w:r w:rsidR="007E5F33" w:rsidRPr="004E6CA4">
        <w:t>ðir</w:t>
      </w:r>
      <w:r w:rsidRPr="004E6CA4">
        <w:t>, rauð</w:t>
      </w:r>
      <w:r w:rsidR="007E5F33" w:rsidRPr="004E6CA4">
        <w:t>ir</w:t>
      </w:r>
      <w:r w:rsidRPr="004E6CA4">
        <w:t xml:space="preserve"> eða hafa harðnað.</w:t>
      </w:r>
    </w:p>
    <w:p w14:paraId="34B45ABF" w14:textId="77777777" w:rsidR="00462B82" w:rsidRPr="004E6CA4" w:rsidRDefault="00462B82" w:rsidP="004E6CA4"/>
    <w:p w14:paraId="34B45AC0" w14:textId="77777777" w:rsidR="00462B82" w:rsidRPr="004E6CA4" w:rsidRDefault="00462B82" w:rsidP="004E6CA4">
      <w:pPr>
        <w:pStyle w:val="HeadingUnderlined"/>
      </w:pPr>
      <w:r w:rsidRPr="004E6CA4">
        <w:t>Förgun</w:t>
      </w:r>
    </w:p>
    <w:p w14:paraId="34B45AC1" w14:textId="77777777" w:rsidR="003024C4" w:rsidRPr="004E6CA4" w:rsidRDefault="003024C4" w:rsidP="004E6CA4">
      <w:r w:rsidRPr="004E6CA4">
        <w:t>Farga skal öllum lyfjaleifum og/eða úrgangi í samræmi við gildandi reglur.</w:t>
      </w:r>
    </w:p>
    <w:p w14:paraId="34B45AC2" w14:textId="77777777" w:rsidR="003024C4" w:rsidRPr="004E6CA4" w:rsidRDefault="003024C4" w:rsidP="004E6CA4"/>
    <w:p w14:paraId="34B45AC3" w14:textId="77777777" w:rsidR="003024C4" w:rsidRPr="004E6CA4" w:rsidRDefault="003024C4" w:rsidP="004E6CA4"/>
    <w:p w14:paraId="34B45AC4" w14:textId="77777777" w:rsidR="003A0D09" w:rsidRPr="004E6CA4" w:rsidRDefault="003A0D09" w:rsidP="004E6CA4">
      <w:pPr>
        <w:rPr>
          <w:b/>
          <w:bCs/>
        </w:rPr>
      </w:pPr>
      <w:r w:rsidRPr="004E6CA4">
        <w:rPr>
          <w:b/>
          <w:bCs/>
        </w:rPr>
        <w:t>7.</w:t>
      </w:r>
      <w:r w:rsidRPr="004E6CA4">
        <w:rPr>
          <w:b/>
          <w:bCs/>
        </w:rPr>
        <w:tab/>
        <w:t>MARKAÐSLEYFISHAFI</w:t>
      </w:r>
    </w:p>
    <w:p w14:paraId="34B45AC5" w14:textId="77777777" w:rsidR="003024C4" w:rsidRPr="004E6CA4" w:rsidRDefault="003024C4" w:rsidP="004E6CA4">
      <w:pPr>
        <w:pStyle w:val="NormalKeep"/>
      </w:pPr>
    </w:p>
    <w:p w14:paraId="63D96CA7" w14:textId="77777777" w:rsidR="00095F0D" w:rsidRPr="008606C4" w:rsidRDefault="00095F0D" w:rsidP="00095F0D">
      <w:pPr>
        <w:rPr>
          <w:lang w:val="en-US"/>
        </w:rPr>
      </w:pPr>
      <w:r w:rsidRPr="008606C4">
        <w:rPr>
          <w:lang w:val="en-US"/>
        </w:rPr>
        <w:t>Mylan Pharmaceuticals Limited</w:t>
      </w:r>
    </w:p>
    <w:p w14:paraId="272A2B6B" w14:textId="77777777" w:rsidR="00095F0D" w:rsidRPr="008606C4" w:rsidRDefault="00095F0D" w:rsidP="00095F0D">
      <w:pPr>
        <w:rPr>
          <w:lang w:val="en-US"/>
        </w:rPr>
      </w:pPr>
      <w:r w:rsidRPr="008606C4">
        <w:rPr>
          <w:lang w:val="en-US"/>
        </w:rPr>
        <w:t xml:space="preserve">Damastown Industrial Park, </w:t>
      </w:r>
    </w:p>
    <w:p w14:paraId="17D07F2A" w14:textId="77777777" w:rsidR="00095F0D" w:rsidRPr="005A6E80" w:rsidRDefault="00095F0D" w:rsidP="00095F0D">
      <w:pPr>
        <w:rPr>
          <w:lang w:val="fr-FR"/>
        </w:rPr>
      </w:pPr>
      <w:r w:rsidRPr="005A6E80">
        <w:rPr>
          <w:lang w:val="fr-FR"/>
        </w:rPr>
        <w:t>Mulhuddart, Dublin 15,</w:t>
      </w:r>
    </w:p>
    <w:p w14:paraId="65EB2B88" w14:textId="6A68E801" w:rsidR="005612D6" w:rsidRPr="005A6E80" w:rsidRDefault="005612D6" w:rsidP="00095F0D">
      <w:pPr>
        <w:rPr>
          <w:lang w:val="fr-FR"/>
        </w:rPr>
      </w:pPr>
      <w:r w:rsidRPr="005A6E80">
        <w:rPr>
          <w:lang w:val="fr-FR"/>
        </w:rPr>
        <w:t>DUBLIN,</w:t>
      </w:r>
    </w:p>
    <w:p w14:paraId="34B45AC9" w14:textId="0778F083" w:rsidR="003024C4" w:rsidRPr="004E6CA4" w:rsidRDefault="003024C4" w:rsidP="004E6CA4">
      <w:r w:rsidRPr="004E6CA4">
        <w:t>Írland</w:t>
      </w:r>
    </w:p>
    <w:p w14:paraId="34B45ACA" w14:textId="77777777" w:rsidR="003024C4" w:rsidRPr="004E6CA4" w:rsidRDefault="003024C4" w:rsidP="004E6CA4"/>
    <w:p w14:paraId="34B45ACB" w14:textId="77777777" w:rsidR="003024C4" w:rsidRPr="004E6CA4" w:rsidRDefault="003024C4" w:rsidP="004E6CA4"/>
    <w:p w14:paraId="34B45ACC" w14:textId="77777777" w:rsidR="003A0D09" w:rsidRPr="004E6CA4" w:rsidRDefault="003A0D09" w:rsidP="004E6CA4">
      <w:pPr>
        <w:pStyle w:val="TitleB"/>
        <w:outlineLvl w:val="9"/>
      </w:pPr>
      <w:r w:rsidRPr="004E6CA4">
        <w:t>8.</w:t>
      </w:r>
      <w:r w:rsidRPr="004E6CA4">
        <w:tab/>
        <w:t>MARKAÐSLEYFISNÚMER</w:t>
      </w:r>
    </w:p>
    <w:p w14:paraId="34B45ACD" w14:textId="77777777" w:rsidR="003024C4" w:rsidRPr="004E6CA4" w:rsidRDefault="003024C4" w:rsidP="004E6CA4">
      <w:pPr>
        <w:pStyle w:val="NormalKeep"/>
      </w:pPr>
    </w:p>
    <w:p w14:paraId="34B45ACE" w14:textId="77777777" w:rsidR="00B02F3D" w:rsidRPr="004E6CA4" w:rsidRDefault="00B02F3D" w:rsidP="004E6CA4">
      <w:r w:rsidRPr="004E6CA4">
        <w:t>EU/1/20/1426/001</w:t>
      </w:r>
    </w:p>
    <w:p w14:paraId="34B45ACF" w14:textId="77777777" w:rsidR="003024C4" w:rsidRPr="004E6CA4" w:rsidRDefault="00B02F3D" w:rsidP="004E6CA4">
      <w:r w:rsidRPr="004E6CA4">
        <w:t>EU/1/20/1426/002</w:t>
      </w:r>
    </w:p>
    <w:p w14:paraId="34B45AD0" w14:textId="77777777" w:rsidR="00B02F3D" w:rsidRPr="004E6CA4" w:rsidRDefault="00B02F3D" w:rsidP="004E6CA4"/>
    <w:p w14:paraId="34B45AD1" w14:textId="77777777" w:rsidR="00B02F3D" w:rsidRPr="004E6CA4" w:rsidRDefault="00B02F3D" w:rsidP="004E6CA4"/>
    <w:p w14:paraId="34B45AD2" w14:textId="77777777" w:rsidR="003A0D09" w:rsidRPr="004E6CA4" w:rsidRDefault="003A0D09" w:rsidP="004E6CA4">
      <w:pPr>
        <w:pStyle w:val="TitleB"/>
        <w:outlineLvl w:val="9"/>
      </w:pPr>
      <w:r w:rsidRPr="004E6CA4">
        <w:t>9.</w:t>
      </w:r>
      <w:r w:rsidRPr="004E6CA4">
        <w:tab/>
        <w:t>DAGSETNING FYRSTU ÚTGÁFU MARKAÐSLEYFIS / ENDURNÝJUNAR MARKAÐSLEYFIS</w:t>
      </w:r>
    </w:p>
    <w:p w14:paraId="34B45AD4" w14:textId="77777777" w:rsidR="003024C4" w:rsidRPr="004E6CA4" w:rsidRDefault="003024C4" w:rsidP="004E6CA4"/>
    <w:p w14:paraId="34B45AD5" w14:textId="1708A68A" w:rsidR="003024C4" w:rsidRDefault="00EC63E2" w:rsidP="004E6CA4">
      <w:r w:rsidRPr="004E6CA4">
        <w:rPr>
          <w:bCs/>
          <w:noProof/>
        </w:rPr>
        <w:t xml:space="preserve">Dagsetning fyrstu útgáfu markaðsleyfis: </w:t>
      </w:r>
      <w:r w:rsidR="00B7362E" w:rsidRPr="004E6CA4">
        <w:t>27. mars 2020</w:t>
      </w:r>
    </w:p>
    <w:p w14:paraId="07BE9BA2" w14:textId="336E06B2" w:rsidR="00095F0D" w:rsidRPr="004E6CA4" w:rsidRDefault="00095F0D" w:rsidP="004E6CA4">
      <w:r>
        <w:t>Nýjasta dagsetning endurnýjunar markaðsleyfis: 29. n</w:t>
      </w:r>
      <w:r w:rsidRPr="00095F0D">
        <w:t>óvember</w:t>
      </w:r>
      <w:r>
        <w:t xml:space="preserve"> 2024</w:t>
      </w:r>
    </w:p>
    <w:p w14:paraId="38561414" w14:textId="77777777" w:rsidR="00976BD1" w:rsidRPr="004E6CA4" w:rsidRDefault="00976BD1" w:rsidP="004E6CA4"/>
    <w:p w14:paraId="594D03B4" w14:textId="77777777" w:rsidR="00976BD1" w:rsidRPr="004E6CA4" w:rsidRDefault="00976BD1" w:rsidP="004E6CA4"/>
    <w:p w14:paraId="34B45AD6" w14:textId="77777777" w:rsidR="003A0D09" w:rsidRPr="004E6CA4" w:rsidRDefault="003A0D09" w:rsidP="004E6CA4">
      <w:pPr>
        <w:pStyle w:val="TitleB"/>
        <w:outlineLvl w:val="9"/>
      </w:pPr>
      <w:r w:rsidRPr="004E6CA4">
        <w:t>10.</w:t>
      </w:r>
      <w:r w:rsidRPr="004E6CA4">
        <w:tab/>
        <w:t>DAGSETNING ENDURSKOÐUNAR TEXTANS</w:t>
      </w:r>
    </w:p>
    <w:p w14:paraId="34B45AD9" w14:textId="77777777" w:rsidR="003024C4" w:rsidRPr="004E6CA4" w:rsidRDefault="003024C4" w:rsidP="004E6CA4"/>
    <w:p w14:paraId="34B45ADA" w14:textId="0989CA12" w:rsidR="003024C4" w:rsidRPr="004E6CA4" w:rsidRDefault="003024C4" w:rsidP="004E6CA4">
      <w:pPr>
        <w:pStyle w:val="NormalKeep"/>
      </w:pPr>
      <w:r w:rsidRPr="004E6CA4">
        <w:lastRenderedPageBreak/>
        <w:t xml:space="preserve">Ítarlegar upplýsingar um lyfið eru birtar á vef Lyfjastofnunar Evrópu </w:t>
      </w:r>
      <w:hyperlink r:id="rId12">
        <w:r w:rsidRPr="004E6CA4">
          <w:rPr>
            <w:rStyle w:val="Hyperlink"/>
          </w:rPr>
          <w:t>http://www.ema.europa.eu</w:t>
        </w:r>
      </w:hyperlink>
      <w:r w:rsidRPr="004E6CA4">
        <w:t xml:space="preserve"> og á vef Lyfjastofnunar</w:t>
      </w:r>
    </w:p>
    <w:p w14:paraId="50C5C3EB" w14:textId="5304DBCF" w:rsidR="00622875" w:rsidRPr="004E6CA4" w:rsidRDefault="00622875" w:rsidP="004E6CA4">
      <w:pPr>
        <w:pStyle w:val="NormalKeep"/>
      </w:pPr>
    </w:p>
    <w:p w14:paraId="7C7169B0" w14:textId="77777777" w:rsidR="00622875" w:rsidRPr="004E6CA4" w:rsidRDefault="00622875" w:rsidP="004E6CA4">
      <w:pPr>
        <w:pStyle w:val="NormalKeep"/>
      </w:pPr>
    </w:p>
    <w:p w14:paraId="34B45ADB" w14:textId="77777777" w:rsidR="0068070B" w:rsidRPr="004E6CA4" w:rsidRDefault="0068070B" w:rsidP="004E6CA4">
      <w:pPr>
        <w:suppressAutoHyphens w:val="0"/>
      </w:pPr>
      <w:r w:rsidRPr="004E6CA4">
        <w:br w:type="page"/>
      </w:r>
    </w:p>
    <w:p w14:paraId="34B45ADC" w14:textId="77777777" w:rsidR="003024C4" w:rsidRPr="004E6CA4" w:rsidRDefault="003024C4" w:rsidP="004E6CA4"/>
    <w:p w14:paraId="34B45ADD" w14:textId="77777777" w:rsidR="003024C4" w:rsidRPr="004E6CA4" w:rsidRDefault="003024C4" w:rsidP="004E6CA4"/>
    <w:p w14:paraId="34B45ADE" w14:textId="77777777" w:rsidR="003024C4" w:rsidRPr="004E6CA4" w:rsidRDefault="003024C4" w:rsidP="004E6CA4"/>
    <w:p w14:paraId="34B45ADF" w14:textId="77777777" w:rsidR="003024C4" w:rsidRPr="004E6CA4" w:rsidRDefault="003024C4" w:rsidP="004E6CA4"/>
    <w:p w14:paraId="34B45AE0" w14:textId="77777777" w:rsidR="003024C4" w:rsidRPr="004E6CA4" w:rsidRDefault="003024C4" w:rsidP="004E6CA4"/>
    <w:p w14:paraId="34B45AE1" w14:textId="77777777" w:rsidR="003024C4" w:rsidRPr="004E6CA4" w:rsidRDefault="003024C4" w:rsidP="004E6CA4"/>
    <w:p w14:paraId="34B45AE2" w14:textId="77777777" w:rsidR="003024C4" w:rsidRPr="004E6CA4" w:rsidRDefault="003024C4" w:rsidP="004E6CA4"/>
    <w:p w14:paraId="34B45AE3" w14:textId="77777777" w:rsidR="003024C4" w:rsidRPr="004E6CA4" w:rsidRDefault="003024C4" w:rsidP="004E6CA4"/>
    <w:p w14:paraId="34B45AE4" w14:textId="77777777" w:rsidR="003024C4" w:rsidRPr="004E6CA4" w:rsidRDefault="003024C4" w:rsidP="004E6CA4"/>
    <w:p w14:paraId="34B45AE5" w14:textId="77777777" w:rsidR="003024C4" w:rsidRPr="004E6CA4" w:rsidRDefault="003024C4" w:rsidP="004E6CA4"/>
    <w:p w14:paraId="34B45AE6" w14:textId="77777777" w:rsidR="003024C4" w:rsidRPr="004E6CA4" w:rsidRDefault="003024C4" w:rsidP="004E6CA4"/>
    <w:p w14:paraId="34B45AE7" w14:textId="77777777" w:rsidR="003024C4" w:rsidRPr="004E6CA4" w:rsidRDefault="003024C4" w:rsidP="004E6CA4"/>
    <w:p w14:paraId="34B45AE8" w14:textId="77777777" w:rsidR="003024C4" w:rsidRPr="004E6CA4" w:rsidRDefault="003024C4" w:rsidP="004E6CA4"/>
    <w:p w14:paraId="34B45AE9" w14:textId="77777777" w:rsidR="003024C4" w:rsidRPr="004E6CA4" w:rsidRDefault="003024C4" w:rsidP="004E6CA4"/>
    <w:p w14:paraId="34B45AEA" w14:textId="77777777" w:rsidR="003024C4" w:rsidRPr="004E6CA4" w:rsidRDefault="003024C4" w:rsidP="004E6CA4"/>
    <w:p w14:paraId="34B45AEB" w14:textId="77777777" w:rsidR="003024C4" w:rsidRPr="004E6CA4" w:rsidRDefault="003024C4" w:rsidP="004E6CA4"/>
    <w:p w14:paraId="7C0B716C" w14:textId="77777777" w:rsidR="002D70AA" w:rsidRPr="004E6CA4" w:rsidRDefault="002D70AA" w:rsidP="004E6CA4"/>
    <w:p w14:paraId="1C272A41" w14:textId="77777777" w:rsidR="002D70AA" w:rsidRPr="004E6CA4" w:rsidRDefault="002D70AA" w:rsidP="004E6CA4"/>
    <w:p w14:paraId="258CAE98" w14:textId="77777777" w:rsidR="002D70AA" w:rsidRPr="004E6CA4" w:rsidRDefault="002D70AA" w:rsidP="004E6CA4"/>
    <w:p w14:paraId="34B45AEC" w14:textId="77777777" w:rsidR="003024C4" w:rsidRPr="004E6CA4" w:rsidRDefault="003024C4" w:rsidP="004E6CA4"/>
    <w:p w14:paraId="34B45AED" w14:textId="77777777" w:rsidR="003024C4" w:rsidRPr="004E6CA4" w:rsidRDefault="003024C4" w:rsidP="004E6CA4"/>
    <w:p w14:paraId="34B45AEE" w14:textId="77777777" w:rsidR="003024C4" w:rsidRPr="004E6CA4" w:rsidRDefault="003024C4" w:rsidP="004E6CA4"/>
    <w:p w14:paraId="34B45AEF" w14:textId="77777777" w:rsidR="003024C4" w:rsidRPr="004E6CA4" w:rsidRDefault="003024C4" w:rsidP="004E6CA4"/>
    <w:p w14:paraId="34B45AF0" w14:textId="77777777" w:rsidR="003024C4" w:rsidRPr="004E6CA4" w:rsidRDefault="00255C8B" w:rsidP="004E6CA4">
      <w:pPr>
        <w:pStyle w:val="TitleB"/>
        <w:jc w:val="center"/>
        <w:outlineLvl w:val="9"/>
      </w:pPr>
      <w:r w:rsidRPr="004E6CA4">
        <w:t>VIÐAUKI II</w:t>
      </w:r>
    </w:p>
    <w:p w14:paraId="34B45AF1" w14:textId="77777777" w:rsidR="003024C4" w:rsidRPr="004E6CA4" w:rsidRDefault="003024C4" w:rsidP="004E6CA4">
      <w:pPr>
        <w:pStyle w:val="NormalKeep"/>
      </w:pPr>
    </w:p>
    <w:p w14:paraId="34B45AF2" w14:textId="77777777" w:rsidR="003024C4" w:rsidRPr="004E6CA4" w:rsidRDefault="003024C4" w:rsidP="004E6CA4">
      <w:pPr>
        <w:pStyle w:val="Heading1Indent"/>
        <w:outlineLvl w:val="9"/>
      </w:pPr>
      <w:r w:rsidRPr="004E6CA4">
        <w:t>A.</w:t>
      </w:r>
      <w:r w:rsidRPr="004E6CA4">
        <w:tab/>
        <w:t>FRAMLEIÐENDUR SEM ERU ÁBYRGIR FYRIR LOKASAMÞYKKT</w:t>
      </w:r>
    </w:p>
    <w:p w14:paraId="34B45AF3" w14:textId="77777777" w:rsidR="003024C4" w:rsidRPr="004E6CA4" w:rsidRDefault="003024C4" w:rsidP="004E6CA4">
      <w:pPr>
        <w:pStyle w:val="NormalKeep"/>
      </w:pPr>
    </w:p>
    <w:p w14:paraId="34B45AF4" w14:textId="77777777" w:rsidR="003024C4" w:rsidRPr="004E6CA4" w:rsidRDefault="003024C4" w:rsidP="004E6CA4">
      <w:pPr>
        <w:pStyle w:val="Heading1Indent"/>
        <w:outlineLvl w:val="9"/>
      </w:pPr>
      <w:r w:rsidRPr="004E6CA4">
        <w:t>B.</w:t>
      </w:r>
      <w:r w:rsidRPr="004E6CA4">
        <w:tab/>
        <w:t>FORSENDUR FYRIR, EÐA TAKMARKANIR Á, AFGREIÐSLU OG NOTKUN</w:t>
      </w:r>
    </w:p>
    <w:p w14:paraId="34B45AF5" w14:textId="77777777" w:rsidR="003024C4" w:rsidRPr="004E6CA4" w:rsidRDefault="003024C4" w:rsidP="004E6CA4">
      <w:pPr>
        <w:pStyle w:val="NormalKeep"/>
      </w:pPr>
    </w:p>
    <w:p w14:paraId="34B45AF6" w14:textId="77777777" w:rsidR="003024C4" w:rsidRPr="004E6CA4" w:rsidRDefault="003024C4" w:rsidP="004E6CA4">
      <w:pPr>
        <w:pStyle w:val="Heading1Indent"/>
        <w:outlineLvl w:val="9"/>
      </w:pPr>
      <w:r w:rsidRPr="004E6CA4">
        <w:t>C.</w:t>
      </w:r>
      <w:r w:rsidRPr="004E6CA4">
        <w:tab/>
        <w:t>AÐRAR FORSENDUR OG SKILYRÐI MARKAÐSLEYFIS</w:t>
      </w:r>
    </w:p>
    <w:p w14:paraId="34B45AF7" w14:textId="77777777" w:rsidR="003024C4" w:rsidRPr="004E6CA4" w:rsidRDefault="003024C4" w:rsidP="004E6CA4">
      <w:pPr>
        <w:pStyle w:val="NormalKeep"/>
      </w:pPr>
    </w:p>
    <w:p w14:paraId="34B45AF8" w14:textId="77777777" w:rsidR="003024C4" w:rsidRPr="004E6CA4" w:rsidRDefault="003024C4" w:rsidP="004E6CA4">
      <w:pPr>
        <w:pStyle w:val="Heading1Indent"/>
        <w:outlineLvl w:val="9"/>
      </w:pPr>
      <w:r w:rsidRPr="004E6CA4">
        <w:t>D.</w:t>
      </w:r>
      <w:r w:rsidRPr="004E6CA4">
        <w:tab/>
        <w:t>FORSENDUR EÐA TAKMARKANIR ER VARÐA ÖRYGGI OG VERKUN VIÐ NOTKUN LYFSINS</w:t>
      </w:r>
    </w:p>
    <w:p w14:paraId="34B45AF9" w14:textId="77777777" w:rsidR="00255C8B" w:rsidRPr="004E6CA4" w:rsidRDefault="00255C8B" w:rsidP="004E6CA4"/>
    <w:p w14:paraId="34B45AFA" w14:textId="77777777" w:rsidR="0068070B" w:rsidRPr="004E6CA4" w:rsidRDefault="0068070B" w:rsidP="004E6CA4"/>
    <w:p w14:paraId="34B45AFB" w14:textId="77777777" w:rsidR="0068070B" w:rsidRPr="004E6CA4" w:rsidRDefault="0068070B" w:rsidP="004E6CA4">
      <w:pPr>
        <w:suppressAutoHyphens w:val="0"/>
      </w:pPr>
      <w:r w:rsidRPr="004E6CA4">
        <w:br w:type="page"/>
      </w:r>
    </w:p>
    <w:p w14:paraId="34B45AFC" w14:textId="77777777" w:rsidR="003024C4" w:rsidRPr="004E6CA4" w:rsidRDefault="003024C4" w:rsidP="004E6CA4">
      <w:pPr>
        <w:pStyle w:val="Heading1"/>
      </w:pPr>
      <w:r w:rsidRPr="004E6CA4">
        <w:lastRenderedPageBreak/>
        <w:t>A.</w:t>
      </w:r>
      <w:r w:rsidRPr="004E6CA4">
        <w:tab/>
        <w:t>FRAMLEIÐENDUR SEM ERU ÁBYRGIR FYRIR LOKASAMÞYKKT</w:t>
      </w:r>
    </w:p>
    <w:p w14:paraId="34B45AFD" w14:textId="77777777" w:rsidR="003024C4" w:rsidRPr="004E6CA4" w:rsidRDefault="003024C4" w:rsidP="004E6CA4">
      <w:pPr>
        <w:pStyle w:val="NormalKeep"/>
      </w:pPr>
    </w:p>
    <w:p w14:paraId="34B45AFE" w14:textId="77777777" w:rsidR="003024C4" w:rsidRPr="004E6CA4" w:rsidRDefault="003024C4" w:rsidP="004E6CA4">
      <w:pPr>
        <w:pStyle w:val="HeadingUnderlined"/>
      </w:pPr>
      <w:r w:rsidRPr="004E6CA4">
        <w:t>Heiti og heimilisf</w:t>
      </w:r>
      <w:r w:rsidR="00F63953" w:rsidRPr="004E6CA4">
        <w:t>ö</w:t>
      </w:r>
      <w:r w:rsidRPr="004E6CA4">
        <w:t>ng framleiðenda sem eru ábyrgir fyrir lokasamþykkt</w:t>
      </w:r>
    </w:p>
    <w:p w14:paraId="34B45AFF" w14:textId="77777777" w:rsidR="003024C4" w:rsidRPr="004E6CA4" w:rsidRDefault="003024C4" w:rsidP="004E6CA4">
      <w:pPr>
        <w:pStyle w:val="NormalKeep"/>
      </w:pPr>
    </w:p>
    <w:p w14:paraId="1156DAA3" w14:textId="77777777" w:rsidR="002F4536" w:rsidRPr="004E6CA4" w:rsidRDefault="002F4536" w:rsidP="004E6CA4">
      <w:r w:rsidRPr="004E6CA4">
        <w:t>APIS Labor GmbH</w:t>
      </w:r>
    </w:p>
    <w:p w14:paraId="4C0E4A86" w14:textId="77777777" w:rsidR="002F4536" w:rsidRPr="004E6CA4" w:rsidRDefault="002F4536" w:rsidP="004E6CA4">
      <w:r w:rsidRPr="004E6CA4">
        <w:t>Resslstraße 9</w:t>
      </w:r>
    </w:p>
    <w:p w14:paraId="5B4DD011" w14:textId="77777777" w:rsidR="002F4536" w:rsidRPr="004E6CA4" w:rsidRDefault="002F4536" w:rsidP="004E6CA4">
      <w:r w:rsidRPr="004E6CA4">
        <w:t xml:space="preserve">Ebenthal 9065 </w:t>
      </w:r>
    </w:p>
    <w:p w14:paraId="533410C3" w14:textId="5B8EE193" w:rsidR="002F4536" w:rsidRPr="004E6CA4" w:rsidRDefault="002F4536" w:rsidP="004E6CA4">
      <w:r w:rsidRPr="004E6CA4">
        <w:t>Austurríki</w:t>
      </w:r>
    </w:p>
    <w:p w14:paraId="0F73FAF5" w14:textId="77777777" w:rsidR="002F4536" w:rsidRPr="004E6CA4" w:rsidRDefault="002F4536" w:rsidP="004E6CA4"/>
    <w:p w14:paraId="6F6F54FB" w14:textId="238A7258" w:rsidR="002F4536" w:rsidRPr="004E6CA4" w:rsidRDefault="002F4536" w:rsidP="004E6CA4">
      <w:r w:rsidRPr="004E6CA4">
        <w:t xml:space="preserve">eða </w:t>
      </w:r>
    </w:p>
    <w:p w14:paraId="1D1C0211" w14:textId="77777777" w:rsidR="002F4536" w:rsidRPr="004E6CA4" w:rsidRDefault="002F4536" w:rsidP="004E6CA4"/>
    <w:p w14:paraId="0EB3E101" w14:textId="1ABD3B38" w:rsidR="00F74387" w:rsidRPr="00851059" w:rsidRDefault="00F74387" w:rsidP="00F74387">
      <w:pPr>
        <w:keepNext/>
        <w:rPr>
          <w:lang w:val="fr-FR"/>
        </w:rPr>
      </w:pPr>
      <w:r w:rsidRPr="00851059">
        <w:rPr>
          <w:lang w:val="fr-FR"/>
        </w:rPr>
        <w:t>Fundaci</w:t>
      </w:r>
      <w:r w:rsidR="00CC0B33">
        <w:rPr>
          <w:lang w:val="fr-FR"/>
        </w:rPr>
        <w:t>ó</w:t>
      </w:r>
      <w:r w:rsidRPr="00851059">
        <w:rPr>
          <w:lang w:val="fr-FR"/>
        </w:rPr>
        <w:t xml:space="preserve"> Privada Dau</w:t>
      </w:r>
    </w:p>
    <w:p w14:paraId="25CB8A1A" w14:textId="77777777" w:rsidR="00F74387" w:rsidRPr="00BF400B" w:rsidRDefault="00F74387" w:rsidP="00F74387">
      <w:pPr>
        <w:keepNext/>
        <w:rPr>
          <w:lang w:val="pt-PT"/>
        </w:rPr>
      </w:pPr>
      <w:r>
        <w:rPr>
          <w:lang w:val="pt-PT"/>
        </w:rPr>
        <w:t xml:space="preserve">Carrer Lletra C De La </w:t>
      </w:r>
      <w:r w:rsidRPr="00BF400B">
        <w:rPr>
          <w:lang w:val="pt-PT"/>
        </w:rPr>
        <w:t>Zona Franca. 12-14</w:t>
      </w:r>
    </w:p>
    <w:p w14:paraId="0C7DDDC4" w14:textId="77777777" w:rsidR="00F74387" w:rsidRPr="00777A78" w:rsidRDefault="00F74387" w:rsidP="00F74387">
      <w:pPr>
        <w:keepNext/>
        <w:rPr>
          <w:lang w:val="pt-PT"/>
        </w:rPr>
      </w:pPr>
      <w:r w:rsidRPr="00777A78">
        <w:rPr>
          <w:lang w:val="pt-PT"/>
        </w:rPr>
        <w:t>08040 Barcelona</w:t>
      </w:r>
    </w:p>
    <w:p w14:paraId="53B16545" w14:textId="18297DB6" w:rsidR="00F74387" w:rsidRPr="006E4163" w:rsidRDefault="00F74387" w:rsidP="00F74387">
      <w:r w:rsidRPr="006E4163">
        <w:t>Spa</w:t>
      </w:r>
      <w:r>
        <w:t>nn</w:t>
      </w:r>
    </w:p>
    <w:p w14:paraId="0C470D7D" w14:textId="6469B6FE" w:rsidR="002F4536" w:rsidRPr="004E6CA4" w:rsidRDefault="002F4536" w:rsidP="004E6CA4"/>
    <w:p w14:paraId="78186E84" w14:textId="1B9F7D75" w:rsidR="002F4536" w:rsidRPr="004E6CA4" w:rsidRDefault="002F4536" w:rsidP="004E6CA4">
      <w:pPr>
        <w:pStyle w:val="NormalKeep"/>
      </w:pPr>
    </w:p>
    <w:p w14:paraId="509CA940" w14:textId="3A5F7DED" w:rsidR="00D76A80" w:rsidRPr="004E6CA4" w:rsidRDefault="00D76A80" w:rsidP="004E6CA4">
      <w:pPr>
        <w:pStyle w:val="NormalKeep"/>
      </w:pPr>
      <w:r w:rsidRPr="004E6CA4">
        <w:t xml:space="preserve">eða </w:t>
      </w:r>
    </w:p>
    <w:p w14:paraId="7C6EBF5E" w14:textId="77777777" w:rsidR="00D76A80" w:rsidRPr="004E6CA4" w:rsidRDefault="00D76A80" w:rsidP="004E6CA4">
      <w:pPr>
        <w:pStyle w:val="NormalKeep"/>
      </w:pPr>
    </w:p>
    <w:p w14:paraId="34B45B00" w14:textId="1F902642" w:rsidR="003024C4" w:rsidRPr="004E6CA4" w:rsidRDefault="003024C4" w:rsidP="004E6CA4">
      <w:pPr>
        <w:pStyle w:val="NormalKeep"/>
      </w:pPr>
      <w:r w:rsidRPr="004E6CA4">
        <w:t>Drehm Pharma GmbH</w:t>
      </w:r>
    </w:p>
    <w:p w14:paraId="34B45B01" w14:textId="77777777" w:rsidR="003024C4" w:rsidRPr="004E6CA4" w:rsidRDefault="003024C4" w:rsidP="004E6CA4">
      <w:pPr>
        <w:pStyle w:val="NormalKeep"/>
      </w:pPr>
      <w:r w:rsidRPr="004E6CA4">
        <w:t>Hietzinger Hauptstraße 37</w:t>
      </w:r>
    </w:p>
    <w:p w14:paraId="34B45B02" w14:textId="624D503E" w:rsidR="003024C4" w:rsidRPr="004E6CA4" w:rsidRDefault="003024C4" w:rsidP="004E6CA4">
      <w:r w:rsidRPr="004E6CA4">
        <w:t>Wien, 1130, Austurríki</w:t>
      </w:r>
    </w:p>
    <w:p w14:paraId="4B0C48BE" w14:textId="51957372" w:rsidR="00F442B8" w:rsidRPr="004E6CA4" w:rsidRDefault="00F442B8" w:rsidP="004E6CA4"/>
    <w:p w14:paraId="1901DE07" w14:textId="77777777" w:rsidR="00D16DFF" w:rsidRPr="004E6CA4" w:rsidRDefault="00D16DFF" w:rsidP="004E6CA4">
      <w:pPr>
        <w:ind w:right="6272"/>
        <w:rPr>
          <w:spacing w:val="-1"/>
        </w:rPr>
      </w:pPr>
      <w:r w:rsidRPr="004E6CA4">
        <w:rPr>
          <w:spacing w:val="-1"/>
        </w:rPr>
        <w:t>eða</w:t>
      </w:r>
    </w:p>
    <w:p w14:paraId="77AF7201" w14:textId="77777777" w:rsidR="00D16DFF" w:rsidRPr="004E6CA4" w:rsidRDefault="00D16DFF" w:rsidP="004E6CA4"/>
    <w:p w14:paraId="20B58ACC" w14:textId="5AB498CB" w:rsidR="00D16DFF" w:rsidRPr="004E6CA4" w:rsidRDefault="005006C2" w:rsidP="004E6CA4">
      <w:pPr>
        <w:numPr>
          <w:ilvl w:val="12"/>
          <w:numId w:val="0"/>
        </w:numPr>
        <w:ind w:right="-2"/>
      </w:pPr>
      <w:ins w:id="1" w:author="Anonymous – Viatris" w:date="2026-04-13T12:34:00Z" w16du:dateUtc="2026-04-13T07:04:00Z">
        <w:r>
          <w:rPr>
            <w:noProof/>
            <w:lang w:val="en-US"/>
          </w:rPr>
          <w:t>Viatris</w:t>
        </w:r>
        <w:r w:rsidRPr="006E4163">
          <w:rPr>
            <w:noProof/>
            <w:lang w:val="en-US"/>
          </w:rPr>
          <w:t xml:space="preserve"> </w:t>
        </w:r>
      </w:ins>
      <w:del w:id="2" w:author="Anonymous – Viatris" w:date="2026-04-13T12:34:00Z" w16du:dateUtc="2026-04-13T07:04:00Z">
        <w:r w:rsidR="00D16DFF" w:rsidRPr="004E6CA4" w:rsidDel="005006C2">
          <w:delText xml:space="preserve">Mylan </w:delText>
        </w:r>
      </w:del>
      <w:r w:rsidR="00D16DFF" w:rsidRPr="004E6CA4">
        <w:t>Germany GmbH</w:t>
      </w:r>
    </w:p>
    <w:p w14:paraId="162501E2" w14:textId="01E3EDD7" w:rsidR="00D16DFF" w:rsidRPr="004E6CA4" w:rsidRDefault="00D16DFF" w:rsidP="004E6CA4">
      <w:pPr>
        <w:numPr>
          <w:ilvl w:val="12"/>
          <w:numId w:val="0"/>
        </w:numPr>
        <w:ind w:right="-2"/>
      </w:pPr>
      <w:r w:rsidRPr="004E6CA4">
        <w:t>Benzstrasse 1</w:t>
      </w:r>
      <w:r w:rsidR="00F74387">
        <w:t>, Bad Homburg</w:t>
      </w:r>
    </w:p>
    <w:p w14:paraId="5C9744CF" w14:textId="7A9E9DE9" w:rsidR="00D16DFF" w:rsidRPr="004E6CA4" w:rsidRDefault="00D16DFF" w:rsidP="004E6CA4">
      <w:pPr>
        <w:numPr>
          <w:ilvl w:val="12"/>
          <w:numId w:val="0"/>
        </w:numPr>
        <w:ind w:right="-2"/>
        <w:rPr>
          <w:highlight w:val="lightGray"/>
        </w:rPr>
      </w:pPr>
      <w:r w:rsidRPr="004E6CA4">
        <w:t>61352, Þýskaland</w:t>
      </w:r>
    </w:p>
    <w:p w14:paraId="6D7ABF18" w14:textId="77777777" w:rsidR="00D16DFF" w:rsidRPr="004E6CA4" w:rsidRDefault="00D16DFF" w:rsidP="004E6CA4"/>
    <w:p w14:paraId="5245D527" w14:textId="78252A0A" w:rsidR="00F442B8" w:rsidRPr="004E6CA4" w:rsidRDefault="00F442B8" w:rsidP="004E6CA4">
      <w:r w:rsidRPr="004E6CA4">
        <w:rPr>
          <w:noProof/>
        </w:rPr>
        <w:t>Heiti og heimilisfang framleiðanda sem er ábyrgur fyrir lokasamþykkt viðkomandi lotu skal koma fram í prentuðum fylgiseðli.</w:t>
      </w:r>
    </w:p>
    <w:p w14:paraId="34B45B03" w14:textId="77777777" w:rsidR="003024C4" w:rsidRPr="004E6CA4" w:rsidRDefault="003024C4" w:rsidP="004E6CA4"/>
    <w:p w14:paraId="34B45B04" w14:textId="77777777" w:rsidR="003024C4" w:rsidRPr="004E6CA4" w:rsidRDefault="003024C4" w:rsidP="004E6CA4"/>
    <w:p w14:paraId="34B45B05" w14:textId="77777777" w:rsidR="00255C8B" w:rsidRPr="004E6CA4" w:rsidRDefault="003024C4" w:rsidP="004E6CA4">
      <w:pPr>
        <w:pStyle w:val="Heading1"/>
      </w:pPr>
      <w:r w:rsidRPr="004E6CA4">
        <w:t>B.</w:t>
      </w:r>
      <w:r w:rsidRPr="004E6CA4">
        <w:tab/>
        <w:t>FORSENDUR FYRIR, EÐA TAKMARKANIR Á, AFGREIÐSLU OG NOTKUN</w:t>
      </w:r>
    </w:p>
    <w:p w14:paraId="34B45B06" w14:textId="77777777" w:rsidR="003024C4" w:rsidRPr="004E6CA4" w:rsidRDefault="003024C4" w:rsidP="004E6CA4">
      <w:pPr>
        <w:pStyle w:val="NormalKeep"/>
      </w:pPr>
    </w:p>
    <w:p w14:paraId="34B45B07" w14:textId="77777777" w:rsidR="003024C4" w:rsidRPr="004E6CA4" w:rsidRDefault="003024C4" w:rsidP="004E6CA4">
      <w:r w:rsidRPr="004E6CA4">
        <w:t>Ávísun lyfsins er háð sérstökum takmörkunum (sjá viðauka I: Samantekt á eiginleikum lyfs, kafla 4.2).</w:t>
      </w:r>
    </w:p>
    <w:p w14:paraId="34B45B08" w14:textId="77777777" w:rsidR="003024C4" w:rsidRPr="004E6CA4" w:rsidRDefault="003024C4" w:rsidP="004E6CA4"/>
    <w:p w14:paraId="34B45B09" w14:textId="77777777" w:rsidR="003024C4" w:rsidRPr="004E6CA4" w:rsidRDefault="003024C4" w:rsidP="004E6CA4"/>
    <w:p w14:paraId="34B45B0A" w14:textId="77777777" w:rsidR="003024C4" w:rsidRPr="004E6CA4" w:rsidRDefault="003024C4" w:rsidP="004E6CA4">
      <w:pPr>
        <w:pStyle w:val="Heading1"/>
      </w:pPr>
      <w:r w:rsidRPr="004E6CA4">
        <w:t>C.</w:t>
      </w:r>
      <w:r w:rsidRPr="004E6CA4">
        <w:tab/>
        <w:t>AÐRAR FORSENDUR OG SKILYRÐI MARKAÐSLEYFIS</w:t>
      </w:r>
    </w:p>
    <w:p w14:paraId="34B45B0B" w14:textId="77777777" w:rsidR="00255C8B" w:rsidRPr="004E6CA4" w:rsidRDefault="00255C8B" w:rsidP="004E6CA4">
      <w:pPr>
        <w:pStyle w:val="NormalKeep"/>
      </w:pPr>
    </w:p>
    <w:p w14:paraId="34B45B0C" w14:textId="77777777" w:rsidR="003024C4" w:rsidRPr="004E6CA4" w:rsidRDefault="003024C4" w:rsidP="004E6CA4">
      <w:pPr>
        <w:pStyle w:val="Bullet"/>
        <w:keepNext/>
        <w:rPr>
          <w:rStyle w:val="Strong"/>
        </w:rPr>
      </w:pPr>
      <w:r w:rsidRPr="004E6CA4">
        <w:rPr>
          <w:rStyle w:val="Strong"/>
        </w:rPr>
        <w:t>Samantektir um öryggi lyfsins (PSUR)</w:t>
      </w:r>
    </w:p>
    <w:p w14:paraId="34B45B0D" w14:textId="77777777" w:rsidR="003024C4" w:rsidRPr="004E6CA4" w:rsidRDefault="003024C4" w:rsidP="004E6CA4">
      <w:pPr>
        <w:pStyle w:val="NormalKeep"/>
      </w:pPr>
    </w:p>
    <w:p w14:paraId="34B45B0E" w14:textId="77777777" w:rsidR="003024C4" w:rsidRPr="004E6CA4" w:rsidRDefault="003024C4" w:rsidP="004E6CA4">
      <w:r w:rsidRPr="004E6CA4">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4B45B0F" w14:textId="77777777" w:rsidR="003024C4" w:rsidRPr="004E6CA4" w:rsidRDefault="003024C4" w:rsidP="004E6CA4"/>
    <w:p w14:paraId="34B45B10" w14:textId="77777777" w:rsidR="003024C4" w:rsidRPr="004E6CA4" w:rsidRDefault="003024C4" w:rsidP="004E6CA4"/>
    <w:p w14:paraId="34B45B11" w14:textId="77777777" w:rsidR="00255C8B" w:rsidRPr="004E6CA4" w:rsidRDefault="003024C4" w:rsidP="004E6CA4">
      <w:pPr>
        <w:pStyle w:val="Heading1"/>
      </w:pPr>
      <w:r w:rsidRPr="004E6CA4">
        <w:t>D.</w:t>
      </w:r>
      <w:r w:rsidRPr="004E6CA4">
        <w:tab/>
        <w:t>FORSENDUR EÐA TAKMARKANIR ER VARÐA ÖRYGGI OG VERKUN VIÐ NOTKUN LYFSINS</w:t>
      </w:r>
    </w:p>
    <w:p w14:paraId="34B45B12" w14:textId="77777777" w:rsidR="00255C8B" w:rsidRPr="004E6CA4" w:rsidRDefault="00255C8B" w:rsidP="004E6CA4"/>
    <w:p w14:paraId="34B45B13" w14:textId="77777777" w:rsidR="003024C4" w:rsidRPr="004E6CA4" w:rsidRDefault="003024C4" w:rsidP="004E6CA4">
      <w:pPr>
        <w:pStyle w:val="Bullet"/>
        <w:keepNext/>
        <w:rPr>
          <w:rStyle w:val="Strong"/>
        </w:rPr>
      </w:pPr>
      <w:r w:rsidRPr="004E6CA4">
        <w:rPr>
          <w:rStyle w:val="Strong"/>
        </w:rPr>
        <w:t>Áætlun um áhættustjórnun</w:t>
      </w:r>
    </w:p>
    <w:p w14:paraId="34B45B14" w14:textId="77777777" w:rsidR="003024C4" w:rsidRPr="004E6CA4" w:rsidRDefault="003024C4" w:rsidP="004E6CA4">
      <w:pPr>
        <w:pStyle w:val="NormalKeep"/>
      </w:pPr>
    </w:p>
    <w:p w14:paraId="34B45B15" w14:textId="77777777" w:rsidR="003024C4" w:rsidRPr="004E6CA4" w:rsidRDefault="003024C4" w:rsidP="004E6CA4">
      <w:r w:rsidRPr="004E6CA4">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4B45B16" w14:textId="77777777" w:rsidR="003024C4" w:rsidRPr="004E6CA4" w:rsidRDefault="003024C4" w:rsidP="004E6CA4"/>
    <w:p w14:paraId="34B45B17" w14:textId="77777777" w:rsidR="00255C8B" w:rsidRPr="004E6CA4" w:rsidRDefault="003024C4" w:rsidP="004E6CA4">
      <w:pPr>
        <w:pStyle w:val="NormalKeep"/>
      </w:pPr>
      <w:r w:rsidRPr="004E6CA4">
        <w:lastRenderedPageBreak/>
        <w:t>Leggja skal fram uppfærða áætlun um áhættustjórnun:</w:t>
      </w:r>
    </w:p>
    <w:p w14:paraId="34B45B18" w14:textId="77777777" w:rsidR="00255C8B" w:rsidRPr="004E6CA4" w:rsidRDefault="003024C4" w:rsidP="004E6CA4">
      <w:pPr>
        <w:pStyle w:val="Bullet"/>
        <w:keepNext/>
      </w:pPr>
      <w:r w:rsidRPr="004E6CA4">
        <w:t>Að beiðni Lyfjastofnunar Evrópu.</w:t>
      </w:r>
    </w:p>
    <w:p w14:paraId="34B45B19" w14:textId="77777777" w:rsidR="003024C4" w:rsidRPr="004E6CA4" w:rsidRDefault="003024C4" w:rsidP="004E6CA4">
      <w:pPr>
        <w:pStyle w:val="Bullet"/>
      </w:pPr>
      <w:r w:rsidRPr="004E6CA4">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422CD3B7" w14:textId="77777777" w:rsidR="00622875" w:rsidRPr="004E6CA4" w:rsidRDefault="00622875" w:rsidP="004E6CA4">
      <w:pPr>
        <w:suppressAutoHyphens w:val="0"/>
      </w:pPr>
    </w:p>
    <w:p w14:paraId="6853B6BA" w14:textId="77777777" w:rsidR="00622875" w:rsidRPr="004E6CA4" w:rsidRDefault="00622875" w:rsidP="004E6CA4">
      <w:pPr>
        <w:suppressAutoHyphens w:val="0"/>
      </w:pPr>
    </w:p>
    <w:p w14:paraId="34B45B1A" w14:textId="5C05DF48" w:rsidR="0068070B" w:rsidRPr="004E6CA4" w:rsidRDefault="0068070B" w:rsidP="004E6CA4">
      <w:pPr>
        <w:suppressAutoHyphens w:val="0"/>
      </w:pPr>
      <w:r w:rsidRPr="004E6CA4">
        <w:br w:type="page"/>
      </w:r>
    </w:p>
    <w:p w14:paraId="34B45B1B" w14:textId="77777777" w:rsidR="00255C8B" w:rsidRPr="004E6CA4" w:rsidRDefault="00255C8B" w:rsidP="004E6CA4"/>
    <w:p w14:paraId="34B45B1C" w14:textId="77777777" w:rsidR="003024C4" w:rsidRPr="004E6CA4" w:rsidRDefault="003024C4" w:rsidP="004E6CA4"/>
    <w:p w14:paraId="34B45B1D" w14:textId="77777777" w:rsidR="003024C4" w:rsidRPr="004E6CA4" w:rsidRDefault="003024C4" w:rsidP="004E6CA4"/>
    <w:p w14:paraId="34B45B1E" w14:textId="77777777" w:rsidR="003024C4" w:rsidRPr="004E6CA4" w:rsidRDefault="003024C4" w:rsidP="004E6CA4"/>
    <w:p w14:paraId="34B45B1F" w14:textId="77777777" w:rsidR="003024C4" w:rsidRPr="004E6CA4" w:rsidRDefault="003024C4" w:rsidP="004E6CA4"/>
    <w:p w14:paraId="34B45B20" w14:textId="77777777" w:rsidR="003024C4" w:rsidRPr="004E6CA4" w:rsidRDefault="003024C4" w:rsidP="004E6CA4"/>
    <w:p w14:paraId="34B45B21" w14:textId="77777777" w:rsidR="003024C4" w:rsidRPr="004E6CA4" w:rsidRDefault="003024C4" w:rsidP="004E6CA4"/>
    <w:p w14:paraId="34B45B22" w14:textId="77777777" w:rsidR="003024C4" w:rsidRPr="004E6CA4" w:rsidRDefault="003024C4" w:rsidP="004E6CA4"/>
    <w:p w14:paraId="34B45B23" w14:textId="77777777" w:rsidR="003024C4" w:rsidRPr="004E6CA4" w:rsidRDefault="003024C4" w:rsidP="004E6CA4"/>
    <w:p w14:paraId="34B45B24" w14:textId="77777777" w:rsidR="003024C4" w:rsidRPr="004E6CA4" w:rsidRDefault="003024C4" w:rsidP="004E6CA4"/>
    <w:p w14:paraId="34B45B25" w14:textId="77777777" w:rsidR="003024C4" w:rsidRPr="004E6CA4" w:rsidRDefault="003024C4" w:rsidP="004E6CA4"/>
    <w:p w14:paraId="34B45B26" w14:textId="77777777" w:rsidR="003024C4" w:rsidRPr="004E6CA4" w:rsidRDefault="003024C4" w:rsidP="004E6CA4"/>
    <w:p w14:paraId="34B45B27" w14:textId="77777777" w:rsidR="003024C4" w:rsidRPr="004E6CA4" w:rsidRDefault="003024C4" w:rsidP="004E6CA4"/>
    <w:p w14:paraId="34B45B28" w14:textId="77777777" w:rsidR="003024C4" w:rsidRPr="004E6CA4" w:rsidRDefault="003024C4" w:rsidP="004E6CA4"/>
    <w:p w14:paraId="34B45B29" w14:textId="77777777" w:rsidR="003024C4" w:rsidRPr="004E6CA4" w:rsidRDefault="003024C4" w:rsidP="004E6CA4"/>
    <w:p w14:paraId="34B45B2A" w14:textId="77777777" w:rsidR="003024C4" w:rsidRPr="004E6CA4" w:rsidRDefault="003024C4" w:rsidP="004E6CA4"/>
    <w:p w14:paraId="34B45B2B" w14:textId="77777777" w:rsidR="003024C4" w:rsidRPr="004E6CA4" w:rsidRDefault="003024C4" w:rsidP="004E6CA4"/>
    <w:p w14:paraId="34B45B2C" w14:textId="77777777" w:rsidR="003024C4" w:rsidRPr="004E6CA4" w:rsidRDefault="003024C4" w:rsidP="004E6CA4"/>
    <w:p w14:paraId="34B45B2D" w14:textId="77777777" w:rsidR="003024C4" w:rsidRPr="004E6CA4" w:rsidRDefault="003024C4" w:rsidP="004E6CA4"/>
    <w:p w14:paraId="34B45B2E" w14:textId="77777777" w:rsidR="003024C4" w:rsidRPr="004E6CA4" w:rsidRDefault="003024C4" w:rsidP="004E6CA4"/>
    <w:p w14:paraId="34B45B2F" w14:textId="77777777" w:rsidR="003024C4" w:rsidRPr="004E6CA4" w:rsidRDefault="003024C4" w:rsidP="004E6CA4"/>
    <w:p w14:paraId="34B45B30" w14:textId="77777777" w:rsidR="003024C4" w:rsidRPr="004E6CA4" w:rsidRDefault="003024C4" w:rsidP="004E6CA4"/>
    <w:p w14:paraId="34B45B31" w14:textId="77777777" w:rsidR="003024C4" w:rsidRPr="004E6CA4" w:rsidRDefault="003024C4" w:rsidP="004E6CA4"/>
    <w:p w14:paraId="34B45B32" w14:textId="77777777" w:rsidR="003024C4" w:rsidRPr="004E6CA4" w:rsidRDefault="00255C8B" w:rsidP="004E6CA4">
      <w:pPr>
        <w:jc w:val="center"/>
        <w:rPr>
          <w:b/>
          <w:bCs/>
        </w:rPr>
      </w:pPr>
      <w:r w:rsidRPr="004E6CA4">
        <w:rPr>
          <w:b/>
          <w:bCs/>
        </w:rPr>
        <w:t>VIÐAUKI III</w:t>
      </w:r>
    </w:p>
    <w:p w14:paraId="34B45B33" w14:textId="77777777" w:rsidR="003024C4" w:rsidRPr="004E6CA4" w:rsidRDefault="003024C4" w:rsidP="004E6CA4">
      <w:pPr>
        <w:pStyle w:val="NormalKeep"/>
      </w:pPr>
    </w:p>
    <w:p w14:paraId="34B45B34" w14:textId="77777777" w:rsidR="003024C4" w:rsidRPr="004E6CA4" w:rsidRDefault="003024C4" w:rsidP="004E6CA4">
      <w:pPr>
        <w:jc w:val="center"/>
        <w:rPr>
          <w:b/>
          <w:bCs/>
        </w:rPr>
      </w:pPr>
      <w:r w:rsidRPr="004E6CA4">
        <w:rPr>
          <w:b/>
          <w:bCs/>
        </w:rPr>
        <w:t>ÁLETRANIR OG FYLGISEÐILL</w:t>
      </w:r>
    </w:p>
    <w:p w14:paraId="34B45B35" w14:textId="77777777" w:rsidR="00255C8B" w:rsidRPr="004E6CA4" w:rsidRDefault="00255C8B" w:rsidP="004E6CA4"/>
    <w:p w14:paraId="34B45B36" w14:textId="77777777" w:rsidR="003024C4" w:rsidRPr="004E6CA4" w:rsidRDefault="003024C4" w:rsidP="004E6CA4"/>
    <w:p w14:paraId="34B45B37" w14:textId="77777777" w:rsidR="0068070B" w:rsidRPr="004E6CA4" w:rsidRDefault="0068070B" w:rsidP="004E6CA4">
      <w:pPr>
        <w:suppressAutoHyphens w:val="0"/>
      </w:pPr>
      <w:r w:rsidRPr="004E6CA4">
        <w:br w:type="page"/>
      </w:r>
    </w:p>
    <w:p w14:paraId="34B45B38" w14:textId="77777777" w:rsidR="003024C4" w:rsidRPr="004E6CA4" w:rsidRDefault="003024C4" w:rsidP="004E6CA4"/>
    <w:p w14:paraId="34B45B39" w14:textId="77777777" w:rsidR="003024C4" w:rsidRPr="004E6CA4" w:rsidRDefault="003024C4" w:rsidP="004E6CA4"/>
    <w:p w14:paraId="34B45B3A" w14:textId="77777777" w:rsidR="003024C4" w:rsidRPr="004E6CA4" w:rsidRDefault="003024C4" w:rsidP="004E6CA4"/>
    <w:p w14:paraId="34B45B3B" w14:textId="77777777" w:rsidR="003024C4" w:rsidRPr="004E6CA4" w:rsidRDefault="003024C4" w:rsidP="004E6CA4"/>
    <w:p w14:paraId="34B45B3C" w14:textId="77777777" w:rsidR="003024C4" w:rsidRPr="004E6CA4" w:rsidRDefault="003024C4" w:rsidP="004E6CA4"/>
    <w:p w14:paraId="34B45B3D" w14:textId="77777777" w:rsidR="003024C4" w:rsidRPr="004E6CA4" w:rsidRDefault="003024C4" w:rsidP="004E6CA4"/>
    <w:p w14:paraId="34B45B3E" w14:textId="77777777" w:rsidR="003024C4" w:rsidRPr="004E6CA4" w:rsidRDefault="003024C4" w:rsidP="004E6CA4"/>
    <w:p w14:paraId="34B45B3F" w14:textId="77777777" w:rsidR="003024C4" w:rsidRPr="004E6CA4" w:rsidRDefault="003024C4" w:rsidP="004E6CA4"/>
    <w:p w14:paraId="34B45B40" w14:textId="77777777" w:rsidR="003024C4" w:rsidRPr="004E6CA4" w:rsidRDefault="003024C4" w:rsidP="004E6CA4"/>
    <w:p w14:paraId="34B45B41" w14:textId="77777777" w:rsidR="003024C4" w:rsidRPr="004E6CA4" w:rsidRDefault="003024C4" w:rsidP="004E6CA4"/>
    <w:p w14:paraId="34B45B42" w14:textId="77777777" w:rsidR="003024C4" w:rsidRPr="004E6CA4" w:rsidRDefault="003024C4" w:rsidP="004E6CA4"/>
    <w:p w14:paraId="34B45B43" w14:textId="77777777" w:rsidR="003024C4" w:rsidRPr="004E6CA4" w:rsidRDefault="003024C4" w:rsidP="004E6CA4"/>
    <w:p w14:paraId="34B45B44" w14:textId="77777777" w:rsidR="003024C4" w:rsidRPr="004E6CA4" w:rsidRDefault="003024C4" w:rsidP="004E6CA4"/>
    <w:p w14:paraId="34B45B45" w14:textId="77777777" w:rsidR="003024C4" w:rsidRPr="004E6CA4" w:rsidRDefault="003024C4" w:rsidP="004E6CA4"/>
    <w:p w14:paraId="34B45B46" w14:textId="77777777" w:rsidR="0068070B" w:rsidRPr="004E6CA4" w:rsidRDefault="0068070B" w:rsidP="004E6CA4"/>
    <w:p w14:paraId="34B45B47" w14:textId="77777777" w:rsidR="003024C4" w:rsidRPr="004E6CA4" w:rsidRDefault="003024C4" w:rsidP="004E6CA4"/>
    <w:p w14:paraId="34B45B48" w14:textId="77777777" w:rsidR="003024C4" w:rsidRPr="004E6CA4" w:rsidRDefault="003024C4" w:rsidP="004E6CA4"/>
    <w:p w14:paraId="34B45B49" w14:textId="77777777" w:rsidR="003024C4" w:rsidRPr="004E6CA4" w:rsidRDefault="003024C4" w:rsidP="004E6CA4"/>
    <w:p w14:paraId="34B45B4A" w14:textId="77777777" w:rsidR="003024C4" w:rsidRPr="004E6CA4" w:rsidRDefault="003024C4" w:rsidP="004E6CA4"/>
    <w:p w14:paraId="34B45B4B" w14:textId="77777777" w:rsidR="003024C4" w:rsidRPr="004E6CA4" w:rsidRDefault="003024C4" w:rsidP="004E6CA4"/>
    <w:p w14:paraId="34B45B4C" w14:textId="77777777" w:rsidR="003024C4" w:rsidRPr="004E6CA4" w:rsidRDefault="003024C4" w:rsidP="004E6CA4"/>
    <w:p w14:paraId="34B45B4D" w14:textId="77777777" w:rsidR="003024C4" w:rsidRPr="004E6CA4" w:rsidRDefault="003024C4" w:rsidP="004E6CA4"/>
    <w:p w14:paraId="34B45B4E" w14:textId="77777777" w:rsidR="003024C4" w:rsidRPr="004E6CA4" w:rsidRDefault="003024C4" w:rsidP="004E6CA4"/>
    <w:p w14:paraId="34B45B4F" w14:textId="77777777" w:rsidR="003024C4" w:rsidRPr="004E6CA4" w:rsidRDefault="003024C4" w:rsidP="004E6CA4">
      <w:pPr>
        <w:pStyle w:val="Heading1"/>
        <w:jc w:val="center"/>
      </w:pPr>
      <w:r w:rsidRPr="004E6CA4">
        <w:t>A. ÁLETRANIR</w:t>
      </w:r>
    </w:p>
    <w:p w14:paraId="34B45B50" w14:textId="77777777" w:rsidR="00255C8B" w:rsidRPr="004E6CA4" w:rsidRDefault="00255C8B" w:rsidP="004E6CA4"/>
    <w:p w14:paraId="34B45B51" w14:textId="77777777" w:rsidR="003024C4" w:rsidRPr="004E6CA4" w:rsidRDefault="003024C4" w:rsidP="004E6CA4"/>
    <w:p w14:paraId="34B45B52" w14:textId="77777777" w:rsidR="0068070B" w:rsidRPr="004E6CA4" w:rsidRDefault="0068070B" w:rsidP="004E6CA4">
      <w:pPr>
        <w:suppressAutoHyphens w:val="0"/>
      </w:pPr>
      <w:r w:rsidRPr="004E6CA4">
        <w:br w:type="page"/>
      </w:r>
    </w:p>
    <w:p w14:paraId="34B45B53" w14:textId="77777777" w:rsidR="00255C8B" w:rsidRPr="004E6CA4" w:rsidRDefault="003024C4" w:rsidP="004E6CA4">
      <w:pPr>
        <w:pStyle w:val="HeadingStrLAB"/>
      </w:pPr>
      <w:r w:rsidRPr="004E6CA4">
        <w:lastRenderedPageBreak/>
        <w:t>UPPLÝSINGAR SEM EIGA AÐ KOMA FRAM Á YTRI UMBÚÐUM</w:t>
      </w:r>
    </w:p>
    <w:p w14:paraId="34B45B54" w14:textId="77777777" w:rsidR="003024C4" w:rsidRPr="004E6CA4" w:rsidRDefault="003024C4" w:rsidP="004E6CA4">
      <w:pPr>
        <w:pStyle w:val="HeadingStrLAB"/>
      </w:pPr>
    </w:p>
    <w:p w14:paraId="34B45B55" w14:textId="77777777" w:rsidR="003024C4" w:rsidRPr="004E6CA4" w:rsidRDefault="003024C4" w:rsidP="004E6CA4">
      <w:pPr>
        <w:pStyle w:val="HeadingStrLAB"/>
      </w:pPr>
      <w:r w:rsidRPr="004E6CA4">
        <w:t>YTRI ASKJA</w:t>
      </w:r>
    </w:p>
    <w:p w14:paraId="34B45B56" w14:textId="77777777" w:rsidR="003024C4" w:rsidRPr="004E6CA4" w:rsidRDefault="003024C4" w:rsidP="004E6CA4"/>
    <w:p w14:paraId="34B45B57" w14:textId="77777777" w:rsidR="003024C4" w:rsidRPr="004E6CA4" w:rsidRDefault="003024C4" w:rsidP="004E6CA4"/>
    <w:p w14:paraId="34B45B58" w14:textId="77777777" w:rsidR="003A0D09" w:rsidRPr="004E6CA4" w:rsidRDefault="003A0D09" w:rsidP="004E6CA4">
      <w:pPr>
        <w:pStyle w:val="Heading1LAB"/>
        <w:outlineLvl w:val="9"/>
      </w:pPr>
      <w:r w:rsidRPr="004E6CA4">
        <w:t>1.</w:t>
      </w:r>
      <w:r w:rsidRPr="004E6CA4">
        <w:tab/>
        <w:t>HEITI LYFS</w:t>
      </w:r>
    </w:p>
    <w:p w14:paraId="34B45B59" w14:textId="77777777" w:rsidR="003024C4" w:rsidRPr="004E6CA4" w:rsidRDefault="003024C4" w:rsidP="004E6CA4">
      <w:pPr>
        <w:pStyle w:val="NormalKeep"/>
      </w:pPr>
    </w:p>
    <w:p w14:paraId="34B45B5A" w14:textId="77777777" w:rsidR="003024C4" w:rsidRPr="004E6CA4" w:rsidRDefault="003024C4" w:rsidP="004E6CA4">
      <w:pPr>
        <w:pStyle w:val="NormalKeep"/>
      </w:pPr>
      <w:r w:rsidRPr="004E6CA4">
        <w:t>Azacitidine Mylan 25 mg/ml stungulyfsstofn, dreifa</w:t>
      </w:r>
    </w:p>
    <w:p w14:paraId="34B45B5B" w14:textId="77777777" w:rsidR="00255C8B" w:rsidRPr="004E6CA4" w:rsidRDefault="003024C4" w:rsidP="004E6CA4">
      <w:r w:rsidRPr="004E6CA4">
        <w:t>azasitidín</w:t>
      </w:r>
    </w:p>
    <w:p w14:paraId="34B45B5C" w14:textId="77777777" w:rsidR="003024C4" w:rsidRPr="004E6CA4" w:rsidRDefault="003024C4" w:rsidP="004E6CA4"/>
    <w:p w14:paraId="34B45B5D" w14:textId="77777777" w:rsidR="003024C4" w:rsidRPr="004E6CA4" w:rsidRDefault="003024C4" w:rsidP="004E6CA4"/>
    <w:p w14:paraId="34B45B5E" w14:textId="77777777" w:rsidR="003A0D09" w:rsidRPr="004E6CA4" w:rsidRDefault="003A0D09" w:rsidP="004E6CA4">
      <w:pPr>
        <w:pStyle w:val="Heading1LAB"/>
        <w:outlineLvl w:val="9"/>
      </w:pPr>
      <w:r w:rsidRPr="004E6CA4">
        <w:t>2.</w:t>
      </w:r>
      <w:r w:rsidRPr="004E6CA4">
        <w:tab/>
        <w:t>VIRK(T) EFNI</w:t>
      </w:r>
    </w:p>
    <w:p w14:paraId="34B45B5F" w14:textId="77777777" w:rsidR="003024C4" w:rsidRPr="004E6CA4" w:rsidRDefault="003024C4" w:rsidP="004E6CA4">
      <w:pPr>
        <w:pStyle w:val="NormalKeep"/>
      </w:pPr>
    </w:p>
    <w:p w14:paraId="34B45B60" w14:textId="77777777" w:rsidR="003024C4" w:rsidRPr="004E6CA4" w:rsidRDefault="003024C4" w:rsidP="004E6CA4">
      <w:r w:rsidRPr="004E6CA4">
        <w:t>Hvert hettuglas inniheldur 100 mg azasitidín. Eftir blöndun inniheldur hver ml af dreifu 25 mg azasitidín.</w:t>
      </w:r>
    </w:p>
    <w:p w14:paraId="34B45B61" w14:textId="77777777" w:rsidR="003024C4" w:rsidRPr="004E6CA4" w:rsidRDefault="003024C4" w:rsidP="004E6CA4"/>
    <w:p w14:paraId="34B45B62" w14:textId="77777777" w:rsidR="003024C4" w:rsidRPr="004E6CA4" w:rsidRDefault="003024C4" w:rsidP="004E6CA4"/>
    <w:p w14:paraId="34B45B63" w14:textId="77777777" w:rsidR="003A0D09" w:rsidRPr="004E6CA4" w:rsidRDefault="003A0D09" w:rsidP="004E6CA4">
      <w:pPr>
        <w:pStyle w:val="Heading1LAB"/>
        <w:outlineLvl w:val="9"/>
      </w:pPr>
      <w:r w:rsidRPr="004E6CA4">
        <w:t>3.</w:t>
      </w:r>
      <w:r w:rsidRPr="004E6CA4">
        <w:tab/>
        <w:t>HJÁLPAREFNI</w:t>
      </w:r>
    </w:p>
    <w:p w14:paraId="34B45B64" w14:textId="77777777" w:rsidR="003024C4" w:rsidRPr="004E6CA4" w:rsidRDefault="003024C4" w:rsidP="004E6CA4">
      <w:pPr>
        <w:pStyle w:val="NormalKeep"/>
      </w:pPr>
    </w:p>
    <w:p w14:paraId="34B45B66" w14:textId="4109A0FE" w:rsidR="003024C4" w:rsidRPr="004E6CA4" w:rsidRDefault="003024C4" w:rsidP="004E6CA4">
      <w:r w:rsidRPr="004E6CA4">
        <w:t>Inniheldur mannitól</w:t>
      </w:r>
    </w:p>
    <w:p w14:paraId="34B45B67" w14:textId="73EC1F52" w:rsidR="003024C4" w:rsidRPr="004E6CA4" w:rsidRDefault="003024C4" w:rsidP="004E6CA4"/>
    <w:p w14:paraId="447A77C9" w14:textId="77777777" w:rsidR="00622875" w:rsidRPr="004E6CA4" w:rsidRDefault="00622875" w:rsidP="004E6CA4"/>
    <w:p w14:paraId="34B45B68" w14:textId="77777777" w:rsidR="003A0D09" w:rsidRPr="004E6CA4" w:rsidRDefault="003A0D09" w:rsidP="004E6CA4">
      <w:pPr>
        <w:pStyle w:val="Heading1LAB"/>
        <w:outlineLvl w:val="9"/>
      </w:pPr>
      <w:r w:rsidRPr="004E6CA4">
        <w:t>4.</w:t>
      </w:r>
      <w:r w:rsidRPr="004E6CA4">
        <w:tab/>
        <w:t>LYFJAFORM OG INNIHALD</w:t>
      </w:r>
    </w:p>
    <w:p w14:paraId="34B45B69" w14:textId="77777777" w:rsidR="003024C4" w:rsidRPr="004E6CA4" w:rsidRDefault="003024C4" w:rsidP="004E6CA4">
      <w:pPr>
        <w:pStyle w:val="NormalKeep"/>
      </w:pPr>
    </w:p>
    <w:p w14:paraId="34B45B6A" w14:textId="77777777" w:rsidR="003024C4" w:rsidRPr="004E6CA4" w:rsidRDefault="003024C4" w:rsidP="004E6CA4">
      <w:pPr>
        <w:pStyle w:val="NormalKeep"/>
      </w:pPr>
      <w:r w:rsidRPr="004E6CA4">
        <w:rPr>
          <w:highlight w:val="lightGray"/>
        </w:rPr>
        <w:t>Stungulyfsstofn, dreifa.</w:t>
      </w:r>
    </w:p>
    <w:p w14:paraId="34B45B6B" w14:textId="77777777" w:rsidR="003024C4" w:rsidRPr="004E6CA4" w:rsidRDefault="003024C4" w:rsidP="004E6CA4">
      <w:r w:rsidRPr="004E6CA4">
        <w:t>1 hettuglas – 100 mg</w:t>
      </w:r>
    </w:p>
    <w:p w14:paraId="34B45B6D" w14:textId="77777777" w:rsidR="003024C4" w:rsidRPr="004E6CA4" w:rsidRDefault="003024C4" w:rsidP="004E6CA4"/>
    <w:p w14:paraId="65F2D04F" w14:textId="77777777" w:rsidR="00AC3C2E" w:rsidRPr="004E6CA4" w:rsidRDefault="00AC3C2E" w:rsidP="004E6CA4"/>
    <w:p w14:paraId="34B45B6E" w14:textId="77777777" w:rsidR="003A0D09" w:rsidRPr="004E6CA4" w:rsidRDefault="003A0D09" w:rsidP="004E6CA4">
      <w:pPr>
        <w:pStyle w:val="Heading1LAB"/>
        <w:outlineLvl w:val="9"/>
      </w:pPr>
      <w:r w:rsidRPr="004E6CA4">
        <w:t>5.</w:t>
      </w:r>
      <w:r w:rsidRPr="004E6CA4">
        <w:tab/>
        <w:t>AÐFERÐ VIÐ LYFJAGJÖF OG ÍKOMULEIÐ(IR)</w:t>
      </w:r>
    </w:p>
    <w:p w14:paraId="34B45B6F" w14:textId="77777777" w:rsidR="003024C4" w:rsidRPr="004E6CA4" w:rsidRDefault="003024C4" w:rsidP="004E6CA4">
      <w:pPr>
        <w:pStyle w:val="NormalKeep"/>
      </w:pPr>
    </w:p>
    <w:p w14:paraId="34B45B70" w14:textId="77777777" w:rsidR="003024C4" w:rsidRPr="004E6CA4" w:rsidRDefault="003024C4" w:rsidP="004E6CA4">
      <w:pPr>
        <w:pStyle w:val="NormalKeep"/>
      </w:pPr>
      <w:r w:rsidRPr="004E6CA4">
        <w:t>Lesið fylgiseðilinn fyrir notkun.</w:t>
      </w:r>
    </w:p>
    <w:p w14:paraId="34B45B71" w14:textId="77777777" w:rsidR="003024C4" w:rsidRPr="004E6CA4" w:rsidRDefault="003024C4" w:rsidP="004E6CA4">
      <w:pPr>
        <w:pStyle w:val="NormalKeep"/>
      </w:pPr>
      <w:r w:rsidRPr="004E6CA4">
        <w:t>Eingöngu einnota. Hristið dreifuna duglega fyrir lyfjagjöf.</w:t>
      </w:r>
    </w:p>
    <w:p w14:paraId="34B45B72" w14:textId="77777777" w:rsidR="003024C4" w:rsidRPr="004E6CA4" w:rsidRDefault="003024C4" w:rsidP="004E6CA4">
      <w:r w:rsidRPr="004E6CA4">
        <w:t>Til notkunar undir húð.</w:t>
      </w:r>
    </w:p>
    <w:p w14:paraId="34B45B73" w14:textId="77777777" w:rsidR="003024C4" w:rsidRPr="004E6CA4" w:rsidRDefault="003024C4" w:rsidP="004E6CA4"/>
    <w:p w14:paraId="34B45B74" w14:textId="77777777" w:rsidR="003024C4" w:rsidRPr="004E6CA4" w:rsidRDefault="003024C4" w:rsidP="004E6CA4"/>
    <w:p w14:paraId="34B45B75" w14:textId="77777777" w:rsidR="003A0D09" w:rsidRPr="004E6CA4" w:rsidRDefault="003A0D09" w:rsidP="004E6CA4">
      <w:pPr>
        <w:pStyle w:val="Heading1LAB"/>
        <w:outlineLvl w:val="9"/>
      </w:pPr>
      <w:r w:rsidRPr="004E6CA4">
        <w:t>6.</w:t>
      </w:r>
      <w:r w:rsidRPr="004E6CA4">
        <w:tab/>
        <w:t>SÉRSTÖK VARNAÐARORÐ UM AÐ LYFIÐ SKULI GEYMT ÞAR SEM BÖRN HVORKI NÁ TIL NÉ SJÁ</w:t>
      </w:r>
    </w:p>
    <w:p w14:paraId="34B45B76" w14:textId="77777777" w:rsidR="003024C4" w:rsidRPr="004E6CA4" w:rsidRDefault="003024C4" w:rsidP="004E6CA4">
      <w:pPr>
        <w:pStyle w:val="NormalKeep"/>
      </w:pPr>
    </w:p>
    <w:p w14:paraId="34B45B77" w14:textId="77777777" w:rsidR="003024C4" w:rsidRPr="004E6CA4" w:rsidRDefault="003024C4" w:rsidP="004E6CA4">
      <w:r w:rsidRPr="004E6CA4">
        <w:t>Geymið þar sem börn hvorki ná til né sjá.</w:t>
      </w:r>
    </w:p>
    <w:p w14:paraId="34B45B78" w14:textId="77777777" w:rsidR="003024C4" w:rsidRPr="004E6CA4" w:rsidRDefault="003024C4" w:rsidP="004E6CA4"/>
    <w:p w14:paraId="34B45B79" w14:textId="77777777" w:rsidR="003024C4" w:rsidRPr="004E6CA4" w:rsidRDefault="003024C4" w:rsidP="004E6CA4"/>
    <w:p w14:paraId="34B45B7A" w14:textId="77777777" w:rsidR="003A0D09" w:rsidRPr="004E6CA4" w:rsidRDefault="003A0D09" w:rsidP="004E6CA4">
      <w:pPr>
        <w:pStyle w:val="Heading1LAB"/>
        <w:outlineLvl w:val="9"/>
      </w:pPr>
      <w:r w:rsidRPr="004E6CA4">
        <w:t>7.</w:t>
      </w:r>
      <w:r w:rsidRPr="004E6CA4">
        <w:tab/>
        <w:t>ÖNNUR SÉRSTÖK VARNAÐARORÐ, EF MEÐ ÞARF</w:t>
      </w:r>
    </w:p>
    <w:p w14:paraId="34B45B7B" w14:textId="77777777" w:rsidR="003024C4" w:rsidRPr="004E6CA4" w:rsidRDefault="003024C4" w:rsidP="004E6CA4">
      <w:pPr>
        <w:pStyle w:val="NormalKeep"/>
      </w:pPr>
    </w:p>
    <w:p w14:paraId="34B45B7D" w14:textId="4E4D1B88" w:rsidR="003024C4" w:rsidRPr="004E6CA4" w:rsidRDefault="005D49D9" w:rsidP="004E6CA4">
      <w:r w:rsidRPr="005D49D9">
        <w:t>Frumuskemmandi</w:t>
      </w:r>
    </w:p>
    <w:p w14:paraId="34B45B7E" w14:textId="77777777" w:rsidR="003024C4" w:rsidRPr="004E6CA4" w:rsidRDefault="003024C4" w:rsidP="004E6CA4"/>
    <w:p w14:paraId="34B45B7F" w14:textId="77777777" w:rsidR="003A0D09" w:rsidRPr="004E6CA4" w:rsidRDefault="003A0D09" w:rsidP="004E6CA4">
      <w:pPr>
        <w:pStyle w:val="Heading1LAB"/>
        <w:outlineLvl w:val="9"/>
      </w:pPr>
      <w:r w:rsidRPr="004E6CA4">
        <w:t>8.</w:t>
      </w:r>
      <w:r w:rsidRPr="004E6CA4">
        <w:tab/>
        <w:t>FYRNINGARDAGSETNING</w:t>
      </w:r>
    </w:p>
    <w:p w14:paraId="34B45B80" w14:textId="77777777" w:rsidR="003024C4" w:rsidRPr="004E6CA4" w:rsidRDefault="003024C4" w:rsidP="004E6CA4">
      <w:pPr>
        <w:pStyle w:val="NormalKeep"/>
      </w:pPr>
    </w:p>
    <w:p w14:paraId="34B45B81" w14:textId="77777777" w:rsidR="003024C4" w:rsidRPr="004E6CA4" w:rsidRDefault="003024C4" w:rsidP="004E6CA4">
      <w:pPr>
        <w:pStyle w:val="NormalKeep"/>
      </w:pPr>
      <w:r w:rsidRPr="004E6CA4">
        <w:t>EXP</w:t>
      </w:r>
    </w:p>
    <w:p w14:paraId="34B45B83" w14:textId="77777777" w:rsidR="003024C4" w:rsidRPr="004E6CA4" w:rsidRDefault="003024C4" w:rsidP="004E6CA4"/>
    <w:p w14:paraId="2F2E4543" w14:textId="77777777" w:rsidR="00AC3C2E" w:rsidRPr="004E6CA4" w:rsidRDefault="00AC3C2E" w:rsidP="004E6CA4"/>
    <w:p w14:paraId="34B45B84" w14:textId="77777777" w:rsidR="003A0D09" w:rsidRPr="004E6CA4" w:rsidRDefault="003A0D09" w:rsidP="004E6CA4">
      <w:pPr>
        <w:pStyle w:val="Heading1LAB"/>
        <w:outlineLvl w:val="9"/>
      </w:pPr>
      <w:r w:rsidRPr="004E6CA4">
        <w:t>9.</w:t>
      </w:r>
      <w:r w:rsidRPr="004E6CA4">
        <w:tab/>
        <w:t>SÉRSTÖK GEYMSLUSKILYRÐI</w:t>
      </w:r>
    </w:p>
    <w:p w14:paraId="34B45B85" w14:textId="77777777" w:rsidR="003024C4" w:rsidRPr="004E6CA4" w:rsidRDefault="003024C4" w:rsidP="004E6CA4">
      <w:pPr>
        <w:pStyle w:val="NormalKeep"/>
      </w:pPr>
    </w:p>
    <w:p w14:paraId="34B45B87" w14:textId="77777777" w:rsidR="0068070B" w:rsidRPr="004E6CA4" w:rsidRDefault="0068070B" w:rsidP="004E6CA4"/>
    <w:p w14:paraId="34B45B88" w14:textId="77777777" w:rsidR="003A0D09" w:rsidRPr="004E6CA4" w:rsidRDefault="003A0D09" w:rsidP="004E6CA4">
      <w:pPr>
        <w:pStyle w:val="Heading1LAB"/>
        <w:outlineLvl w:val="9"/>
      </w:pPr>
      <w:r w:rsidRPr="004E6CA4">
        <w:lastRenderedPageBreak/>
        <w:t>10.</w:t>
      </w:r>
      <w:r w:rsidRPr="004E6CA4">
        <w:tab/>
        <w:t>SÉRSTAKAR VARÚÐARRÁÐSTAFANIR VIÐ FÖRGUN LYFJALEIFA EÐA ÚRGANGS VEGNA LYFSINS ÞAR SEM VIÐ Á</w:t>
      </w:r>
    </w:p>
    <w:p w14:paraId="34B45B89" w14:textId="77777777" w:rsidR="003024C4" w:rsidRPr="004E6CA4" w:rsidRDefault="003024C4" w:rsidP="004E6CA4">
      <w:pPr>
        <w:pStyle w:val="NormalKeep"/>
      </w:pPr>
    </w:p>
    <w:p w14:paraId="34B45B8A" w14:textId="77777777" w:rsidR="003024C4" w:rsidRPr="004E6CA4" w:rsidRDefault="003024C4" w:rsidP="004E6CA4">
      <w:r w:rsidRPr="004E6CA4">
        <w:t>Farga skal öllum lyfjaleifum og/eða úrgangi í samræmi við gildandi reglur.</w:t>
      </w:r>
    </w:p>
    <w:p w14:paraId="34B45B8C" w14:textId="77777777" w:rsidR="003024C4" w:rsidRPr="004E6CA4" w:rsidRDefault="003024C4" w:rsidP="004E6CA4"/>
    <w:p w14:paraId="7A93F252" w14:textId="77777777" w:rsidR="00976BD1" w:rsidRPr="004E6CA4" w:rsidRDefault="00976BD1" w:rsidP="004E6CA4"/>
    <w:p w14:paraId="34B45B8D" w14:textId="77777777" w:rsidR="003A0D09" w:rsidRPr="004E6CA4" w:rsidRDefault="003A0D09" w:rsidP="004E6CA4">
      <w:pPr>
        <w:pStyle w:val="Heading1LAB"/>
        <w:outlineLvl w:val="9"/>
      </w:pPr>
      <w:r w:rsidRPr="004E6CA4">
        <w:t>11.</w:t>
      </w:r>
      <w:r w:rsidRPr="004E6CA4">
        <w:tab/>
        <w:t>NAFN OG HEIMILISFANG MARKAÐSLEYFISHAFA</w:t>
      </w:r>
    </w:p>
    <w:p w14:paraId="34B45B8E" w14:textId="77777777" w:rsidR="003024C4" w:rsidRPr="004E6CA4" w:rsidRDefault="003024C4" w:rsidP="004E6CA4">
      <w:pPr>
        <w:pStyle w:val="NormalKeep"/>
      </w:pPr>
    </w:p>
    <w:p w14:paraId="0A0325ED" w14:textId="77777777" w:rsidR="00095F0D" w:rsidRPr="008606C4" w:rsidRDefault="00095F0D" w:rsidP="00095F0D">
      <w:pPr>
        <w:rPr>
          <w:lang w:val="en-US"/>
        </w:rPr>
      </w:pPr>
      <w:r w:rsidRPr="008606C4">
        <w:rPr>
          <w:lang w:val="en-US"/>
        </w:rPr>
        <w:t>Mylan Pharmaceuticals Limited</w:t>
      </w:r>
    </w:p>
    <w:p w14:paraId="35D29D69" w14:textId="77777777" w:rsidR="00095F0D" w:rsidRPr="008606C4" w:rsidRDefault="00095F0D" w:rsidP="00095F0D">
      <w:pPr>
        <w:rPr>
          <w:lang w:val="en-US"/>
        </w:rPr>
      </w:pPr>
      <w:r w:rsidRPr="008606C4">
        <w:rPr>
          <w:lang w:val="en-US"/>
        </w:rPr>
        <w:t xml:space="preserve">Damastown Industrial Park, </w:t>
      </w:r>
    </w:p>
    <w:p w14:paraId="6BEDA2B8" w14:textId="77777777" w:rsidR="00095F0D" w:rsidRPr="008606C4" w:rsidRDefault="00095F0D" w:rsidP="00095F0D">
      <w:pPr>
        <w:rPr>
          <w:lang w:val="en-US"/>
        </w:rPr>
      </w:pPr>
      <w:r w:rsidRPr="008606C4">
        <w:rPr>
          <w:lang w:val="en-US"/>
        </w:rPr>
        <w:t>Mulhuddart, Dublin 15</w:t>
      </w:r>
      <w:r>
        <w:rPr>
          <w:lang w:val="en-US"/>
        </w:rPr>
        <w:t>,</w:t>
      </w:r>
    </w:p>
    <w:p w14:paraId="450F20D5" w14:textId="799F0E33" w:rsidR="005612D6" w:rsidRPr="00B10F53" w:rsidRDefault="005612D6" w:rsidP="00B10F53">
      <w:r w:rsidRPr="00B10F53">
        <w:t xml:space="preserve">DUBLIN, </w:t>
      </w:r>
    </w:p>
    <w:p w14:paraId="34B45B92" w14:textId="06F3BD2B" w:rsidR="00136B9C" w:rsidRPr="004E6CA4" w:rsidRDefault="00136B9C" w:rsidP="004E6CA4">
      <w:r w:rsidRPr="004E6CA4">
        <w:t>Írland</w:t>
      </w:r>
    </w:p>
    <w:p w14:paraId="34B45B93" w14:textId="77777777" w:rsidR="003024C4" w:rsidRPr="004E6CA4" w:rsidRDefault="003024C4" w:rsidP="004E6CA4"/>
    <w:p w14:paraId="34B45B94" w14:textId="77777777" w:rsidR="003024C4" w:rsidRPr="004E6CA4" w:rsidRDefault="003024C4" w:rsidP="004E6CA4"/>
    <w:p w14:paraId="34B45B95" w14:textId="77777777" w:rsidR="003A0D09" w:rsidRPr="004E6CA4" w:rsidRDefault="003A0D09" w:rsidP="004E6CA4">
      <w:pPr>
        <w:pStyle w:val="Heading1LAB"/>
        <w:outlineLvl w:val="9"/>
      </w:pPr>
      <w:r w:rsidRPr="004E6CA4">
        <w:t>12.</w:t>
      </w:r>
      <w:r w:rsidRPr="004E6CA4">
        <w:tab/>
        <w:t>MARKAÐSLEYFISNÚMER</w:t>
      </w:r>
    </w:p>
    <w:p w14:paraId="34B45B96" w14:textId="77777777" w:rsidR="003024C4" w:rsidRPr="004E6CA4" w:rsidRDefault="003024C4" w:rsidP="004E6CA4">
      <w:pPr>
        <w:pStyle w:val="NormalKeep"/>
      </w:pPr>
    </w:p>
    <w:p w14:paraId="34B45B97" w14:textId="77777777" w:rsidR="00B02F3D" w:rsidRPr="004E6CA4" w:rsidRDefault="00B02F3D" w:rsidP="004E6CA4">
      <w:r w:rsidRPr="004E6CA4">
        <w:t>EU/1/20/1426/001</w:t>
      </w:r>
    </w:p>
    <w:p w14:paraId="34B45B98" w14:textId="77777777" w:rsidR="003024C4" w:rsidRPr="004E6CA4" w:rsidRDefault="00B02F3D" w:rsidP="004E6CA4">
      <w:r w:rsidRPr="004E6CA4">
        <w:t>EU/1/20/1426/002</w:t>
      </w:r>
    </w:p>
    <w:p w14:paraId="34B45B99" w14:textId="77777777" w:rsidR="00B02F3D" w:rsidRPr="004E6CA4" w:rsidRDefault="00B02F3D" w:rsidP="004E6CA4"/>
    <w:p w14:paraId="34B45B9A" w14:textId="77777777" w:rsidR="003024C4" w:rsidRPr="004E6CA4" w:rsidRDefault="003024C4" w:rsidP="004E6CA4"/>
    <w:p w14:paraId="34B45B9B" w14:textId="77777777" w:rsidR="003A0D09" w:rsidRPr="004E6CA4" w:rsidRDefault="003A0D09" w:rsidP="004E6CA4">
      <w:pPr>
        <w:pStyle w:val="Heading1LAB"/>
        <w:outlineLvl w:val="9"/>
      </w:pPr>
      <w:r w:rsidRPr="004E6CA4">
        <w:t>13.</w:t>
      </w:r>
      <w:r w:rsidRPr="004E6CA4">
        <w:tab/>
        <w:t>LOTUNÚMER</w:t>
      </w:r>
    </w:p>
    <w:p w14:paraId="34B45B9C" w14:textId="77777777" w:rsidR="003024C4" w:rsidRPr="004E6CA4" w:rsidRDefault="003024C4" w:rsidP="004E6CA4">
      <w:pPr>
        <w:pStyle w:val="NormalKeep"/>
      </w:pPr>
    </w:p>
    <w:p w14:paraId="34B45B9D" w14:textId="77777777" w:rsidR="003024C4" w:rsidRPr="004E6CA4" w:rsidRDefault="003024C4" w:rsidP="004E6CA4">
      <w:r w:rsidRPr="004E6CA4">
        <w:t>Lot</w:t>
      </w:r>
    </w:p>
    <w:p w14:paraId="34B45B9F" w14:textId="77777777" w:rsidR="003024C4" w:rsidRPr="004E6CA4" w:rsidRDefault="003024C4" w:rsidP="004E6CA4"/>
    <w:p w14:paraId="18C41D24" w14:textId="77777777" w:rsidR="00976BD1" w:rsidRPr="004E6CA4" w:rsidRDefault="00976BD1" w:rsidP="004E6CA4"/>
    <w:p w14:paraId="34B45BA0" w14:textId="77777777" w:rsidR="003A0D09" w:rsidRPr="004E6CA4" w:rsidRDefault="003A0D09" w:rsidP="004E6CA4">
      <w:pPr>
        <w:pStyle w:val="Heading1LAB"/>
        <w:outlineLvl w:val="9"/>
      </w:pPr>
      <w:r w:rsidRPr="004E6CA4">
        <w:t>14.</w:t>
      </w:r>
      <w:r w:rsidRPr="004E6CA4">
        <w:tab/>
        <w:t>AFGREIÐSLUTILHÖGUN</w:t>
      </w:r>
    </w:p>
    <w:p w14:paraId="34B45BA2" w14:textId="77777777" w:rsidR="003024C4" w:rsidRPr="004E6CA4" w:rsidRDefault="003024C4" w:rsidP="004E6CA4"/>
    <w:p w14:paraId="34B45BA3" w14:textId="77777777" w:rsidR="003024C4" w:rsidRPr="004E6CA4" w:rsidRDefault="003024C4" w:rsidP="004E6CA4"/>
    <w:p w14:paraId="34B45BA5" w14:textId="44397BCA" w:rsidR="003024C4" w:rsidRPr="004E6CA4" w:rsidRDefault="003A0D09" w:rsidP="004E6CA4">
      <w:pPr>
        <w:pStyle w:val="Heading1LAB"/>
        <w:outlineLvl w:val="9"/>
      </w:pPr>
      <w:r w:rsidRPr="004E6CA4">
        <w:t>15.</w:t>
      </w:r>
      <w:r w:rsidRPr="004E6CA4">
        <w:tab/>
        <w:t>NOTKUNARLEIÐBEININGAR</w:t>
      </w:r>
    </w:p>
    <w:p w14:paraId="34B45BA6" w14:textId="77777777" w:rsidR="003024C4" w:rsidRPr="004E6CA4" w:rsidRDefault="003024C4" w:rsidP="004E6CA4"/>
    <w:p w14:paraId="34B45BA7" w14:textId="77777777" w:rsidR="003024C4" w:rsidRPr="004E6CA4" w:rsidRDefault="003024C4" w:rsidP="004E6CA4"/>
    <w:p w14:paraId="34B45BA8" w14:textId="77777777" w:rsidR="003A0D09" w:rsidRPr="004E6CA4" w:rsidRDefault="003A0D09" w:rsidP="004E6CA4">
      <w:pPr>
        <w:pStyle w:val="Heading1LAB"/>
        <w:outlineLvl w:val="9"/>
      </w:pPr>
      <w:r w:rsidRPr="004E6CA4">
        <w:t>16.</w:t>
      </w:r>
      <w:r w:rsidRPr="004E6CA4">
        <w:tab/>
        <w:t>UPPLÝSINGAR MEÐ BLINDRALETRI</w:t>
      </w:r>
    </w:p>
    <w:p w14:paraId="34B45BA9" w14:textId="77777777" w:rsidR="003024C4" w:rsidRPr="004E6CA4" w:rsidRDefault="003024C4" w:rsidP="004E6CA4">
      <w:pPr>
        <w:pStyle w:val="NormalKeep"/>
      </w:pPr>
    </w:p>
    <w:p w14:paraId="34B45BAA" w14:textId="77777777" w:rsidR="003024C4" w:rsidRPr="004E6CA4" w:rsidRDefault="003024C4" w:rsidP="004E6CA4">
      <w:r w:rsidRPr="004E6CA4">
        <w:rPr>
          <w:highlight w:val="lightGray"/>
        </w:rPr>
        <w:t>Fallist hefur verið á rök fyrir undanþágu frá kröfu um blindraletur.</w:t>
      </w:r>
    </w:p>
    <w:p w14:paraId="34B45BAB" w14:textId="77777777" w:rsidR="003024C4" w:rsidRPr="004E6CA4" w:rsidRDefault="003024C4" w:rsidP="004E6CA4"/>
    <w:p w14:paraId="34B45BAC" w14:textId="77777777" w:rsidR="003024C4" w:rsidRPr="004E6CA4" w:rsidRDefault="003024C4" w:rsidP="004E6CA4"/>
    <w:p w14:paraId="34B45BAD" w14:textId="77777777" w:rsidR="003A0D09" w:rsidRPr="004E6CA4" w:rsidRDefault="003A0D09" w:rsidP="004E6CA4">
      <w:pPr>
        <w:pStyle w:val="Heading1LAB"/>
        <w:outlineLvl w:val="9"/>
      </w:pPr>
      <w:r w:rsidRPr="004E6CA4">
        <w:t>17.</w:t>
      </w:r>
      <w:r w:rsidRPr="004E6CA4">
        <w:tab/>
        <w:t>EINKVÆMT AUÐKENNI</w:t>
      </w:r>
      <w:r w:rsidR="003F5748" w:rsidRPr="004E6CA4">
        <w:t xml:space="preserve"> – </w:t>
      </w:r>
      <w:r w:rsidRPr="004E6CA4">
        <w:t>TVÍVÍTT STRIKAMERKI</w:t>
      </w:r>
    </w:p>
    <w:p w14:paraId="34B45BAE" w14:textId="77777777" w:rsidR="003024C4" w:rsidRPr="004E6CA4" w:rsidRDefault="003024C4" w:rsidP="004E6CA4">
      <w:pPr>
        <w:pStyle w:val="NormalKeep"/>
      </w:pPr>
    </w:p>
    <w:p w14:paraId="34B45BAF" w14:textId="77777777" w:rsidR="003024C4" w:rsidRPr="004E6CA4" w:rsidRDefault="003024C4" w:rsidP="004E6CA4">
      <w:r w:rsidRPr="004E6CA4">
        <w:rPr>
          <w:highlight w:val="lightGray"/>
        </w:rPr>
        <w:t>Á pakkningunni er tvívítt strikamerki með einkvæmu auðkenni.</w:t>
      </w:r>
    </w:p>
    <w:p w14:paraId="34B45BB0" w14:textId="77777777" w:rsidR="003024C4" w:rsidRPr="004E6CA4" w:rsidRDefault="003024C4" w:rsidP="004E6CA4"/>
    <w:p w14:paraId="2341790C" w14:textId="77777777" w:rsidR="005D15F3" w:rsidRPr="004E6CA4" w:rsidRDefault="005D15F3" w:rsidP="004E6CA4"/>
    <w:p w14:paraId="34B45BB2" w14:textId="77777777" w:rsidR="003A0D09" w:rsidRPr="004E6CA4" w:rsidRDefault="003A0D09" w:rsidP="004E6CA4">
      <w:pPr>
        <w:pStyle w:val="Heading1LAB"/>
        <w:outlineLvl w:val="9"/>
      </w:pPr>
      <w:r w:rsidRPr="004E6CA4">
        <w:t>18.</w:t>
      </w:r>
      <w:r w:rsidRPr="004E6CA4">
        <w:tab/>
        <w:t>EINKVÆMT AUÐKENNI</w:t>
      </w:r>
      <w:r w:rsidR="003F5748" w:rsidRPr="004E6CA4">
        <w:t xml:space="preserve"> – </w:t>
      </w:r>
      <w:r w:rsidRPr="004E6CA4">
        <w:t>UPPLÝSINGAR SEM FÓLK GETUR LESIÐ</w:t>
      </w:r>
    </w:p>
    <w:p w14:paraId="34B45BB3" w14:textId="77777777" w:rsidR="003024C4" w:rsidRPr="004E6CA4" w:rsidRDefault="003024C4" w:rsidP="004E6CA4">
      <w:pPr>
        <w:pStyle w:val="NormalKeep"/>
      </w:pPr>
    </w:p>
    <w:p w14:paraId="34B45BB4" w14:textId="77777777" w:rsidR="00255C8B" w:rsidRPr="004E6CA4" w:rsidRDefault="003024C4" w:rsidP="004E6CA4">
      <w:pPr>
        <w:pStyle w:val="NormalKeep"/>
      </w:pPr>
      <w:r w:rsidRPr="004E6CA4">
        <w:t>PC:</w:t>
      </w:r>
    </w:p>
    <w:p w14:paraId="34B45BB5" w14:textId="77777777" w:rsidR="00255C8B" w:rsidRPr="004E6CA4" w:rsidRDefault="003024C4" w:rsidP="004E6CA4">
      <w:pPr>
        <w:pStyle w:val="NormalKeep"/>
      </w:pPr>
      <w:r w:rsidRPr="004E6CA4">
        <w:t>SN:</w:t>
      </w:r>
    </w:p>
    <w:p w14:paraId="34B45BB6" w14:textId="77777777" w:rsidR="00255C8B" w:rsidRPr="004E6CA4" w:rsidRDefault="003024C4" w:rsidP="004E6CA4">
      <w:pPr>
        <w:pStyle w:val="NormalKeep"/>
      </w:pPr>
      <w:r w:rsidRPr="004E6CA4">
        <w:t>NN:</w:t>
      </w:r>
    </w:p>
    <w:p w14:paraId="1B3B03FC" w14:textId="77777777" w:rsidR="005D15F3" w:rsidRPr="004E6CA4" w:rsidRDefault="005D15F3" w:rsidP="004E6CA4">
      <w:pPr>
        <w:pStyle w:val="NormalKeep"/>
      </w:pPr>
    </w:p>
    <w:p w14:paraId="129FC756" w14:textId="77777777" w:rsidR="005D15F3" w:rsidRPr="004E6CA4" w:rsidRDefault="005D15F3" w:rsidP="004E6CA4">
      <w:pPr>
        <w:pStyle w:val="NormalKeep"/>
      </w:pPr>
    </w:p>
    <w:p w14:paraId="34B45BB7" w14:textId="77777777" w:rsidR="0068070B" w:rsidRPr="004E6CA4" w:rsidRDefault="0068070B" w:rsidP="004E6CA4">
      <w:pPr>
        <w:suppressAutoHyphens w:val="0"/>
      </w:pPr>
      <w:r w:rsidRPr="004E6CA4">
        <w:br w:type="page"/>
      </w:r>
    </w:p>
    <w:p w14:paraId="34B45BB8" w14:textId="77777777" w:rsidR="003024C4" w:rsidRPr="004E6CA4" w:rsidRDefault="003024C4" w:rsidP="004E6CA4">
      <w:pPr>
        <w:pStyle w:val="HeadingStrLAB"/>
      </w:pPr>
      <w:r w:rsidRPr="004E6CA4">
        <w:lastRenderedPageBreak/>
        <w:t>LÁGMARKS UPPLÝSINGAR SEM SKULU KOMA FRAM Á INNRI UMBÚÐUM LÍTILLA EININGA</w:t>
      </w:r>
    </w:p>
    <w:p w14:paraId="34B45BB9" w14:textId="77777777" w:rsidR="003024C4" w:rsidRPr="004E6CA4" w:rsidRDefault="003024C4" w:rsidP="004E6CA4">
      <w:pPr>
        <w:pStyle w:val="HeadingStrLAB"/>
      </w:pPr>
    </w:p>
    <w:p w14:paraId="34B45BBA" w14:textId="77777777" w:rsidR="00255C8B" w:rsidRPr="004E6CA4" w:rsidRDefault="003024C4" w:rsidP="004E6CA4">
      <w:pPr>
        <w:pStyle w:val="HeadingStrLAB"/>
      </w:pPr>
      <w:r w:rsidRPr="004E6CA4">
        <w:t>ÁLETRUN HETTUGLASS</w:t>
      </w:r>
    </w:p>
    <w:p w14:paraId="34B45BBB" w14:textId="77777777" w:rsidR="003024C4" w:rsidRPr="004E6CA4" w:rsidRDefault="003024C4" w:rsidP="004E6CA4"/>
    <w:p w14:paraId="34B45BBC" w14:textId="77777777" w:rsidR="003024C4" w:rsidRPr="004E6CA4" w:rsidRDefault="003024C4" w:rsidP="004E6CA4"/>
    <w:p w14:paraId="34B45BBD" w14:textId="77777777" w:rsidR="003A0D09" w:rsidRPr="004E6CA4" w:rsidRDefault="003A0D09" w:rsidP="004E6CA4">
      <w:pPr>
        <w:pStyle w:val="Heading1LAB"/>
        <w:outlineLvl w:val="9"/>
      </w:pPr>
      <w:r w:rsidRPr="004E6CA4">
        <w:t>1.</w:t>
      </w:r>
      <w:r w:rsidRPr="004E6CA4">
        <w:tab/>
        <w:t>HEITI LYFS OG ÍKOMULEIÐ(IR)</w:t>
      </w:r>
    </w:p>
    <w:p w14:paraId="34B45BBE" w14:textId="77777777" w:rsidR="003024C4" w:rsidRPr="004E6CA4" w:rsidRDefault="003024C4" w:rsidP="004E6CA4">
      <w:pPr>
        <w:pStyle w:val="NormalKeep"/>
      </w:pPr>
    </w:p>
    <w:p w14:paraId="34B45BBF" w14:textId="77777777" w:rsidR="003024C4" w:rsidRPr="004E6CA4" w:rsidRDefault="003024C4" w:rsidP="004E6CA4">
      <w:pPr>
        <w:pStyle w:val="NormalKeep"/>
      </w:pPr>
      <w:r w:rsidRPr="004E6CA4">
        <w:t>Azacitidine Mylan 25 mg/ml stungulyfsstofn</w:t>
      </w:r>
    </w:p>
    <w:p w14:paraId="34B45BC0" w14:textId="77777777" w:rsidR="003024C4" w:rsidRPr="004E6CA4" w:rsidRDefault="003024C4" w:rsidP="004E6CA4">
      <w:pPr>
        <w:pStyle w:val="NormalKeep"/>
      </w:pPr>
      <w:r w:rsidRPr="004E6CA4">
        <w:t>azasitidín</w:t>
      </w:r>
    </w:p>
    <w:p w14:paraId="34B45BC1" w14:textId="3A03E7F3" w:rsidR="003024C4" w:rsidRPr="004E6CA4" w:rsidRDefault="00097D67" w:rsidP="004E6CA4">
      <w:r w:rsidRPr="004E6CA4">
        <w:t xml:space="preserve">Til notkunar undir húð </w:t>
      </w:r>
      <w:r w:rsidRPr="004E6CA4">
        <w:rPr>
          <w:highlight w:val="darkGray"/>
        </w:rPr>
        <w:t>(</w:t>
      </w:r>
      <w:r w:rsidR="006A253F" w:rsidRPr="004E6CA4">
        <w:rPr>
          <w:highlight w:val="darkGray"/>
        </w:rPr>
        <w:t>s.c.</w:t>
      </w:r>
      <w:r w:rsidRPr="004E6CA4">
        <w:rPr>
          <w:highlight w:val="darkGray"/>
        </w:rPr>
        <w:t>)</w:t>
      </w:r>
    </w:p>
    <w:p w14:paraId="34B45BC2" w14:textId="77777777" w:rsidR="003024C4" w:rsidRPr="004E6CA4" w:rsidRDefault="003024C4" w:rsidP="004E6CA4"/>
    <w:p w14:paraId="34B45BC3" w14:textId="77777777" w:rsidR="003024C4" w:rsidRPr="004E6CA4" w:rsidRDefault="003024C4" w:rsidP="004E6CA4"/>
    <w:p w14:paraId="34B45BC4" w14:textId="77777777" w:rsidR="003A0D09" w:rsidRPr="004E6CA4" w:rsidRDefault="003A0D09" w:rsidP="004E6CA4">
      <w:pPr>
        <w:pStyle w:val="Heading1LAB"/>
        <w:outlineLvl w:val="9"/>
      </w:pPr>
      <w:r w:rsidRPr="004E6CA4">
        <w:t>2.</w:t>
      </w:r>
      <w:r w:rsidRPr="004E6CA4">
        <w:tab/>
        <w:t>AÐFERÐ VIÐ LYFJAGJÖF</w:t>
      </w:r>
    </w:p>
    <w:p w14:paraId="34B45BC6" w14:textId="77777777" w:rsidR="003024C4" w:rsidRPr="004E6CA4" w:rsidRDefault="003024C4" w:rsidP="004E6CA4"/>
    <w:p w14:paraId="34B45BC7" w14:textId="77777777" w:rsidR="003024C4" w:rsidRPr="004E6CA4" w:rsidRDefault="003024C4" w:rsidP="004E6CA4"/>
    <w:p w14:paraId="34B45BC8" w14:textId="77777777" w:rsidR="003A0D09" w:rsidRPr="004E6CA4" w:rsidRDefault="003A0D09" w:rsidP="004E6CA4">
      <w:pPr>
        <w:pStyle w:val="Heading1LAB"/>
        <w:outlineLvl w:val="9"/>
      </w:pPr>
      <w:r w:rsidRPr="004E6CA4">
        <w:t>3.</w:t>
      </w:r>
      <w:r w:rsidRPr="004E6CA4">
        <w:tab/>
        <w:t>FYRNINGARDAGSETNING</w:t>
      </w:r>
    </w:p>
    <w:p w14:paraId="34B45BC9" w14:textId="77777777" w:rsidR="003024C4" w:rsidRPr="004E6CA4" w:rsidRDefault="003024C4" w:rsidP="004E6CA4">
      <w:pPr>
        <w:pStyle w:val="NormalKeep"/>
      </w:pPr>
    </w:p>
    <w:p w14:paraId="34B45BCB" w14:textId="7FABEA9E" w:rsidR="003024C4" w:rsidRPr="004E6CA4" w:rsidRDefault="003024C4" w:rsidP="004E6CA4">
      <w:r w:rsidRPr="004E6CA4">
        <w:t>EXP</w:t>
      </w:r>
    </w:p>
    <w:p w14:paraId="34B45BCC" w14:textId="77777777" w:rsidR="003024C4" w:rsidRPr="004E6CA4" w:rsidRDefault="003024C4" w:rsidP="004E6CA4"/>
    <w:p w14:paraId="369EB08A" w14:textId="77777777" w:rsidR="00976BD1" w:rsidRPr="004E6CA4" w:rsidRDefault="00976BD1" w:rsidP="004E6CA4"/>
    <w:p w14:paraId="34B45BCD" w14:textId="77777777" w:rsidR="003A0D09" w:rsidRPr="004E6CA4" w:rsidRDefault="003A0D09" w:rsidP="004E6CA4">
      <w:pPr>
        <w:pStyle w:val="Heading1LAB"/>
        <w:outlineLvl w:val="9"/>
      </w:pPr>
      <w:r w:rsidRPr="004E6CA4">
        <w:t>4.</w:t>
      </w:r>
      <w:r w:rsidRPr="004E6CA4">
        <w:tab/>
        <w:t>LOTUNÚMER</w:t>
      </w:r>
    </w:p>
    <w:p w14:paraId="34B45BCE" w14:textId="77777777" w:rsidR="003024C4" w:rsidRPr="004E6CA4" w:rsidRDefault="003024C4" w:rsidP="004E6CA4">
      <w:pPr>
        <w:pStyle w:val="NormalKeep"/>
      </w:pPr>
    </w:p>
    <w:p w14:paraId="34B45BD0" w14:textId="160B924A" w:rsidR="003024C4" w:rsidRPr="004E6CA4" w:rsidRDefault="003024C4" w:rsidP="004E6CA4">
      <w:r w:rsidRPr="004E6CA4">
        <w:t>Lot</w:t>
      </w:r>
    </w:p>
    <w:p w14:paraId="34B45BD1" w14:textId="77777777" w:rsidR="003024C4" w:rsidRPr="004E6CA4" w:rsidRDefault="003024C4" w:rsidP="004E6CA4"/>
    <w:p w14:paraId="00E77C66" w14:textId="77777777" w:rsidR="00976BD1" w:rsidRPr="004E6CA4" w:rsidRDefault="00976BD1" w:rsidP="004E6CA4"/>
    <w:p w14:paraId="34B45BD2" w14:textId="77777777" w:rsidR="003A0D09" w:rsidRPr="004E6CA4" w:rsidRDefault="003A0D09" w:rsidP="004E6CA4">
      <w:pPr>
        <w:pStyle w:val="Heading1LAB"/>
        <w:outlineLvl w:val="9"/>
      </w:pPr>
      <w:r w:rsidRPr="004E6CA4">
        <w:t>5.</w:t>
      </w:r>
      <w:r w:rsidRPr="004E6CA4">
        <w:tab/>
        <w:t>INNIHALD TILGREINT SEM ÞYNGD, RÚMMÁL EÐA FJÖLDI EININGA</w:t>
      </w:r>
    </w:p>
    <w:p w14:paraId="34B45BD3" w14:textId="77777777" w:rsidR="003024C4" w:rsidRPr="004E6CA4" w:rsidRDefault="003024C4" w:rsidP="004E6CA4">
      <w:pPr>
        <w:pStyle w:val="NormalKeep"/>
      </w:pPr>
    </w:p>
    <w:p w14:paraId="34B45BD5" w14:textId="22766610" w:rsidR="003024C4" w:rsidRPr="004E6CA4" w:rsidRDefault="003024C4" w:rsidP="004E6CA4">
      <w:r w:rsidRPr="004E6CA4">
        <w:t>100 mg</w:t>
      </w:r>
    </w:p>
    <w:p w14:paraId="34B45BD6" w14:textId="77777777" w:rsidR="003024C4" w:rsidRPr="004E6CA4" w:rsidRDefault="003024C4" w:rsidP="004E6CA4"/>
    <w:p w14:paraId="4B9BF580" w14:textId="77777777" w:rsidR="00976BD1" w:rsidRPr="004E6CA4" w:rsidRDefault="00976BD1" w:rsidP="004E6CA4"/>
    <w:p w14:paraId="34B45BD7" w14:textId="77777777" w:rsidR="003A0D09" w:rsidRPr="004E6CA4" w:rsidRDefault="003A0D09" w:rsidP="004E6CA4">
      <w:pPr>
        <w:pStyle w:val="Heading1LAB"/>
        <w:outlineLvl w:val="9"/>
      </w:pPr>
      <w:r w:rsidRPr="004E6CA4">
        <w:t>6.</w:t>
      </w:r>
      <w:r w:rsidRPr="004E6CA4">
        <w:tab/>
        <w:t>ANNAÐ</w:t>
      </w:r>
    </w:p>
    <w:p w14:paraId="34B45BD9" w14:textId="77777777" w:rsidR="003024C4" w:rsidRPr="004E6CA4" w:rsidRDefault="003024C4" w:rsidP="004E6CA4"/>
    <w:p w14:paraId="34B45BDA" w14:textId="77777777" w:rsidR="003024C4" w:rsidRPr="004E6CA4" w:rsidRDefault="003024C4" w:rsidP="004E6CA4"/>
    <w:p w14:paraId="34B45BDC" w14:textId="714CE597" w:rsidR="00255C8B" w:rsidRPr="004E6CA4" w:rsidRDefault="005D49D9" w:rsidP="004E6CA4">
      <w:r w:rsidRPr="005D49D9">
        <w:t>Frumuskemmandi</w:t>
      </w:r>
    </w:p>
    <w:p w14:paraId="34B45BDD" w14:textId="77777777" w:rsidR="003024C4" w:rsidRPr="004E6CA4" w:rsidRDefault="003024C4" w:rsidP="004E6CA4"/>
    <w:p w14:paraId="34B45BDE" w14:textId="77777777" w:rsidR="003024C4" w:rsidRPr="004E6CA4" w:rsidRDefault="003024C4" w:rsidP="004E6CA4"/>
    <w:p w14:paraId="34B45BDF" w14:textId="77777777" w:rsidR="003024C4" w:rsidRPr="004E6CA4" w:rsidRDefault="003024C4" w:rsidP="004E6CA4"/>
    <w:p w14:paraId="34B45BE0" w14:textId="77777777" w:rsidR="003024C4" w:rsidRPr="004E6CA4" w:rsidRDefault="003024C4" w:rsidP="004E6CA4"/>
    <w:p w14:paraId="34B45BE1" w14:textId="77777777" w:rsidR="003024C4" w:rsidRPr="004E6CA4" w:rsidRDefault="003024C4" w:rsidP="004E6CA4"/>
    <w:p w14:paraId="34B45BE2" w14:textId="77777777" w:rsidR="003024C4" w:rsidRPr="004E6CA4" w:rsidRDefault="003024C4" w:rsidP="004E6CA4"/>
    <w:p w14:paraId="34B45BE3" w14:textId="77777777" w:rsidR="003024C4" w:rsidRPr="004E6CA4" w:rsidRDefault="003024C4" w:rsidP="004E6CA4"/>
    <w:p w14:paraId="34B45BE4" w14:textId="77777777" w:rsidR="003024C4" w:rsidRPr="004E6CA4" w:rsidRDefault="003024C4" w:rsidP="004E6CA4"/>
    <w:p w14:paraId="34B45BE5" w14:textId="77777777" w:rsidR="003024C4" w:rsidRPr="004E6CA4" w:rsidRDefault="003024C4" w:rsidP="004E6CA4"/>
    <w:p w14:paraId="34B45BE6" w14:textId="77777777" w:rsidR="003024C4" w:rsidRPr="004E6CA4" w:rsidRDefault="003024C4" w:rsidP="004E6CA4"/>
    <w:p w14:paraId="34B45BE7" w14:textId="77777777" w:rsidR="003024C4" w:rsidRPr="004E6CA4" w:rsidRDefault="003024C4" w:rsidP="004E6CA4"/>
    <w:p w14:paraId="34B45BE8" w14:textId="77777777" w:rsidR="003024C4" w:rsidRPr="004E6CA4" w:rsidRDefault="003024C4" w:rsidP="004E6CA4"/>
    <w:p w14:paraId="34B45BE9" w14:textId="77777777" w:rsidR="003024C4" w:rsidRPr="004E6CA4" w:rsidRDefault="003024C4" w:rsidP="004E6CA4"/>
    <w:p w14:paraId="34B45BEA" w14:textId="77777777" w:rsidR="003024C4" w:rsidRPr="004E6CA4" w:rsidRDefault="003024C4" w:rsidP="004E6CA4"/>
    <w:p w14:paraId="34B45BEB" w14:textId="77777777" w:rsidR="003024C4" w:rsidRPr="004E6CA4" w:rsidRDefault="003024C4" w:rsidP="004E6CA4"/>
    <w:p w14:paraId="34B45BEC" w14:textId="77777777" w:rsidR="003024C4" w:rsidRPr="004E6CA4" w:rsidRDefault="003024C4" w:rsidP="004E6CA4"/>
    <w:p w14:paraId="34B45BED" w14:textId="77777777" w:rsidR="003024C4" w:rsidRPr="004E6CA4" w:rsidRDefault="003024C4" w:rsidP="004E6CA4"/>
    <w:p w14:paraId="34B45BEE" w14:textId="77777777" w:rsidR="003024C4" w:rsidRPr="004E6CA4" w:rsidRDefault="003024C4" w:rsidP="004E6CA4"/>
    <w:p w14:paraId="34B45BEF" w14:textId="77777777" w:rsidR="003024C4" w:rsidRPr="004E6CA4" w:rsidRDefault="003024C4" w:rsidP="004E6CA4"/>
    <w:p w14:paraId="34B45BF0" w14:textId="77777777" w:rsidR="003024C4" w:rsidRPr="004E6CA4" w:rsidRDefault="003024C4" w:rsidP="004E6CA4"/>
    <w:p w14:paraId="34B45BF1" w14:textId="77777777" w:rsidR="003024C4" w:rsidRPr="004E6CA4" w:rsidRDefault="003024C4" w:rsidP="004E6CA4"/>
    <w:p w14:paraId="34B45BF2" w14:textId="77777777" w:rsidR="003024C4" w:rsidRPr="004E6CA4" w:rsidRDefault="003024C4" w:rsidP="004E6CA4"/>
    <w:p w14:paraId="6FC04344" w14:textId="77777777" w:rsidR="005006C2" w:rsidRDefault="005006C2" w:rsidP="004E6CA4">
      <w:pPr>
        <w:pStyle w:val="Heading1"/>
        <w:jc w:val="center"/>
        <w:rPr>
          <w:ins w:id="3" w:author="Anonymous – Viatris" w:date="2026-04-13T12:35:00Z" w16du:dateUtc="2026-04-13T07:05:00Z"/>
        </w:rPr>
      </w:pPr>
    </w:p>
    <w:p w14:paraId="7453598A" w14:textId="77777777" w:rsidR="005006C2" w:rsidRDefault="005006C2" w:rsidP="004E6CA4">
      <w:pPr>
        <w:pStyle w:val="Heading1"/>
        <w:jc w:val="center"/>
        <w:rPr>
          <w:ins w:id="4" w:author="Anonymous – Viatris" w:date="2026-04-13T12:35:00Z" w16du:dateUtc="2026-04-13T07:05:00Z"/>
        </w:rPr>
      </w:pPr>
    </w:p>
    <w:p w14:paraId="4E11F4FE" w14:textId="77777777" w:rsidR="005006C2" w:rsidRDefault="005006C2" w:rsidP="004E6CA4">
      <w:pPr>
        <w:pStyle w:val="Heading1"/>
        <w:jc w:val="center"/>
        <w:rPr>
          <w:ins w:id="5" w:author="Anonymous – Viatris" w:date="2026-04-13T12:35:00Z" w16du:dateUtc="2026-04-13T07:05:00Z"/>
        </w:rPr>
      </w:pPr>
    </w:p>
    <w:p w14:paraId="249CDF4E" w14:textId="77777777" w:rsidR="005006C2" w:rsidRDefault="005006C2" w:rsidP="004E6CA4">
      <w:pPr>
        <w:pStyle w:val="Heading1"/>
        <w:jc w:val="center"/>
        <w:rPr>
          <w:ins w:id="6" w:author="Anonymous – Viatris" w:date="2026-04-13T12:35:00Z" w16du:dateUtc="2026-04-13T07:05:00Z"/>
        </w:rPr>
      </w:pPr>
    </w:p>
    <w:p w14:paraId="2122ADC4" w14:textId="77777777" w:rsidR="005006C2" w:rsidRDefault="005006C2" w:rsidP="004E6CA4">
      <w:pPr>
        <w:pStyle w:val="Heading1"/>
        <w:jc w:val="center"/>
        <w:rPr>
          <w:ins w:id="7" w:author="Anonymous – Viatris" w:date="2026-04-13T12:35:00Z" w16du:dateUtc="2026-04-13T07:05:00Z"/>
        </w:rPr>
      </w:pPr>
    </w:p>
    <w:p w14:paraId="6AE2CECD" w14:textId="77777777" w:rsidR="005006C2" w:rsidRDefault="005006C2" w:rsidP="004E6CA4">
      <w:pPr>
        <w:pStyle w:val="Heading1"/>
        <w:jc w:val="center"/>
        <w:rPr>
          <w:ins w:id="8" w:author="Anonymous – Viatris" w:date="2026-04-13T12:35:00Z" w16du:dateUtc="2026-04-13T07:05:00Z"/>
        </w:rPr>
      </w:pPr>
    </w:p>
    <w:p w14:paraId="0482D70E" w14:textId="77777777" w:rsidR="005006C2" w:rsidRDefault="005006C2" w:rsidP="004E6CA4">
      <w:pPr>
        <w:pStyle w:val="Heading1"/>
        <w:jc w:val="center"/>
        <w:rPr>
          <w:ins w:id="9" w:author="Anonymous – Viatris" w:date="2026-04-13T12:35:00Z" w16du:dateUtc="2026-04-13T07:05:00Z"/>
        </w:rPr>
      </w:pPr>
    </w:p>
    <w:p w14:paraId="42241C8B" w14:textId="77777777" w:rsidR="005006C2" w:rsidRDefault="005006C2" w:rsidP="004E6CA4">
      <w:pPr>
        <w:pStyle w:val="Heading1"/>
        <w:jc w:val="center"/>
        <w:rPr>
          <w:ins w:id="10" w:author="Anonymous – Viatris" w:date="2026-04-13T12:35:00Z" w16du:dateUtc="2026-04-13T07:05:00Z"/>
        </w:rPr>
      </w:pPr>
    </w:p>
    <w:p w14:paraId="70C2ABD3" w14:textId="77777777" w:rsidR="005006C2" w:rsidRDefault="005006C2" w:rsidP="004E6CA4">
      <w:pPr>
        <w:pStyle w:val="Heading1"/>
        <w:jc w:val="center"/>
        <w:rPr>
          <w:ins w:id="11" w:author="Anonymous – Viatris" w:date="2026-04-13T12:35:00Z" w16du:dateUtc="2026-04-13T07:05:00Z"/>
        </w:rPr>
      </w:pPr>
    </w:p>
    <w:p w14:paraId="4C8760C0" w14:textId="77777777" w:rsidR="005006C2" w:rsidRDefault="005006C2" w:rsidP="004E6CA4">
      <w:pPr>
        <w:pStyle w:val="Heading1"/>
        <w:jc w:val="center"/>
        <w:rPr>
          <w:ins w:id="12" w:author="Anonymous – Viatris" w:date="2026-04-13T12:35:00Z" w16du:dateUtc="2026-04-13T07:05:00Z"/>
        </w:rPr>
      </w:pPr>
    </w:p>
    <w:p w14:paraId="6C9A56E4" w14:textId="77777777" w:rsidR="005006C2" w:rsidRDefault="005006C2" w:rsidP="004E6CA4">
      <w:pPr>
        <w:pStyle w:val="Heading1"/>
        <w:jc w:val="center"/>
        <w:rPr>
          <w:ins w:id="13" w:author="Anonymous – Viatris" w:date="2026-04-13T12:35:00Z" w16du:dateUtc="2026-04-13T07:05:00Z"/>
        </w:rPr>
      </w:pPr>
    </w:p>
    <w:p w14:paraId="089CBFA5" w14:textId="77777777" w:rsidR="005006C2" w:rsidRDefault="005006C2" w:rsidP="004E6CA4">
      <w:pPr>
        <w:pStyle w:val="Heading1"/>
        <w:jc w:val="center"/>
        <w:rPr>
          <w:ins w:id="14" w:author="Anonymous – Viatris" w:date="2026-04-13T12:35:00Z" w16du:dateUtc="2026-04-13T07:05:00Z"/>
        </w:rPr>
      </w:pPr>
    </w:p>
    <w:p w14:paraId="1C651C59" w14:textId="77777777" w:rsidR="005006C2" w:rsidRDefault="005006C2" w:rsidP="004E6CA4">
      <w:pPr>
        <w:pStyle w:val="Heading1"/>
        <w:jc w:val="center"/>
        <w:rPr>
          <w:ins w:id="15" w:author="Anonymous – Viatris" w:date="2026-04-13T12:35:00Z" w16du:dateUtc="2026-04-13T07:05:00Z"/>
        </w:rPr>
      </w:pPr>
    </w:p>
    <w:p w14:paraId="4D60A018" w14:textId="77777777" w:rsidR="005006C2" w:rsidRDefault="005006C2" w:rsidP="004E6CA4">
      <w:pPr>
        <w:pStyle w:val="Heading1"/>
        <w:jc w:val="center"/>
        <w:rPr>
          <w:ins w:id="16" w:author="Anonymous – Viatris" w:date="2026-04-13T12:35:00Z" w16du:dateUtc="2026-04-13T07:05:00Z"/>
        </w:rPr>
      </w:pPr>
    </w:p>
    <w:p w14:paraId="62B869B1" w14:textId="77777777" w:rsidR="005006C2" w:rsidRDefault="005006C2" w:rsidP="004E6CA4">
      <w:pPr>
        <w:pStyle w:val="Heading1"/>
        <w:jc w:val="center"/>
        <w:rPr>
          <w:ins w:id="17" w:author="Anonymous – Viatris" w:date="2026-04-13T12:35:00Z" w16du:dateUtc="2026-04-13T07:05:00Z"/>
        </w:rPr>
      </w:pPr>
    </w:p>
    <w:p w14:paraId="41C7C7F9" w14:textId="77777777" w:rsidR="005006C2" w:rsidRDefault="005006C2" w:rsidP="004E6CA4">
      <w:pPr>
        <w:pStyle w:val="Heading1"/>
        <w:jc w:val="center"/>
        <w:rPr>
          <w:ins w:id="18" w:author="Anonymous – Viatris" w:date="2026-04-13T12:35:00Z" w16du:dateUtc="2026-04-13T07:05:00Z"/>
        </w:rPr>
      </w:pPr>
    </w:p>
    <w:p w14:paraId="748E2AD1" w14:textId="77777777" w:rsidR="005006C2" w:rsidRDefault="005006C2" w:rsidP="004E6CA4">
      <w:pPr>
        <w:pStyle w:val="Heading1"/>
        <w:jc w:val="center"/>
        <w:rPr>
          <w:ins w:id="19" w:author="Anonymous – Viatris" w:date="2026-04-13T12:35:00Z" w16du:dateUtc="2026-04-13T07:05:00Z"/>
        </w:rPr>
      </w:pPr>
    </w:p>
    <w:p w14:paraId="52195D96" w14:textId="77777777" w:rsidR="005006C2" w:rsidRDefault="005006C2" w:rsidP="004E6CA4">
      <w:pPr>
        <w:pStyle w:val="Heading1"/>
        <w:jc w:val="center"/>
        <w:rPr>
          <w:ins w:id="20" w:author="Anonymous – Viatris" w:date="2026-04-13T12:35:00Z" w16du:dateUtc="2026-04-13T07:05:00Z"/>
        </w:rPr>
      </w:pPr>
    </w:p>
    <w:p w14:paraId="6CA143DB" w14:textId="77777777" w:rsidR="005006C2" w:rsidRDefault="005006C2" w:rsidP="004E6CA4">
      <w:pPr>
        <w:pStyle w:val="Heading1"/>
        <w:jc w:val="center"/>
        <w:rPr>
          <w:ins w:id="21" w:author="Anonymous – Viatris" w:date="2026-04-13T12:35:00Z" w16du:dateUtc="2026-04-13T07:05:00Z"/>
        </w:rPr>
      </w:pPr>
    </w:p>
    <w:p w14:paraId="02B45DE5" w14:textId="77777777" w:rsidR="005006C2" w:rsidRDefault="005006C2" w:rsidP="004E6CA4">
      <w:pPr>
        <w:pStyle w:val="Heading1"/>
        <w:jc w:val="center"/>
        <w:rPr>
          <w:ins w:id="22" w:author="Anonymous – Viatris" w:date="2026-04-13T12:35:00Z" w16du:dateUtc="2026-04-13T07:05:00Z"/>
        </w:rPr>
      </w:pPr>
    </w:p>
    <w:p w14:paraId="72F0E5D7" w14:textId="77777777" w:rsidR="005006C2" w:rsidRDefault="005006C2" w:rsidP="004E6CA4">
      <w:pPr>
        <w:pStyle w:val="Heading1"/>
        <w:jc w:val="center"/>
        <w:rPr>
          <w:ins w:id="23" w:author="Anonymous – Viatris" w:date="2026-04-13T12:35:00Z" w16du:dateUtc="2026-04-13T07:05:00Z"/>
        </w:rPr>
      </w:pPr>
    </w:p>
    <w:p w14:paraId="5DDAFFE6" w14:textId="77777777" w:rsidR="005006C2" w:rsidRDefault="005006C2" w:rsidP="004E6CA4">
      <w:pPr>
        <w:pStyle w:val="Heading1"/>
        <w:jc w:val="center"/>
        <w:rPr>
          <w:ins w:id="24" w:author="Anonymous – Viatris" w:date="2026-04-13T12:35:00Z" w16du:dateUtc="2026-04-13T07:05:00Z"/>
        </w:rPr>
      </w:pPr>
    </w:p>
    <w:p w14:paraId="607C5E3B" w14:textId="77777777" w:rsidR="005006C2" w:rsidRDefault="005006C2" w:rsidP="004E6CA4">
      <w:pPr>
        <w:pStyle w:val="Heading1"/>
        <w:jc w:val="center"/>
        <w:rPr>
          <w:ins w:id="25" w:author="Anonymous – Viatris" w:date="2026-04-13T12:35:00Z" w16du:dateUtc="2026-04-13T07:05:00Z"/>
        </w:rPr>
      </w:pPr>
    </w:p>
    <w:p w14:paraId="34B45BF3" w14:textId="7F1840D6" w:rsidR="003024C4" w:rsidRPr="004E6CA4" w:rsidRDefault="003024C4" w:rsidP="004E6CA4">
      <w:pPr>
        <w:pStyle w:val="Heading1"/>
        <w:jc w:val="center"/>
      </w:pPr>
      <w:r w:rsidRPr="004E6CA4">
        <w:t>B. FYLGISEÐILL</w:t>
      </w:r>
    </w:p>
    <w:p w14:paraId="34B45BF4" w14:textId="77777777" w:rsidR="00255C8B" w:rsidRPr="004E6CA4" w:rsidRDefault="00255C8B" w:rsidP="004E6CA4"/>
    <w:p w14:paraId="34B45BF5" w14:textId="77777777" w:rsidR="0068070B" w:rsidRPr="004E6CA4" w:rsidRDefault="0068070B" w:rsidP="004E6CA4"/>
    <w:p w14:paraId="34B45BF6" w14:textId="77777777" w:rsidR="0068070B" w:rsidRPr="004E6CA4" w:rsidRDefault="0068070B" w:rsidP="004E6CA4">
      <w:pPr>
        <w:suppressAutoHyphens w:val="0"/>
      </w:pPr>
      <w:r w:rsidRPr="004E6CA4">
        <w:br w:type="page"/>
      </w:r>
    </w:p>
    <w:p w14:paraId="34B45BF7" w14:textId="77777777" w:rsidR="003024C4" w:rsidRPr="004E6CA4" w:rsidRDefault="003024C4" w:rsidP="004E6CA4">
      <w:pPr>
        <w:pStyle w:val="Title"/>
        <w:outlineLvl w:val="9"/>
      </w:pPr>
      <w:r w:rsidRPr="004E6CA4">
        <w:lastRenderedPageBreak/>
        <w:t>Fylgiseðill: Upplýsingar fyrir notanda lyfsins</w:t>
      </w:r>
    </w:p>
    <w:p w14:paraId="34B45BF8" w14:textId="77777777" w:rsidR="003024C4" w:rsidRPr="004E6CA4" w:rsidRDefault="003024C4" w:rsidP="004E6CA4">
      <w:pPr>
        <w:pStyle w:val="NormalKeep"/>
      </w:pPr>
    </w:p>
    <w:p w14:paraId="34B45BF9" w14:textId="77777777" w:rsidR="003024C4" w:rsidRPr="004E6CA4" w:rsidRDefault="003024C4" w:rsidP="004E6CA4">
      <w:pPr>
        <w:pStyle w:val="Title"/>
        <w:outlineLvl w:val="9"/>
      </w:pPr>
      <w:r w:rsidRPr="004E6CA4">
        <w:t>Azacitidine Mylan 25 mg/ml stungulyfsstofn, dreifa</w:t>
      </w:r>
    </w:p>
    <w:p w14:paraId="34B45BFA" w14:textId="77777777" w:rsidR="003024C4" w:rsidRPr="004E6CA4" w:rsidRDefault="003024C4" w:rsidP="004E6CA4">
      <w:pPr>
        <w:pStyle w:val="NormalCentred"/>
      </w:pPr>
      <w:r w:rsidRPr="004E6CA4">
        <w:t>azasitidín</w:t>
      </w:r>
    </w:p>
    <w:p w14:paraId="34B45BFB" w14:textId="77777777" w:rsidR="003024C4" w:rsidRPr="004E6CA4" w:rsidRDefault="003024C4" w:rsidP="004E6CA4"/>
    <w:p w14:paraId="34B45BFC" w14:textId="77777777" w:rsidR="00255C8B" w:rsidRPr="004E6CA4" w:rsidRDefault="003024C4" w:rsidP="004E6CA4">
      <w:pPr>
        <w:pStyle w:val="HeadingStrong"/>
      </w:pPr>
      <w:r w:rsidRPr="004E6CA4">
        <w:t>Lesið allan fylgiseðilinn vandlega áður en byrjað er að nota lyfið. Í honum eru mikilvægar upplýsingar.</w:t>
      </w:r>
    </w:p>
    <w:p w14:paraId="34B45BFD" w14:textId="77777777" w:rsidR="00255C8B" w:rsidRPr="004E6CA4" w:rsidRDefault="003024C4" w:rsidP="004E6CA4">
      <w:pPr>
        <w:pStyle w:val="Bullet-"/>
        <w:keepNext/>
      </w:pPr>
      <w:r w:rsidRPr="004E6CA4">
        <w:t>Geymið fylgiseðilinn. Nauðsynlegt getur verið að lesa hann síðar.</w:t>
      </w:r>
    </w:p>
    <w:p w14:paraId="34B45BFE" w14:textId="77777777" w:rsidR="00255C8B" w:rsidRPr="004E6CA4" w:rsidRDefault="003024C4" w:rsidP="004E6CA4">
      <w:pPr>
        <w:pStyle w:val="Bullet-"/>
      </w:pPr>
      <w:r w:rsidRPr="004E6CA4">
        <w:t>Leitið til læknisins, lyfjafræðings eða hjúkrunarfræðingsins ef þörf er á frekari upplýsingum.</w:t>
      </w:r>
    </w:p>
    <w:p w14:paraId="34B45BFF" w14:textId="77777777" w:rsidR="003024C4" w:rsidRPr="004E6CA4" w:rsidRDefault="003024C4" w:rsidP="004E6CA4">
      <w:pPr>
        <w:pStyle w:val="Bullet-"/>
      </w:pPr>
      <w:r w:rsidRPr="004E6CA4">
        <w:t>Látið lækninn, lyfjafræðing eða hjúkrunarfræðinginn vita um allar aukaverkanir. Þetta gildir einnig um aukaverkanir sem ekki er minnst á í þessum fylgiseðli. Sjá kafla 4.</w:t>
      </w:r>
    </w:p>
    <w:p w14:paraId="34B45C00" w14:textId="77777777" w:rsidR="003024C4" w:rsidRPr="004E6CA4" w:rsidRDefault="003024C4" w:rsidP="004E6CA4"/>
    <w:p w14:paraId="34B45C01" w14:textId="77777777" w:rsidR="003024C4" w:rsidRPr="004E6CA4" w:rsidRDefault="003024C4" w:rsidP="004E6CA4">
      <w:pPr>
        <w:pStyle w:val="HeadingStrong"/>
      </w:pPr>
      <w:r w:rsidRPr="004E6CA4">
        <w:t>Í fylgiseðlinum eru eftirfarandi kaflar:</w:t>
      </w:r>
    </w:p>
    <w:p w14:paraId="34B45C02" w14:textId="77777777" w:rsidR="003024C4" w:rsidRPr="004E6CA4" w:rsidRDefault="003024C4" w:rsidP="004E6CA4">
      <w:pPr>
        <w:pStyle w:val="NormalKeep"/>
      </w:pPr>
    </w:p>
    <w:p w14:paraId="34B45C03" w14:textId="77777777" w:rsidR="003A0D09" w:rsidRPr="004E6CA4" w:rsidRDefault="003A0D09" w:rsidP="004E6CA4">
      <w:pPr>
        <w:pStyle w:val="NormalHanging"/>
        <w:keepNext/>
      </w:pPr>
      <w:r w:rsidRPr="004E6CA4">
        <w:t>1.</w:t>
      </w:r>
      <w:r w:rsidRPr="004E6CA4">
        <w:tab/>
        <w:t>Upplýsingar um Azacitidine Mylan og við hverju það er notað</w:t>
      </w:r>
    </w:p>
    <w:p w14:paraId="34B45C04" w14:textId="77777777" w:rsidR="003A0D09" w:rsidRPr="004E6CA4" w:rsidRDefault="003A0D09" w:rsidP="004E6CA4">
      <w:pPr>
        <w:pStyle w:val="NormalHanging"/>
        <w:keepNext/>
      </w:pPr>
      <w:r w:rsidRPr="004E6CA4">
        <w:t>2.</w:t>
      </w:r>
      <w:r w:rsidRPr="004E6CA4">
        <w:tab/>
        <w:t>Áður en byrjað er að nota Azacitidine Mylan</w:t>
      </w:r>
    </w:p>
    <w:p w14:paraId="34B45C05" w14:textId="77777777" w:rsidR="003A0D09" w:rsidRPr="004E6CA4" w:rsidRDefault="003A0D09" w:rsidP="004E6CA4">
      <w:pPr>
        <w:pStyle w:val="NormalHanging"/>
        <w:keepNext/>
      </w:pPr>
      <w:r w:rsidRPr="004E6CA4">
        <w:t>3.</w:t>
      </w:r>
      <w:r w:rsidRPr="004E6CA4">
        <w:tab/>
        <w:t>Hvernig nota á Azacitidine Mylan</w:t>
      </w:r>
    </w:p>
    <w:p w14:paraId="34B45C06" w14:textId="77777777" w:rsidR="003A0D09" w:rsidRPr="004E6CA4" w:rsidRDefault="003A0D09" w:rsidP="004E6CA4">
      <w:pPr>
        <w:pStyle w:val="NormalHanging"/>
        <w:keepNext/>
      </w:pPr>
      <w:r w:rsidRPr="004E6CA4">
        <w:t>4.</w:t>
      </w:r>
      <w:r w:rsidRPr="004E6CA4">
        <w:tab/>
        <w:t>Hugsanlegar aukaverkanir</w:t>
      </w:r>
    </w:p>
    <w:p w14:paraId="34B45C07" w14:textId="77777777" w:rsidR="003A0D09" w:rsidRPr="004E6CA4" w:rsidRDefault="003A0D09" w:rsidP="004E6CA4">
      <w:pPr>
        <w:pStyle w:val="NormalHanging"/>
        <w:keepNext/>
      </w:pPr>
      <w:r w:rsidRPr="004E6CA4">
        <w:t>5.</w:t>
      </w:r>
      <w:r w:rsidRPr="004E6CA4">
        <w:tab/>
        <w:t>Hvernig geyma á Azacitidine Mylan</w:t>
      </w:r>
    </w:p>
    <w:p w14:paraId="34B45C08" w14:textId="77777777" w:rsidR="003A0D09" w:rsidRPr="004E6CA4" w:rsidRDefault="003A0D09" w:rsidP="004E6CA4">
      <w:pPr>
        <w:pStyle w:val="NormalHanging"/>
      </w:pPr>
      <w:r w:rsidRPr="004E6CA4">
        <w:t>6.</w:t>
      </w:r>
      <w:r w:rsidRPr="004E6CA4">
        <w:tab/>
        <w:t>Pakkningar og aðrar upplýsingar</w:t>
      </w:r>
    </w:p>
    <w:p w14:paraId="34B45C09" w14:textId="77777777" w:rsidR="003024C4" w:rsidRPr="004E6CA4" w:rsidRDefault="003024C4" w:rsidP="004E6CA4"/>
    <w:p w14:paraId="34B45C0A" w14:textId="77777777" w:rsidR="003024C4" w:rsidRPr="004E6CA4" w:rsidRDefault="003024C4" w:rsidP="004E6CA4"/>
    <w:p w14:paraId="34B45C0B" w14:textId="77777777" w:rsidR="003A0D09" w:rsidRPr="004E6CA4" w:rsidRDefault="003A0D09" w:rsidP="004E6CA4">
      <w:pPr>
        <w:pStyle w:val="TitleB"/>
        <w:outlineLvl w:val="9"/>
      </w:pPr>
      <w:r w:rsidRPr="004E6CA4">
        <w:t>1.</w:t>
      </w:r>
      <w:r w:rsidRPr="004E6CA4">
        <w:tab/>
        <w:t>Upplýsingar um Azacitidine Mylan og við hverju það er notað</w:t>
      </w:r>
    </w:p>
    <w:p w14:paraId="34B45C0C" w14:textId="77777777" w:rsidR="003024C4" w:rsidRPr="004E6CA4" w:rsidRDefault="003024C4" w:rsidP="004E6CA4">
      <w:pPr>
        <w:pStyle w:val="NormalKeep"/>
      </w:pPr>
    </w:p>
    <w:p w14:paraId="34B45C0D" w14:textId="77777777" w:rsidR="003024C4" w:rsidRPr="004E6CA4" w:rsidRDefault="003024C4" w:rsidP="004E6CA4">
      <w:pPr>
        <w:pStyle w:val="HeadingStrong"/>
      </w:pPr>
      <w:r w:rsidRPr="004E6CA4">
        <w:t>Upplýsingar um Azacitidine Mylan</w:t>
      </w:r>
    </w:p>
    <w:p w14:paraId="34B45C0E" w14:textId="7C4E2F96" w:rsidR="003024C4" w:rsidRPr="004E6CA4" w:rsidRDefault="003024C4" w:rsidP="004E6CA4">
      <w:r w:rsidRPr="004E6CA4">
        <w:t>Azacitidine Mylan er krabbameinslyf sem tilheyrir flokki lyfja sem nefnd eru andmetabólítar. Azacitidine Mylan inniheldur virka efnið azasitidín.</w:t>
      </w:r>
    </w:p>
    <w:p w14:paraId="34B45C0F" w14:textId="77777777" w:rsidR="003024C4" w:rsidRPr="004E6CA4" w:rsidRDefault="003024C4" w:rsidP="004E6CA4"/>
    <w:p w14:paraId="34B45C10" w14:textId="77777777" w:rsidR="003024C4" w:rsidRPr="004E6CA4" w:rsidRDefault="003024C4" w:rsidP="004E6CA4">
      <w:pPr>
        <w:pStyle w:val="HeadingStrong"/>
      </w:pPr>
      <w:r w:rsidRPr="004E6CA4">
        <w:t>Við hverju Azacitidine Mylan er notað</w:t>
      </w:r>
    </w:p>
    <w:p w14:paraId="34B45C11" w14:textId="1B5718C8" w:rsidR="00255C8B" w:rsidRPr="004E6CA4" w:rsidRDefault="003024C4" w:rsidP="004E6CA4">
      <w:pPr>
        <w:pStyle w:val="NormalKeep"/>
      </w:pPr>
      <w:r w:rsidRPr="004E6CA4">
        <w:t xml:space="preserve">Azacitidine Mylan er notað fyrir </w:t>
      </w:r>
      <w:r w:rsidR="00AA0426" w:rsidRPr="004E6CA4">
        <w:t>fullorðna</w:t>
      </w:r>
      <w:r w:rsidRPr="004E6CA4">
        <w:t xml:space="preserve"> í hópi þeirra sem geta ekki fengið beinmergsígræðslu við með</w:t>
      </w:r>
      <w:r w:rsidR="00AA0426" w:rsidRPr="004E6CA4">
        <w:t>ferð</w:t>
      </w:r>
      <w:r w:rsidRPr="004E6CA4">
        <w:t xml:space="preserve"> á:</w:t>
      </w:r>
    </w:p>
    <w:p w14:paraId="34B45C12" w14:textId="4908327A" w:rsidR="00255C8B" w:rsidRPr="004E6CA4" w:rsidRDefault="003024C4" w:rsidP="004E6CA4">
      <w:pPr>
        <w:pStyle w:val="Bullet"/>
        <w:keepNext/>
      </w:pPr>
      <w:r w:rsidRPr="004E6CA4">
        <w:t>alvarlegum merg</w:t>
      </w:r>
      <w:r w:rsidR="00B77EB8" w:rsidRPr="004E6CA4">
        <w:t>rangvexti</w:t>
      </w:r>
      <w:r w:rsidRPr="004E6CA4">
        <w:t xml:space="preserve"> (MDS).</w:t>
      </w:r>
    </w:p>
    <w:p w14:paraId="34B45C13" w14:textId="4D17A2CD" w:rsidR="00255C8B" w:rsidRPr="004E6CA4" w:rsidRDefault="003024C4" w:rsidP="004E6CA4">
      <w:pPr>
        <w:pStyle w:val="Bullet"/>
        <w:keepNext/>
      </w:pPr>
      <w:r w:rsidRPr="004E6CA4">
        <w:t>langvinnu mergfrumu</w:t>
      </w:r>
      <w:r w:rsidR="00B77EB8" w:rsidRPr="004E6CA4">
        <w:t>- og ei</w:t>
      </w:r>
      <w:r w:rsidR="005407BC" w:rsidRPr="004E6CA4">
        <w:t>n</w:t>
      </w:r>
      <w:r w:rsidR="00B77EB8" w:rsidRPr="004E6CA4">
        <w:t>kjörnunga</w:t>
      </w:r>
      <w:r w:rsidRPr="004E6CA4">
        <w:t>hvítblæði (CMML).</w:t>
      </w:r>
    </w:p>
    <w:p w14:paraId="34B45C14" w14:textId="5A854C75" w:rsidR="003024C4" w:rsidRPr="004E6CA4" w:rsidRDefault="003024C4" w:rsidP="004E6CA4">
      <w:pPr>
        <w:pStyle w:val="Bullet"/>
      </w:pPr>
      <w:r w:rsidRPr="004E6CA4">
        <w:t xml:space="preserve">bráðu </w:t>
      </w:r>
      <w:r w:rsidR="00B77EB8" w:rsidRPr="004E6CA4">
        <w:t>mergfrumu</w:t>
      </w:r>
      <w:r w:rsidRPr="004E6CA4">
        <w:t>hvítblæði (AML).</w:t>
      </w:r>
    </w:p>
    <w:p w14:paraId="34B45C15" w14:textId="77777777" w:rsidR="003024C4" w:rsidRPr="004E6CA4" w:rsidRDefault="003024C4" w:rsidP="004E6CA4"/>
    <w:p w14:paraId="34B45C16" w14:textId="77777777" w:rsidR="003024C4" w:rsidRPr="004E6CA4" w:rsidRDefault="003024C4" w:rsidP="004E6CA4">
      <w:r w:rsidRPr="004E6CA4">
        <w:t>Þetta eru sjúkdómar sem hafa áhrif á beinmerg og geta truflað eðlilega myndun blóðkorna.</w:t>
      </w:r>
    </w:p>
    <w:p w14:paraId="34B45C17" w14:textId="77777777" w:rsidR="003024C4" w:rsidRPr="004E6CA4" w:rsidRDefault="003024C4" w:rsidP="004E6CA4"/>
    <w:p w14:paraId="34B45C18" w14:textId="77777777" w:rsidR="003024C4" w:rsidRPr="004E6CA4" w:rsidRDefault="003024C4" w:rsidP="004E6CA4">
      <w:pPr>
        <w:pStyle w:val="HeadingStrong"/>
      </w:pPr>
      <w:r w:rsidRPr="004E6CA4">
        <w:t>Verkun Azacitidine Mylan</w:t>
      </w:r>
    </w:p>
    <w:p w14:paraId="34B45C19" w14:textId="2464EF19" w:rsidR="003024C4" w:rsidRPr="004E6CA4" w:rsidRDefault="003024C4" w:rsidP="004E6CA4">
      <w:r w:rsidRPr="004E6CA4">
        <w:t xml:space="preserve">Azacitidine Mylan verkar með því að koma í veg fyrir vöxt krabbameinsfrumna. Azasitidín fer inn í </w:t>
      </w:r>
      <w:r w:rsidR="00DC455E" w:rsidRPr="004E6CA4">
        <w:t>erfðaefni</w:t>
      </w:r>
      <w:r w:rsidRPr="004E6CA4">
        <w:t xml:space="preserve"> í frumum líkamans (ríbósakjarnsýru (RNA) og deoxýríbósakjarnsýru (DNA)). Talið er að það verki með því að breyta því hvernig frumurnar fá genin til að starfa og hætta að starfa og einnig með því að </w:t>
      </w:r>
      <w:r w:rsidR="00113355" w:rsidRPr="004E6CA4">
        <w:t>trufla</w:t>
      </w:r>
      <w:r w:rsidRPr="004E6CA4">
        <w:t xml:space="preserve"> </w:t>
      </w:r>
      <w:r w:rsidR="00113355" w:rsidRPr="004E6CA4">
        <w:t>ný</w:t>
      </w:r>
      <w:r w:rsidRPr="004E6CA4">
        <w:t>myndun</w:t>
      </w:r>
      <w:r w:rsidR="00B77EB8" w:rsidRPr="004E6CA4">
        <w:t xml:space="preserve"> </w:t>
      </w:r>
      <w:r w:rsidRPr="004E6CA4">
        <w:t xml:space="preserve">RNA og DNA í frumum. Þessi verkun er talin geta stöðvað myndun og vöxt </w:t>
      </w:r>
      <w:r w:rsidR="00113355" w:rsidRPr="004E6CA4">
        <w:t>ungra</w:t>
      </w:r>
      <w:r w:rsidRPr="004E6CA4">
        <w:t xml:space="preserve"> blóðkorna </w:t>
      </w:r>
      <w:r w:rsidR="00113355" w:rsidRPr="004E6CA4">
        <w:t xml:space="preserve">í beinmerg </w:t>
      </w:r>
      <w:r w:rsidRPr="004E6CA4">
        <w:t>sem valda merg</w:t>
      </w:r>
      <w:r w:rsidR="00B77EB8" w:rsidRPr="004E6CA4">
        <w:t>rangvexti</w:t>
      </w:r>
      <w:r w:rsidRPr="004E6CA4">
        <w:t xml:space="preserve"> og drepið krabbameinsfrumur þegar um hvítblæði er að ræða.</w:t>
      </w:r>
    </w:p>
    <w:p w14:paraId="34B45C1A" w14:textId="77777777" w:rsidR="00136B9C" w:rsidRPr="004E6CA4" w:rsidRDefault="00136B9C" w:rsidP="004E6CA4"/>
    <w:p w14:paraId="34B45C1B" w14:textId="77777777" w:rsidR="003024C4" w:rsidRPr="004E6CA4" w:rsidRDefault="003024C4" w:rsidP="004E6CA4">
      <w:r w:rsidRPr="004E6CA4">
        <w:t>Talaðu við lækninn eða hjúkrunarfræðinginn ef þú hefur spurningar um hvernig Azacitidine Mylan verkar eða hvers vegna lyfinu hefur verið ávísað fyrir þig.</w:t>
      </w:r>
    </w:p>
    <w:p w14:paraId="34B45C1C" w14:textId="77777777" w:rsidR="003024C4" w:rsidRPr="004E6CA4" w:rsidRDefault="003024C4" w:rsidP="004E6CA4"/>
    <w:p w14:paraId="34B45C1D" w14:textId="77777777" w:rsidR="003024C4" w:rsidRPr="004E6CA4" w:rsidRDefault="003024C4" w:rsidP="004E6CA4"/>
    <w:p w14:paraId="34B45C1E" w14:textId="77777777" w:rsidR="003A0D09" w:rsidRPr="004E6CA4" w:rsidRDefault="003A0D09" w:rsidP="004E6CA4">
      <w:pPr>
        <w:pStyle w:val="TitleB"/>
        <w:outlineLvl w:val="9"/>
      </w:pPr>
      <w:r w:rsidRPr="004E6CA4">
        <w:t>2.</w:t>
      </w:r>
      <w:r w:rsidRPr="004E6CA4">
        <w:tab/>
        <w:t>Áður en byrjað er að nota Azacitidine Mylan</w:t>
      </w:r>
    </w:p>
    <w:p w14:paraId="34B45C1F" w14:textId="77777777" w:rsidR="003024C4" w:rsidRPr="004E6CA4" w:rsidRDefault="003024C4" w:rsidP="004E6CA4">
      <w:pPr>
        <w:pStyle w:val="NormalKeep"/>
      </w:pPr>
    </w:p>
    <w:p w14:paraId="34B45C20" w14:textId="77777777" w:rsidR="00255C8B" w:rsidRPr="004E6CA4" w:rsidRDefault="003024C4" w:rsidP="004E6CA4">
      <w:pPr>
        <w:pStyle w:val="HeadingStrong"/>
      </w:pPr>
      <w:r w:rsidRPr="004E6CA4">
        <w:t>Ekki má nota Azacitidine Mylan</w:t>
      </w:r>
    </w:p>
    <w:p w14:paraId="34B45C21" w14:textId="77777777" w:rsidR="00255C8B" w:rsidRPr="004E6CA4" w:rsidRDefault="003024C4" w:rsidP="004E6CA4">
      <w:pPr>
        <w:pStyle w:val="Bullet"/>
      </w:pPr>
      <w:r w:rsidRPr="004E6CA4">
        <w:t>ef um er að ræða ofnæmi fyrir azasitidíni eða einhverju öðru innihaldsefni lyfsins (talin upp í kafla 6).</w:t>
      </w:r>
    </w:p>
    <w:p w14:paraId="34B45C22" w14:textId="4F354E06" w:rsidR="00255C8B" w:rsidRPr="004E6CA4" w:rsidRDefault="003024C4" w:rsidP="004E6CA4">
      <w:pPr>
        <w:pStyle w:val="Bullet"/>
        <w:keepNext/>
      </w:pPr>
      <w:r w:rsidRPr="004E6CA4">
        <w:t>ef þú ert með langt gengið lifrarkrabbamein.</w:t>
      </w:r>
    </w:p>
    <w:p w14:paraId="34B45C23" w14:textId="77777777" w:rsidR="003024C4" w:rsidRPr="004E6CA4" w:rsidRDefault="003024C4" w:rsidP="004E6CA4">
      <w:pPr>
        <w:pStyle w:val="Bullet"/>
      </w:pPr>
      <w:r w:rsidRPr="004E6CA4">
        <w:t>ef þú ert með barn á brjósti.</w:t>
      </w:r>
    </w:p>
    <w:p w14:paraId="34B45C24" w14:textId="77777777" w:rsidR="003024C4" w:rsidRPr="004E6CA4" w:rsidRDefault="003024C4" w:rsidP="004E6CA4"/>
    <w:p w14:paraId="34B45C25" w14:textId="77777777" w:rsidR="00255C8B" w:rsidRPr="004E6CA4" w:rsidRDefault="003024C4" w:rsidP="004E6CA4">
      <w:pPr>
        <w:pStyle w:val="HeadingStrong"/>
      </w:pPr>
      <w:r w:rsidRPr="004E6CA4">
        <w:lastRenderedPageBreak/>
        <w:t>Varnaðarorð og varúðarreglur</w:t>
      </w:r>
    </w:p>
    <w:p w14:paraId="34B45C26" w14:textId="77777777" w:rsidR="00255C8B" w:rsidRPr="004E6CA4" w:rsidRDefault="003024C4" w:rsidP="004E6CA4">
      <w:pPr>
        <w:pStyle w:val="NormalKeep"/>
      </w:pPr>
      <w:r w:rsidRPr="004E6CA4">
        <w:t>Leitið ráða hjá lækninum, lyfjafræðingi eða hjúkrunarfræðingnum áður en Azacitidine Mylan er notað:</w:t>
      </w:r>
    </w:p>
    <w:p w14:paraId="34B45C27" w14:textId="5C17E6D1" w:rsidR="00255C8B" w:rsidRPr="004E6CA4" w:rsidRDefault="003024C4" w:rsidP="004E6CA4">
      <w:pPr>
        <w:pStyle w:val="Bullet"/>
        <w:keepNext/>
      </w:pPr>
      <w:r w:rsidRPr="004E6CA4">
        <w:t xml:space="preserve">ef þú ert með </w:t>
      </w:r>
      <w:r w:rsidR="00113355" w:rsidRPr="004E6CA4">
        <w:t>fækkun</w:t>
      </w:r>
      <w:r w:rsidRPr="004E6CA4">
        <w:t xml:space="preserve"> blóðfl</w:t>
      </w:r>
      <w:r w:rsidR="00113355" w:rsidRPr="004E6CA4">
        <w:t>agna</w:t>
      </w:r>
      <w:r w:rsidRPr="004E6CA4">
        <w:t xml:space="preserve"> eða rauð</w:t>
      </w:r>
      <w:r w:rsidR="00113355" w:rsidRPr="004E6CA4">
        <w:t>ra</w:t>
      </w:r>
      <w:r w:rsidRPr="004E6CA4">
        <w:t xml:space="preserve"> eða hvít</w:t>
      </w:r>
      <w:r w:rsidR="00113355" w:rsidRPr="004E6CA4">
        <w:t>ra</w:t>
      </w:r>
      <w:r w:rsidRPr="004E6CA4">
        <w:t xml:space="preserve"> blóðkorn</w:t>
      </w:r>
      <w:r w:rsidR="00113355" w:rsidRPr="004E6CA4">
        <w:t>a</w:t>
      </w:r>
    </w:p>
    <w:p w14:paraId="34B45C28" w14:textId="77777777" w:rsidR="00255C8B" w:rsidRPr="004E6CA4" w:rsidRDefault="003024C4" w:rsidP="004E6CA4">
      <w:pPr>
        <w:pStyle w:val="Bullet"/>
      </w:pPr>
      <w:r w:rsidRPr="004E6CA4">
        <w:t>ef þú ert með nýrnasjúkdóm</w:t>
      </w:r>
    </w:p>
    <w:p w14:paraId="34B45C29" w14:textId="77777777" w:rsidR="00255C8B" w:rsidRPr="004E6CA4" w:rsidRDefault="003024C4" w:rsidP="004E6CA4">
      <w:pPr>
        <w:pStyle w:val="Bullet"/>
        <w:keepNext/>
      </w:pPr>
      <w:r w:rsidRPr="004E6CA4">
        <w:t>ef þú ert með lifrarsjúkdóm</w:t>
      </w:r>
    </w:p>
    <w:p w14:paraId="34B45C2A" w14:textId="77777777" w:rsidR="003024C4" w:rsidRPr="004E6CA4" w:rsidRDefault="003024C4" w:rsidP="004E6CA4">
      <w:pPr>
        <w:pStyle w:val="Bullet"/>
      </w:pPr>
      <w:r w:rsidRPr="004E6CA4">
        <w:t>ef þú ert með eða hefur haft hjartasjúkdóm, hefur fengið hjartaáfall eða hefur sögu um lungnasjúkdóm.</w:t>
      </w:r>
    </w:p>
    <w:p w14:paraId="228FF56D" w14:textId="77777777" w:rsidR="006413ED" w:rsidRPr="004E6CA4" w:rsidRDefault="006413ED" w:rsidP="004E6CA4"/>
    <w:p w14:paraId="2925B146" w14:textId="0740EE5D" w:rsidR="00860302" w:rsidRPr="004E6CA4" w:rsidRDefault="00B73375" w:rsidP="004E6CA4">
      <w:pPr>
        <w:tabs>
          <w:tab w:val="left" w:pos="708"/>
        </w:tabs>
      </w:pPr>
      <w:r w:rsidRPr="004E6CA4">
        <w:t>Azacitidine Mylan</w:t>
      </w:r>
      <w:r w:rsidR="00860302" w:rsidRPr="004E6CA4">
        <w:t xml:space="preserve"> getur valdið alvarlegri ónæmissvörun sem kallast aðgreiningarheilkenni (differentiation syndrome) (sjá kafla 4).</w:t>
      </w:r>
    </w:p>
    <w:p w14:paraId="5210B5B3" w14:textId="77777777" w:rsidR="00860302" w:rsidRPr="004E6CA4" w:rsidRDefault="00860302" w:rsidP="004E6CA4"/>
    <w:p w14:paraId="34B45C2C" w14:textId="77777777" w:rsidR="003024C4" w:rsidRPr="004E6CA4" w:rsidRDefault="003024C4" w:rsidP="004E6CA4">
      <w:pPr>
        <w:pStyle w:val="HeadingUnderlined"/>
      </w:pPr>
      <w:r w:rsidRPr="004E6CA4">
        <w:t>Blóðrannsókn</w:t>
      </w:r>
    </w:p>
    <w:p w14:paraId="34B45C2D" w14:textId="1BFED4AB" w:rsidR="003024C4" w:rsidRPr="004E6CA4" w:rsidRDefault="003024C4" w:rsidP="004E6CA4">
      <w:r w:rsidRPr="004E6CA4">
        <w:t xml:space="preserve">Þú ferð í blóðrannsókn áður en meðferð með Azacitidine Mylan hefst og við upphaf hvers meðferðarskeiðs (sem kallast </w:t>
      </w:r>
      <w:r w:rsidR="003F5748" w:rsidRPr="004E6CA4">
        <w:t>“</w:t>
      </w:r>
      <w:r w:rsidRPr="004E6CA4">
        <w:t>lota</w:t>
      </w:r>
      <w:r w:rsidR="003F5748" w:rsidRPr="004E6CA4">
        <w:t>”</w:t>
      </w:r>
      <w:r w:rsidRPr="004E6CA4">
        <w:t>). Þetta er gert til þess að ganga úr skugga um að þú sért með nægilegt magn af blóðkornum og að lifur og nýru starfi rétt.</w:t>
      </w:r>
    </w:p>
    <w:p w14:paraId="34B45C2E" w14:textId="77777777" w:rsidR="003024C4" w:rsidRPr="004E6CA4" w:rsidRDefault="003024C4" w:rsidP="004E6CA4"/>
    <w:p w14:paraId="34B45C2F" w14:textId="77777777" w:rsidR="003024C4" w:rsidRPr="004E6CA4" w:rsidRDefault="003024C4" w:rsidP="004E6CA4">
      <w:pPr>
        <w:pStyle w:val="HeadingStrong"/>
      </w:pPr>
      <w:r w:rsidRPr="004E6CA4">
        <w:t>Börn og unglingar</w:t>
      </w:r>
    </w:p>
    <w:p w14:paraId="34B45C30" w14:textId="77777777" w:rsidR="003024C4" w:rsidRPr="004E6CA4" w:rsidRDefault="003024C4" w:rsidP="004E6CA4">
      <w:r w:rsidRPr="004E6CA4">
        <w:t>Ekki er mælt með notkun Azacitidine Mylan fyrir börn og unglinga yngri en 18 ára.</w:t>
      </w:r>
    </w:p>
    <w:p w14:paraId="34B45C31" w14:textId="77777777" w:rsidR="003024C4" w:rsidRPr="004E6CA4" w:rsidRDefault="003024C4" w:rsidP="004E6CA4"/>
    <w:p w14:paraId="34B45C32" w14:textId="77777777" w:rsidR="003024C4" w:rsidRPr="004E6CA4" w:rsidRDefault="003024C4" w:rsidP="004E6CA4">
      <w:pPr>
        <w:pStyle w:val="HeadingStrong"/>
      </w:pPr>
      <w:r w:rsidRPr="004E6CA4">
        <w:t>Notkun annarra lyfja samhliða Azacitidine Mylan</w:t>
      </w:r>
    </w:p>
    <w:p w14:paraId="34B45C33" w14:textId="77777777" w:rsidR="003024C4" w:rsidRPr="004E6CA4" w:rsidRDefault="003024C4" w:rsidP="004E6CA4">
      <w:r w:rsidRPr="004E6CA4">
        <w:t>Látið lækninn eða lyfjafræðing vita um önnur lyf sem eru notuð, hafa nýlega verið notuð eða kynnu að verða notuð.</w:t>
      </w:r>
    </w:p>
    <w:p w14:paraId="34B45C34" w14:textId="4D70B615" w:rsidR="003024C4" w:rsidRPr="004E6CA4" w:rsidRDefault="003024C4" w:rsidP="004E6CA4">
      <w:r w:rsidRPr="004E6CA4">
        <w:t xml:space="preserve">Þetta </w:t>
      </w:r>
      <w:r w:rsidR="008A662B" w:rsidRPr="004E6CA4">
        <w:t xml:space="preserve">er vegna þess að </w:t>
      </w:r>
      <w:r w:rsidRPr="004E6CA4">
        <w:t xml:space="preserve">Azacitidine Mylan </w:t>
      </w:r>
      <w:r w:rsidR="008A662B" w:rsidRPr="004E6CA4">
        <w:t>getur haft</w:t>
      </w:r>
      <w:r w:rsidRPr="004E6CA4">
        <w:t xml:space="preserve"> áhrif á </w:t>
      </w:r>
      <w:r w:rsidR="008A662B" w:rsidRPr="004E6CA4">
        <w:t>verkun</w:t>
      </w:r>
      <w:r w:rsidRPr="004E6CA4">
        <w:t xml:space="preserve"> annarra lyfja. Auk þess geta </w:t>
      </w:r>
      <w:r w:rsidR="008A662B" w:rsidRPr="004E6CA4">
        <w:t xml:space="preserve">sum </w:t>
      </w:r>
      <w:r w:rsidRPr="004E6CA4">
        <w:t xml:space="preserve">önnur lyf haft áhrif á </w:t>
      </w:r>
      <w:r w:rsidR="008A662B" w:rsidRPr="004E6CA4">
        <w:t xml:space="preserve">verkun </w:t>
      </w:r>
      <w:r w:rsidRPr="004E6CA4">
        <w:t>Azacitidine Mylan.</w:t>
      </w:r>
    </w:p>
    <w:p w14:paraId="34B45C35" w14:textId="77777777" w:rsidR="003024C4" w:rsidRPr="004E6CA4" w:rsidRDefault="003024C4" w:rsidP="004E6CA4"/>
    <w:p w14:paraId="34B45C36" w14:textId="77777777" w:rsidR="003024C4" w:rsidRPr="004E6CA4" w:rsidRDefault="003024C4" w:rsidP="004E6CA4">
      <w:pPr>
        <w:pStyle w:val="HeadingStrong"/>
      </w:pPr>
      <w:r w:rsidRPr="004E6CA4">
        <w:t>Meðganga, brjóstagjöf og frjósemi</w:t>
      </w:r>
    </w:p>
    <w:p w14:paraId="34B45C37" w14:textId="77777777" w:rsidR="00107104" w:rsidRPr="004E6CA4" w:rsidRDefault="00107104" w:rsidP="004E6CA4">
      <w:r w:rsidRPr="004E6CA4">
        <w:t>Við meðgöngu, brjóstagjöf, grun um þungun eða ef þungun er fyrirhuguð skal leita ráða hjá lækninum eða lyfjafræðingi áður en lyfið er notað.</w:t>
      </w:r>
    </w:p>
    <w:p w14:paraId="34B45C38" w14:textId="77777777" w:rsidR="003024C4" w:rsidRPr="004E6CA4" w:rsidRDefault="003024C4" w:rsidP="004E6CA4"/>
    <w:p w14:paraId="34B45C39" w14:textId="77777777" w:rsidR="003024C4" w:rsidRPr="004E6CA4" w:rsidRDefault="003024C4" w:rsidP="004E6CA4">
      <w:pPr>
        <w:pStyle w:val="HeadingUnderlined"/>
      </w:pPr>
      <w:r w:rsidRPr="004E6CA4">
        <w:t>Meðganga</w:t>
      </w:r>
    </w:p>
    <w:p w14:paraId="34B45C3A" w14:textId="7EE919BC" w:rsidR="003024C4" w:rsidRPr="004E6CA4" w:rsidRDefault="003024C4" w:rsidP="004E6CA4">
      <w:pPr>
        <w:pStyle w:val="NormalKeep"/>
      </w:pPr>
      <w:r w:rsidRPr="004E6CA4">
        <w:t xml:space="preserve">Þú átt ekki að </w:t>
      </w:r>
      <w:r w:rsidR="00FC0CB1" w:rsidRPr="004E6CA4">
        <w:t>nota</w:t>
      </w:r>
      <w:r w:rsidRPr="004E6CA4">
        <w:t xml:space="preserve"> Azacitidine Mylan á meðgöngu, þar sem lyfið getur skaðað barnið.</w:t>
      </w:r>
    </w:p>
    <w:p w14:paraId="34B45C3B" w14:textId="488BD2EC" w:rsidR="003024C4" w:rsidRPr="004E6CA4" w:rsidRDefault="00AA0426" w:rsidP="004E6CA4">
      <w:r w:rsidRPr="004E6CA4">
        <w:t>Ef þú ert kona sem gæti orðið þunguð skaltu n</w:t>
      </w:r>
      <w:r w:rsidR="003024C4" w:rsidRPr="004E6CA4">
        <w:t>ot</w:t>
      </w:r>
      <w:r w:rsidRPr="004E6CA4">
        <w:t>a</w:t>
      </w:r>
      <w:r w:rsidR="003024C4" w:rsidRPr="004E6CA4">
        <w:t xml:space="preserve"> örugga getnaðarvörn meðan á meðferðinni </w:t>
      </w:r>
      <w:r w:rsidRPr="004E6CA4">
        <w:t xml:space="preserve">með </w:t>
      </w:r>
      <w:r w:rsidRPr="004E6CA4">
        <w:rPr>
          <w:lang w:eastAsia="fr-FR"/>
        </w:rPr>
        <w:t xml:space="preserve">Azacitidine Mylan </w:t>
      </w:r>
      <w:r w:rsidR="003024C4" w:rsidRPr="004E6CA4">
        <w:t xml:space="preserve">stendur og </w:t>
      </w:r>
      <w:r w:rsidRPr="004E6CA4">
        <w:t>í</w:t>
      </w:r>
      <w:r w:rsidR="003024C4" w:rsidRPr="004E6CA4">
        <w:t xml:space="preserve"> </w:t>
      </w:r>
      <w:r w:rsidRPr="004E6CA4">
        <w:t>6</w:t>
      </w:r>
      <w:r w:rsidR="003024C4" w:rsidRPr="004E6CA4">
        <w:t xml:space="preserve"> mánuði eftir að meðferð </w:t>
      </w:r>
      <w:r w:rsidRPr="004E6CA4">
        <w:t xml:space="preserve">með </w:t>
      </w:r>
      <w:r w:rsidRPr="004E6CA4">
        <w:rPr>
          <w:lang w:eastAsia="fr-FR"/>
        </w:rPr>
        <w:t xml:space="preserve">Azacitidine Mylan </w:t>
      </w:r>
      <w:r w:rsidR="003024C4" w:rsidRPr="004E6CA4">
        <w:t>lýkur.</w:t>
      </w:r>
    </w:p>
    <w:p w14:paraId="34B45C3C" w14:textId="7F60F011" w:rsidR="003024C4" w:rsidRPr="004E6CA4" w:rsidRDefault="008A662B" w:rsidP="004E6CA4">
      <w:r w:rsidRPr="004E6CA4">
        <w:t xml:space="preserve">Láttu </w:t>
      </w:r>
      <w:r w:rsidR="003024C4" w:rsidRPr="004E6CA4">
        <w:t>læknin</w:t>
      </w:r>
      <w:r w:rsidRPr="004E6CA4">
        <w:t>n</w:t>
      </w:r>
      <w:r w:rsidR="00D11DE9" w:rsidRPr="004E6CA4">
        <w:t xml:space="preserve"> </w:t>
      </w:r>
      <w:r w:rsidRPr="004E6CA4">
        <w:t>strax vita</w:t>
      </w:r>
      <w:r w:rsidR="003024C4" w:rsidRPr="004E6CA4">
        <w:t xml:space="preserve"> ef þú verður þunguð meðan á meðferð stendur.</w:t>
      </w:r>
    </w:p>
    <w:p w14:paraId="34B45C3D" w14:textId="77777777" w:rsidR="003024C4" w:rsidRPr="004E6CA4" w:rsidRDefault="003024C4" w:rsidP="004E6CA4"/>
    <w:p w14:paraId="34B45C3E" w14:textId="77777777" w:rsidR="003024C4" w:rsidRPr="004E6CA4" w:rsidRDefault="003024C4" w:rsidP="004E6CA4">
      <w:pPr>
        <w:pStyle w:val="HeadingUnderlined"/>
      </w:pPr>
      <w:r w:rsidRPr="004E6CA4">
        <w:t>Brjóstagjöf</w:t>
      </w:r>
    </w:p>
    <w:p w14:paraId="34B45C3F" w14:textId="77777777" w:rsidR="003024C4" w:rsidRPr="004E6CA4" w:rsidRDefault="00462B82" w:rsidP="004E6CA4">
      <w:r w:rsidRPr="004E6CA4">
        <w:t>Þú mátt ekki vera með barn á brjósti ef þú notar Azacitidine Mylan</w:t>
      </w:r>
      <w:r w:rsidR="003024C4" w:rsidRPr="004E6CA4">
        <w:t>. Ekki er þekkt hvort lyfið skilst út í brjóstamjólk.</w:t>
      </w:r>
    </w:p>
    <w:p w14:paraId="34B45C40" w14:textId="77777777" w:rsidR="003024C4" w:rsidRPr="004E6CA4" w:rsidRDefault="003024C4" w:rsidP="004E6CA4"/>
    <w:p w14:paraId="34B45C41" w14:textId="77777777" w:rsidR="003024C4" w:rsidRPr="004E6CA4" w:rsidRDefault="003024C4" w:rsidP="004E6CA4">
      <w:pPr>
        <w:pStyle w:val="HeadingUnderlined"/>
      </w:pPr>
      <w:r w:rsidRPr="004E6CA4">
        <w:t>Frjósemi</w:t>
      </w:r>
    </w:p>
    <w:p w14:paraId="34B45C42" w14:textId="2B61DC96" w:rsidR="003024C4" w:rsidRPr="004E6CA4" w:rsidRDefault="003024C4" w:rsidP="004E6CA4">
      <w:pPr>
        <w:pStyle w:val="NormalKeep"/>
      </w:pPr>
      <w:r w:rsidRPr="004E6CA4">
        <w:t xml:space="preserve">Karlmenn ættu ekki að geta börn meðan þeir fá meðferð með Azacitidine Mylan. </w:t>
      </w:r>
      <w:r w:rsidR="00AA0426" w:rsidRPr="004E6CA4">
        <w:t>Karlmenn eiga að n</w:t>
      </w:r>
      <w:r w:rsidRPr="004E6CA4">
        <w:t>ot</w:t>
      </w:r>
      <w:r w:rsidR="00AA0426" w:rsidRPr="004E6CA4">
        <w:t>a</w:t>
      </w:r>
      <w:r w:rsidRPr="004E6CA4">
        <w:t xml:space="preserve"> örugga getnaðarvörn meðan á meðferð með </w:t>
      </w:r>
      <w:r w:rsidR="00AA0426" w:rsidRPr="004E6CA4">
        <w:rPr>
          <w:lang w:eastAsia="fr-FR"/>
        </w:rPr>
        <w:t>Azacitidine Mylan</w:t>
      </w:r>
      <w:r w:rsidRPr="004E6CA4">
        <w:t xml:space="preserve"> stendur og </w:t>
      </w:r>
      <w:r w:rsidR="008F1406" w:rsidRPr="004E6CA4">
        <w:t>í</w:t>
      </w:r>
      <w:r w:rsidRPr="004E6CA4">
        <w:t xml:space="preserve"> 3 mánuði eftir að meðferð </w:t>
      </w:r>
      <w:r w:rsidR="00AA0426" w:rsidRPr="004E6CA4">
        <w:t xml:space="preserve">með </w:t>
      </w:r>
      <w:r w:rsidR="00AA0426" w:rsidRPr="004E6CA4">
        <w:rPr>
          <w:lang w:eastAsia="fr-FR"/>
        </w:rPr>
        <w:t xml:space="preserve">Azacitidine Mylan </w:t>
      </w:r>
      <w:r w:rsidR="00C23149" w:rsidRPr="004E6CA4">
        <w:rPr>
          <w:lang w:eastAsia="fr-FR"/>
        </w:rPr>
        <w:t>er hætt</w:t>
      </w:r>
      <w:r w:rsidRPr="004E6CA4">
        <w:t>.</w:t>
      </w:r>
    </w:p>
    <w:p w14:paraId="14CCADA3" w14:textId="77777777" w:rsidR="00AA0426" w:rsidRPr="004E6CA4" w:rsidRDefault="00AA0426" w:rsidP="004E6CA4">
      <w:pPr>
        <w:pStyle w:val="NormalKeep"/>
      </w:pPr>
    </w:p>
    <w:p w14:paraId="34B45C43" w14:textId="645835D7" w:rsidR="003024C4" w:rsidRPr="004E6CA4" w:rsidRDefault="008A662B" w:rsidP="004E6CA4">
      <w:r w:rsidRPr="004E6CA4">
        <w:t xml:space="preserve">Ef þú óskar </w:t>
      </w:r>
      <w:r w:rsidR="003024C4" w:rsidRPr="004E6CA4">
        <w:t>eftir að fá varðveitt sæði skaltu tala um það við lækninn áður en meðferðin hefst.</w:t>
      </w:r>
    </w:p>
    <w:p w14:paraId="34B45C44" w14:textId="77777777" w:rsidR="003024C4" w:rsidRPr="004E6CA4" w:rsidRDefault="003024C4" w:rsidP="004E6CA4"/>
    <w:p w14:paraId="34B45C45" w14:textId="77777777" w:rsidR="003024C4" w:rsidRPr="004E6CA4" w:rsidRDefault="003024C4" w:rsidP="004E6CA4">
      <w:pPr>
        <w:pStyle w:val="HeadingStrong"/>
      </w:pPr>
      <w:r w:rsidRPr="004E6CA4">
        <w:t>Akstur og notkun véla</w:t>
      </w:r>
    </w:p>
    <w:p w14:paraId="34B45C46" w14:textId="2086E7EC" w:rsidR="003024C4" w:rsidRPr="004E6CA4" w:rsidRDefault="003024C4" w:rsidP="004E6CA4">
      <w:r w:rsidRPr="004E6CA4">
        <w:t xml:space="preserve">Ekki </w:t>
      </w:r>
      <w:r w:rsidR="00FC0CB1" w:rsidRPr="004E6CA4">
        <w:t xml:space="preserve">á að </w:t>
      </w:r>
      <w:r w:rsidRPr="004E6CA4">
        <w:t xml:space="preserve">aka eða </w:t>
      </w:r>
      <w:r w:rsidR="00FC0CB1" w:rsidRPr="004E6CA4">
        <w:t>nota tæki eða vélar</w:t>
      </w:r>
      <w:r w:rsidRPr="004E6CA4">
        <w:t xml:space="preserve"> ef þú finnur fyrir aukaverkunum, svo sem þreytu.</w:t>
      </w:r>
    </w:p>
    <w:p w14:paraId="34B45C47" w14:textId="77777777" w:rsidR="003024C4" w:rsidRPr="004E6CA4" w:rsidRDefault="003024C4" w:rsidP="004E6CA4"/>
    <w:p w14:paraId="34B45C48" w14:textId="77777777" w:rsidR="003024C4" w:rsidRPr="004E6CA4" w:rsidRDefault="003024C4" w:rsidP="004E6CA4"/>
    <w:p w14:paraId="34B45C49" w14:textId="77777777" w:rsidR="003A0D09" w:rsidRPr="004E6CA4" w:rsidRDefault="003A0D09" w:rsidP="004E6CA4">
      <w:pPr>
        <w:pStyle w:val="TitleB"/>
        <w:outlineLvl w:val="9"/>
      </w:pPr>
      <w:r w:rsidRPr="004E6CA4">
        <w:t>3.</w:t>
      </w:r>
      <w:r w:rsidRPr="004E6CA4">
        <w:tab/>
        <w:t>Hvernig nota á Azacitidine Mylan</w:t>
      </w:r>
    </w:p>
    <w:p w14:paraId="34B45C4A" w14:textId="77777777" w:rsidR="003024C4" w:rsidRPr="004E6CA4" w:rsidRDefault="003024C4" w:rsidP="004E6CA4">
      <w:pPr>
        <w:pStyle w:val="NormalKeep"/>
      </w:pPr>
    </w:p>
    <w:p w14:paraId="34B45C4B" w14:textId="1B6D3F6F" w:rsidR="003024C4" w:rsidRPr="004E6CA4" w:rsidRDefault="003024C4" w:rsidP="004E6CA4">
      <w:r w:rsidRPr="004E6CA4">
        <w:t xml:space="preserve">Áður en þér er gefið Azacitidine Mylan </w:t>
      </w:r>
      <w:r w:rsidR="008A662B" w:rsidRPr="004E6CA4">
        <w:t xml:space="preserve">gefur </w:t>
      </w:r>
      <w:r w:rsidRPr="004E6CA4">
        <w:t>læknirinn þér viðbótarlyf til að koma í veg fyrir flökurleika og uppköst við upphaf hverrar meðferðarlotu.</w:t>
      </w:r>
    </w:p>
    <w:p w14:paraId="34B45C4C" w14:textId="77777777" w:rsidR="00255C8B" w:rsidRPr="004E6CA4" w:rsidRDefault="00255C8B" w:rsidP="004E6CA4"/>
    <w:p w14:paraId="34B45C4D" w14:textId="0795E996" w:rsidR="00255C8B" w:rsidRPr="004E6CA4" w:rsidRDefault="003024C4" w:rsidP="004E6CA4">
      <w:pPr>
        <w:pStyle w:val="Bullet"/>
      </w:pPr>
      <w:r w:rsidRPr="004E6CA4">
        <w:lastRenderedPageBreak/>
        <w:t>Ráðlagður skammtur er 75 mg á</w:t>
      </w:r>
      <w:r w:rsidR="007B6262" w:rsidRPr="004E6CA4">
        <w:t xml:space="preserve"> hvern</w:t>
      </w:r>
      <w:r w:rsidRPr="004E6CA4">
        <w:t> m² líkam</w:t>
      </w:r>
      <w:r w:rsidR="007B6262" w:rsidRPr="004E6CA4">
        <w:t>syfirborðs</w:t>
      </w:r>
      <w:r w:rsidRPr="004E6CA4">
        <w:t>. Læknirinn ákveð</w:t>
      </w:r>
      <w:r w:rsidR="007B6262" w:rsidRPr="004E6CA4">
        <w:t>ur</w:t>
      </w:r>
      <w:r w:rsidRPr="004E6CA4">
        <w:t xml:space="preserve"> skammt lyf</w:t>
      </w:r>
      <w:r w:rsidR="007B6262" w:rsidRPr="004E6CA4">
        <w:t>sins</w:t>
      </w:r>
      <w:r w:rsidRPr="004E6CA4">
        <w:t xml:space="preserve"> eftir almennu ástandi þínu, hæð og þyngd. Læknirinn athugar og metur </w:t>
      </w:r>
      <w:r w:rsidR="007B6262" w:rsidRPr="004E6CA4">
        <w:t>framfarir hjá þér</w:t>
      </w:r>
      <w:r w:rsidRPr="004E6CA4">
        <w:t xml:space="preserve"> og hann </w:t>
      </w:r>
      <w:r w:rsidR="007B6262" w:rsidRPr="004E6CA4">
        <w:t>getur breytt</w:t>
      </w:r>
      <w:r w:rsidRPr="004E6CA4">
        <w:t xml:space="preserve"> skammt</w:t>
      </w:r>
      <w:r w:rsidR="007B6262" w:rsidRPr="004E6CA4">
        <w:t>inumef hann telur</w:t>
      </w:r>
      <w:r w:rsidRPr="004E6CA4">
        <w:t xml:space="preserve"> þörf á því</w:t>
      </w:r>
      <w:r w:rsidR="007B6262" w:rsidRPr="004E6CA4">
        <w:t>.</w:t>
      </w:r>
    </w:p>
    <w:p w14:paraId="34B45C4E" w14:textId="77777777" w:rsidR="003024C4" w:rsidRPr="004E6CA4" w:rsidRDefault="003024C4" w:rsidP="004E6CA4">
      <w:pPr>
        <w:pStyle w:val="Bullet"/>
      </w:pPr>
      <w:r w:rsidRPr="004E6CA4">
        <w:t xml:space="preserve">Azacitidine Mylan er gefið á hverjum degi í eina viku og síðan verður 3 vikna hlé. Þessi </w:t>
      </w:r>
      <w:r w:rsidR="003F5748" w:rsidRPr="004E6CA4">
        <w:t>“</w:t>
      </w:r>
      <w:r w:rsidRPr="004E6CA4">
        <w:t>meðferðarlota</w:t>
      </w:r>
      <w:r w:rsidR="003F5748" w:rsidRPr="004E6CA4">
        <w:t>”</w:t>
      </w:r>
      <w:r w:rsidRPr="004E6CA4">
        <w:t xml:space="preserve"> er endurtekin á 4 vikna fresti. Þú færð að öllu jöfnu 6 meðferðarlotur.</w:t>
      </w:r>
    </w:p>
    <w:p w14:paraId="34B45C4F" w14:textId="77777777" w:rsidR="003024C4" w:rsidRPr="004E6CA4" w:rsidRDefault="003024C4" w:rsidP="004E6CA4"/>
    <w:p w14:paraId="34B45C50" w14:textId="77777777" w:rsidR="003024C4" w:rsidRPr="004E6CA4" w:rsidRDefault="003024C4" w:rsidP="004E6CA4">
      <w:r w:rsidRPr="004E6CA4">
        <w:t>Lyfið er gefið með inndælingu undir húð og annast læknir eða hjúkrunarfræðingur það. Það er gefið undir húð á læri, maga eða upphandlegg.</w:t>
      </w:r>
    </w:p>
    <w:p w14:paraId="34B45C51" w14:textId="77777777" w:rsidR="003024C4" w:rsidRPr="004E6CA4" w:rsidRDefault="003024C4" w:rsidP="004E6CA4"/>
    <w:p w14:paraId="34B45C52" w14:textId="77777777" w:rsidR="003024C4" w:rsidRPr="004E6CA4" w:rsidRDefault="003024C4" w:rsidP="004E6CA4">
      <w:r w:rsidRPr="004E6CA4">
        <w:t>Leitið til læknisins, lyfjafræðings eða hjúkrunarfræðingsins ef þörf er á frekari upplýsingum um notkun lyfsins.</w:t>
      </w:r>
    </w:p>
    <w:p w14:paraId="34B45C53" w14:textId="77777777" w:rsidR="003024C4" w:rsidRPr="004E6CA4" w:rsidRDefault="003024C4" w:rsidP="004E6CA4"/>
    <w:p w14:paraId="34B45C54" w14:textId="77777777" w:rsidR="003024C4" w:rsidRPr="004E6CA4" w:rsidRDefault="003024C4" w:rsidP="004E6CA4"/>
    <w:p w14:paraId="34B45C55" w14:textId="77777777" w:rsidR="003A0D09" w:rsidRPr="004E6CA4" w:rsidRDefault="003A0D09" w:rsidP="004E6CA4">
      <w:pPr>
        <w:pStyle w:val="TitleB"/>
        <w:outlineLvl w:val="9"/>
      </w:pPr>
      <w:r w:rsidRPr="004E6CA4">
        <w:t>4.</w:t>
      </w:r>
      <w:r w:rsidRPr="004E6CA4">
        <w:tab/>
        <w:t>Hugsanlegar aukaverkanir</w:t>
      </w:r>
    </w:p>
    <w:p w14:paraId="34B45C56" w14:textId="77777777" w:rsidR="003024C4" w:rsidRPr="004E6CA4" w:rsidRDefault="003024C4" w:rsidP="004E6CA4">
      <w:pPr>
        <w:pStyle w:val="NormalKeep"/>
      </w:pPr>
    </w:p>
    <w:p w14:paraId="34B45C57" w14:textId="77777777" w:rsidR="003024C4" w:rsidRPr="004E6CA4" w:rsidRDefault="003024C4" w:rsidP="004E6CA4">
      <w:r w:rsidRPr="004E6CA4">
        <w:t>Eins og við á um öll lyf getur þetta lyf valdið aukaverkunum en það gerist þó ekki hjá öllum.</w:t>
      </w:r>
    </w:p>
    <w:p w14:paraId="34B45C58" w14:textId="77777777" w:rsidR="003024C4" w:rsidRPr="004E6CA4" w:rsidRDefault="003024C4" w:rsidP="004E6CA4"/>
    <w:p w14:paraId="34B45C59" w14:textId="27B06ECA" w:rsidR="00255C8B" w:rsidRPr="004E6CA4" w:rsidRDefault="003024C4" w:rsidP="004E6CA4">
      <w:pPr>
        <w:pStyle w:val="HeadingStrong"/>
      </w:pPr>
      <w:r w:rsidRPr="004E6CA4">
        <w:t xml:space="preserve">Gerðu lækninum </w:t>
      </w:r>
      <w:r w:rsidR="007B6262" w:rsidRPr="004E6CA4">
        <w:t>strax</w:t>
      </w:r>
      <w:r w:rsidRPr="004E6CA4">
        <w:t xml:space="preserve">s viðvart ef </w:t>
      </w:r>
      <w:r w:rsidR="007B6262" w:rsidRPr="004E6CA4">
        <w:t>eftirfarandi</w:t>
      </w:r>
      <w:r w:rsidRPr="004E6CA4">
        <w:t xml:space="preserve"> aukaverkanir</w:t>
      </w:r>
      <w:r w:rsidR="007B6262" w:rsidRPr="004E6CA4">
        <w:t xml:space="preserve"> koma fram</w:t>
      </w:r>
      <w:r w:rsidRPr="004E6CA4">
        <w:t>:</w:t>
      </w:r>
    </w:p>
    <w:p w14:paraId="34B45C5A" w14:textId="45E85882" w:rsidR="00255C8B" w:rsidRPr="004E6CA4" w:rsidRDefault="003024C4" w:rsidP="004E6CA4">
      <w:pPr>
        <w:pStyle w:val="Bullet"/>
      </w:pPr>
      <w:r w:rsidRPr="004E6CA4">
        <w:rPr>
          <w:rStyle w:val="Strong"/>
        </w:rPr>
        <w:t>Syfj</w:t>
      </w:r>
      <w:r w:rsidR="007B6262" w:rsidRPr="004E6CA4">
        <w:rPr>
          <w:rStyle w:val="Strong"/>
        </w:rPr>
        <w:t>a</w:t>
      </w:r>
      <w:r w:rsidRPr="004E6CA4">
        <w:rPr>
          <w:rStyle w:val="Strong"/>
        </w:rPr>
        <w:t>, skjálft</w:t>
      </w:r>
      <w:r w:rsidR="007B6262" w:rsidRPr="004E6CA4">
        <w:rPr>
          <w:rStyle w:val="Strong"/>
        </w:rPr>
        <w:t>i</w:t>
      </w:r>
      <w:r w:rsidRPr="004E6CA4">
        <w:rPr>
          <w:rStyle w:val="Strong"/>
        </w:rPr>
        <w:t>, gul</w:t>
      </w:r>
      <w:r w:rsidR="007B6262" w:rsidRPr="004E6CA4">
        <w:rPr>
          <w:rStyle w:val="Strong"/>
        </w:rPr>
        <w:t>a</w:t>
      </w:r>
      <w:r w:rsidRPr="004E6CA4">
        <w:rPr>
          <w:rStyle w:val="Strong"/>
        </w:rPr>
        <w:t>, þaninn kvið</w:t>
      </w:r>
      <w:r w:rsidR="007B6262" w:rsidRPr="004E6CA4">
        <w:rPr>
          <w:rStyle w:val="Strong"/>
        </w:rPr>
        <w:t>ur</w:t>
      </w:r>
      <w:r w:rsidRPr="004E6CA4">
        <w:rPr>
          <w:rStyle w:val="Strong"/>
        </w:rPr>
        <w:t xml:space="preserve"> og marbletti</w:t>
      </w:r>
      <w:r w:rsidR="007B6262" w:rsidRPr="004E6CA4">
        <w:rPr>
          <w:rStyle w:val="Strong"/>
        </w:rPr>
        <w:t>r</w:t>
      </w:r>
      <w:r w:rsidRPr="004E6CA4">
        <w:rPr>
          <w:rStyle w:val="Strong"/>
        </w:rPr>
        <w:t xml:space="preserve"> sem koma auðveldlega.</w:t>
      </w:r>
      <w:r w:rsidRPr="004E6CA4">
        <w:t xml:space="preserve"> Þetta geta verið einkenni lifrarbilunar sem getur verið lífshættuleg.</w:t>
      </w:r>
    </w:p>
    <w:p w14:paraId="34B45C5B" w14:textId="60CCBDDA" w:rsidR="00255C8B" w:rsidRPr="004E6CA4" w:rsidRDefault="003024C4" w:rsidP="004E6CA4">
      <w:pPr>
        <w:pStyle w:val="Bullet"/>
      </w:pPr>
      <w:r w:rsidRPr="004E6CA4">
        <w:rPr>
          <w:rStyle w:val="Strong"/>
        </w:rPr>
        <w:t>Þrot</w:t>
      </w:r>
      <w:r w:rsidR="007B6262" w:rsidRPr="004E6CA4">
        <w:rPr>
          <w:rStyle w:val="Strong"/>
        </w:rPr>
        <w:t>i</w:t>
      </w:r>
      <w:r w:rsidRPr="004E6CA4">
        <w:rPr>
          <w:rStyle w:val="Strong"/>
        </w:rPr>
        <w:t xml:space="preserve"> á fótleggjum og fótum, bakverk</w:t>
      </w:r>
      <w:r w:rsidR="007B6262" w:rsidRPr="004E6CA4">
        <w:rPr>
          <w:rStyle w:val="Strong"/>
        </w:rPr>
        <w:t>ur</w:t>
      </w:r>
      <w:r w:rsidRPr="004E6CA4">
        <w:rPr>
          <w:rStyle w:val="Strong"/>
        </w:rPr>
        <w:t>, minnkuð þvaglát, aukinn þorst</w:t>
      </w:r>
      <w:r w:rsidR="007B6262" w:rsidRPr="004E6CA4">
        <w:rPr>
          <w:rStyle w:val="Strong"/>
        </w:rPr>
        <w:t>i</w:t>
      </w:r>
      <w:r w:rsidRPr="004E6CA4">
        <w:rPr>
          <w:rStyle w:val="Strong"/>
        </w:rPr>
        <w:t>, hrað</w:t>
      </w:r>
      <w:r w:rsidR="007B6262" w:rsidRPr="004E6CA4">
        <w:rPr>
          <w:rStyle w:val="Strong"/>
        </w:rPr>
        <w:t>ur</w:t>
      </w:r>
      <w:r w:rsidRPr="004E6CA4">
        <w:rPr>
          <w:rStyle w:val="Strong"/>
        </w:rPr>
        <w:t xml:space="preserve"> hjartslátt</w:t>
      </w:r>
      <w:r w:rsidR="007B6262" w:rsidRPr="004E6CA4">
        <w:rPr>
          <w:rStyle w:val="Strong"/>
        </w:rPr>
        <w:t>ur</w:t>
      </w:r>
      <w:r w:rsidRPr="004E6CA4">
        <w:rPr>
          <w:rStyle w:val="Strong"/>
        </w:rPr>
        <w:t>, sundl og ógleði, uppköst eða minnk</w:t>
      </w:r>
      <w:r w:rsidR="007B6262" w:rsidRPr="004E6CA4">
        <w:rPr>
          <w:rStyle w:val="Strong"/>
        </w:rPr>
        <w:t>uð</w:t>
      </w:r>
      <w:r w:rsidRPr="004E6CA4">
        <w:rPr>
          <w:rStyle w:val="Strong"/>
        </w:rPr>
        <w:t xml:space="preserve"> matarlyst og tilfinning um </w:t>
      </w:r>
      <w:r w:rsidR="007B6262" w:rsidRPr="004E6CA4">
        <w:rPr>
          <w:rStyle w:val="Strong"/>
        </w:rPr>
        <w:t>rugl</w:t>
      </w:r>
      <w:r w:rsidRPr="004E6CA4">
        <w:rPr>
          <w:rStyle w:val="Strong"/>
        </w:rPr>
        <w:t>, eirðarleysi eða þreyt</w:t>
      </w:r>
      <w:r w:rsidR="007B6262" w:rsidRPr="004E6CA4">
        <w:rPr>
          <w:rStyle w:val="Strong"/>
        </w:rPr>
        <w:t>a</w:t>
      </w:r>
      <w:r w:rsidRPr="004E6CA4">
        <w:rPr>
          <w:rStyle w:val="Strong"/>
        </w:rPr>
        <w:t>.</w:t>
      </w:r>
      <w:r w:rsidRPr="004E6CA4">
        <w:t xml:space="preserve"> Þetta geta verið einkenni nýrnabilunar sem getur verið lífshættuleg.</w:t>
      </w:r>
    </w:p>
    <w:p w14:paraId="34B45C5C" w14:textId="5AFC203D" w:rsidR="00255C8B" w:rsidRPr="004E6CA4" w:rsidRDefault="003024C4" w:rsidP="004E6CA4">
      <w:pPr>
        <w:pStyle w:val="Bullet"/>
      </w:pPr>
      <w:r w:rsidRPr="004E6CA4">
        <w:rPr>
          <w:rStyle w:val="Strong"/>
        </w:rPr>
        <w:t>Hiti.</w:t>
      </w:r>
      <w:r w:rsidRPr="004E6CA4">
        <w:t xml:space="preserve"> Orsökin gæti verið sýking </w:t>
      </w:r>
      <w:r w:rsidR="00FB312D" w:rsidRPr="004E6CA4">
        <w:t>vegna lágs gildis</w:t>
      </w:r>
      <w:r w:rsidRPr="004E6CA4">
        <w:t xml:space="preserve"> hvítra blóðkorna</w:t>
      </w:r>
      <w:r w:rsidR="00FB312D" w:rsidRPr="004E6CA4">
        <w:t>,</w:t>
      </w:r>
      <w:r w:rsidRPr="004E6CA4">
        <w:t xml:space="preserve"> sem getur verið lífshættuleg.</w:t>
      </w:r>
    </w:p>
    <w:p w14:paraId="34B45C5D" w14:textId="510C6C50" w:rsidR="00255C8B" w:rsidRPr="004E6CA4" w:rsidRDefault="003024C4" w:rsidP="004E6CA4">
      <w:pPr>
        <w:pStyle w:val="Bullet"/>
      </w:pPr>
      <w:r w:rsidRPr="004E6CA4">
        <w:rPr>
          <w:rStyle w:val="Strong"/>
        </w:rPr>
        <w:t xml:space="preserve">Verkur fyrir brjósti eða </w:t>
      </w:r>
      <w:r w:rsidR="00FB312D" w:rsidRPr="004E6CA4">
        <w:rPr>
          <w:rStyle w:val="Strong"/>
        </w:rPr>
        <w:t>mæði</w:t>
      </w:r>
      <w:r w:rsidRPr="004E6CA4">
        <w:rPr>
          <w:rStyle w:val="Strong"/>
        </w:rPr>
        <w:t>, e.t.v. samfara hita.</w:t>
      </w:r>
      <w:r w:rsidRPr="004E6CA4">
        <w:t xml:space="preserve"> Þetta getur stafað af sýkingu í lunga, þ.e. lungnabólgu sem getur verið lífshættuleg.</w:t>
      </w:r>
    </w:p>
    <w:p w14:paraId="34B45C5E" w14:textId="075CAACC" w:rsidR="00255C8B" w:rsidRPr="004E6CA4" w:rsidRDefault="003024C4" w:rsidP="004E6CA4">
      <w:pPr>
        <w:pStyle w:val="Bullet"/>
      </w:pPr>
      <w:r w:rsidRPr="004E6CA4">
        <w:rPr>
          <w:rStyle w:val="Strong"/>
        </w:rPr>
        <w:t>Blæðing.</w:t>
      </w:r>
      <w:r w:rsidRPr="004E6CA4">
        <w:t xml:space="preserve"> T.d. blóð í hægðum sem stafar af blæðingu í maga eða meltingarvegi, eða blæðing innan höfuðkúpu. Þetta geta verið einkenni of fá</w:t>
      </w:r>
      <w:r w:rsidR="00FB312D" w:rsidRPr="004E6CA4">
        <w:t>rra</w:t>
      </w:r>
      <w:r w:rsidRPr="004E6CA4">
        <w:t xml:space="preserve"> blóðfl</w:t>
      </w:r>
      <w:r w:rsidR="00FB312D" w:rsidRPr="004E6CA4">
        <w:t>agna</w:t>
      </w:r>
      <w:r w:rsidRPr="004E6CA4">
        <w:t xml:space="preserve"> í blóði.</w:t>
      </w:r>
    </w:p>
    <w:p w14:paraId="34B45C5F" w14:textId="77777777" w:rsidR="003024C4" w:rsidRPr="004E6CA4" w:rsidRDefault="003024C4" w:rsidP="004E6CA4">
      <w:pPr>
        <w:pStyle w:val="Bullet"/>
      </w:pPr>
      <w:r w:rsidRPr="004E6CA4">
        <w:rPr>
          <w:rStyle w:val="Strong"/>
        </w:rPr>
        <w:t>Öndunarerfiðleikar, bólgnar varir, kláði eða útbrot.</w:t>
      </w:r>
      <w:r w:rsidRPr="004E6CA4">
        <w:t xml:space="preserve"> Þetta kunna að vera ofnæmisviðbrögð.</w:t>
      </w:r>
    </w:p>
    <w:p w14:paraId="34B45C60" w14:textId="77777777" w:rsidR="003024C4" w:rsidRPr="004E6CA4" w:rsidRDefault="003024C4" w:rsidP="004E6CA4"/>
    <w:p w14:paraId="34B45C61" w14:textId="3059F152" w:rsidR="003024C4" w:rsidRPr="004E6CA4" w:rsidRDefault="003024C4" w:rsidP="004E6CA4">
      <w:pPr>
        <w:pStyle w:val="NormalKeep"/>
      </w:pPr>
      <w:r w:rsidRPr="004E6CA4">
        <w:t>Aðrar aukaverkanir eru</w:t>
      </w:r>
      <w:r w:rsidR="00FB312D" w:rsidRPr="004E6CA4">
        <w:t xml:space="preserve"> m.a.</w:t>
      </w:r>
      <w:r w:rsidRPr="004E6CA4">
        <w:t>:</w:t>
      </w:r>
    </w:p>
    <w:p w14:paraId="34B45C62" w14:textId="77777777" w:rsidR="003024C4" w:rsidRPr="004E6CA4" w:rsidRDefault="003024C4" w:rsidP="004E6CA4">
      <w:pPr>
        <w:pStyle w:val="NormalKeep"/>
      </w:pPr>
    </w:p>
    <w:p w14:paraId="34B45C63" w14:textId="77777777" w:rsidR="00255C8B" w:rsidRPr="004E6CA4" w:rsidRDefault="003024C4" w:rsidP="004E6CA4">
      <w:pPr>
        <w:pStyle w:val="NormalKeep"/>
      </w:pPr>
      <w:r w:rsidRPr="004E6CA4">
        <w:rPr>
          <w:rStyle w:val="Strong"/>
        </w:rPr>
        <w:t>Mjög algengar aukaverkanir</w:t>
      </w:r>
      <w:r w:rsidRPr="004E6CA4">
        <w:t xml:space="preserve"> (geta komið fyrir hjá fleiri en 1 af hverjum 10 einstaklingum)</w:t>
      </w:r>
    </w:p>
    <w:p w14:paraId="34B45C64" w14:textId="339BF535" w:rsidR="00255C8B" w:rsidRPr="004E6CA4" w:rsidRDefault="003024C4" w:rsidP="004E6CA4">
      <w:pPr>
        <w:pStyle w:val="Bullet"/>
        <w:keepNext/>
      </w:pPr>
      <w:r w:rsidRPr="004E6CA4">
        <w:t>Fækkun rauð</w:t>
      </w:r>
      <w:r w:rsidR="00FB312D" w:rsidRPr="004E6CA4">
        <w:t>ra</w:t>
      </w:r>
      <w:r w:rsidRPr="004E6CA4">
        <w:t xml:space="preserve"> blóðkorn</w:t>
      </w:r>
      <w:r w:rsidR="00FB312D" w:rsidRPr="004E6CA4">
        <w:t>a</w:t>
      </w:r>
      <w:r w:rsidRPr="004E6CA4">
        <w:t xml:space="preserve"> (blóðleysi). Þú kannt að finna fyrir þreytu og fölva.</w:t>
      </w:r>
    </w:p>
    <w:p w14:paraId="34B45C65" w14:textId="5E64245D" w:rsidR="00255C8B" w:rsidRPr="004E6CA4" w:rsidRDefault="003024C4" w:rsidP="004E6CA4">
      <w:pPr>
        <w:pStyle w:val="Bullet"/>
      </w:pPr>
      <w:r w:rsidRPr="004E6CA4">
        <w:t>Fækkun hvít</w:t>
      </w:r>
      <w:r w:rsidR="00FB312D" w:rsidRPr="004E6CA4">
        <w:t>ra</w:t>
      </w:r>
      <w:r w:rsidRPr="004E6CA4">
        <w:t xml:space="preserve"> blóðkorn</w:t>
      </w:r>
      <w:r w:rsidR="00FB312D" w:rsidRPr="004E6CA4">
        <w:t>a</w:t>
      </w:r>
      <w:r w:rsidRPr="004E6CA4">
        <w:t>. Þessu getur fylgt hiti. Þú ert einnig næmari fyrir sýkingum.</w:t>
      </w:r>
    </w:p>
    <w:p w14:paraId="34B45C66" w14:textId="0D562ACB" w:rsidR="00255C8B" w:rsidRPr="004E6CA4" w:rsidRDefault="00FB312D" w:rsidP="004E6CA4">
      <w:pPr>
        <w:pStyle w:val="Bullet"/>
      </w:pPr>
      <w:r w:rsidRPr="004E6CA4">
        <w:t>Fækkun blóðflagna</w:t>
      </w:r>
      <w:r w:rsidR="003024C4" w:rsidRPr="004E6CA4">
        <w:t>. Þú ert í meiri hættu á blæð</w:t>
      </w:r>
      <w:r w:rsidRPr="004E6CA4">
        <w:t>ingum</w:t>
      </w:r>
      <w:r w:rsidR="003024C4" w:rsidRPr="004E6CA4">
        <w:t xml:space="preserve"> eða </w:t>
      </w:r>
      <w:r w:rsidRPr="004E6CA4">
        <w:t xml:space="preserve">að </w:t>
      </w:r>
      <w:r w:rsidR="003024C4" w:rsidRPr="004E6CA4">
        <w:t>fá marbletti.</w:t>
      </w:r>
    </w:p>
    <w:p w14:paraId="34B45C67" w14:textId="77777777" w:rsidR="00255C8B" w:rsidRPr="004E6CA4" w:rsidRDefault="003024C4" w:rsidP="004E6CA4">
      <w:pPr>
        <w:pStyle w:val="Bullet"/>
      </w:pPr>
      <w:r w:rsidRPr="004E6CA4">
        <w:t>Hægðatregða, niðurgangur, ógleði, uppköst.</w:t>
      </w:r>
    </w:p>
    <w:p w14:paraId="34B45C68" w14:textId="77777777" w:rsidR="00255C8B" w:rsidRPr="004E6CA4" w:rsidRDefault="003024C4" w:rsidP="004E6CA4">
      <w:pPr>
        <w:pStyle w:val="Bullet"/>
      </w:pPr>
      <w:r w:rsidRPr="004E6CA4">
        <w:t>Lungnabólga.</w:t>
      </w:r>
    </w:p>
    <w:p w14:paraId="34B45C69" w14:textId="77777777" w:rsidR="00255C8B" w:rsidRPr="004E6CA4" w:rsidRDefault="003024C4" w:rsidP="004E6CA4">
      <w:pPr>
        <w:pStyle w:val="Bullet"/>
      </w:pPr>
      <w:r w:rsidRPr="004E6CA4">
        <w:t>Brjóstverkur, mæði.</w:t>
      </w:r>
    </w:p>
    <w:p w14:paraId="34B45C6A" w14:textId="3DB45D8D" w:rsidR="00255C8B" w:rsidRPr="004E6CA4" w:rsidRDefault="003024C4" w:rsidP="004E6CA4">
      <w:pPr>
        <w:pStyle w:val="Bullet"/>
      </w:pPr>
      <w:r w:rsidRPr="004E6CA4">
        <w:t>Þreyt</w:t>
      </w:r>
      <w:r w:rsidR="00FB312D" w:rsidRPr="004E6CA4">
        <w:t>a</w:t>
      </w:r>
      <w:r w:rsidRPr="004E6CA4">
        <w:t>.</w:t>
      </w:r>
    </w:p>
    <w:p w14:paraId="34B45C6B" w14:textId="7F48B2FB" w:rsidR="00255C8B" w:rsidRPr="004E6CA4" w:rsidRDefault="00FB312D" w:rsidP="004E6CA4">
      <w:pPr>
        <w:pStyle w:val="Bullet"/>
      </w:pPr>
      <w:r w:rsidRPr="004E6CA4">
        <w:t>Viðbrögð á stungustað, m.a. r</w:t>
      </w:r>
      <w:r w:rsidR="003024C4" w:rsidRPr="004E6CA4">
        <w:t>oði, verkur eða viðbrögð í húð.</w:t>
      </w:r>
    </w:p>
    <w:p w14:paraId="34B45C6C" w14:textId="23074FC8" w:rsidR="00255C8B" w:rsidRPr="004E6CA4" w:rsidRDefault="00FB312D" w:rsidP="004E6CA4">
      <w:pPr>
        <w:pStyle w:val="Bullet"/>
      </w:pPr>
      <w:r w:rsidRPr="004E6CA4">
        <w:t>Lystarleysi.</w:t>
      </w:r>
    </w:p>
    <w:p w14:paraId="34B45C6D" w14:textId="77777777" w:rsidR="00255C8B" w:rsidRPr="004E6CA4" w:rsidRDefault="003024C4" w:rsidP="004E6CA4">
      <w:pPr>
        <w:pStyle w:val="Bullet"/>
      </w:pPr>
      <w:r w:rsidRPr="004E6CA4">
        <w:t>Liðverkir.</w:t>
      </w:r>
    </w:p>
    <w:p w14:paraId="34B45C6E" w14:textId="77777777" w:rsidR="00255C8B" w:rsidRPr="004E6CA4" w:rsidRDefault="003024C4" w:rsidP="004E6CA4">
      <w:pPr>
        <w:pStyle w:val="Bullet"/>
      </w:pPr>
      <w:r w:rsidRPr="004E6CA4">
        <w:t>Marblettir.</w:t>
      </w:r>
    </w:p>
    <w:p w14:paraId="34B45C6F" w14:textId="77777777" w:rsidR="00255C8B" w:rsidRPr="004E6CA4" w:rsidRDefault="003024C4" w:rsidP="004E6CA4">
      <w:pPr>
        <w:pStyle w:val="Bullet"/>
      </w:pPr>
      <w:r w:rsidRPr="004E6CA4">
        <w:t>Útbrot.</w:t>
      </w:r>
    </w:p>
    <w:p w14:paraId="34B45C70" w14:textId="26EDE43B" w:rsidR="00255C8B" w:rsidRPr="004E6CA4" w:rsidRDefault="003024C4" w:rsidP="004E6CA4">
      <w:pPr>
        <w:pStyle w:val="Bullet"/>
      </w:pPr>
      <w:r w:rsidRPr="004E6CA4">
        <w:t xml:space="preserve">Rauðir eða </w:t>
      </w:r>
      <w:r w:rsidR="00FB312D" w:rsidRPr="004E6CA4">
        <w:t>rauðfjólublái</w:t>
      </w:r>
      <w:r w:rsidR="008A662B" w:rsidRPr="004E6CA4">
        <w:t>r</w:t>
      </w:r>
      <w:r w:rsidR="00FB312D" w:rsidRPr="004E6CA4">
        <w:t xml:space="preserve"> blettir</w:t>
      </w:r>
      <w:r w:rsidRPr="004E6CA4">
        <w:t xml:space="preserve"> undir húðinni.</w:t>
      </w:r>
    </w:p>
    <w:p w14:paraId="34B45C71" w14:textId="7688F50D" w:rsidR="00255C8B" w:rsidRPr="004E6CA4" w:rsidRDefault="00FB312D" w:rsidP="004E6CA4">
      <w:pPr>
        <w:pStyle w:val="Bullet"/>
      </w:pPr>
      <w:r w:rsidRPr="004E6CA4">
        <w:t>K</w:t>
      </w:r>
      <w:r w:rsidR="003024C4" w:rsidRPr="004E6CA4">
        <w:t>viðverkur.</w:t>
      </w:r>
    </w:p>
    <w:p w14:paraId="34B45C72" w14:textId="77777777" w:rsidR="00255C8B" w:rsidRPr="004E6CA4" w:rsidRDefault="003024C4" w:rsidP="004E6CA4">
      <w:pPr>
        <w:pStyle w:val="Bullet"/>
      </w:pPr>
      <w:r w:rsidRPr="004E6CA4">
        <w:t>Kláði.</w:t>
      </w:r>
    </w:p>
    <w:p w14:paraId="34B45C73" w14:textId="77777777" w:rsidR="00255C8B" w:rsidRPr="004E6CA4" w:rsidRDefault="003024C4" w:rsidP="004E6CA4">
      <w:pPr>
        <w:pStyle w:val="Bullet"/>
      </w:pPr>
      <w:r w:rsidRPr="004E6CA4">
        <w:t>Hiti.</w:t>
      </w:r>
    </w:p>
    <w:p w14:paraId="34B45C74" w14:textId="7D440135" w:rsidR="00255C8B" w:rsidRPr="004E6CA4" w:rsidRDefault="003024C4" w:rsidP="004E6CA4">
      <w:pPr>
        <w:pStyle w:val="Bullet"/>
      </w:pPr>
      <w:r w:rsidRPr="004E6CA4">
        <w:t>S</w:t>
      </w:r>
      <w:r w:rsidR="00B77EB8" w:rsidRPr="004E6CA4">
        <w:t>æ</w:t>
      </w:r>
      <w:r w:rsidRPr="004E6CA4">
        <w:t>rindi í nefi og hálsi.</w:t>
      </w:r>
    </w:p>
    <w:p w14:paraId="34B45C75" w14:textId="7F2DDC8B" w:rsidR="00255C8B" w:rsidRPr="004E6CA4" w:rsidRDefault="00FB312D" w:rsidP="004E6CA4">
      <w:pPr>
        <w:pStyle w:val="Bullet"/>
      </w:pPr>
      <w:r w:rsidRPr="004E6CA4">
        <w:t>Sundl</w:t>
      </w:r>
      <w:r w:rsidR="003024C4" w:rsidRPr="004E6CA4">
        <w:t>.</w:t>
      </w:r>
    </w:p>
    <w:p w14:paraId="34B45C76" w14:textId="77777777" w:rsidR="00255C8B" w:rsidRPr="004E6CA4" w:rsidRDefault="003024C4" w:rsidP="004E6CA4">
      <w:pPr>
        <w:pStyle w:val="Bullet"/>
      </w:pPr>
      <w:r w:rsidRPr="004E6CA4">
        <w:t>Höfuðverkur.</w:t>
      </w:r>
    </w:p>
    <w:p w14:paraId="34B45C77" w14:textId="77777777" w:rsidR="00255C8B" w:rsidRPr="004E6CA4" w:rsidRDefault="003024C4" w:rsidP="004E6CA4">
      <w:pPr>
        <w:pStyle w:val="Bullet"/>
      </w:pPr>
      <w:r w:rsidRPr="004E6CA4">
        <w:t>Erfiðleikar með svefn (svefnleysi).</w:t>
      </w:r>
    </w:p>
    <w:p w14:paraId="34B45C78" w14:textId="77777777" w:rsidR="00255C8B" w:rsidRPr="004E6CA4" w:rsidRDefault="003024C4" w:rsidP="004E6CA4">
      <w:pPr>
        <w:pStyle w:val="Bullet"/>
      </w:pPr>
      <w:r w:rsidRPr="004E6CA4">
        <w:t>Blóðnasir.</w:t>
      </w:r>
    </w:p>
    <w:p w14:paraId="34B45C79" w14:textId="77777777" w:rsidR="00255C8B" w:rsidRPr="004E6CA4" w:rsidRDefault="003024C4" w:rsidP="004E6CA4">
      <w:pPr>
        <w:pStyle w:val="Bullet"/>
      </w:pPr>
      <w:r w:rsidRPr="004E6CA4">
        <w:t>Vöðvaverkir.</w:t>
      </w:r>
    </w:p>
    <w:p w14:paraId="34B45C7A" w14:textId="77777777" w:rsidR="00255C8B" w:rsidRPr="004E6CA4" w:rsidRDefault="003024C4" w:rsidP="004E6CA4">
      <w:pPr>
        <w:pStyle w:val="Bullet"/>
      </w:pPr>
      <w:r w:rsidRPr="004E6CA4">
        <w:t>Máttleysi (þróttleysi).</w:t>
      </w:r>
    </w:p>
    <w:p w14:paraId="34B45C7B" w14:textId="77777777" w:rsidR="00255C8B" w:rsidRPr="004E6CA4" w:rsidRDefault="003024C4" w:rsidP="004E6CA4">
      <w:pPr>
        <w:pStyle w:val="Bullet"/>
        <w:keepNext/>
      </w:pPr>
      <w:r w:rsidRPr="004E6CA4">
        <w:lastRenderedPageBreak/>
        <w:t>Þyngdartap.</w:t>
      </w:r>
    </w:p>
    <w:p w14:paraId="34B45C7C" w14:textId="77777777" w:rsidR="003024C4" w:rsidRPr="004E6CA4" w:rsidRDefault="003024C4" w:rsidP="004E6CA4">
      <w:pPr>
        <w:pStyle w:val="Bullet"/>
      </w:pPr>
      <w:r w:rsidRPr="004E6CA4">
        <w:t>Lág gildi kalíums í blóði.</w:t>
      </w:r>
    </w:p>
    <w:p w14:paraId="34B45C7D" w14:textId="77777777" w:rsidR="003024C4" w:rsidRPr="004E6CA4" w:rsidRDefault="003024C4" w:rsidP="004E6CA4"/>
    <w:p w14:paraId="34B45C7E" w14:textId="77777777" w:rsidR="00255C8B" w:rsidRPr="004E6CA4" w:rsidRDefault="003024C4" w:rsidP="004E6CA4">
      <w:pPr>
        <w:pStyle w:val="NormalKeep"/>
      </w:pPr>
      <w:r w:rsidRPr="004E6CA4">
        <w:rPr>
          <w:rStyle w:val="Strong"/>
        </w:rPr>
        <w:t>Algengar aukaverkanir</w:t>
      </w:r>
      <w:r w:rsidRPr="004E6CA4">
        <w:t xml:space="preserve"> (geta komið fyrir hjá allt að 1 af hverjum 10 einstaklingum)</w:t>
      </w:r>
    </w:p>
    <w:p w14:paraId="34B45C7F" w14:textId="77777777" w:rsidR="00255C8B" w:rsidRPr="004E6CA4" w:rsidRDefault="003024C4" w:rsidP="004E6CA4">
      <w:pPr>
        <w:pStyle w:val="Bullet"/>
        <w:keepNext/>
      </w:pPr>
      <w:r w:rsidRPr="004E6CA4">
        <w:t>Blæðing í höfði.</w:t>
      </w:r>
    </w:p>
    <w:p w14:paraId="34B45C80" w14:textId="77777777" w:rsidR="00255C8B" w:rsidRPr="004E6CA4" w:rsidRDefault="003024C4" w:rsidP="004E6CA4">
      <w:pPr>
        <w:pStyle w:val="Bullet"/>
      </w:pPr>
      <w:r w:rsidRPr="004E6CA4">
        <w:t>Bakteríusýking í blóði (sýklasótt). Þetta getur stafað af fækkun hvítra blóðkorna í blóði.</w:t>
      </w:r>
    </w:p>
    <w:p w14:paraId="34B45C81" w14:textId="4A42B1BA" w:rsidR="00255C8B" w:rsidRPr="004E6CA4" w:rsidRDefault="003024C4" w:rsidP="004E6CA4">
      <w:pPr>
        <w:pStyle w:val="Bullet"/>
      </w:pPr>
      <w:r w:rsidRPr="004E6CA4">
        <w:t xml:space="preserve">Beinmergsbilun. Bilunin getur valdið fækkun rauðra og hvítra blóðkorna </w:t>
      </w:r>
      <w:r w:rsidR="00FB312D" w:rsidRPr="004E6CA4">
        <w:t>og</w:t>
      </w:r>
      <w:r w:rsidRPr="004E6CA4">
        <w:t xml:space="preserve"> blóðfl</w:t>
      </w:r>
      <w:r w:rsidR="00FB312D" w:rsidRPr="004E6CA4">
        <w:t>agna</w:t>
      </w:r>
      <w:r w:rsidRPr="004E6CA4">
        <w:t>.</w:t>
      </w:r>
    </w:p>
    <w:p w14:paraId="34B45C82" w14:textId="451280A1" w:rsidR="00255C8B" w:rsidRPr="004E6CA4" w:rsidRDefault="00FB312D" w:rsidP="004E6CA4">
      <w:pPr>
        <w:pStyle w:val="Bullet"/>
      </w:pPr>
      <w:r w:rsidRPr="004E6CA4">
        <w:t>Tegund b</w:t>
      </w:r>
      <w:r w:rsidR="003024C4" w:rsidRPr="004E6CA4">
        <w:t>lóðleysi</w:t>
      </w:r>
      <w:r w:rsidRPr="004E6CA4">
        <w:t>s</w:t>
      </w:r>
      <w:r w:rsidR="003024C4" w:rsidRPr="004E6CA4">
        <w:t xml:space="preserve"> þar sem </w:t>
      </w:r>
      <w:r w:rsidRPr="004E6CA4">
        <w:t>fækkun er á</w:t>
      </w:r>
      <w:r w:rsidR="003024C4" w:rsidRPr="004E6CA4">
        <w:t xml:space="preserve"> rauð</w:t>
      </w:r>
      <w:r w:rsidRPr="004E6CA4">
        <w:t>um</w:t>
      </w:r>
      <w:r w:rsidR="003024C4" w:rsidRPr="004E6CA4">
        <w:t xml:space="preserve"> og hvít</w:t>
      </w:r>
      <w:r w:rsidRPr="004E6CA4">
        <w:t>um</w:t>
      </w:r>
      <w:r w:rsidR="003024C4" w:rsidRPr="004E6CA4">
        <w:t xml:space="preserve"> blóðkorn</w:t>
      </w:r>
      <w:r w:rsidRPr="004E6CA4">
        <w:t>um</w:t>
      </w:r>
      <w:r w:rsidR="003024C4" w:rsidRPr="004E6CA4">
        <w:t xml:space="preserve"> ásamt fækkun blóðflagna.</w:t>
      </w:r>
    </w:p>
    <w:p w14:paraId="34B45C83" w14:textId="77777777" w:rsidR="00255C8B" w:rsidRPr="004E6CA4" w:rsidRDefault="003024C4" w:rsidP="004E6CA4">
      <w:pPr>
        <w:pStyle w:val="Bullet"/>
      </w:pPr>
      <w:r w:rsidRPr="004E6CA4">
        <w:t>Þvagfærasýking.</w:t>
      </w:r>
    </w:p>
    <w:p w14:paraId="34B45C84" w14:textId="5A628666" w:rsidR="00255C8B" w:rsidRPr="004E6CA4" w:rsidRDefault="003024C4" w:rsidP="004E6CA4">
      <w:pPr>
        <w:pStyle w:val="Bullet"/>
      </w:pPr>
      <w:r w:rsidRPr="004E6CA4">
        <w:t xml:space="preserve">Veirusýking sem veldur </w:t>
      </w:r>
      <w:r w:rsidR="00FB312D" w:rsidRPr="004E6CA4">
        <w:t>áblæstri</w:t>
      </w:r>
      <w:r w:rsidRPr="004E6CA4">
        <w:t xml:space="preserve"> (</w:t>
      </w:r>
      <w:r w:rsidR="00FB312D" w:rsidRPr="004E6CA4">
        <w:t>herpes</w:t>
      </w:r>
      <w:r w:rsidRPr="004E6CA4">
        <w:t>).</w:t>
      </w:r>
    </w:p>
    <w:p w14:paraId="34B45C85" w14:textId="6B441A9F" w:rsidR="00255C8B" w:rsidRPr="004E6CA4" w:rsidRDefault="003024C4" w:rsidP="004E6CA4">
      <w:pPr>
        <w:pStyle w:val="Bullet"/>
      </w:pPr>
      <w:r w:rsidRPr="004E6CA4">
        <w:t xml:space="preserve">Blæðing úr </w:t>
      </w:r>
      <w:r w:rsidR="00FB312D" w:rsidRPr="004E6CA4">
        <w:t>tannholdi</w:t>
      </w:r>
      <w:r w:rsidRPr="004E6CA4">
        <w:t xml:space="preserve">, blæðing í maga eða meltingarvegi, blæðing </w:t>
      </w:r>
      <w:r w:rsidR="00FB312D" w:rsidRPr="004E6CA4">
        <w:t>við endaþarm vegna gyllinæðar</w:t>
      </w:r>
      <w:r w:rsidRPr="004E6CA4">
        <w:t>, blæðing í auga, blæðing undir húð eða í húðinni (margúll).</w:t>
      </w:r>
    </w:p>
    <w:p w14:paraId="34B45C86" w14:textId="77777777" w:rsidR="00255C8B" w:rsidRPr="004E6CA4" w:rsidRDefault="003024C4" w:rsidP="004E6CA4">
      <w:pPr>
        <w:pStyle w:val="Bullet"/>
      </w:pPr>
      <w:r w:rsidRPr="004E6CA4">
        <w:t>Blóð í þvagi.</w:t>
      </w:r>
    </w:p>
    <w:p w14:paraId="34B45C87" w14:textId="77777777" w:rsidR="00255C8B" w:rsidRPr="004E6CA4" w:rsidRDefault="003024C4" w:rsidP="004E6CA4">
      <w:pPr>
        <w:pStyle w:val="Bullet"/>
      </w:pPr>
      <w:r w:rsidRPr="004E6CA4">
        <w:t>Sár í munni eða á tungu.</w:t>
      </w:r>
    </w:p>
    <w:p w14:paraId="34B45C88" w14:textId="2EBE31A9" w:rsidR="00255C8B" w:rsidRPr="004E6CA4" w:rsidRDefault="003024C4" w:rsidP="004E6CA4">
      <w:pPr>
        <w:pStyle w:val="Bullet"/>
      </w:pPr>
      <w:r w:rsidRPr="004E6CA4">
        <w:t>Húðbreytingar þar sem sprautað er</w:t>
      </w:r>
      <w:r w:rsidR="00FB312D" w:rsidRPr="004E6CA4">
        <w:t xml:space="preserve"> m.a</w:t>
      </w:r>
      <w:r w:rsidRPr="004E6CA4">
        <w:t>. bólga, harður hnúður, mar, blæðing í húð (margúll), útbrot, kláði og breytingar á húðlit.</w:t>
      </w:r>
    </w:p>
    <w:p w14:paraId="34B45C89" w14:textId="77777777" w:rsidR="00255C8B" w:rsidRPr="004E6CA4" w:rsidRDefault="003024C4" w:rsidP="004E6CA4">
      <w:pPr>
        <w:pStyle w:val="Bullet"/>
      </w:pPr>
      <w:r w:rsidRPr="004E6CA4">
        <w:t>Roði á húð.</w:t>
      </w:r>
    </w:p>
    <w:p w14:paraId="34B45C8A" w14:textId="77777777" w:rsidR="00255C8B" w:rsidRPr="004E6CA4" w:rsidRDefault="003024C4" w:rsidP="004E6CA4">
      <w:pPr>
        <w:pStyle w:val="Bullet"/>
      </w:pPr>
      <w:r w:rsidRPr="004E6CA4">
        <w:t>Húðsýking (húðbeðsbólga).</w:t>
      </w:r>
    </w:p>
    <w:p w14:paraId="34B45C8B" w14:textId="5183E973" w:rsidR="00255C8B" w:rsidRPr="004E6CA4" w:rsidRDefault="003024C4" w:rsidP="004E6CA4">
      <w:pPr>
        <w:pStyle w:val="Bullet"/>
      </w:pPr>
      <w:r w:rsidRPr="004E6CA4">
        <w:t xml:space="preserve">Sýking í nefi og hálsi eða </w:t>
      </w:r>
      <w:r w:rsidR="00FB312D" w:rsidRPr="004E6CA4">
        <w:t xml:space="preserve">særindi í </w:t>
      </w:r>
      <w:r w:rsidRPr="004E6CA4">
        <w:t>háls</w:t>
      </w:r>
      <w:r w:rsidR="00FB312D" w:rsidRPr="004E6CA4">
        <w:t>i</w:t>
      </w:r>
      <w:r w:rsidRPr="004E6CA4">
        <w:t>.</w:t>
      </w:r>
    </w:p>
    <w:p w14:paraId="34B45C8C" w14:textId="2759AA7A" w:rsidR="00255C8B" w:rsidRPr="004E6CA4" w:rsidRDefault="003024C4" w:rsidP="004E6CA4">
      <w:pPr>
        <w:pStyle w:val="Bullet"/>
      </w:pPr>
      <w:r w:rsidRPr="004E6CA4">
        <w:t>Særindi í nefi</w:t>
      </w:r>
      <w:r w:rsidR="00FB312D" w:rsidRPr="004E6CA4">
        <w:t xml:space="preserve"> eða</w:t>
      </w:r>
      <w:r w:rsidRPr="004E6CA4">
        <w:t xml:space="preserve"> nefrennsli</w:t>
      </w:r>
      <w:r w:rsidR="00FB312D" w:rsidRPr="004E6CA4">
        <w:t>,</w:t>
      </w:r>
      <w:r w:rsidRPr="004E6CA4">
        <w:t xml:space="preserve"> eða </w:t>
      </w:r>
      <w:r w:rsidR="00FB312D" w:rsidRPr="004E6CA4">
        <w:t>bólga í ennis- og/eða kinnholum</w:t>
      </w:r>
      <w:r w:rsidRPr="004E6CA4">
        <w:t>.</w:t>
      </w:r>
    </w:p>
    <w:p w14:paraId="34B45C8D" w14:textId="77777777" w:rsidR="00255C8B" w:rsidRPr="004E6CA4" w:rsidRDefault="003024C4" w:rsidP="004E6CA4">
      <w:pPr>
        <w:pStyle w:val="Bullet"/>
      </w:pPr>
      <w:r w:rsidRPr="004E6CA4">
        <w:t>Hár eða lágur blóðþrýstingur (háþrýstingur eða lágþrýstingur).</w:t>
      </w:r>
    </w:p>
    <w:p w14:paraId="34B45C8E" w14:textId="77777777" w:rsidR="00255C8B" w:rsidRPr="004E6CA4" w:rsidRDefault="003024C4" w:rsidP="004E6CA4">
      <w:pPr>
        <w:pStyle w:val="Bullet"/>
      </w:pPr>
      <w:r w:rsidRPr="004E6CA4">
        <w:t>Mæði við hreyfingu.</w:t>
      </w:r>
    </w:p>
    <w:p w14:paraId="34B45C8F" w14:textId="77777777" w:rsidR="00255C8B" w:rsidRPr="004E6CA4" w:rsidRDefault="003024C4" w:rsidP="004E6CA4">
      <w:pPr>
        <w:pStyle w:val="Bullet"/>
      </w:pPr>
      <w:r w:rsidRPr="004E6CA4">
        <w:t>Verkur í hálsi og barkakýli.</w:t>
      </w:r>
    </w:p>
    <w:p w14:paraId="34B45C90" w14:textId="77777777" w:rsidR="00255C8B" w:rsidRPr="004E6CA4" w:rsidRDefault="003024C4" w:rsidP="004E6CA4">
      <w:pPr>
        <w:pStyle w:val="Bullet"/>
      </w:pPr>
      <w:r w:rsidRPr="004E6CA4">
        <w:t>Meltingartruflanir.</w:t>
      </w:r>
    </w:p>
    <w:p w14:paraId="34B45C91" w14:textId="77777777" w:rsidR="00255C8B" w:rsidRPr="004E6CA4" w:rsidRDefault="003024C4" w:rsidP="004E6CA4">
      <w:pPr>
        <w:pStyle w:val="Bullet"/>
      </w:pPr>
      <w:r w:rsidRPr="004E6CA4">
        <w:t>Svefnhöfgi.</w:t>
      </w:r>
    </w:p>
    <w:p w14:paraId="34B45C92" w14:textId="77777777" w:rsidR="00255C8B" w:rsidRPr="004E6CA4" w:rsidRDefault="003024C4" w:rsidP="004E6CA4">
      <w:pPr>
        <w:pStyle w:val="Bullet"/>
      </w:pPr>
      <w:r w:rsidRPr="004E6CA4">
        <w:t>Almenn vanlíðunartilfinning.</w:t>
      </w:r>
    </w:p>
    <w:p w14:paraId="34B45C93" w14:textId="77777777" w:rsidR="00255C8B" w:rsidRPr="004E6CA4" w:rsidRDefault="003024C4" w:rsidP="004E6CA4">
      <w:pPr>
        <w:pStyle w:val="Bullet"/>
      </w:pPr>
      <w:r w:rsidRPr="004E6CA4">
        <w:t>Kvíði.</w:t>
      </w:r>
    </w:p>
    <w:p w14:paraId="34B45C94" w14:textId="77777777" w:rsidR="00255C8B" w:rsidRPr="004E6CA4" w:rsidRDefault="003024C4" w:rsidP="004E6CA4">
      <w:pPr>
        <w:pStyle w:val="Bullet"/>
      </w:pPr>
      <w:r w:rsidRPr="004E6CA4">
        <w:t>Ringlun.</w:t>
      </w:r>
    </w:p>
    <w:p w14:paraId="34B45C95" w14:textId="77777777" w:rsidR="00255C8B" w:rsidRPr="004E6CA4" w:rsidRDefault="003024C4" w:rsidP="004E6CA4">
      <w:pPr>
        <w:pStyle w:val="Bullet"/>
      </w:pPr>
      <w:r w:rsidRPr="004E6CA4">
        <w:t>Hárlos.</w:t>
      </w:r>
    </w:p>
    <w:p w14:paraId="34B45C96" w14:textId="77777777" w:rsidR="00255C8B" w:rsidRPr="004E6CA4" w:rsidRDefault="003024C4" w:rsidP="004E6CA4">
      <w:pPr>
        <w:pStyle w:val="Bullet"/>
      </w:pPr>
      <w:r w:rsidRPr="004E6CA4">
        <w:t>Nýrnabilun.</w:t>
      </w:r>
    </w:p>
    <w:p w14:paraId="34B45C97" w14:textId="77777777" w:rsidR="00255C8B" w:rsidRPr="004E6CA4" w:rsidRDefault="003024C4" w:rsidP="004E6CA4">
      <w:pPr>
        <w:pStyle w:val="Bullet"/>
      </w:pPr>
      <w:r w:rsidRPr="004E6CA4">
        <w:t>Vökvaskortur.</w:t>
      </w:r>
    </w:p>
    <w:p w14:paraId="34B45C98" w14:textId="77777777" w:rsidR="00255C8B" w:rsidRPr="004E6CA4" w:rsidRDefault="003024C4" w:rsidP="004E6CA4">
      <w:pPr>
        <w:pStyle w:val="Bullet"/>
      </w:pPr>
      <w:r w:rsidRPr="004E6CA4">
        <w:t>Hvít skán á tungu, innan á kinnum og stundum uppi í gómi, á tannholdi og hálseitlum (sveppasýking í munni).</w:t>
      </w:r>
    </w:p>
    <w:p w14:paraId="34B45C99" w14:textId="77777777" w:rsidR="00255C8B" w:rsidRPr="004E6CA4" w:rsidRDefault="003024C4" w:rsidP="004E6CA4">
      <w:pPr>
        <w:pStyle w:val="Bullet"/>
      </w:pPr>
      <w:r w:rsidRPr="004E6CA4">
        <w:t>Yfirlið.</w:t>
      </w:r>
    </w:p>
    <w:p w14:paraId="34B45C9A" w14:textId="35EDD15A" w:rsidR="00255C8B" w:rsidRPr="004E6CA4" w:rsidRDefault="003024C4" w:rsidP="004E6CA4">
      <w:pPr>
        <w:pStyle w:val="Bullet"/>
      </w:pPr>
      <w:r w:rsidRPr="004E6CA4">
        <w:t>Blóðþrýstingsfall í uppréttri stöðu (</w:t>
      </w:r>
      <w:r w:rsidR="00FB312D" w:rsidRPr="004E6CA4">
        <w:t>réttstöðuþrýstingsfall</w:t>
      </w:r>
      <w:r w:rsidRPr="004E6CA4">
        <w:t>) sem veldur sundli þegar sest er upp úr liggjandi stöðu eða staðið er upp.</w:t>
      </w:r>
    </w:p>
    <w:p w14:paraId="34B45C9B" w14:textId="7F854B06" w:rsidR="00255C8B" w:rsidRPr="004E6CA4" w:rsidRDefault="003024C4" w:rsidP="004E6CA4">
      <w:pPr>
        <w:pStyle w:val="Bullet"/>
      </w:pPr>
      <w:r w:rsidRPr="004E6CA4">
        <w:t>Syfja, svefndrungi.</w:t>
      </w:r>
    </w:p>
    <w:p w14:paraId="34B45C9C" w14:textId="379C2382" w:rsidR="00255C8B" w:rsidRPr="004E6CA4" w:rsidRDefault="003024C4" w:rsidP="004E6CA4">
      <w:pPr>
        <w:pStyle w:val="Bullet"/>
      </w:pPr>
      <w:r w:rsidRPr="004E6CA4">
        <w:t>Blæðing vegna æðalegg</w:t>
      </w:r>
      <w:r w:rsidR="00FB312D" w:rsidRPr="004E6CA4">
        <w:t>s</w:t>
      </w:r>
      <w:r w:rsidRPr="004E6CA4">
        <w:t>.</w:t>
      </w:r>
    </w:p>
    <w:p w14:paraId="34B45C9D" w14:textId="77777777" w:rsidR="00255C8B" w:rsidRPr="004E6CA4" w:rsidRDefault="003024C4" w:rsidP="004E6CA4">
      <w:pPr>
        <w:pStyle w:val="Bullet"/>
      </w:pPr>
      <w:r w:rsidRPr="004E6CA4">
        <w:t>Sjúkdómur sem hefur áhrif á garnir sem getur valdið hita, uppköstum og kviðverkjum (sarpabólga).</w:t>
      </w:r>
    </w:p>
    <w:p w14:paraId="34B45C9E" w14:textId="7C0B15A7" w:rsidR="00255C8B" w:rsidRPr="004E6CA4" w:rsidRDefault="003024C4" w:rsidP="004E6CA4">
      <w:pPr>
        <w:pStyle w:val="Bullet"/>
      </w:pPr>
      <w:r w:rsidRPr="004E6CA4">
        <w:t>Vökvi umhverfis lungun.</w:t>
      </w:r>
    </w:p>
    <w:p w14:paraId="34B45C9F" w14:textId="77777777" w:rsidR="00255C8B" w:rsidRPr="004E6CA4" w:rsidRDefault="003024C4" w:rsidP="004E6CA4">
      <w:pPr>
        <w:pStyle w:val="Bullet"/>
      </w:pPr>
      <w:r w:rsidRPr="004E6CA4">
        <w:t>Hrollur.</w:t>
      </w:r>
    </w:p>
    <w:p w14:paraId="34B45CA0" w14:textId="504AA94B" w:rsidR="00255C8B" w:rsidRPr="004E6CA4" w:rsidRDefault="003024C4" w:rsidP="004E6CA4">
      <w:pPr>
        <w:pStyle w:val="Bullet"/>
      </w:pPr>
      <w:r w:rsidRPr="004E6CA4">
        <w:t>Vöðvak</w:t>
      </w:r>
      <w:r w:rsidR="00FB312D" w:rsidRPr="004E6CA4">
        <w:t>rampi</w:t>
      </w:r>
      <w:r w:rsidRPr="004E6CA4">
        <w:t>.</w:t>
      </w:r>
    </w:p>
    <w:p w14:paraId="34B45CA1" w14:textId="77777777" w:rsidR="00255C8B" w:rsidRPr="004E6CA4" w:rsidRDefault="003024C4" w:rsidP="004E6CA4">
      <w:pPr>
        <w:pStyle w:val="Bullet"/>
        <w:keepNext/>
      </w:pPr>
      <w:r w:rsidRPr="004E6CA4">
        <w:t>Upphleypt útbrot með kláða í húð (ofsakláði).</w:t>
      </w:r>
    </w:p>
    <w:p w14:paraId="34B45CA2" w14:textId="5B4D8560" w:rsidR="003024C4" w:rsidRPr="004E6CA4" w:rsidRDefault="003024C4" w:rsidP="004E6CA4">
      <w:pPr>
        <w:pStyle w:val="Bullet"/>
      </w:pPr>
      <w:r w:rsidRPr="004E6CA4">
        <w:t>Vökvasöfnun umhverfis hjartað.</w:t>
      </w:r>
    </w:p>
    <w:p w14:paraId="34B45CA3" w14:textId="77777777" w:rsidR="003024C4" w:rsidRPr="004E6CA4" w:rsidRDefault="003024C4" w:rsidP="004E6CA4"/>
    <w:p w14:paraId="34B45CA4" w14:textId="77777777" w:rsidR="00255C8B" w:rsidRPr="004E6CA4" w:rsidRDefault="003024C4" w:rsidP="004E6CA4">
      <w:pPr>
        <w:pStyle w:val="NormalKeep"/>
      </w:pPr>
      <w:r w:rsidRPr="004E6CA4">
        <w:rPr>
          <w:rStyle w:val="Strong"/>
        </w:rPr>
        <w:t>Sjaldgæfar aukaverkanir</w:t>
      </w:r>
      <w:r w:rsidRPr="004E6CA4">
        <w:t xml:space="preserve"> (geta komið fyrir hjá allt að 1 af hverjum 100 einstaklingum)</w:t>
      </w:r>
    </w:p>
    <w:p w14:paraId="34B45CA5" w14:textId="77777777" w:rsidR="00255C8B" w:rsidRPr="004E6CA4" w:rsidRDefault="003024C4" w:rsidP="004E6CA4">
      <w:pPr>
        <w:pStyle w:val="Bullet"/>
        <w:keepNext/>
      </w:pPr>
      <w:r w:rsidRPr="004E6CA4">
        <w:t>Ofnæmisviðbrögð.</w:t>
      </w:r>
    </w:p>
    <w:p w14:paraId="34B45CA6" w14:textId="77777777" w:rsidR="00255C8B" w:rsidRPr="004E6CA4" w:rsidRDefault="003024C4" w:rsidP="004E6CA4">
      <w:pPr>
        <w:pStyle w:val="Bullet"/>
      </w:pPr>
      <w:r w:rsidRPr="004E6CA4">
        <w:t>Skjálfti.</w:t>
      </w:r>
    </w:p>
    <w:p w14:paraId="34B45CA7" w14:textId="77777777" w:rsidR="00255C8B" w:rsidRPr="004E6CA4" w:rsidRDefault="003024C4" w:rsidP="004E6CA4">
      <w:pPr>
        <w:pStyle w:val="Bullet"/>
      </w:pPr>
      <w:r w:rsidRPr="004E6CA4">
        <w:t>Lifrarbilun.</w:t>
      </w:r>
    </w:p>
    <w:p w14:paraId="34B45CA8" w14:textId="77777777" w:rsidR="003024C4" w:rsidRPr="004E6CA4" w:rsidRDefault="003024C4" w:rsidP="004E6CA4">
      <w:pPr>
        <w:pStyle w:val="Bullet"/>
      </w:pPr>
      <w:r w:rsidRPr="004E6CA4">
        <w:t>Stórir plómulitaðir, upphleyptir sársaukafullir flekkir á húð ásamt hita.</w:t>
      </w:r>
    </w:p>
    <w:p w14:paraId="34B45CA9" w14:textId="480299A1" w:rsidR="00255C8B" w:rsidRPr="004E6CA4" w:rsidRDefault="003024C4" w:rsidP="004E6CA4">
      <w:pPr>
        <w:pStyle w:val="Bullet"/>
        <w:keepNext/>
      </w:pPr>
      <w:r w:rsidRPr="004E6CA4">
        <w:t>Sársaukafull sár á húð (</w:t>
      </w:r>
      <w:r w:rsidR="00FB312D" w:rsidRPr="004E6CA4">
        <w:t>húðbólgu</w:t>
      </w:r>
      <w:r w:rsidRPr="004E6CA4">
        <w:t>drep).</w:t>
      </w:r>
    </w:p>
    <w:p w14:paraId="34B45CAA" w14:textId="77777777" w:rsidR="003024C4" w:rsidRPr="004E6CA4" w:rsidRDefault="003024C4" w:rsidP="004E6CA4">
      <w:pPr>
        <w:pStyle w:val="Bullet"/>
      </w:pPr>
      <w:r w:rsidRPr="004E6CA4">
        <w:t>Bólga í himnunni sem umlykur hjartað (gollurshússbólga).</w:t>
      </w:r>
    </w:p>
    <w:p w14:paraId="34B45CAB" w14:textId="77777777" w:rsidR="003024C4" w:rsidRPr="004E6CA4" w:rsidRDefault="003024C4" w:rsidP="004E6CA4"/>
    <w:p w14:paraId="34B45CAC" w14:textId="77777777" w:rsidR="00255C8B" w:rsidRPr="004E6CA4" w:rsidRDefault="003024C4" w:rsidP="004E6CA4">
      <w:pPr>
        <w:pStyle w:val="NormalKeep"/>
      </w:pPr>
      <w:r w:rsidRPr="004E6CA4">
        <w:rPr>
          <w:rStyle w:val="Strong"/>
        </w:rPr>
        <w:lastRenderedPageBreak/>
        <w:t>Mjög sjaldgæfar aukaverkanir</w:t>
      </w:r>
      <w:r w:rsidRPr="004E6CA4">
        <w:t xml:space="preserve"> (geta komið fyrir hjá allt að 1 af hverjum 1.000 einstaklingum)</w:t>
      </w:r>
    </w:p>
    <w:p w14:paraId="34B45CAD" w14:textId="77777777" w:rsidR="00255C8B" w:rsidRPr="004E6CA4" w:rsidRDefault="003024C4" w:rsidP="004E6CA4">
      <w:pPr>
        <w:pStyle w:val="Bullet"/>
        <w:keepNext/>
      </w:pPr>
      <w:r w:rsidRPr="004E6CA4">
        <w:t>Þurr hósti.</w:t>
      </w:r>
    </w:p>
    <w:p w14:paraId="34B45CAE" w14:textId="0EBAB12D" w:rsidR="00255C8B" w:rsidRPr="004E6CA4" w:rsidRDefault="003024C4" w:rsidP="004E6CA4">
      <w:pPr>
        <w:pStyle w:val="Bullet"/>
      </w:pPr>
      <w:r w:rsidRPr="004E6CA4">
        <w:t xml:space="preserve">Sársaukalaus þroti </w:t>
      </w:r>
      <w:r w:rsidR="00FB312D" w:rsidRPr="004E6CA4">
        <w:t>á</w:t>
      </w:r>
      <w:r w:rsidRPr="004E6CA4">
        <w:t xml:space="preserve"> fing</w:t>
      </w:r>
      <w:r w:rsidR="00FB312D" w:rsidRPr="004E6CA4">
        <w:t>urgómum (klumbu</w:t>
      </w:r>
      <w:r w:rsidRPr="004E6CA4">
        <w:t>fingur</w:t>
      </w:r>
      <w:r w:rsidR="00FB312D" w:rsidRPr="004E6CA4">
        <w:t>)</w:t>
      </w:r>
      <w:r w:rsidRPr="004E6CA4">
        <w:t>.</w:t>
      </w:r>
    </w:p>
    <w:p w14:paraId="34B45CAF" w14:textId="20C067F3" w:rsidR="003024C4" w:rsidRPr="004E6CA4" w:rsidRDefault="003024C4" w:rsidP="004E6CA4">
      <w:pPr>
        <w:pStyle w:val="Bullet"/>
      </w:pPr>
      <w:r w:rsidRPr="004E6CA4">
        <w:t>Æxlislýsuheilkenni – efnaskipta</w:t>
      </w:r>
      <w:r w:rsidR="00FB312D" w:rsidRPr="004E6CA4">
        <w:t>fylgikvilli</w:t>
      </w:r>
      <w:r w:rsidRPr="004E6CA4">
        <w:t xml:space="preserve"> sem get</w:t>
      </w:r>
      <w:r w:rsidR="00FB312D" w:rsidRPr="004E6CA4">
        <w:t>ur</w:t>
      </w:r>
      <w:r w:rsidRPr="004E6CA4">
        <w:t xml:space="preserve"> átt sér stað meðan á krabbameinslyfjameðferð stendur og stundum jafnvel án meðferðar. Þess</w:t>
      </w:r>
      <w:r w:rsidR="00FB312D" w:rsidRPr="004E6CA4">
        <w:t>ir</w:t>
      </w:r>
      <w:r w:rsidRPr="004E6CA4">
        <w:t xml:space="preserve"> </w:t>
      </w:r>
      <w:r w:rsidR="00FB312D" w:rsidRPr="004E6CA4">
        <w:t>fylgikvillar</w:t>
      </w:r>
      <w:r w:rsidRPr="004E6CA4">
        <w:t xml:space="preserve"> verða vegna niðurbrotsefna deyjandi krabbameinsfrumna og geta falið í sér eftirfarandi breytingar á efnasamsetningu blóðs: hækkun kalíums, fosfórs</w:t>
      </w:r>
      <w:r w:rsidR="00FB312D" w:rsidRPr="004E6CA4">
        <w:t>,</w:t>
      </w:r>
      <w:r w:rsidRPr="004E6CA4">
        <w:t xml:space="preserve"> þvagsýru og kalsíumlækkun</w:t>
      </w:r>
      <w:r w:rsidR="00FB312D" w:rsidRPr="004E6CA4">
        <w:t xml:space="preserve"> sem leiðir</w:t>
      </w:r>
      <w:r w:rsidRPr="004E6CA4">
        <w:t xml:space="preserve"> til breytinga á nýrnastarfsemi</w:t>
      </w:r>
      <w:r w:rsidR="00FB312D" w:rsidRPr="004E6CA4">
        <w:t>,</w:t>
      </w:r>
      <w:r w:rsidRPr="004E6CA4">
        <w:t xml:space="preserve"> hjartslætti, </w:t>
      </w:r>
      <w:r w:rsidR="00FB312D" w:rsidRPr="004E6CA4">
        <w:t>veldur</w:t>
      </w:r>
      <w:r w:rsidRPr="004E6CA4">
        <w:t xml:space="preserve"> krömpum og jafnvel </w:t>
      </w:r>
      <w:r w:rsidR="00FB312D" w:rsidRPr="004E6CA4">
        <w:t xml:space="preserve">stundum </w:t>
      </w:r>
      <w:r w:rsidRPr="004E6CA4">
        <w:t>dauða.</w:t>
      </w:r>
    </w:p>
    <w:p w14:paraId="34B45CB0" w14:textId="77777777" w:rsidR="003024C4" w:rsidRPr="004E6CA4" w:rsidRDefault="003024C4" w:rsidP="004E6CA4"/>
    <w:p w14:paraId="34B45CB1" w14:textId="77777777" w:rsidR="00255C8B" w:rsidRPr="004E6CA4" w:rsidRDefault="003024C4" w:rsidP="004E6CA4">
      <w:pPr>
        <w:pStyle w:val="NormalKeep"/>
      </w:pPr>
      <w:r w:rsidRPr="004E6CA4">
        <w:rPr>
          <w:rStyle w:val="Strong"/>
        </w:rPr>
        <w:t>Tíðni ekki þekkt</w:t>
      </w:r>
      <w:r w:rsidRPr="004E6CA4">
        <w:t xml:space="preserve"> (ekki hægt að áætla tíðni út frá fyrirliggjandi gögnum)</w:t>
      </w:r>
    </w:p>
    <w:p w14:paraId="5EC002F5" w14:textId="64457072" w:rsidR="00860302" w:rsidRPr="004E6CA4" w:rsidRDefault="003024C4" w:rsidP="004E6CA4">
      <w:pPr>
        <w:pStyle w:val="Bullet"/>
      </w:pPr>
      <w:r w:rsidRPr="004E6CA4">
        <w:t xml:space="preserve">Sýking í </w:t>
      </w:r>
      <w:r w:rsidR="00FB312D" w:rsidRPr="004E6CA4">
        <w:t>dýpri</w:t>
      </w:r>
      <w:r w:rsidRPr="004E6CA4">
        <w:t xml:space="preserve"> lögum húðar sem dreifist hratt, eyðileggur húð og vefi og getur verið lífshættuleg (drepmyndandi fellsbólga).</w:t>
      </w:r>
      <w:r w:rsidR="00860302" w:rsidRPr="004E6CA4">
        <w:t xml:space="preserve"> </w:t>
      </w:r>
    </w:p>
    <w:p w14:paraId="362DBEBA" w14:textId="544496FF" w:rsidR="006413ED" w:rsidRDefault="00860302" w:rsidP="004E6CA4">
      <w:pPr>
        <w:pStyle w:val="Bullet"/>
      </w:pPr>
      <w:r w:rsidRPr="004E6CA4">
        <w:t>Alvarleg ónæmissvörun (aðgreiningarheilkenni) sem getur valdið hita, hósta, öndunarerfiðleikum, útbrotum, minnkuðu þvagmagni, lágþrýstingi, þrútnun hand- eða fótleggja og hraðri þyngdaraukningu.</w:t>
      </w:r>
    </w:p>
    <w:p w14:paraId="66619032" w14:textId="33E45240" w:rsidR="001B5AB9" w:rsidRDefault="001B5AB9" w:rsidP="004E6CA4">
      <w:pPr>
        <w:pStyle w:val="Bullet"/>
      </w:pPr>
      <w:r w:rsidRPr="001B5AB9">
        <w:t>Bólga í æðum í húð sem getur valdið útbrotum (æðabólga í húð).</w:t>
      </w:r>
    </w:p>
    <w:p w14:paraId="0647B23D" w14:textId="77777777" w:rsidR="001B5AB9" w:rsidRPr="004E6CA4" w:rsidRDefault="001B5AB9" w:rsidP="0022095D">
      <w:pPr>
        <w:pStyle w:val="Bullet"/>
        <w:numPr>
          <w:ilvl w:val="0"/>
          <w:numId w:val="0"/>
        </w:numPr>
        <w:ind w:left="562"/>
      </w:pPr>
    </w:p>
    <w:p w14:paraId="34B45CB3" w14:textId="77777777" w:rsidR="003024C4" w:rsidRPr="004E6CA4" w:rsidRDefault="003024C4" w:rsidP="004E6CA4"/>
    <w:p w14:paraId="34B45CB4" w14:textId="77777777" w:rsidR="003024C4" w:rsidRPr="004E6CA4" w:rsidRDefault="003024C4" w:rsidP="004E6CA4">
      <w:pPr>
        <w:pStyle w:val="HeadingStrong"/>
      </w:pPr>
      <w:r w:rsidRPr="004E6CA4">
        <w:t>Tilkynning aukaverkana</w:t>
      </w:r>
    </w:p>
    <w:p w14:paraId="34B45CB5" w14:textId="246BE687" w:rsidR="003024C4" w:rsidRPr="004E6CA4" w:rsidRDefault="003024C4" w:rsidP="004E6CA4">
      <w:r w:rsidRPr="004E6CA4">
        <w:t xml:space="preserve">Látið lækninn, lyfjafræðing eða hjúkrunarfræðinginn vita um allar aukaverkanir. Þetta gildir einnig um aukaverkanir sem ekki er minnst á í þessum fylgiseðli. Einnig er hægt að tilkynna aukaverkanir beint </w:t>
      </w:r>
      <w:r w:rsidRPr="004E6CA4">
        <w:rPr>
          <w:highlight w:val="lightGray"/>
        </w:rPr>
        <w:t xml:space="preserve">samkvæmt fyrirkomulagi sem gildir í hverju landi fyrir sig, sjá </w:t>
      </w:r>
      <w:hyperlink r:id="rId13">
        <w:r w:rsidRPr="004E6CA4">
          <w:rPr>
            <w:rStyle w:val="Hyperlink"/>
            <w:highlight w:val="lightGray"/>
          </w:rPr>
          <w:t>Appendix V</w:t>
        </w:r>
      </w:hyperlink>
      <w:r w:rsidRPr="004E6CA4">
        <w:t>. Með því að tilkynna aukaverkanir er hægt að hjálpa til við að auka upplýsingar um öryggi lyfsins.</w:t>
      </w:r>
    </w:p>
    <w:p w14:paraId="34B45CB6" w14:textId="77777777" w:rsidR="003024C4" w:rsidRPr="004E6CA4" w:rsidRDefault="003024C4" w:rsidP="004E6CA4"/>
    <w:p w14:paraId="34B45CB7" w14:textId="77777777" w:rsidR="003024C4" w:rsidRPr="004E6CA4" w:rsidRDefault="003024C4" w:rsidP="004E6CA4"/>
    <w:p w14:paraId="34B45CB8" w14:textId="77777777" w:rsidR="003A0D09" w:rsidRPr="004E6CA4" w:rsidRDefault="003A0D09" w:rsidP="004E6CA4">
      <w:pPr>
        <w:pStyle w:val="TitleB"/>
        <w:outlineLvl w:val="9"/>
      </w:pPr>
      <w:r w:rsidRPr="004E6CA4">
        <w:t>5.</w:t>
      </w:r>
      <w:r w:rsidRPr="004E6CA4">
        <w:tab/>
        <w:t>Hvernig geyma á Azacitidine Mylan</w:t>
      </w:r>
    </w:p>
    <w:p w14:paraId="34B45CB9" w14:textId="77777777" w:rsidR="003024C4" w:rsidRPr="004E6CA4" w:rsidRDefault="003024C4" w:rsidP="004E6CA4">
      <w:pPr>
        <w:pStyle w:val="NormalKeep"/>
      </w:pPr>
    </w:p>
    <w:p w14:paraId="34B45CBA" w14:textId="26A9688D" w:rsidR="00394F75" w:rsidRPr="004E6CA4" w:rsidRDefault="00394F75" w:rsidP="004E6CA4">
      <w:r w:rsidRPr="004E6CA4">
        <w:t>Læknirinn, lyfjafræðingur eða hjúkrunarfræðingur eru ábyrg fyrir geymslu Azacitidine Mylan. Þ</w:t>
      </w:r>
      <w:r w:rsidR="00FB312D" w:rsidRPr="004E6CA4">
        <w:t>au</w:t>
      </w:r>
      <w:r w:rsidRPr="004E6CA4">
        <w:t xml:space="preserve"> eru einnig ábyrg fyrir réttri </w:t>
      </w:r>
      <w:r w:rsidR="00FB312D" w:rsidRPr="004E6CA4">
        <w:t>blöndun</w:t>
      </w:r>
      <w:r w:rsidRPr="004E6CA4">
        <w:t xml:space="preserve"> og </w:t>
      </w:r>
      <w:r w:rsidR="00FB312D" w:rsidRPr="004E6CA4">
        <w:t xml:space="preserve">að rétt sé staðið að </w:t>
      </w:r>
      <w:r w:rsidRPr="004E6CA4">
        <w:t>förgun ónotað</w:t>
      </w:r>
      <w:r w:rsidR="00FB312D" w:rsidRPr="004E6CA4">
        <w:t>s</w:t>
      </w:r>
      <w:r w:rsidRPr="004E6CA4">
        <w:t xml:space="preserve"> Azacitidine Mylan.</w:t>
      </w:r>
    </w:p>
    <w:p w14:paraId="34B45CBB" w14:textId="77777777" w:rsidR="00394F75" w:rsidRPr="004E6CA4" w:rsidRDefault="00394F75" w:rsidP="004E6CA4"/>
    <w:p w14:paraId="34B45CBC" w14:textId="77777777" w:rsidR="003024C4" w:rsidRPr="004E6CA4" w:rsidRDefault="003024C4" w:rsidP="004E6CA4">
      <w:r w:rsidRPr="004E6CA4">
        <w:t>Geymið lyfið þar sem börn hvorki ná til né sjá.</w:t>
      </w:r>
    </w:p>
    <w:p w14:paraId="34B45CBD" w14:textId="77777777" w:rsidR="003024C4" w:rsidRPr="004E6CA4" w:rsidRDefault="003024C4" w:rsidP="004E6CA4"/>
    <w:p w14:paraId="34B45CBE" w14:textId="4C1CBA72" w:rsidR="003024C4" w:rsidRPr="004E6CA4" w:rsidRDefault="003024C4" w:rsidP="004E6CA4">
      <w:r w:rsidRPr="004E6CA4">
        <w:t xml:space="preserve">Ekki skal nota lyfið eftir fyrningardagsetningu sem tilgreind er á </w:t>
      </w:r>
      <w:r w:rsidR="00FB312D" w:rsidRPr="004E6CA4">
        <w:t>miða</w:t>
      </w:r>
      <w:r w:rsidRPr="004E6CA4">
        <w:t xml:space="preserve"> og öskju hettuglassins. Fyrningardagsetning er síðasti dagur mánaðarins sem þar kemur fram.</w:t>
      </w:r>
    </w:p>
    <w:p w14:paraId="34B45CBF" w14:textId="77777777" w:rsidR="003024C4" w:rsidRPr="004E6CA4" w:rsidRDefault="003024C4" w:rsidP="004E6CA4"/>
    <w:p w14:paraId="34B45CC0" w14:textId="23BAF303" w:rsidR="003024C4" w:rsidRPr="004E6CA4" w:rsidRDefault="003024C4" w:rsidP="004E6CA4">
      <w:r w:rsidRPr="004E6CA4">
        <w:t>Fyrir óopnuð hettuglös lyf</w:t>
      </w:r>
      <w:r w:rsidR="00FB312D" w:rsidRPr="004E6CA4">
        <w:t>sins</w:t>
      </w:r>
      <w:r w:rsidRPr="004E6CA4">
        <w:t xml:space="preserve"> eru engin sérstök fyrirmæli um geymsluaðstæður.</w:t>
      </w:r>
    </w:p>
    <w:p w14:paraId="34B45CC1" w14:textId="77777777" w:rsidR="003024C4" w:rsidRPr="004E6CA4" w:rsidRDefault="003024C4" w:rsidP="004E6CA4"/>
    <w:p w14:paraId="34B45CC2" w14:textId="77777777" w:rsidR="003024C4" w:rsidRPr="004E6CA4" w:rsidRDefault="003024C4" w:rsidP="004E6CA4">
      <w:pPr>
        <w:pStyle w:val="HeadingEmphasis"/>
      </w:pPr>
      <w:r w:rsidRPr="004E6CA4">
        <w:t>Þegar lyfið er notað strax</w:t>
      </w:r>
    </w:p>
    <w:p w14:paraId="34B45CC3" w14:textId="77777777" w:rsidR="003024C4" w:rsidRPr="004E6CA4" w:rsidRDefault="00462B82" w:rsidP="004E6CA4">
      <w:r w:rsidRPr="004E6CA4">
        <w:t>Þegar dreifan hefur verið útbúin skal nota hana innan 1 klukkustundar</w:t>
      </w:r>
      <w:r w:rsidR="003024C4" w:rsidRPr="004E6CA4">
        <w:t>.</w:t>
      </w:r>
    </w:p>
    <w:p w14:paraId="34B45CC4" w14:textId="77777777" w:rsidR="003024C4" w:rsidRPr="004E6CA4" w:rsidRDefault="003024C4" w:rsidP="004E6CA4"/>
    <w:p w14:paraId="34B45CC5" w14:textId="77777777" w:rsidR="003024C4" w:rsidRPr="004E6CA4" w:rsidRDefault="003024C4" w:rsidP="004E6CA4">
      <w:pPr>
        <w:pStyle w:val="HeadingEmphasis"/>
      </w:pPr>
      <w:r w:rsidRPr="004E6CA4">
        <w:t>Þegar lyfið er notað síðar</w:t>
      </w:r>
    </w:p>
    <w:p w14:paraId="34B45CC6" w14:textId="77777777" w:rsidR="003024C4" w:rsidRPr="004E6CA4" w:rsidRDefault="003024C4" w:rsidP="004E6CA4">
      <w:r w:rsidRPr="004E6CA4">
        <w:t>Ef Azacitidine Mylan dreifan er útbúin með því að nota vatn fyrir stungulyf sem ekki hefur verið geymt í kæli verður að setja hana í kæli (2°C – 8°C) strax eftir að hún hefur verið útbúin og geyma hana þar í að hámarki 8 klukkustundir.</w:t>
      </w:r>
    </w:p>
    <w:p w14:paraId="659C4C17" w14:textId="77777777" w:rsidR="005D15F3" w:rsidRPr="004E6CA4" w:rsidRDefault="005D15F3" w:rsidP="004E6CA4"/>
    <w:p w14:paraId="34B45CC7" w14:textId="77777777" w:rsidR="003024C4" w:rsidRPr="004E6CA4" w:rsidRDefault="003024C4" w:rsidP="004E6CA4">
      <w:r w:rsidRPr="004E6CA4">
        <w:t>Ef Azacitidine Mylan dreifan er útbúin með því að nota vatn fyrir stungulyf sem hefur verið geymt í kæli (2°C – 8°C) verður að setja hana í kæli (2°C – 8°C) strax eftir að hún hefur verið útbúin og geyma hana þar í að hámarki 22 klukkustundir.</w:t>
      </w:r>
    </w:p>
    <w:p w14:paraId="34B45CC8" w14:textId="77777777" w:rsidR="003024C4" w:rsidRPr="004E6CA4" w:rsidRDefault="003024C4" w:rsidP="004E6CA4"/>
    <w:p w14:paraId="34B45CC9" w14:textId="77777777" w:rsidR="003024C4" w:rsidRPr="004E6CA4" w:rsidRDefault="00462B82" w:rsidP="004E6CA4">
      <w:r w:rsidRPr="004E6CA4">
        <w:t>Dreifan skal hafa náð stofuhita (20°C</w:t>
      </w:r>
      <w:r w:rsidR="00107104" w:rsidRPr="004E6CA4">
        <w:t> </w:t>
      </w:r>
      <w:r w:rsidRPr="004E6CA4">
        <w:t>– 25°C) allt að 30 mínútum áður en hún er notuð</w:t>
      </w:r>
      <w:r w:rsidR="003024C4" w:rsidRPr="004E6CA4">
        <w:t>.</w:t>
      </w:r>
    </w:p>
    <w:p w14:paraId="34B45CCA" w14:textId="77777777" w:rsidR="005F1FA7" w:rsidRPr="004E6CA4" w:rsidRDefault="005F1FA7" w:rsidP="004E6CA4"/>
    <w:p w14:paraId="34B45CCB" w14:textId="77777777" w:rsidR="005F1FA7" w:rsidRPr="004E6CA4" w:rsidRDefault="003024C4" w:rsidP="004E6CA4">
      <w:r w:rsidRPr="004E6CA4">
        <w:t>Ef stórar agnir eru til staðar í dreifunni skal farga henni.</w:t>
      </w:r>
    </w:p>
    <w:p w14:paraId="34B45CCC" w14:textId="77777777" w:rsidR="00462B82" w:rsidRPr="004E6CA4" w:rsidRDefault="00462B82" w:rsidP="004E6CA4"/>
    <w:p w14:paraId="34B45CCD" w14:textId="77777777" w:rsidR="005F1FA7" w:rsidRPr="004E6CA4" w:rsidRDefault="00462B82" w:rsidP="004E6CA4">
      <w:r w:rsidRPr="004E6CA4">
        <w:t>Ekki má skola lyfjum niður í frárennslislagnir eða fleygja þeim með heimilissorpi. Leitið ráða í apóteki um hvernig heppilegast er að farga lyfjum sem hætt er að nota. Markmiðið er að vernda umhverfið.</w:t>
      </w:r>
    </w:p>
    <w:p w14:paraId="34B45CCE" w14:textId="77777777" w:rsidR="00462B82" w:rsidRPr="004E6CA4" w:rsidRDefault="00462B82" w:rsidP="004E6CA4"/>
    <w:p w14:paraId="34B45CCF" w14:textId="77777777" w:rsidR="003024C4" w:rsidRPr="004E6CA4" w:rsidRDefault="003024C4" w:rsidP="004E6CA4"/>
    <w:p w14:paraId="34B45CD0" w14:textId="77777777" w:rsidR="003A0D09" w:rsidRPr="004E6CA4" w:rsidRDefault="003A0D09" w:rsidP="004E6CA4">
      <w:pPr>
        <w:pStyle w:val="TitleB"/>
        <w:outlineLvl w:val="9"/>
      </w:pPr>
      <w:r w:rsidRPr="004E6CA4">
        <w:t>6.</w:t>
      </w:r>
      <w:r w:rsidRPr="004E6CA4">
        <w:tab/>
        <w:t>Pakkningar og aðrar upplýsingar</w:t>
      </w:r>
    </w:p>
    <w:p w14:paraId="34B45CD1" w14:textId="77777777" w:rsidR="005F1FA7" w:rsidRPr="004E6CA4" w:rsidRDefault="005F1FA7" w:rsidP="004E6CA4">
      <w:pPr>
        <w:pStyle w:val="NormalKeep"/>
      </w:pPr>
    </w:p>
    <w:p w14:paraId="34B45CD2" w14:textId="77777777" w:rsidR="00255C8B" w:rsidRPr="004E6CA4" w:rsidRDefault="003024C4" w:rsidP="004E6CA4">
      <w:pPr>
        <w:pStyle w:val="HeadingStrong"/>
      </w:pPr>
      <w:r w:rsidRPr="004E6CA4">
        <w:t>Azacitidine Mylan inniheldur</w:t>
      </w:r>
    </w:p>
    <w:p w14:paraId="34B45CD3" w14:textId="460A3F53" w:rsidR="00255C8B" w:rsidRPr="004E6CA4" w:rsidRDefault="003024C4" w:rsidP="004E6CA4">
      <w:pPr>
        <w:pStyle w:val="Bullet-"/>
      </w:pPr>
      <w:r w:rsidRPr="004E6CA4">
        <w:t xml:space="preserve">Virka innihaldsefnið er azasitidín. </w:t>
      </w:r>
      <w:r w:rsidR="00A60F77" w:rsidRPr="004E6CA4">
        <w:t>Eitt hettuglas með stofni inniheldur 100 mg azasitidín</w:t>
      </w:r>
      <w:r w:rsidRPr="004E6CA4">
        <w:t xml:space="preserve">. Eftir blöndun </w:t>
      </w:r>
      <w:r w:rsidR="00FB312D" w:rsidRPr="004E6CA4">
        <w:t>með </w:t>
      </w:r>
      <w:r w:rsidRPr="004E6CA4">
        <w:t xml:space="preserve">4 ml af vatni fyrir stungulyf inniheldur blönduð </w:t>
      </w:r>
      <w:r w:rsidR="00FB312D" w:rsidRPr="004E6CA4">
        <w:t>dreifa</w:t>
      </w:r>
      <w:r w:rsidRPr="004E6CA4">
        <w:t xml:space="preserve"> 25 mg/ml azasitidín.</w:t>
      </w:r>
    </w:p>
    <w:p w14:paraId="34B45CD4" w14:textId="77777777" w:rsidR="00255C8B" w:rsidRPr="004E6CA4" w:rsidRDefault="003024C4" w:rsidP="004E6CA4">
      <w:pPr>
        <w:pStyle w:val="Bullet-"/>
      </w:pPr>
      <w:r w:rsidRPr="004E6CA4">
        <w:t>Önnur innihaldsefni eru mannitól (E421).</w:t>
      </w:r>
    </w:p>
    <w:p w14:paraId="34B45CD5" w14:textId="77777777" w:rsidR="005F1FA7" w:rsidRPr="004E6CA4" w:rsidRDefault="005F1FA7" w:rsidP="004E6CA4"/>
    <w:p w14:paraId="34B45CD6" w14:textId="77777777" w:rsidR="003024C4" w:rsidRPr="004E6CA4" w:rsidRDefault="003024C4" w:rsidP="004E6CA4">
      <w:pPr>
        <w:pStyle w:val="HeadingStrong"/>
      </w:pPr>
      <w:r w:rsidRPr="004E6CA4">
        <w:t>Lýsing á útliti Azacitidine Mylan og pakkningastærðir</w:t>
      </w:r>
    </w:p>
    <w:p w14:paraId="34B45CD7" w14:textId="35A19EA5" w:rsidR="005F1FA7" w:rsidRPr="004E6CA4" w:rsidRDefault="003024C4" w:rsidP="004E6CA4">
      <w:r w:rsidRPr="004E6CA4">
        <w:t>Azacitidine Mylan er hvítur stungulyfsstofn, dreifa</w:t>
      </w:r>
      <w:r w:rsidR="007C36F8">
        <w:t xml:space="preserve"> </w:t>
      </w:r>
      <w:r w:rsidR="007C36F8" w:rsidRPr="004E6CA4">
        <w:t>(stungulyfsstofn)</w:t>
      </w:r>
      <w:r w:rsidRPr="004E6CA4">
        <w:t xml:space="preserve"> og </w:t>
      </w:r>
      <w:r w:rsidR="00FB312D" w:rsidRPr="004E6CA4">
        <w:t>er</w:t>
      </w:r>
      <w:r w:rsidRPr="004E6CA4">
        <w:t xml:space="preserve"> í </w:t>
      </w:r>
      <w:r w:rsidR="00FB312D" w:rsidRPr="004E6CA4">
        <w:t>gler</w:t>
      </w:r>
      <w:r w:rsidRPr="004E6CA4">
        <w:t>hettuglasi sem inniheldur 100 mg af azasitidíni. Hver pakkning inniheldur 1 hettuglas eða 7 hettuglös.</w:t>
      </w:r>
    </w:p>
    <w:p w14:paraId="34B45CD8" w14:textId="77777777" w:rsidR="005F1FA7" w:rsidRPr="004E6CA4" w:rsidRDefault="005F1FA7" w:rsidP="004E6CA4"/>
    <w:p w14:paraId="34B45CD9" w14:textId="6B36CACE" w:rsidR="00255C8B" w:rsidRPr="004E6CA4" w:rsidRDefault="003024C4" w:rsidP="004E6CA4">
      <w:pPr>
        <w:pStyle w:val="HeadingStrong"/>
      </w:pPr>
      <w:r w:rsidRPr="004E6CA4">
        <w:t>Markaðsleyfishafi</w:t>
      </w:r>
    </w:p>
    <w:p w14:paraId="300F30EE" w14:textId="77777777" w:rsidR="00CC57E2" w:rsidRPr="004E6CA4" w:rsidRDefault="00CC57E2" w:rsidP="004E6CA4">
      <w:pPr>
        <w:pStyle w:val="NormalKeep"/>
      </w:pPr>
    </w:p>
    <w:p w14:paraId="78C427F8" w14:textId="77777777" w:rsidR="009D0842" w:rsidRPr="008606C4" w:rsidRDefault="009D0842" w:rsidP="009D0842">
      <w:pPr>
        <w:rPr>
          <w:lang w:val="en-US"/>
        </w:rPr>
      </w:pPr>
      <w:r w:rsidRPr="008606C4">
        <w:rPr>
          <w:lang w:val="en-US"/>
        </w:rPr>
        <w:t>Mylan Pharmaceuticals Limited</w:t>
      </w:r>
    </w:p>
    <w:p w14:paraId="183E3E25" w14:textId="77777777" w:rsidR="009D0842" w:rsidRPr="008606C4" w:rsidRDefault="009D0842" w:rsidP="009D0842">
      <w:pPr>
        <w:rPr>
          <w:lang w:val="en-US"/>
        </w:rPr>
      </w:pPr>
      <w:r w:rsidRPr="008606C4">
        <w:rPr>
          <w:lang w:val="en-US"/>
        </w:rPr>
        <w:t xml:space="preserve">Damastown Industrial Park, </w:t>
      </w:r>
    </w:p>
    <w:p w14:paraId="26E2DE65" w14:textId="77777777" w:rsidR="009D0842" w:rsidRPr="008606C4" w:rsidRDefault="009D0842" w:rsidP="009D0842">
      <w:pPr>
        <w:rPr>
          <w:lang w:val="en-US"/>
        </w:rPr>
      </w:pPr>
      <w:r w:rsidRPr="008606C4">
        <w:rPr>
          <w:lang w:val="en-US"/>
        </w:rPr>
        <w:t>Mulhuddart, Dublin 15</w:t>
      </w:r>
      <w:r>
        <w:rPr>
          <w:lang w:val="en-US"/>
        </w:rPr>
        <w:t>,</w:t>
      </w:r>
    </w:p>
    <w:p w14:paraId="4B89705D" w14:textId="5FC75E81" w:rsidR="005612D6" w:rsidRDefault="005612D6" w:rsidP="004E6CA4">
      <w:r>
        <w:t>DUBLIN,</w:t>
      </w:r>
    </w:p>
    <w:p w14:paraId="34B45CDD" w14:textId="15647FD9" w:rsidR="005F1FA7" w:rsidRPr="004E6CA4" w:rsidRDefault="003024C4" w:rsidP="004E6CA4">
      <w:r w:rsidRPr="004E6CA4">
        <w:t>Írland</w:t>
      </w:r>
    </w:p>
    <w:p w14:paraId="34B45CDE" w14:textId="77777777" w:rsidR="005F1FA7" w:rsidRPr="004E6CA4" w:rsidRDefault="005F1FA7" w:rsidP="004E6CA4"/>
    <w:p w14:paraId="34B45CDF" w14:textId="77777777" w:rsidR="005F1FA7" w:rsidRPr="004E6CA4" w:rsidRDefault="003024C4" w:rsidP="004E6CA4">
      <w:pPr>
        <w:pStyle w:val="HeadingStrong"/>
      </w:pPr>
      <w:r w:rsidRPr="004E6CA4">
        <w:t>Framleiðandi</w:t>
      </w:r>
    </w:p>
    <w:p w14:paraId="6DE666CB" w14:textId="61DBEC71" w:rsidR="002F4536" w:rsidRPr="004E6CA4" w:rsidRDefault="002F4536" w:rsidP="004E6CA4">
      <w:pPr>
        <w:pStyle w:val="HeadingStrong"/>
      </w:pPr>
    </w:p>
    <w:p w14:paraId="063E6B35" w14:textId="77777777" w:rsidR="002F4536" w:rsidRPr="004E6CA4" w:rsidRDefault="002F4536" w:rsidP="004E6CA4">
      <w:r w:rsidRPr="004E6CA4">
        <w:t>APIS Labor GmbH</w:t>
      </w:r>
    </w:p>
    <w:p w14:paraId="23A38D53" w14:textId="77777777" w:rsidR="002F4536" w:rsidRPr="004E6CA4" w:rsidRDefault="002F4536" w:rsidP="004E6CA4">
      <w:r w:rsidRPr="004E6CA4">
        <w:t>Resslstraße 9</w:t>
      </w:r>
    </w:p>
    <w:p w14:paraId="54715E0D" w14:textId="77777777" w:rsidR="002F4536" w:rsidRPr="004E6CA4" w:rsidRDefault="002F4536" w:rsidP="004E6CA4">
      <w:r w:rsidRPr="004E6CA4">
        <w:t xml:space="preserve">Ebenthal 9065 </w:t>
      </w:r>
    </w:p>
    <w:p w14:paraId="45485EE6" w14:textId="77777777" w:rsidR="00FB7382" w:rsidRPr="004E6CA4" w:rsidRDefault="00FB7382" w:rsidP="004E6CA4">
      <w:r w:rsidRPr="004E6CA4">
        <w:t>Austurríki</w:t>
      </w:r>
    </w:p>
    <w:p w14:paraId="44920035" w14:textId="77777777" w:rsidR="002F4536" w:rsidRPr="004E6CA4" w:rsidRDefault="002F4536" w:rsidP="004E6CA4"/>
    <w:p w14:paraId="301EC699" w14:textId="484BA570" w:rsidR="002F4536" w:rsidRPr="004E6CA4" w:rsidRDefault="002F4536" w:rsidP="004E6CA4">
      <w:r w:rsidRPr="004E6CA4">
        <w:t xml:space="preserve">eða </w:t>
      </w:r>
    </w:p>
    <w:p w14:paraId="27B5B127" w14:textId="77777777" w:rsidR="002F4536" w:rsidRPr="004E6CA4" w:rsidRDefault="002F4536" w:rsidP="004E6CA4"/>
    <w:p w14:paraId="145726E8" w14:textId="7C92744B" w:rsidR="002F4536" w:rsidRPr="004E6CA4" w:rsidRDefault="00F74387" w:rsidP="004E6CA4">
      <w:r w:rsidRPr="00777A78">
        <w:rPr>
          <w:lang w:val="fr-FR"/>
        </w:rPr>
        <w:t>Fundaci</w:t>
      </w:r>
      <w:r w:rsidR="00CC0B33" w:rsidRPr="00777A78">
        <w:rPr>
          <w:lang w:val="fr-FR"/>
        </w:rPr>
        <w:t>ó</w:t>
      </w:r>
      <w:r w:rsidRPr="00777A78">
        <w:rPr>
          <w:lang w:val="fr-FR"/>
        </w:rPr>
        <w:t xml:space="preserve"> Privada Dau</w:t>
      </w:r>
      <w:r w:rsidRPr="004E6CA4" w:rsidDel="00F74387">
        <w:t xml:space="preserve"> </w:t>
      </w:r>
      <w:r>
        <w:rPr>
          <w:lang w:val="pt-PT"/>
        </w:rPr>
        <w:t xml:space="preserve">Carrer Lletra C De La </w:t>
      </w:r>
      <w:r w:rsidR="002F4536" w:rsidRPr="004E6CA4">
        <w:t>Zona Franca.  12-14</w:t>
      </w:r>
    </w:p>
    <w:p w14:paraId="6E7C4B27" w14:textId="77777777" w:rsidR="002F4536" w:rsidRPr="004E6CA4" w:rsidRDefault="002F4536" w:rsidP="004E6CA4">
      <w:r w:rsidRPr="004E6CA4">
        <w:t>08040 Barcelona</w:t>
      </w:r>
    </w:p>
    <w:p w14:paraId="0919A9CB" w14:textId="77777777" w:rsidR="00FB7382" w:rsidRPr="004E6CA4" w:rsidRDefault="00FB7382" w:rsidP="004E6CA4">
      <w:r w:rsidRPr="004E6CA4">
        <w:t>Spánn</w:t>
      </w:r>
    </w:p>
    <w:p w14:paraId="4D0A9333" w14:textId="3AA40ECF" w:rsidR="002F4536" w:rsidRPr="004E6CA4" w:rsidRDefault="002F4536" w:rsidP="004E6CA4">
      <w:pPr>
        <w:pStyle w:val="NormalKeep"/>
      </w:pPr>
    </w:p>
    <w:p w14:paraId="42D8E6A7" w14:textId="21C26C82" w:rsidR="00BE53CE" w:rsidRPr="004E6CA4" w:rsidRDefault="00BE53CE" w:rsidP="004E6CA4">
      <w:pPr>
        <w:pStyle w:val="NormalKeep"/>
      </w:pPr>
      <w:r w:rsidRPr="004E6CA4">
        <w:t xml:space="preserve">eða </w:t>
      </w:r>
    </w:p>
    <w:p w14:paraId="3AC97CB0" w14:textId="77777777" w:rsidR="00BE53CE" w:rsidRPr="004E6CA4" w:rsidRDefault="00BE53CE" w:rsidP="004E6CA4">
      <w:pPr>
        <w:pStyle w:val="NormalKeep"/>
      </w:pPr>
    </w:p>
    <w:p w14:paraId="34B45CE0" w14:textId="0E625869" w:rsidR="005F1FA7" w:rsidRPr="004E6CA4" w:rsidRDefault="003024C4" w:rsidP="004E6CA4">
      <w:pPr>
        <w:pStyle w:val="HeadingStrong"/>
        <w:rPr>
          <w:b w:val="0"/>
          <w:bCs w:val="0"/>
        </w:rPr>
      </w:pPr>
      <w:r w:rsidRPr="004E6CA4">
        <w:rPr>
          <w:b w:val="0"/>
          <w:bCs w:val="0"/>
        </w:rPr>
        <w:t>Drehm Pharma GmbH</w:t>
      </w:r>
    </w:p>
    <w:p w14:paraId="34B45CE1" w14:textId="77777777" w:rsidR="005F1FA7" w:rsidRPr="004E6CA4" w:rsidRDefault="003024C4" w:rsidP="004E6CA4">
      <w:pPr>
        <w:pStyle w:val="NormalKeep"/>
      </w:pPr>
      <w:r w:rsidRPr="004E6CA4">
        <w:t>Hietzinger Hauptstraße 37</w:t>
      </w:r>
    </w:p>
    <w:p w14:paraId="34B45CE2" w14:textId="0CD8DF02" w:rsidR="005F1FA7" w:rsidRPr="004E6CA4" w:rsidRDefault="003024C4" w:rsidP="004E6CA4">
      <w:r w:rsidRPr="004E6CA4">
        <w:t>Wien, 1130, Austurríki</w:t>
      </w:r>
    </w:p>
    <w:p w14:paraId="76EFF962" w14:textId="2BDDC8D2" w:rsidR="002E4CF2" w:rsidRPr="004E6CA4" w:rsidRDefault="002E4CF2" w:rsidP="004E6CA4"/>
    <w:p w14:paraId="01EF9D9D" w14:textId="77777777" w:rsidR="00D16DFF" w:rsidRPr="004E6CA4" w:rsidRDefault="00D16DFF" w:rsidP="004E6CA4">
      <w:pPr>
        <w:ind w:right="6272"/>
        <w:rPr>
          <w:spacing w:val="-1"/>
        </w:rPr>
      </w:pPr>
      <w:r w:rsidRPr="004E6CA4">
        <w:rPr>
          <w:spacing w:val="-1"/>
        </w:rPr>
        <w:t>eða</w:t>
      </w:r>
    </w:p>
    <w:p w14:paraId="766DD8B5" w14:textId="77777777" w:rsidR="000A17A8" w:rsidRPr="004E6CA4" w:rsidRDefault="000A17A8" w:rsidP="004E6CA4"/>
    <w:p w14:paraId="1F37DB71" w14:textId="25E93091" w:rsidR="00F74387" w:rsidRPr="006E4163" w:rsidRDefault="001B593E" w:rsidP="00F74387">
      <w:pPr>
        <w:keepNext/>
        <w:rPr>
          <w:noProof/>
          <w:lang w:val="en-US"/>
        </w:rPr>
      </w:pPr>
      <w:ins w:id="26" w:author="Anonymous – Viatris" w:date="2026-04-13T12:35:00Z" w16du:dateUtc="2026-04-13T07:05:00Z">
        <w:r>
          <w:rPr>
            <w:noProof/>
            <w:lang w:val="en-US"/>
          </w:rPr>
          <w:t>Viatris</w:t>
        </w:r>
        <w:r w:rsidRPr="006E4163">
          <w:rPr>
            <w:noProof/>
            <w:lang w:val="en-US"/>
          </w:rPr>
          <w:t xml:space="preserve"> </w:t>
        </w:r>
      </w:ins>
      <w:del w:id="27" w:author="Anonymous – Viatris" w:date="2026-04-13T12:35:00Z" w16du:dateUtc="2026-04-13T07:05:00Z">
        <w:r w:rsidR="00F74387" w:rsidRPr="006E4163" w:rsidDel="001B593E">
          <w:rPr>
            <w:noProof/>
            <w:lang w:val="en-US"/>
          </w:rPr>
          <w:delText xml:space="preserve">Mylan </w:delText>
        </w:r>
      </w:del>
      <w:r w:rsidR="00F74387" w:rsidRPr="006E4163">
        <w:rPr>
          <w:noProof/>
          <w:lang w:val="en-US"/>
        </w:rPr>
        <w:t>Germany GmbH</w:t>
      </w:r>
    </w:p>
    <w:p w14:paraId="3CEA48FB" w14:textId="77777777" w:rsidR="00F74387" w:rsidRPr="006E4163" w:rsidRDefault="00F74387" w:rsidP="00F74387">
      <w:pPr>
        <w:keepNext/>
        <w:rPr>
          <w:noProof/>
          <w:lang w:val="en-US"/>
        </w:rPr>
      </w:pPr>
      <w:r w:rsidRPr="006E4163">
        <w:rPr>
          <w:noProof/>
          <w:lang w:val="en-US"/>
        </w:rPr>
        <w:t>Benzstrasse 1</w:t>
      </w:r>
      <w:r>
        <w:rPr>
          <w:noProof/>
          <w:lang w:val="en-US"/>
        </w:rPr>
        <w:t xml:space="preserve">, </w:t>
      </w:r>
      <w:r w:rsidRPr="006E4163">
        <w:rPr>
          <w:noProof/>
          <w:lang w:val="en-US"/>
        </w:rPr>
        <w:t>Bad Homburg</w:t>
      </w:r>
    </w:p>
    <w:p w14:paraId="28A0A682" w14:textId="09B35FD6" w:rsidR="00351AE7" w:rsidRPr="004E6CA4" w:rsidRDefault="00F74387" w:rsidP="004E6CA4">
      <w:pPr>
        <w:numPr>
          <w:ilvl w:val="12"/>
          <w:numId w:val="0"/>
        </w:numPr>
        <w:ind w:right="-2"/>
        <w:rPr>
          <w:highlight w:val="lightGray"/>
        </w:rPr>
      </w:pPr>
      <w:r w:rsidRPr="006E4163">
        <w:rPr>
          <w:noProof/>
          <w:lang w:val="en-US"/>
        </w:rPr>
        <w:t>61352</w:t>
      </w:r>
      <w:r>
        <w:rPr>
          <w:noProof/>
          <w:lang w:val="en-US"/>
        </w:rPr>
        <w:t xml:space="preserve">, </w:t>
      </w:r>
      <w:r w:rsidR="00351AE7" w:rsidRPr="004E6CA4">
        <w:t>Þýskaland</w:t>
      </w:r>
    </w:p>
    <w:p w14:paraId="6B0E8F69" w14:textId="77777777" w:rsidR="00351AE7" w:rsidRPr="004E6CA4" w:rsidRDefault="00351AE7" w:rsidP="004E6CA4"/>
    <w:p w14:paraId="34B45CE4" w14:textId="77777777" w:rsidR="003024C4" w:rsidRPr="004E6CA4" w:rsidRDefault="003024C4" w:rsidP="004E6CA4">
      <w:pPr>
        <w:pStyle w:val="NormalKeep"/>
      </w:pPr>
      <w:r w:rsidRPr="004E6CA4">
        <w:t>Hafið samband við fulltrúa markaðsleyfishafa á hverjum stað ef óskað er upplýsinga um lyfið:</w:t>
      </w:r>
    </w:p>
    <w:p w14:paraId="34B45CE5" w14:textId="77777777" w:rsidR="003024C4" w:rsidRPr="004E6CA4" w:rsidRDefault="003024C4" w:rsidP="004E6CA4">
      <w:pPr>
        <w:pStyle w:val="NormalKeep"/>
      </w:pPr>
    </w:p>
    <w:tbl>
      <w:tblPr>
        <w:tblStyle w:val="Blank"/>
        <w:tblW w:w="0" w:type="auto"/>
        <w:tblLook w:val="04A0" w:firstRow="1" w:lastRow="0" w:firstColumn="1" w:lastColumn="0" w:noHBand="0" w:noVBand="1"/>
      </w:tblPr>
      <w:tblGrid>
        <w:gridCol w:w="4536"/>
        <w:gridCol w:w="4537"/>
      </w:tblGrid>
      <w:tr w:rsidR="001B5AB9" w:rsidRPr="004E6CA4" w14:paraId="34B45CEE" w14:textId="77777777" w:rsidTr="001B5AB9">
        <w:tc>
          <w:tcPr>
            <w:tcW w:w="4536" w:type="dxa"/>
          </w:tcPr>
          <w:p w14:paraId="5BF24D93" w14:textId="77777777" w:rsidR="001B5AB9" w:rsidRPr="00CA1D53" w:rsidRDefault="001B5AB9" w:rsidP="001B5AB9">
            <w:pPr>
              <w:pStyle w:val="MGGTextLeft"/>
              <w:keepNext/>
              <w:keepLines/>
              <w:tabs>
                <w:tab w:val="left" w:pos="567"/>
              </w:tabs>
              <w:rPr>
                <w:b/>
                <w:bCs/>
                <w:szCs w:val="22"/>
                <w:lang w:val="fr-FR"/>
              </w:rPr>
            </w:pPr>
            <w:r w:rsidRPr="00CA1D53">
              <w:rPr>
                <w:b/>
                <w:bCs/>
                <w:szCs w:val="22"/>
                <w:lang w:val="fr-FR"/>
              </w:rPr>
              <w:t>België/Belgique/Belgien</w:t>
            </w:r>
          </w:p>
          <w:p w14:paraId="7996EFAB" w14:textId="77777777" w:rsidR="001B5AB9" w:rsidRPr="00CA1D53" w:rsidRDefault="001B5AB9" w:rsidP="001B5AB9">
            <w:pPr>
              <w:pStyle w:val="MGGTextLeft"/>
              <w:keepNext/>
              <w:keepLines/>
              <w:tabs>
                <w:tab w:val="left" w:pos="567"/>
              </w:tabs>
              <w:rPr>
                <w:b/>
                <w:bCs/>
                <w:szCs w:val="22"/>
                <w:lang w:val="fr-FR"/>
              </w:rPr>
            </w:pPr>
            <w:r>
              <w:rPr>
                <w:szCs w:val="22"/>
                <w:lang w:val="fr-FR"/>
              </w:rPr>
              <w:t>Viatris</w:t>
            </w:r>
          </w:p>
          <w:p w14:paraId="2E756936" w14:textId="77777777" w:rsidR="001B5AB9" w:rsidRPr="0022095D" w:rsidRDefault="001B5AB9" w:rsidP="001B5AB9">
            <w:pPr>
              <w:pStyle w:val="MGGTextLeft"/>
              <w:keepNext/>
              <w:keepLines/>
              <w:tabs>
                <w:tab w:val="left" w:pos="567"/>
              </w:tabs>
              <w:rPr>
                <w:szCs w:val="22"/>
                <w:lang w:val="fr-FR"/>
              </w:rPr>
            </w:pPr>
            <w:r w:rsidRPr="0022095D">
              <w:rPr>
                <w:szCs w:val="22"/>
                <w:lang w:val="fr-FR"/>
              </w:rPr>
              <w:t>Tél/Tel: + 32 (0)2 658 61 00</w:t>
            </w:r>
          </w:p>
          <w:p w14:paraId="34B45CE9" w14:textId="77777777" w:rsidR="001B5AB9" w:rsidRPr="004E6CA4" w:rsidRDefault="001B5AB9" w:rsidP="001B5AB9"/>
        </w:tc>
        <w:tc>
          <w:tcPr>
            <w:tcW w:w="4537" w:type="dxa"/>
          </w:tcPr>
          <w:p w14:paraId="6951FA48" w14:textId="77777777" w:rsidR="001B5AB9" w:rsidRPr="00CA1D53" w:rsidRDefault="001B5AB9" w:rsidP="001B5AB9">
            <w:pPr>
              <w:pStyle w:val="MGGTextLeft"/>
              <w:keepNext/>
              <w:keepLines/>
              <w:tabs>
                <w:tab w:val="left" w:pos="567"/>
              </w:tabs>
              <w:rPr>
                <w:b/>
                <w:bCs/>
                <w:szCs w:val="22"/>
              </w:rPr>
            </w:pPr>
            <w:r w:rsidRPr="00CA1D53">
              <w:rPr>
                <w:b/>
                <w:bCs/>
                <w:szCs w:val="22"/>
              </w:rPr>
              <w:t>Lietuva</w:t>
            </w:r>
          </w:p>
          <w:p w14:paraId="08FB88CE" w14:textId="118521F6" w:rsidR="001B5AB9" w:rsidRPr="00CA1D53" w:rsidRDefault="001B5AB9" w:rsidP="001B5AB9">
            <w:pPr>
              <w:pStyle w:val="MGGTextLeft"/>
              <w:keepNext/>
              <w:keepLines/>
              <w:tabs>
                <w:tab w:val="left" w:pos="567"/>
              </w:tabs>
              <w:rPr>
                <w:szCs w:val="22"/>
              </w:rPr>
            </w:pPr>
            <w:r>
              <w:rPr>
                <w:noProof/>
                <w:szCs w:val="22"/>
              </w:rPr>
              <w:t>Viatris</w:t>
            </w:r>
            <w:r w:rsidRPr="00CA1D53">
              <w:rPr>
                <w:noProof/>
                <w:szCs w:val="22"/>
              </w:rPr>
              <w:t xml:space="preserve"> UAB</w:t>
            </w:r>
            <w:r w:rsidRPr="00CA1D53">
              <w:rPr>
                <w:szCs w:val="22"/>
              </w:rPr>
              <w:t xml:space="preserve"> </w:t>
            </w:r>
          </w:p>
          <w:p w14:paraId="34BC08D9" w14:textId="77777777" w:rsidR="001B5AB9" w:rsidRPr="00CA1D53" w:rsidRDefault="001B5AB9" w:rsidP="001B5AB9">
            <w:pPr>
              <w:pStyle w:val="MGGTextLeft"/>
              <w:keepNext/>
              <w:keepLines/>
              <w:tabs>
                <w:tab w:val="left" w:pos="567"/>
              </w:tabs>
              <w:rPr>
                <w:szCs w:val="22"/>
              </w:rPr>
            </w:pPr>
            <w:r w:rsidRPr="00CA1D53">
              <w:rPr>
                <w:szCs w:val="22"/>
              </w:rPr>
              <w:t xml:space="preserve">Tel: </w:t>
            </w:r>
            <w:r w:rsidRPr="00CA1D53">
              <w:rPr>
                <w:bCs/>
                <w:szCs w:val="22"/>
              </w:rPr>
              <w:t>+370 5 205 1288</w:t>
            </w:r>
          </w:p>
          <w:p w14:paraId="34B45CED" w14:textId="77777777" w:rsidR="001B5AB9" w:rsidRPr="004E6CA4" w:rsidRDefault="001B5AB9" w:rsidP="001B5AB9"/>
        </w:tc>
      </w:tr>
      <w:tr w:rsidR="001B5AB9" w:rsidRPr="004E6CA4" w14:paraId="34B45CF8" w14:textId="77777777" w:rsidTr="001B5AB9">
        <w:tc>
          <w:tcPr>
            <w:tcW w:w="4536" w:type="dxa"/>
          </w:tcPr>
          <w:p w14:paraId="2CAC47A6" w14:textId="77777777" w:rsidR="001B5AB9" w:rsidRPr="00CA1D53" w:rsidRDefault="001B5AB9" w:rsidP="001B5AB9">
            <w:pPr>
              <w:pStyle w:val="MGGTextLeft"/>
              <w:rPr>
                <w:b/>
                <w:bCs/>
                <w:szCs w:val="22"/>
              </w:rPr>
            </w:pPr>
            <w:r w:rsidRPr="00CA1D53">
              <w:rPr>
                <w:b/>
                <w:bCs/>
                <w:szCs w:val="22"/>
              </w:rPr>
              <w:t>България</w:t>
            </w:r>
          </w:p>
          <w:p w14:paraId="68456479" w14:textId="6D78220A" w:rsidR="001B5AB9" w:rsidRPr="00CA1D53" w:rsidRDefault="004737D4" w:rsidP="001B5AB9">
            <w:pPr>
              <w:pStyle w:val="MGGTextLeft"/>
              <w:rPr>
                <w:szCs w:val="22"/>
                <w:lang w:val="bg-BG"/>
              </w:rPr>
            </w:pPr>
            <w:proofErr w:type="spellStart"/>
            <w:ins w:id="28" w:author="Anonymous – Viatris" w:date="2026-04-13T12:36:00Z" w16du:dateUtc="2026-04-13T07:06:00Z">
              <w:r w:rsidRPr="00D15B64">
                <w:rPr>
                  <w:szCs w:val="22"/>
                </w:rPr>
                <w:t>Виатрис</w:t>
              </w:r>
              <w:proofErr w:type="spellEnd"/>
              <w:r>
                <w:rPr>
                  <w:szCs w:val="22"/>
                  <w:lang w:val="fr-FR"/>
                </w:rPr>
                <w:t xml:space="preserve"> </w:t>
              </w:r>
            </w:ins>
            <w:del w:id="29" w:author="Anonymous – Viatris" w:date="2026-04-13T12:36:00Z" w16du:dateUtc="2026-04-13T07:06:00Z">
              <w:r w:rsidR="001B5AB9" w:rsidRPr="00CA1D53" w:rsidDel="004737D4">
                <w:rPr>
                  <w:szCs w:val="22"/>
                  <w:lang w:val="bg-BG"/>
                </w:rPr>
                <w:delText xml:space="preserve">Майлан </w:delText>
              </w:r>
            </w:del>
            <w:r w:rsidR="001B5AB9" w:rsidRPr="00CA1D53">
              <w:rPr>
                <w:szCs w:val="22"/>
                <w:lang w:val="bg-BG"/>
              </w:rPr>
              <w:t>ЕООД</w:t>
            </w:r>
          </w:p>
          <w:p w14:paraId="492C6680" w14:textId="77777777" w:rsidR="001B5AB9" w:rsidRPr="00CA1D53" w:rsidRDefault="001B5AB9" w:rsidP="001B5AB9">
            <w:r w:rsidRPr="00CA1D53">
              <w:t>Тел</w:t>
            </w:r>
            <w:r>
              <w:t>.</w:t>
            </w:r>
            <w:r w:rsidRPr="00CA1D53">
              <w:t>: +359 2 44 55 400</w:t>
            </w:r>
          </w:p>
          <w:p w14:paraId="34B45CF2" w14:textId="77777777" w:rsidR="001B5AB9" w:rsidRPr="004E6CA4" w:rsidRDefault="001B5AB9" w:rsidP="001B5AB9"/>
        </w:tc>
        <w:tc>
          <w:tcPr>
            <w:tcW w:w="4537" w:type="dxa"/>
          </w:tcPr>
          <w:p w14:paraId="47650F98" w14:textId="77777777" w:rsidR="001B5AB9" w:rsidRPr="00CA1D53" w:rsidRDefault="001B5AB9" w:rsidP="001B5AB9">
            <w:pPr>
              <w:pStyle w:val="MGGTextLeft"/>
              <w:tabs>
                <w:tab w:val="left" w:pos="567"/>
              </w:tabs>
              <w:rPr>
                <w:b/>
                <w:bCs/>
                <w:szCs w:val="22"/>
                <w:lang w:val="fr-FR"/>
              </w:rPr>
            </w:pPr>
            <w:r w:rsidRPr="00CA1D53">
              <w:rPr>
                <w:b/>
                <w:bCs/>
                <w:szCs w:val="22"/>
                <w:lang w:val="fr-FR"/>
              </w:rPr>
              <w:t>Luxembourg/Luxemburg</w:t>
            </w:r>
          </w:p>
          <w:p w14:paraId="0B1424EC" w14:textId="77777777" w:rsidR="001B5AB9" w:rsidRPr="00CA1D53" w:rsidRDefault="001B5AB9" w:rsidP="001B5AB9">
            <w:pPr>
              <w:pStyle w:val="MGGTextLeft"/>
              <w:tabs>
                <w:tab w:val="left" w:pos="567"/>
              </w:tabs>
              <w:rPr>
                <w:szCs w:val="22"/>
                <w:lang w:val="fr-FR"/>
              </w:rPr>
            </w:pPr>
            <w:r>
              <w:rPr>
                <w:noProof/>
                <w:szCs w:val="22"/>
                <w:lang w:val="fr-FR"/>
              </w:rPr>
              <w:t>Viatris</w:t>
            </w:r>
          </w:p>
          <w:p w14:paraId="1ED91806" w14:textId="77777777" w:rsidR="001B5AB9" w:rsidRPr="00CA1D53" w:rsidRDefault="001B5AB9" w:rsidP="001B5AB9">
            <w:pPr>
              <w:pStyle w:val="MGGTextLeft"/>
              <w:tabs>
                <w:tab w:val="left" w:pos="567"/>
              </w:tabs>
              <w:rPr>
                <w:szCs w:val="22"/>
                <w:lang w:val="fr-FR"/>
              </w:rPr>
            </w:pPr>
            <w:r w:rsidRPr="00CA1D53">
              <w:rPr>
                <w:noProof/>
                <w:szCs w:val="22"/>
                <w:lang w:val="fr-FR"/>
              </w:rPr>
              <w:t>Tél/Tel: + 32 (0)2 658 61 00</w:t>
            </w:r>
          </w:p>
          <w:p w14:paraId="097B710E" w14:textId="77777777" w:rsidR="001B5AB9" w:rsidRPr="00CA1D53" w:rsidRDefault="001B5AB9" w:rsidP="001B5AB9">
            <w:pPr>
              <w:pStyle w:val="MGGTextLeft"/>
              <w:tabs>
                <w:tab w:val="left" w:pos="567"/>
              </w:tabs>
              <w:rPr>
                <w:szCs w:val="22"/>
                <w:lang w:val="fr-FR"/>
              </w:rPr>
            </w:pPr>
            <w:r w:rsidRPr="00CA1D53">
              <w:rPr>
                <w:szCs w:val="22"/>
                <w:lang w:val="fr-FR"/>
              </w:rPr>
              <w:t>(</w:t>
            </w:r>
            <w:r w:rsidRPr="00CA1D53">
              <w:rPr>
                <w:noProof/>
                <w:szCs w:val="22"/>
                <w:lang w:val="fr-FR"/>
              </w:rPr>
              <w:t>Belgique/Belgien</w:t>
            </w:r>
            <w:r w:rsidRPr="00CA1D53">
              <w:rPr>
                <w:szCs w:val="22"/>
                <w:lang w:val="fr-FR"/>
              </w:rPr>
              <w:t>)</w:t>
            </w:r>
          </w:p>
          <w:p w14:paraId="34B45CF7" w14:textId="77777777" w:rsidR="001B5AB9" w:rsidRPr="004E6CA4" w:rsidRDefault="001B5AB9" w:rsidP="001B5AB9"/>
        </w:tc>
      </w:tr>
      <w:tr w:rsidR="001B5AB9" w:rsidRPr="004E6CA4" w14:paraId="34B45D01" w14:textId="77777777" w:rsidTr="001B5AB9">
        <w:tc>
          <w:tcPr>
            <w:tcW w:w="4536" w:type="dxa"/>
          </w:tcPr>
          <w:p w14:paraId="5FACD584" w14:textId="77777777" w:rsidR="001B5AB9" w:rsidRPr="00D26024" w:rsidRDefault="001B5AB9" w:rsidP="001B5AB9">
            <w:pPr>
              <w:pStyle w:val="MGGTextLeft"/>
              <w:tabs>
                <w:tab w:val="left" w:pos="567"/>
              </w:tabs>
              <w:rPr>
                <w:b/>
                <w:bCs/>
                <w:szCs w:val="22"/>
                <w:lang w:val="pt-PT"/>
              </w:rPr>
            </w:pPr>
            <w:r w:rsidRPr="00D26024">
              <w:rPr>
                <w:b/>
                <w:szCs w:val="22"/>
                <w:lang w:val="pt-PT"/>
              </w:rPr>
              <w:lastRenderedPageBreak/>
              <w:t>Č</w:t>
            </w:r>
            <w:r w:rsidRPr="00D26024">
              <w:rPr>
                <w:b/>
                <w:bCs/>
                <w:szCs w:val="22"/>
                <w:lang w:val="pt-PT"/>
              </w:rPr>
              <w:t>eská republika</w:t>
            </w:r>
          </w:p>
          <w:p w14:paraId="048801F9" w14:textId="77777777" w:rsidR="001B5AB9" w:rsidRPr="00CA1D53" w:rsidRDefault="001B5AB9" w:rsidP="001B5AB9">
            <w:pPr>
              <w:pStyle w:val="MGGTextLeft"/>
              <w:tabs>
                <w:tab w:val="left" w:pos="567"/>
              </w:tabs>
              <w:rPr>
                <w:szCs w:val="22"/>
                <w:lang w:val="fr-FR"/>
              </w:rPr>
            </w:pPr>
            <w:r w:rsidRPr="00CA1D53">
              <w:rPr>
                <w:szCs w:val="22"/>
                <w:lang w:val="fr-FR"/>
              </w:rPr>
              <w:t>Viatris CZ s.r.o.</w:t>
            </w:r>
          </w:p>
          <w:p w14:paraId="70C058D6" w14:textId="77777777" w:rsidR="001B5AB9" w:rsidRDefault="001B5AB9" w:rsidP="001B5AB9">
            <w:pPr>
              <w:pStyle w:val="MGGTextLeft"/>
              <w:tabs>
                <w:tab w:val="left" w:pos="567"/>
              </w:tabs>
              <w:rPr>
                <w:noProof/>
                <w:szCs w:val="22"/>
                <w:lang w:val="fr-FR"/>
              </w:rPr>
            </w:pPr>
            <w:r w:rsidRPr="00CA1D53">
              <w:rPr>
                <w:noProof/>
                <w:szCs w:val="22"/>
                <w:lang w:val="fr-FR"/>
              </w:rPr>
              <w:t>Tel: + 420 222 004</w:t>
            </w:r>
            <w:r>
              <w:rPr>
                <w:noProof/>
                <w:szCs w:val="22"/>
                <w:lang w:val="fr-FR"/>
              </w:rPr>
              <w:t> </w:t>
            </w:r>
            <w:r w:rsidRPr="00CA1D53">
              <w:rPr>
                <w:noProof/>
                <w:szCs w:val="22"/>
                <w:lang w:val="fr-FR"/>
              </w:rPr>
              <w:t>400</w:t>
            </w:r>
          </w:p>
          <w:p w14:paraId="34B45CFC" w14:textId="77777777" w:rsidR="001B5AB9" w:rsidRPr="004E6CA4" w:rsidRDefault="001B5AB9" w:rsidP="001B5AB9"/>
        </w:tc>
        <w:tc>
          <w:tcPr>
            <w:tcW w:w="4537" w:type="dxa"/>
          </w:tcPr>
          <w:p w14:paraId="1E1D1077" w14:textId="77777777" w:rsidR="001B5AB9" w:rsidRPr="00CA1D53" w:rsidRDefault="001B5AB9" w:rsidP="001B5AB9">
            <w:pPr>
              <w:pStyle w:val="MGGTextLeft"/>
              <w:tabs>
                <w:tab w:val="left" w:pos="567"/>
              </w:tabs>
              <w:rPr>
                <w:b/>
                <w:bCs/>
                <w:szCs w:val="22"/>
              </w:rPr>
            </w:pPr>
            <w:r w:rsidRPr="00CA1D53">
              <w:rPr>
                <w:b/>
                <w:bCs/>
                <w:szCs w:val="22"/>
              </w:rPr>
              <w:t>Magyarország</w:t>
            </w:r>
          </w:p>
          <w:p w14:paraId="5C0D6F7C" w14:textId="7FC61C68" w:rsidR="001B5AB9" w:rsidRPr="00CA1D53" w:rsidRDefault="001B5AB9" w:rsidP="001B5AB9">
            <w:pPr>
              <w:pStyle w:val="MGGTextLeft"/>
              <w:tabs>
                <w:tab w:val="left" w:pos="567"/>
              </w:tabs>
              <w:rPr>
                <w:szCs w:val="22"/>
              </w:rPr>
            </w:pPr>
            <w:r>
              <w:rPr>
                <w:noProof/>
                <w:szCs w:val="22"/>
              </w:rPr>
              <w:t>Viatris Healthcare</w:t>
            </w:r>
            <w:r w:rsidRPr="00CA1D53">
              <w:rPr>
                <w:noProof/>
                <w:szCs w:val="22"/>
              </w:rPr>
              <w:t xml:space="preserve"> Kft.</w:t>
            </w:r>
          </w:p>
          <w:p w14:paraId="0A7AC21D" w14:textId="77777777" w:rsidR="001B5AB9" w:rsidRPr="00CA1D53" w:rsidRDefault="001B5AB9" w:rsidP="001B5AB9">
            <w:pPr>
              <w:pStyle w:val="MGGTextLeft"/>
              <w:tabs>
                <w:tab w:val="left" w:pos="567"/>
              </w:tabs>
              <w:rPr>
                <w:szCs w:val="22"/>
              </w:rPr>
            </w:pPr>
            <w:r w:rsidRPr="00CA1D53">
              <w:rPr>
                <w:noProof/>
                <w:szCs w:val="22"/>
              </w:rPr>
              <w:t xml:space="preserve">Tel.: </w:t>
            </w:r>
            <w:r w:rsidRPr="00CA1D53">
              <w:rPr>
                <w:color w:val="000000"/>
                <w:szCs w:val="22"/>
                <w:lang w:eastAsia="hu-HU"/>
              </w:rPr>
              <w:t>+ 36 1 465 2100</w:t>
            </w:r>
          </w:p>
          <w:p w14:paraId="34B45D00" w14:textId="77777777" w:rsidR="001B5AB9" w:rsidRPr="004E6CA4" w:rsidRDefault="001B5AB9" w:rsidP="001B5AB9"/>
        </w:tc>
      </w:tr>
      <w:tr w:rsidR="001B5AB9" w:rsidRPr="004E6CA4" w14:paraId="34B45D0A" w14:textId="77777777" w:rsidTr="001B5AB9">
        <w:tc>
          <w:tcPr>
            <w:tcW w:w="4536" w:type="dxa"/>
          </w:tcPr>
          <w:p w14:paraId="227592C0" w14:textId="77777777" w:rsidR="001B5AB9" w:rsidRPr="00CA1D53" w:rsidRDefault="001B5AB9" w:rsidP="001B5AB9">
            <w:pPr>
              <w:pStyle w:val="MGGTextLeft"/>
              <w:tabs>
                <w:tab w:val="left" w:pos="567"/>
              </w:tabs>
              <w:rPr>
                <w:b/>
                <w:bCs/>
                <w:szCs w:val="22"/>
              </w:rPr>
            </w:pPr>
            <w:r w:rsidRPr="00CA1D53">
              <w:rPr>
                <w:b/>
                <w:bCs/>
                <w:szCs w:val="22"/>
              </w:rPr>
              <w:t>Danmark</w:t>
            </w:r>
          </w:p>
          <w:p w14:paraId="138B9CC8" w14:textId="77777777" w:rsidR="001B5AB9" w:rsidRPr="00CA1D53" w:rsidRDefault="001B5AB9" w:rsidP="001B5AB9">
            <w:pPr>
              <w:pStyle w:val="MGGTextLeft"/>
              <w:tabs>
                <w:tab w:val="left" w:pos="567"/>
              </w:tabs>
              <w:rPr>
                <w:szCs w:val="22"/>
              </w:rPr>
            </w:pPr>
            <w:r w:rsidRPr="00CA1D53">
              <w:rPr>
                <w:szCs w:val="22"/>
              </w:rPr>
              <w:t>Viatris ApS</w:t>
            </w:r>
          </w:p>
          <w:p w14:paraId="6E0A4DA4" w14:textId="77777777" w:rsidR="001B5AB9" w:rsidRPr="00CA1D53" w:rsidRDefault="001B5AB9" w:rsidP="001B5AB9">
            <w:pPr>
              <w:pStyle w:val="MGGTextLeft"/>
              <w:tabs>
                <w:tab w:val="left" w:pos="567"/>
              </w:tabs>
              <w:rPr>
                <w:szCs w:val="22"/>
              </w:rPr>
            </w:pPr>
            <w:r w:rsidRPr="00CA1D53">
              <w:rPr>
                <w:szCs w:val="22"/>
              </w:rPr>
              <w:t>Tlf: +45 28 11 69 32</w:t>
            </w:r>
          </w:p>
          <w:p w14:paraId="34B45D05" w14:textId="77777777" w:rsidR="001B5AB9" w:rsidRPr="004E6CA4" w:rsidRDefault="001B5AB9" w:rsidP="001B5AB9"/>
        </w:tc>
        <w:tc>
          <w:tcPr>
            <w:tcW w:w="4537" w:type="dxa"/>
          </w:tcPr>
          <w:p w14:paraId="1C517422" w14:textId="77777777" w:rsidR="001B5AB9" w:rsidRPr="00D26024" w:rsidRDefault="001B5AB9" w:rsidP="001B5AB9">
            <w:pPr>
              <w:pStyle w:val="MGGTextLeft"/>
              <w:tabs>
                <w:tab w:val="left" w:pos="567"/>
              </w:tabs>
              <w:rPr>
                <w:b/>
                <w:bCs/>
                <w:szCs w:val="22"/>
                <w:lang w:val="pt-PT"/>
              </w:rPr>
            </w:pPr>
            <w:r w:rsidRPr="00D26024">
              <w:rPr>
                <w:b/>
                <w:bCs/>
                <w:szCs w:val="22"/>
                <w:lang w:val="pt-PT"/>
              </w:rPr>
              <w:t>Malta</w:t>
            </w:r>
          </w:p>
          <w:p w14:paraId="7BE0F106" w14:textId="77777777" w:rsidR="001B5AB9" w:rsidRPr="00D26024" w:rsidRDefault="001B5AB9" w:rsidP="001B5AB9">
            <w:pPr>
              <w:pStyle w:val="MGGTextLeft"/>
              <w:tabs>
                <w:tab w:val="left" w:pos="567"/>
              </w:tabs>
              <w:rPr>
                <w:szCs w:val="22"/>
                <w:lang w:val="pt-PT"/>
              </w:rPr>
            </w:pPr>
            <w:r w:rsidRPr="00D26024">
              <w:rPr>
                <w:szCs w:val="22"/>
                <w:lang w:val="pt-PT"/>
              </w:rPr>
              <w:t>V.J. Salomone Pharma Ltd</w:t>
            </w:r>
          </w:p>
          <w:p w14:paraId="7F8B679D" w14:textId="77777777" w:rsidR="001B5AB9" w:rsidRPr="00CA1D53" w:rsidRDefault="001B5AB9" w:rsidP="001B5AB9">
            <w:pPr>
              <w:pStyle w:val="MGGTextLeft"/>
              <w:tabs>
                <w:tab w:val="left" w:pos="567"/>
              </w:tabs>
              <w:rPr>
                <w:noProof/>
                <w:szCs w:val="22"/>
              </w:rPr>
            </w:pPr>
            <w:r w:rsidRPr="00CA1D53">
              <w:rPr>
                <w:noProof/>
                <w:szCs w:val="22"/>
              </w:rPr>
              <w:t>Tel: + 356 21 22 01 74</w:t>
            </w:r>
          </w:p>
          <w:p w14:paraId="34B45D09" w14:textId="77777777" w:rsidR="001B5AB9" w:rsidRPr="004E6CA4" w:rsidRDefault="001B5AB9" w:rsidP="001B5AB9"/>
        </w:tc>
      </w:tr>
      <w:tr w:rsidR="001B5AB9" w:rsidRPr="004E6CA4" w14:paraId="34B45D13" w14:textId="77777777" w:rsidTr="001B5AB9">
        <w:tc>
          <w:tcPr>
            <w:tcW w:w="4536" w:type="dxa"/>
          </w:tcPr>
          <w:p w14:paraId="2212FCBB" w14:textId="77777777" w:rsidR="001B5AB9" w:rsidRPr="00CA1D53" w:rsidRDefault="001B5AB9" w:rsidP="001B5AB9">
            <w:pPr>
              <w:pStyle w:val="MGGTextLeft"/>
              <w:tabs>
                <w:tab w:val="left" w:pos="567"/>
              </w:tabs>
              <w:rPr>
                <w:b/>
                <w:bCs/>
                <w:szCs w:val="22"/>
              </w:rPr>
            </w:pPr>
            <w:r w:rsidRPr="00CA1D53">
              <w:rPr>
                <w:b/>
                <w:bCs/>
                <w:szCs w:val="22"/>
              </w:rPr>
              <w:t>Deutschland</w:t>
            </w:r>
          </w:p>
          <w:p w14:paraId="4D764DCD" w14:textId="77777777" w:rsidR="001B5AB9" w:rsidRPr="00CA1D53" w:rsidRDefault="001B5AB9" w:rsidP="001B5AB9">
            <w:pPr>
              <w:pStyle w:val="MGGTextLeft"/>
              <w:tabs>
                <w:tab w:val="left" w:pos="567"/>
              </w:tabs>
              <w:rPr>
                <w:szCs w:val="22"/>
              </w:rPr>
            </w:pPr>
            <w:r w:rsidRPr="00CA1D53">
              <w:rPr>
                <w:szCs w:val="22"/>
              </w:rPr>
              <w:t xml:space="preserve">Viatris Healthcare GmbH </w:t>
            </w:r>
          </w:p>
          <w:p w14:paraId="4E939055" w14:textId="77777777" w:rsidR="001B5AB9" w:rsidRDefault="001B5AB9" w:rsidP="001B5AB9">
            <w:pPr>
              <w:pStyle w:val="MGGTextLeft"/>
              <w:tabs>
                <w:tab w:val="left" w:pos="567"/>
              </w:tabs>
              <w:rPr>
                <w:szCs w:val="22"/>
              </w:rPr>
            </w:pPr>
            <w:r w:rsidRPr="00CA1D53">
              <w:rPr>
                <w:szCs w:val="22"/>
              </w:rPr>
              <w:t>Tel: +49 800 0700 800</w:t>
            </w:r>
          </w:p>
          <w:p w14:paraId="34B45D0E" w14:textId="77777777" w:rsidR="001B5AB9" w:rsidRPr="004E6CA4" w:rsidRDefault="001B5AB9" w:rsidP="001B5AB9"/>
        </w:tc>
        <w:tc>
          <w:tcPr>
            <w:tcW w:w="4537" w:type="dxa"/>
          </w:tcPr>
          <w:p w14:paraId="0E14E513" w14:textId="77777777" w:rsidR="001B5AB9" w:rsidRPr="00CA1D53" w:rsidRDefault="001B5AB9" w:rsidP="001B5AB9">
            <w:pPr>
              <w:pStyle w:val="MGGTextLeft"/>
              <w:tabs>
                <w:tab w:val="left" w:pos="567"/>
              </w:tabs>
              <w:rPr>
                <w:b/>
                <w:bCs/>
                <w:szCs w:val="22"/>
              </w:rPr>
            </w:pPr>
            <w:r w:rsidRPr="00CA1D53">
              <w:rPr>
                <w:b/>
                <w:bCs/>
                <w:szCs w:val="22"/>
              </w:rPr>
              <w:t>Nederland</w:t>
            </w:r>
          </w:p>
          <w:p w14:paraId="52A4B55C" w14:textId="77777777" w:rsidR="001B5AB9" w:rsidRPr="00CA1D53" w:rsidRDefault="001B5AB9" w:rsidP="001B5AB9">
            <w:pPr>
              <w:pStyle w:val="MGGTextLeft"/>
              <w:tabs>
                <w:tab w:val="left" w:pos="567"/>
              </w:tabs>
              <w:rPr>
                <w:szCs w:val="22"/>
              </w:rPr>
            </w:pPr>
            <w:r w:rsidRPr="00CA1D53">
              <w:rPr>
                <w:szCs w:val="22"/>
              </w:rPr>
              <w:t>Mylan BV</w:t>
            </w:r>
          </w:p>
          <w:p w14:paraId="34B45D12" w14:textId="13CE71C0" w:rsidR="001B5AB9" w:rsidRPr="004E6CA4" w:rsidRDefault="001B5AB9" w:rsidP="001B5AB9">
            <w:r w:rsidRPr="00CA1D53">
              <w:rPr>
                <w:noProof/>
              </w:rPr>
              <w:t>Tel: +31 (0)20 426 3300</w:t>
            </w:r>
          </w:p>
        </w:tc>
      </w:tr>
      <w:tr w:rsidR="001B5AB9" w:rsidRPr="004E6CA4" w14:paraId="34B45D1C" w14:textId="77777777" w:rsidTr="001B5AB9">
        <w:tc>
          <w:tcPr>
            <w:tcW w:w="4536" w:type="dxa"/>
          </w:tcPr>
          <w:p w14:paraId="71EE98BB" w14:textId="77777777" w:rsidR="001B5AB9" w:rsidRPr="00CA1D53" w:rsidRDefault="001B5AB9" w:rsidP="001B5AB9">
            <w:pPr>
              <w:pStyle w:val="MGGTextLeft"/>
              <w:tabs>
                <w:tab w:val="left" w:pos="567"/>
              </w:tabs>
              <w:rPr>
                <w:b/>
                <w:bCs/>
                <w:szCs w:val="22"/>
              </w:rPr>
            </w:pPr>
            <w:r w:rsidRPr="00CA1D53">
              <w:rPr>
                <w:b/>
                <w:bCs/>
                <w:szCs w:val="22"/>
              </w:rPr>
              <w:t>Eesti</w:t>
            </w:r>
          </w:p>
          <w:p w14:paraId="106AED7C" w14:textId="2BE2129C" w:rsidR="001B5AB9" w:rsidRPr="00CA1D53" w:rsidRDefault="001B5AB9" w:rsidP="001B5AB9">
            <w:pPr>
              <w:pStyle w:val="MGGTextLeft"/>
              <w:tabs>
                <w:tab w:val="left" w:pos="567"/>
              </w:tabs>
              <w:rPr>
                <w:szCs w:val="22"/>
              </w:rPr>
            </w:pPr>
            <w:r w:rsidRPr="00F47ACC">
              <w:rPr>
                <w:szCs w:val="22"/>
                <w:lang w:val="et-EE"/>
              </w:rPr>
              <w:t>Viatris OÜ</w:t>
            </w:r>
            <w:r w:rsidRPr="00CA1D53">
              <w:rPr>
                <w:szCs w:val="22"/>
              </w:rPr>
              <w:t xml:space="preserve">Tel: </w:t>
            </w:r>
            <w:r w:rsidRPr="00CA1D53">
              <w:rPr>
                <w:szCs w:val="22"/>
                <w:lang w:val="et-EE"/>
              </w:rPr>
              <w:t>+ 372 6363 052</w:t>
            </w:r>
          </w:p>
          <w:p w14:paraId="34B45D17" w14:textId="77777777" w:rsidR="001B5AB9" w:rsidRPr="004E6CA4" w:rsidRDefault="001B5AB9" w:rsidP="001B5AB9"/>
        </w:tc>
        <w:tc>
          <w:tcPr>
            <w:tcW w:w="4537" w:type="dxa"/>
          </w:tcPr>
          <w:p w14:paraId="71256CAF" w14:textId="77777777" w:rsidR="001B5AB9" w:rsidRPr="00CA1D53" w:rsidRDefault="001B5AB9" w:rsidP="001B5AB9">
            <w:pPr>
              <w:pStyle w:val="MGGTextLeft"/>
              <w:tabs>
                <w:tab w:val="left" w:pos="567"/>
              </w:tabs>
              <w:rPr>
                <w:b/>
                <w:bCs/>
                <w:szCs w:val="22"/>
              </w:rPr>
            </w:pPr>
            <w:r w:rsidRPr="00CA1D53">
              <w:rPr>
                <w:b/>
                <w:bCs/>
                <w:szCs w:val="22"/>
              </w:rPr>
              <w:t>Norge</w:t>
            </w:r>
          </w:p>
          <w:p w14:paraId="43C77015" w14:textId="77777777" w:rsidR="001B5AB9" w:rsidRPr="00CA1D53" w:rsidRDefault="001B5AB9" w:rsidP="001B5AB9">
            <w:pPr>
              <w:pStyle w:val="MGGTextLeft"/>
              <w:tabs>
                <w:tab w:val="left" w:pos="567"/>
              </w:tabs>
              <w:rPr>
                <w:szCs w:val="22"/>
                <w:lang w:val="en-US" w:eastAsia="da-DK"/>
              </w:rPr>
            </w:pPr>
            <w:r w:rsidRPr="00CA1D53">
              <w:rPr>
                <w:szCs w:val="22"/>
                <w:lang w:val="en-US" w:eastAsia="da-DK"/>
              </w:rPr>
              <w:t>Viatris AS</w:t>
            </w:r>
          </w:p>
          <w:p w14:paraId="5523AEDE" w14:textId="77777777" w:rsidR="001B5AB9" w:rsidRPr="00CA1D53" w:rsidRDefault="001B5AB9" w:rsidP="001B5AB9">
            <w:pPr>
              <w:pStyle w:val="MGGTextLeft"/>
              <w:tabs>
                <w:tab w:val="left" w:pos="567"/>
              </w:tabs>
              <w:rPr>
                <w:szCs w:val="22"/>
                <w:lang w:val="en-US" w:eastAsia="da-DK"/>
              </w:rPr>
            </w:pPr>
            <w:r w:rsidRPr="00CA1D53">
              <w:rPr>
                <w:szCs w:val="22"/>
                <w:lang w:val="en-US" w:eastAsia="da-DK"/>
              </w:rPr>
              <w:t>Tlf: + 47 66 75 33 00</w:t>
            </w:r>
          </w:p>
          <w:p w14:paraId="34B45D1B" w14:textId="77777777" w:rsidR="001B5AB9" w:rsidRPr="004E6CA4" w:rsidRDefault="001B5AB9" w:rsidP="001B5AB9"/>
        </w:tc>
      </w:tr>
      <w:tr w:rsidR="001B5AB9" w:rsidRPr="004E6CA4" w14:paraId="34B45D25" w14:textId="77777777" w:rsidTr="001B5AB9">
        <w:tc>
          <w:tcPr>
            <w:tcW w:w="4536" w:type="dxa"/>
          </w:tcPr>
          <w:p w14:paraId="54F8614D" w14:textId="77777777" w:rsidR="001B5AB9" w:rsidRPr="00CA1D53" w:rsidRDefault="001B5AB9" w:rsidP="001B5AB9">
            <w:pPr>
              <w:pStyle w:val="MGGTextLeft"/>
              <w:tabs>
                <w:tab w:val="left" w:pos="567"/>
              </w:tabs>
              <w:rPr>
                <w:szCs w:val="22"/>
              </w:rPr>
            </w:pPr>
            <w:r w:rsidRPr="00CA1D53">
              <w:rPr>
                <w:b/>
                <w:bCs/>
                <w:szCs w:val="22"/>
              </w:rPr>
              <w:t xml:space="preserve">Ελλάδα </w:t>
            </w:r>
          </w:p>
          <w:p w14:paraId="57B99AF7" w14:textId="77777777" w:rsidR="001B5AB9" w:rsidRPr="00CA1D53" w:rsidRDefault="001B5AB9" w:rsidP="001B5AB9">
            <w:pPr>
              <w:pStyle w:val="MGGTextLeft"/>
              <w:tabs>
                <w:tab w:val="left" w:pos="567"/>
              </w:tabs>
              <w:rPr>
                <w:szCs w:val="22"/>
              </w:rPr>
            </w:pPr>
            <w:r>
              <w:rPr>
                <w:szCs w:val="22"/>
              </w:rPr>
              <w:t>Viatris</w:t>
            </w:r>
            <w:r w:rsidRPr="00CA1D53">
              <w:rPr>
                <w:szCs w:val="22"/>
              </w:rPr>
              <w:t xml:space="preserve"> Hellas </w:t>
            </w:r>
            <w:r>
              <w:rPr>
                <w:szCs w:val="22"/>
              </w:rPr>
              <w:t>Ltd</w:t>
            </w:r>
            <w:r w:rsidRPr="00CA1D53">
              <w:rPr>
                <w:szCs w:val="22"/>
              </w:rPr>
              <w:t xml:space="preserve"> </w:t>
            </w:r>
          </w:p>
          <w:p w14:paraId="067AE753" w14:textId="77777777" w:rsidR="001B5AB9" w:rsidRPr="00CA1D53" w:rsidRDefault="001B5AB9" w:rsidP="001B5AB9">
            <w:pPr>
              <w:pStyle w:val="MGGTextLeft"/>
              <w:tabs>
                <w:tab w:val="left" w:pos="567"/>
              </w:tabs>
              <w:rPr>
                <w:szCs w:val="22"/>
              </w:rPr>
            </w:pPr>
            <w:r>
              <w:rPr>
                <w:szCs w:val="22"/>
              </w:rPr>
              <w:t xml:space="preserve">Τηλ: </w:t>
            </w:r>
            <w:r w:rsidRPr="00CA1D53">
              <w:rPr>
                <w:szCs w:val="22"/>
              </w:rPr>
              <w:t>+30 210</w:t>
            </w:r>
            <w:r>
              <w:rPr>
                <w:szCs w:val="22"/>
              </w:rPr>
              <w:t>0 100 002</w:t>
            </w:r>
          </w:p>
          <w:p w14:paraId="34B45D20" w14:textId="77777777" w:rsidR="001B5AB9" w:rsidRPr="004E6CA4" w:rsidRDefault="001B5AB9" w:rsidP="001B5AB9"/>
        </w:tc>
        <w:tc>
          <w:tcPr>
            <w:tcW w:w="4537" w:type="dxa"/>
          </w:tcPr>
          <w:p w14:paraId="34091CB7" w14:textId="77777777" w:rsidR="001B5AB9" w:rsidRPr="00CA1D53" w:rsidRDefault="001B5AB9" w:rsidP="001B5AB9">
            <w:pPr>
              <w:pStyle w:val="MGGTextLeft"/>
              <w:tabs>
                <w:tab w:val="left" w:pos="567"/>
              </w:tabs>
              <w:rPr>
                <w:b/>
                <w:bCs/>
                <w:szCs w:val="22"/>
              </w:rPr>
            </w:pPr>
            <w:r w:rsidRPr="00CA1D53">
              <w:rPr>
                <w:b/>
                <w:bCs/>
                <w:szCs w:val="22"/>
              </w:rPr>
              <w:t>Österreich</w:t>
            </w:r>
          </w:p>
          <w:p w14:paraId="5C9F6FD8" w14:textId="0E74FCA7" w:rsidR="001B5AB9" w:rsidRPr="00CA1D53" w:rsidRDefault="00F74387" w:rsidP="001B5AB9">
            <w:pPr>
              <w:pStyle w:val="MGGTextLeft"/>
              <w:tabs>
                <w:tab w:val="left" w:pos="567"/>
              </w:tabs>
              <w:rPr>
                <w:bCs/>
                <w:iCs/>
                <w:szCs w:val="22"/>
              </w:rPr>
            </w:pPr>
            <w:r>
              <w:rPr>
                <w:bCs/>
                <w:iCs/>
                <w:szCs w:val="22"/>
              </w:rPr>
              <w:t>Viatris Austria</w:t>
            </w:r>
            <w:r w:rsidR="001B5AB9" w:rsidRPr="00CA1D53">
              <w:rPr>
                <w:bCs/>
                <w:iCs/>
                <w:szCs w:val="22"/>
              </w:rPr>
              <w:t xml:space="preserve"> GmbH</w:t>
            </w:r>
          </w:p>
          <w:p w14:paraId="6B92A9BA" w14:textId="390D50A2" w:rsidR="001B5AB9" w:rsidRPr="00CA1D53" w:rsidRDefault="001B5AB9" w:rsidP="001B5AB9">
            <w:pPr>
              <w:pStyle w:val="MGGTextLeft"/>
              <w:tabs>
                <w:tab w:val="left" w:pos="567"/>
              </w:tabs>
              <w:rPr>
                <w:szCs w:val="22"/>
              </w:rPr>
            </w:pPr>
            <w:r w:rsidRPr="00CA1D53">
              <w:rPr>
                <w:noProof/>
                <w:szCs w:val="22"/>
              </w:rPr>
              <w:t xml:space="preserve">Tel: </w:t>
            </w:r>
            <w:r w:rsidRPr="00CA1D53">
              <w:rPr>
                <w:bCs/>
                <w:iCs/>
                <w:szCs w:val="22"/>
                <w:lang w:val="en-US"/>
              </w:rPr>
              <w:t xml:space="preserve">+43 1 </w:t>
            </w:r>
            <w:r w:rsidR="00F74387">
              <w:rPr>
                <w:bCs/>
                <w:iCs/>
                <w:szCs w:val="22"/>
                <w:lang w:val="en-US"/>
              </w:rPr>
              <w:t>86390</w:t>
            </w:r>
          </w:p>
          <w:p w14:paraId="34B45D24" w14:textId="77777777" w:rsidR="001B5AB9" w:rsidRPr="004E6CA4" w:rsidRDefault="001B5AB9" w:rsidP="001B5AB9"/>
        </w:tc>
      </w:tr>
      <w:tr w:rsidR="001B5AB9" w:rsidRPr="004E6CA4" w14:paraId="34B45D2E" w14:textId="77777777" w:rsidTr="001B5AB9">
        <w:tc>
          <w:tcPr>
            <w:tcW w:w="4536" w:type="dxa"/>
          </w:tcPr>
          <w:p w14:paraId="748632DD" w14:textId="77777777" w:rsidR="001B5AB9" w:rsidRPr="00CA1D53" w:rsidRDefault="001B5AB9" w:rsidP="001B5AB9">
            <w:pPr>
              <w:pStyle w:val="MGGTextLeft"/>
              <w:tabs>
                <w:tab w:val="left" w:pos="567"/>
              </w:tabs>
              <w:rPr>
                <w:b/>
                <w:bCs/>
                <w:szCs w:val="22"/>
                <w:lang w:val="fr-FR"/>
              </w:rPr>
            </w:pPr>
            <w:r w:rsidRPr="00CA1D53">
              <w:rPr>
                <w:b/>
                <w:bCs/>
                <w:szCs w:val="22"/>
                <w:lang w:val="fr-FR"/>
              </w:rPr>
              <w:t>España</w:t>
            </w:r>
          </w:p>
          <w:p w14:paraId="5B5A3082" w14:textId="1AF0AA24" w:rsidR="001B5AB9" w:rsidRPr="00CA1D53" w:rsidRDefault="001B5AB9" w:rsidP="001B5AB9">
            <w:pPr>
              <w:pStyle w:val="MGGTextLeft"/>
              <w:tabs>
                <w:tab w:val="left" w:pos="567"/>
              </w:tabs>
              <w:rPr>
                <w:szCs w:val="22"/>
                <w:lang w:val="fr-FR"/>
              </w:rPr>
            </w:pPr>
            <w:r w:rsidRPr="00CA1D53">
              <w:rPr>
                <w:szCs w:val="22"/>
                <w:lang w:val="fr-FR"/>
              </w:rPr>
              <w:t>Viatris Pharmaceuticals, S.L.</w:t>
            </w:r>
          </w:p>
          <w:p w14:paraId="2E03DE8B" w14:textId="77777777" w:rsidR="001B5AB9" w:rsidRPr="00CA1D53" w:rsidRDefault="001B5AB9" w:rsidP="001B5AB9">
            <w:pPr>
              <w:pStyle w:val="MGGTextLeft"/>
              <w:tabs>
                <w:tab w:val="left" w:pos="567"/>
              </w:tabs>
              <w:rPr>
                <w:szCs w:val="22"/>
                <w:lang w:val="fr-FR"/>
              </w:rPr>
            </w:pPr>
            <w:r w:rsidRPr="00CA1D53">
              <w:rPr>
                <w:noProof/>
                <w:szCs w:val="22"/>
                <w:lang w:val="fr-FR"/>
              </w:rPr>
              <w:t xml:space="preserve">Tel: </w:t>
            </w:r>
            <w:r w:rsidRPr="00CA1D53">
              <w:rPr>
                <w:color w:val="000000"/>
                <w:szCs w:val="22"/>
                <w:lang w:val="fr-FR"/>
              </w:rPr>
              <w:t>+ 34 900 102 712</w:t>
            </w:r>
          </w:p>
          <w:p w14:paraId="34B45D29" w14:textId="77777777" w:rsidR="001B5AB9" w:rsidRPr="004E6CA4" w:rsidRDefault="001B5AB9" w:rsidP="001B5AB9"/>
        </w:tc>
        <w:tc>
          <w:tcPr>
            <w:tcW w:w="4537" w:type="dxa"/>
          </w:tcPr>
          <w:p w14:paraId="657D42E0" w14:textId="77777777" w:rsidR="001B5AB9" w:rsidRPr="00CA1D53" w:rsidRDefault="001B5AB9" w:rsidP="001B5AB9">
            <w:pPr>
              <w:pStyle w:val="MGGTextLeft"/>
              <w:tabs>
                <w:tab w:val="left" w:pos="567"/>
              </w:tabs>
              <w:rPr>
                <w:szCs w:val="22"/>
              </w:rPr>
            </w:pPr>
            <w:r w:rsidRPr="00CA1D53">
              <w:rPr>
                <w:b/>
                <w:bCs/>
                <w:szCs w:val="22"/>
              </w:rPr>
              <w:t>Polska</w:t>
            </w:r>
          </w:p>
          <w:p w14:paraId="117B770D" w14:textId="4EDB3902" w:rsidR="001B5AB9" w:rsidRPr="00CA1D53" w:rsidRDefault="00F74387" w:rsidP="001B5AB9">
            <w:pPr>
              <w:pStyle w:val="MGGTextLeft"/>
              <w:tabs>
                <w:tab w:val="left" w:pos="567"/>
              </w:tabs>
              <w:rPr>
                <w:szCs w:val="22"/>
              </w:rPr>
            </w:pPr>
            <w:r>
              <w:rPr>
                <w:szCs w:val="22"/>
              </w:rPr>
              <w:t>Viatris</w:t>
            </w:r>
            <w:r w:rsidRPr="00CA1D53">
              <w:rPr>
                <w:szCs w:val="22"/>
              </w:rPr>
              <w:t xml:space="preserve"> </w:t>
            </w:r>
            <w:r w:rsidR="001B5AB9" w:rsidRPr="00CA1D53">
              <w:rPr>
                <w:szCs w:val="22"/>
              </w:rPr>
              <w:t>Healthcare Sp. z o.o.</w:t>
            </w:r>
          </w:p>
          <w:p w14:paraId="4892E1DF" w14:textId="77777777" w:rsidR="001B5AB9" w:rsidRPr="00CA1D53" w:rsidRDefault="001B5AB9" w:rsidP="001B5AB9">
            <w:pPr>
              <w:pStyle w:val="MGGTextLeft"/>
              <w:tabs>
                <w:tab w:val="left" w:pos="567"/>
              </w:tabs>
              <w:rPr>
                <w:szCs w:val="22"/>
              </w:rPr>
            </w:pPr>
            <w:r w:rsidRPr="00CA1D53">
              <w:rPr>
                <w:bCs/>
                <w:iCs/>
                <w:noProof/>
                <w:szCs w:val="22"/>
              </w:rPr>
              <w:t>Tel.: + 48 22 546 64 00</w:t>
            </w:r>
          </w:p>
          <w:p w14:paraId="34B45D2D" w14:textId="77777777" w:rsidR="001B5AB9" w:rsidRPr="004E6CA4" w:rsidRDefault="001B5AB9" w:rsidP="001B5AB9"/>
        </w:tc>
      </w:tr>
      <w:tr w:rsidR="001B5AB9" w:rsidRPr="004E6CA4" w14:paraId="34B45D37" w14:textId="77777777" w:rsidTr="001B5AB9">
        <w:tc>
          <w:tcPr>
            <w:tcW w:w="4536" w:type="dxa"/>
          </w:tcPr>
          <w:p w14:paraId="45F01209" w14:textId="77777777" w:rsidR="001B5AB9" w:rsidRPr="00CA1D53" w:rsidRDefault="001B5AB9" w:rsidP="001B5AB9">
            <w:pPr>
              <w:pStyle w:val="MGGTextLeft"/>
              <w:tabs>
                <w:tab w:val="left" w:pos="567"/>
              </w:tabs>
              <w:rPr>
                <w:b/>
                <w:bCs/>
                <w:szCs w:val="22"/>
              </w:rPr>
            </w:pPr>
            <w:r w:rsidRPr="00CA1D53">
              <w:rPr>
                <w:b/>
                <w:bCs/>
                <w:szCs w:val="22"/>
              </w:rPr>
              <w:t>France</w:t>
            </w:r>
          </w:p>
          <w:p w14:paraId="25F0BDEF" w14:textId="77777777" w:rsidR="001B5AB9" w:rsidRPr="00CA1D53" w:rsidRDefault="001B5AB9" w:rsidP="001B5AB9">
            <w:pPr>
              <w:pStyle w:val="MGGTextLeft"/>
              <w:tabs>
                <w:tab w:val="left" w:pos="567"/>
              </w:tabs>
              <w:rPr>
                <w:color w:val="000000"/>
                <w:szCs w:val="22"/>
              </w:rPr>
            </w:pPr>
            <w:r w:rsidRPr="00CA1D53">
              <w:rPr>
                <w:color w:val="000000"/>
                <w:szCs w:val="22"/>
              </w:rPr>
              <w:t>Viatris Santé</w:t>
            </w:r>
          </w:p>
          <w:p w14:paraId="1FB34B6C" w14:textId="77777777" w:rsidR="001B5AB9" w:rsidRPr="00CA1D53" w:rsidRDefault="001B5AB9" w:rsidP="001B5AB9">
            <w:pPr>
              <w:pStyle w:val="MGGTextLeft"/>
              <w:tabs>
                <w:tab w:val="left" w:pos="567"/>
              </w:tabs>
              <w:rPr>
                <w:color w:val="000000"/>
                <w:szCs w:val="22"/>
              </w:rPr>
            </w:pPr>
            <w:r w:rsidRPr="00CA1D53">
              <w:rPr>
                <w:noProof/>
                <w:color w:val="000000"/>
                <w:szCs w:val="22"/>
              </w:rPr>
              <w:t xml:space="preserve">Tél: </w:t>
            </w:r>
            <w:r w:rsidRPr="00CA1D53">
              <w:rPr>
                <w:bCs/>
                <w:color w:val="000000"/>
                <w:szCs w:val="22"/>
                <w:lang w:val="en-US"/>
              </w:rPr>
              <w:t>+33 4 37 25 75 00</w:t>
            </w:r>
          </w:p>
          <w:p w14:paraId="34B45D32" w14:textId="77777777" w:rsidR="001B5AB9" w:rsidRPr="004E6CA4" w:rsidRDefault="001B5AB9" w:rsidP="001B5AB9"/>
        </w:tc>
        <w:tc>
          <w:tcPr>
            <w:tcW w:w="4537" w:type="dxa"/>
          </w:tcPr>
          <w:p w14:paraId="3C6140A8" w14:textId="77777777" w:rsidR="001B5AB9" w:rsidRPr="00CA1D53" w:rsidRDefault="001B5AB9" w:rsidP="001B5AB9">
            <w:pPr>
              <w:pStyle w:val="MGGTextLeft"/>
              <w:tabs>
                <w:tab w:val="left" w:pos="567"/>
              </w:tabs>
              <w:rPr>
                <w:b/>
                <w:bCs/>
                <w:szCs w:val="22"/>
              </w:rPr>
            </w:pPr>
            <w:r w:rsidRPr="00CA1D53">
              <w:rPr>
                <w:b/>
                <w:bCs/>
                <w:szCs w:val="22"/>
              </w:rPr>
              <w:t>Portugal</w:t>
            </w:r>
          </w:p>
          <w:p w14:paraId="79FA3F60" w14:textId="77777777" w:rsidR="001B5AB9" w:rsidRPr="00CA1D53" w:rsidRDefault="001B5AB9" w:rsidP="001B5AB9">
            <w:pPr>
              <w:pStyle w:val="MGGTextLeft"/>
              <w:tabs>
                <w:tab w:val="left" w:pos="567"/>
              </w:tabs>
              <w:rPr>
                <w:szCs w:val="22"/>
                <w:highlight w:val="yellow"/>
              </w:rPr>
            </w:pPr>
            <w:r w:rsidRPr="00CA1D53">
              <w:rPr>
                <w:szCs w:val="22"/>
              </w:rPr>
              <w:t>Mylan, Lda.</w:t>
            </w:r>
          </w:p>
          <w:p w14:paraId="105E379F" w14:textId="77777777" w:rsidR="001B5AB9" w:rsidRPr="00CA1D53" w:rsidRDefault="001B5AB9" w:rsidP="001B5AB9">
            <w:pPr>
              <w:pStyle w:val="MGGTextLeft"/>
              <w:tabs>
                <w:tab w:val="left" w:pos="567"/>
              </w:tabs>
              <w:rPr>
                <w:szCs w:val="22"/>
              </w:rPr>
            </w:pPr>
            <w:r w:rsidRPr="00CA1D53">
              <w:rPr>
                <w:noProof/>
                <w:szCs w:val="22"/>
              </w:rPr>
              <w:t>Tel: + 351 214 127 200</w:t>
            </w:r>
          </w:p>
          <w:p w14:paraId="34B45D36" w14:textId="77777777" w:rsidR="001B5AB9" w:rsidRPr="004E6CA4" w:rsidRDefault="001B5AB9" w:rsidP="001B5AB9"/>
        </w:tc>
      </w:tr>
      <w:tr w:rsidR="001B5AB9" w:rsidRPr="004E6CA4" w14:paraId="34B45D40" w14:textId="77777777" w:rsidTr="001B5AB9">
        <w:tc>
          <w:tcPr>
            <w:tcW w:w="4536" w:type="dxa"/>
          </w:tcPr>
          <w:p w14:paraId="0988780D" w14:textId="77777777" w:rsidR="001B5AB9" w:rsidRPr="00CA1D53" w:rsidRDefault="001B5AB9" w:rsidP="001B5AB9">
            <w:pPr>
              <w:pStyle w:val="MGGTextLeft"/>
              <w:tabs>
                <w:tab w:val="left" w:pos="567"/>
              </w:tabs>
              <w:rPr>
                <w:b/>
                <w:bCs/>
                <w:szCs w:val="22"/>
              </w:rPr>
            </w:pPr>
            <w:r w:rsidRPr="00CA1D53">
              <w:rPr>
                <w:b/>
                <w:bCs/>
                <w:szCs w:val="22"/>
              </w:rPr>
              <w:t>Hrvatska</w:t>
            </w:r>
          </w:p>
          <w:p w14:paraId="5372416B" w14:textId="77777777" w:rsidR="001B5AB9" w:rsidRPr="00CA1D53" w:rsidRDefault="001B5AB9" w:rsidP="001B5AB9">
            <w:pPr>
              <w:pStyle w:val="MGGTextLeft"/>
              <w:tabs>
                <w:tab w:val="left" w:pos="567"/>
              </w:tabs>
              <w:rPr>
                <w:bCs/>
                <w:szCs w:val="22"/>
              </w:rPr>
            </w:pPr>
            <w:r>
              <w:rPr>
                <w:bCs/>
                <w:szCs w:val="22"/>
              </w:rPr>
              <w:t>Viatris Hrvatska d.o.o.</w:t>
            </w:r>
          </w:p>
          <w:p w14:paraId="614496A3" w14:textId="77777777" w:rsidR="001B5AB9" w:rsidRPr="00CA1D53" w:rsidRDefault="001B5AB9" w:rsidP="001B5AB9">
            <w:pPr>
              <w:pStyle w:val="MGGTextLeft"/>
              <w:tabs>
                <w:tab w:val="left" w:pos="567"/>
              </w:tabs>
              <w:rPr>
                <w:bCs/>
                <w:szCs w:val="22"/>
              </w:rPr>
            </w:pPr>
            <w:r w:rsidRPr="00CA1D53">
              <w:rPr>
                <w:bCs/>
                <w:szCs w:val="22"/>
              </w:rPr>
              <w:t>Tel: +385 1 23 50 599</w:t>
            </w:r>
          </w:p>
          <w:p w14:paraId="34B45D3B" w14:textId="77777777" w:rsidR="001B5AB9" w:rsidRPr="004E6CA4" w:rsidRDefault="001B5AB9" w:rsidP="001B5AB9"/>
        </w:tc>
        <w:tc>
          <w:tcPr>
            <w:tcW w:w="4537" w:type="dxa"/>
          </w:tcPr>
          <w:p w14:paraId="1F53D338" w14:textId="77777777" w:rsidR="001B5AB9" w:rsidRPr="00CA1D53" w:rsidRDefault="001B5AB9" w:rsidP="001B5AB9">
            <w:pPr>
              <w:pStyle w:val="MGGTextLeft"/>
              <w:tabs>
                <w:tab w:val="left" w:pos="567"/>
              </w:tabs>
              <w:rPr>
                <w:b/>
                <w:bCs/>
                <w:szCs w:val="22"/>
              </w:rPr>
            </w:pPr>
            <w:r w:rsidRPr="00CA1D53">
              <w:rPr>
                <w:b/>
                <w:bCs/>
                <w:szCs w:val="22"/>
              </w:rPr>
              <w:t>România</w:t>
            </w:r>
          </w:p>
          <w:p w14:paraId="6DDAC350" w14:textId="77777777" w:rsidR="001B5AB9" w:rsidRPr="00CA1D53" w:rsidRDefault="001B5AB9" w:rsidP="001B5AB9">
            <w:pPr>
              <w:pStyle w:val="MGGTextLeft"/>
              <w:tabs>
                <w:tab w:val="left" w:pos="567"/>
              </w:tabs>
              <w:rPr>
                <w:szCs w:val="22"/>
              </w:rPr>
            </w:pPr>
            <w:r w:rsidRPr="00CA1D53">
              <w:rPr>
                <w:noProof/>
                <w:szCs w:val="22"/>
              </w:rPr>
              <w:t>BGP Products SRL</w:t>
            </w:r>
          </w:p>
          <w:p w14:paraId="7C83C833" w14:textId="77777777" w:rsidR="001B5AB9" w:rsidRPr="00CA1D53" w:rsidRDefault="001B5AB9" w:rsidP="001B5AB9">
            <w:pPr>
              <w:pStyle w:val="MGGTextLeft"/>
              <w:tabs>
                <w:tab w:val="left" w:pos="567"/>
              </w:tabs>
              <w:rPr>
                <w:szCs w:val="22"/>
              </w:rPr>
            </w:pPr>
            <w:r w:rsidRPr="00CA1D53">
              <w:rPr>
                <w:noProof/>
                <w:szCs w:val="22"/>
              </w:rPr>
              <w:t>Tel: +40 372 579 000</w:t>
            </w:r>
          </w:p>
          <w:p w14:paraId="34B45D3F" w14:textId="77777777" w:rsidR="001B5AB9" w:rsidRPr="004E6CA4" w:rsidRDefault="001B5AB9" w:rsidP="001B5AB9"/>
        </w:tc>
      </w:tr>
      <w:tr w:rsidR="001B5AB9" w:rsidRPr="004E6CA4" w14:paraId="34B45D49" w14:textId="77777777" w:rsidTr="001B5AB9">
        <w:tc>
          <w:tcPr>
            <w:tcW w:w="4536" w:type="dxa"/>
          </w:tcPr>
          <w:p w14:paraId="66A43B58" w14:textId="77777777" w:rsidR="001B5AB9" w:rsidRPr="00CA1D53" w:rsidRDefault="001B5AB9" w:rsidP="001B5AB9">
            <w:pPr>
              <w:pStyle w:val="MGGTextLeft"/>
              <w:tabs>
                <w:tab w:val="left" w:pos="567"/>
              </w:tabs>
              <w:rPr>
                <w:b/>
                <w:bCs/>
                <w:szCs w:val="22"/>
              </w:rPr>
            </w:pPr>
            <w:r w:rsidRPr="00CA1D53">
              <w:rPr>
                <w:b/>
                <w:bCs/>
                <w:szCs w:val="22"/>
              </w:rPr>
              <w:t>Ireland</w:t>
            </w:r>
          </w:p>
          <w:p w14:paraId="458591AF" w14:textId="4B26D99E" w:rsidR="001B5AB9" w:rsidRPr="00CA1D53" w:rsidRDefault="00F74387" w:rsidP="001B5AB9">
            <w:pPr>
              <w:pStyle w:val="MGGTextLeft"/>
              <w:tabs>
                <w:tab w:val="left" w:pos="567"/>
              </w:tabs>
              <w:rPr>
                <w:szCs w:val="22"/>
              </w:rPr>
            </w:pPr>
            <w:r>
              <w:rPr>
                <w:szCs w:val="22"/>
              </w:rPr>
              <w:t>Viatris</w:t>
            </w:r>
            <w:r w:rsidR="001B5AB9" w:rsidRPr="00CA1D53">
              <w:rPr>
                <w:szCs w:val="22"/>
              </w:rPr>
              <w:t xml:space="preserve"> Limited</w:t>
            </w:r>
          </w:p>
          <w:p w14:paraId="3032C3F0" w14:textId="77777777" w:rsidR="001B5AB9" w:rsidRPr="00CA1D53" w:rsidRDefault="001B5AB9" w:rsidP="001B5AB9">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34B45D44" w14:textId="77777777" w:rsidR="001B5AB9" w:rsidRPr="004E6CA4" w:rsidRDefault="001B5AB9" w:rsidP="001B5AB9"/>
        </w:tc>
        <w:tc>
          <w:tcPr>
            <w:tcW w:w="4537" w:type="dxa"/>
          </w:tcPr>
          <w:p w14:paraId="26938E1A" w14:textId="77777777" w:rsidR="001B5AB9" w:rsidRPr="00D26024" w:rsidRDefault="001B5AB9" w:rsidP="001B5AB9">
            <w:pPr>
              <w:pStyle w:val="MGGTextLeft"/>
              <w:tabs>
                <w:tab w:val="left" w:pos="567"/>
              </w:tabs>
              <w:rPr>
                <w:b/>
                <w:bCs/>
                <w:szCs w:val="22"/>
                <w:lang w:val="pt-PT"/>
              </w:rPr>
            </w:pPr>
            <w:r w:rsidRPr="00D26024">
              <w:rPr>
                <w:b/>
                <w:bCs/>
                <w:szCs w:val="22"/>
                <w:lang w:val="pt-PT"/>
              </w:rPr>
              <w:t>Slovenija</w:t>
            </w:r>
          </w:p>
          <w:p w14:paraId="05BF52F7" w14:textId="77777777" w:rsidR="001B5AB9" w:rsidRPr="00D26024" w:rsidRDefault="001B5AB9" w:rsidP="001B5AB9">
            <w:pPr>
              <w:rPr>
                <w:lang w:val="pt-PT"/>
              </w:rPr>
            </w:pPr>
            <w:r w:rsidRPr="00D26024">
              <w:rPr>
                <w:lang w:val="pt-PT"/>
              </w:rPr>
              <w:t>Viatris d.o.o.</w:t>
            </w:r>
          </w:p>
          <w:p w14:paraId="17DE8734" w14:textId="77777777" w:rsidR="001B5AB9" w:rsidRPr="00CA1D53" w:rsidRDefault="001B5AB9" w:rsidP="001B5AB9">
            <w:r w:rsidRPr="00CA1D53">
              <w:t>Tel: + 386 1 23 63 180</w:t>
            </w:r>
          </w:p>
          <w:p w14:paraId="34B45D48" w14:textId="77777777" w:rsidR="001B5AB9" w:rsidRPr="004E6CA4" w:rsidRDefault="001B5AB9" w:rsidP="001B5AB9"/>
        </w:tc>
      </w:tr>
      <w:tr w:rsidR="001B5AB9" w:rsidRPr="004E6CA4" w14:paraId="34B45D52" w14:textId="77777777" w:rsidTr="001B5AB9">
        <w:tc>
          <w:tcPr>
            <w:tcW w:w="4536" w:type="dxa"/>
          </w:tcPr>
          <w:p w14:paraId="4EF59594" w14:textId="77777777" w:rsidR="001B5AB9" w:rsidRPr="00CA1D53" w:rsidRDefault="001B5AB9" w:rsidP="001B5AB9">
            <w:pPr>
              <w:pStyle w:val="MGGTextLeft"/>
              <w:tabs>
                <w:tab w:val="left" w:pos="567"/>
              </w:tabs>
              <w:rPr>
                <w:b/>
                <w:bCs/>
                <w:szCs w:val="22"/>
              </w:rPr>
            </w:pPr>
            <w:r w:rsidRPr="00CA1D53">
              <w:rPr>
                <w:b/>
                <w:bCs/>
                <w:szCs w:val="22"/>
              </w:rPr>
              <w:t>Ísland</w:t>
            </w:r>
          </w:p>
          <w:p w14:paraId="3E7837BE" w14:textId="77777777" w:rsidR="001B5AB9" w:rsidRPr="00CA1D53" w:rsidRDefault="001B5AB9" w:rsidP="001B5AB9">
            <w:pPr>
              <w:pStyle w:val="MGGTextLeft"/>
              <w:tabs>
                <w:tab w:val="left" w:pos="567"/>
              </w:tabs>
              <w:rPr>
                <w:szCs w:val="22"/>
              </w:rPr>
            </w:pPr>
            <w:r w:rsidRPr="00CA1D53">
              <w:rPr>
                <w:szCs w:val="22"/>
              </w:rPr>
              <w:t>Icepharma hf.</w:t>
            </w:r>
          </w:p>
          <w:p w14:paraId="24FF39DC" w14:textId="77777777" w:rsidR="001B5AB9" w:rsidRPr="00CA1D53" w:rsidRDefault="001B5AB9" w:rsidP="001B5AB9">
            <w:pPr>
              <w:pStyle w:val="MGGTextLeft"/>
              <w:tabs>
                <w:tab w:val="left" w:pos="567"/>
              </w:tabs>
              <w:rPr>
                <w:szCs w:val="22"/>
              </w:rPr>
            </w:pPr>
            <w:r w:rsidRPr="00CA1D53">
              <w:rPr>
                <w:rStyle w:val="normaltextrun"/>
                <w:szCs w:val="22"/>
                <w:shd w:val="clear" w:color="auto" w:fill="FFFFFF"/>
              </w:rPr>
              <w:t>Sími</w:t>
            </w:r>
            <w:r w:rsidRPr="00CA1D53">
              <w:rPr>
                <w:szCs w:val="22"/>
              </w:rPr>
              <w:t>: +354 540 8000</w:t>
            </w:r>
          </w:p>
          <w:p w14:paraId="34B45D4D" w14:textId="77777777" w:rsidR="001B5AB9" w:rsidRPr="004E6CA4" w:rsidRDefault="001B5AB9" w:rsidP="001B5AB9"/>
        </w:tc>
        <w:tc>
          <w:tcPr>
            <w:tcW w:w="4537" w:type="dxa"/>
          </w:tcPr>
          <w:p w14:paraId="6E5B6B7C" w14:textId="77777777" w:rsidR="001B5AB9" w:rsidRPr="00D26024" w:rsidRDefault="001B5AB9" w:rsidP="001B5AB9">
            <w:pPr>
              <w:pStyle w:val="MGGTextLeft"/>
              <w:tabs>
                <w:tab w:val="left" w:pos="567"/>
              </w:tabs>
              <w:rPr>
                <w:b/>
                <w:bCs/>
                <w:szCs w:val="22"/>
                <w:lang w:val="pt-PT"/>
              </w:rPr>
            </w:pPr>
            <w:r w:rsidRPr="00D26024">
              <w:rPr>
                <w:b/>
                <w:bCs/>
                <w:szCs w:val="22"/>
                <w:lang w:val="pt-PT"/>
              </w:rPr>
              <w:t>Slovenská republika</w:t>
            </w:r>
          </w:p>
          <w:p w14:paraId="44376796" w14:textId="77777777" w:rsidR="001B5AB9" w:rsidRPr="00D26024" w:rsidRDefault="001B5AB9" w:rsidP="001B5AB9">
            <w:pPr>
              <w:pStyle w:val="MGGTextLeft"/>
              <w:tabs>
                <w:tab w:val="left" w:pos="567"/>
              </w:tabs>
              <w:rPr>
                <w:szCs w:val="22"/>
                <w:lang w:val="pt-PT"/>
              </w:rPr>
            </w:pPr>
            <w:r w:rsidRPr="00D26024">
              <w:rPr>
                <w:rStyle w:val="normaltextrun"/>
                <w:szCs w:val="22"/>
                <w:shd w:val="clear" w:color="auto" w:fill="FFFFFF"/>
                <w:lang w:val="pt-PT"/>
              </w:rPr>
              <w:t>Viatris Slovakia</w:t>
            </w:r>
            <w:r w:rsidRPr="00D26024">
              <w:rPr>
                <w:szCs w:val="22"/>
                <w:lang w:val="pt-PT"/>
              </w:rPr>
              <w:t xml:space="preserve"> s.r.o.</w:t>
            </w:r>
          </w:p>
          <w:p w14:paraId="34B45D51" w14:textId="1C8DC2EE" w:rsidR="001B5AB9" w:rsidRPr="004E6CA4" w:rsidRDefault="001B5AB9" w:rsidP="001B5AB9">
            <w:r w:rsidRPr="00CA1D53">
              <w:rPr>
                <w:noProof/>
              </w:rPr>
              <w:t xml:space="preserve">Tel: </w:t>
            </w:r>
            <w:r w:rsidRPr="00CA1D53">
              <w:rPr>
                <w:lang w:val="sk-SK"/>
              </w:rPr>
              <w:t>+421 2 32 199 100</w:t>
            </w:r>
          </w:p>
        </w:tc>
      </w:tr>
      <w:tr w:rsidR="001B5AB9" w:rsidRPr="004E6CA4" w14:paraId="34B45D5B" w14:textId="77777777" w:rsidTr="001B5AB9">
        <w:tc>
          <w:tcPr>
            <w:tcW w:w="4536" w:type="dxa"/>
          </w:tcPr>
          <w:p w14:paraId="057BEB59" w14:textId="77777777" w:rsidR="001B5AB9" w:rsidRPr="00D26024" w:rsidRDefault="001B5AB9" w:rsidP="001B5AB9">
            <w:pPr>
              <w:pStyle w:val="MGGTextLeft"/>
              <w:tabs>
                <w:tab w:val="left" w:pos="567"/>
              </w:tabs>
              <w:rPr>
                <w:b/>
                <w:bCs/>
                <w:szCs w:val="22"/>
                <w:lang w:val="pt-PT"/>
              </w:rPr>
            </w:pPr>
            <w:r w:rsidRPr="00D26024">
              <w:rPr>
                <w:b/>
                <w:bCs/>
                <w:szCs w:val="22"/>
                <w:lang w:val="pt-PT"/>
              </w:rPr>
              <w:t>Italia</w:t>
            </w:r>
          </w:p>
          <w:p w14:paraId="7E00625C" w14:textId="77777777" w:rsidR="001B5AB9" w:rsidRPr="00D26024" w:rsidRDefault="001B5AB9" w:rsidP="001B5AB9">
            <w:pPr>
              <w:pStyle w:val="MGGTextLeft"/>
              <w:tabs>
                <w:tab w:val="left" w:pos="567"/>
              </w:tabs>
              <w:rPr>
                <w:szCs w:val="22"/>
                <w:lang w:val="pt-PT"/>
              </w:rPr>
            </w:pPr>
            <w:r>
              <w:rPr>
                <w:szCs w:val="22"/>
                <w:lang w:val="pt-PT"/>
              </w:rPr>
              <w:t>Viatris</w:t>
            </w:r>
            <w:r w:rsidRPr="00D26024">
              <w:rPr>
                <w:szCs w:val="22"/>
                <w:lang w:val="pt-PT"/>
              </w:rPr>
              <w:t xml:space="preserve"> Italia S.r.l.</w:t>
            </w:r>
          </w:p>
          <w:p w14:paraId="6FCA69FE" w14:textId="77777777" w:rsidR="001B5AB9" w:rsidRPr="00CA1D53" w:rsidRDefault="001B5AB9" w:rsidP="001B5AB9">
            <w:pPr>
              <w:pStyle w:val="MGGTextLeft"/>
              <w:tabs>
                <w:tab w:val="left" w:pos="567"/>
              </w:tabs>
              <w:rPr>
                <w:szCs w:val="22"/>
              </w:rPr>
            </w:pPr>
            <w:r w:rsidRPr="00CA1D53">
              <w:rPr>
                <w:szCs w:val="22"/>
              </w:rPr>
              <w:t xml:space="preserve">Tel: + 39 </w:t>
            </w:r>
            <w:r>
              <w:rPr>
                <w:szCs w:val="22"/>
              </w:rPr>
              <w:t>(</w:t>
            </w:r>
            <w:r w:rsidRPr="00CA1D53">
              <w:rPr>
                <w:szCs w:val="22"/>
              </w:rPr>
              <w:t>0</w:t>
            </w:r>
            <w:r>
              <w:rPr>
                <w:szCs w:val="22"/>
              </w:rPr>
              <w:t xml:space="preserve">) </w:t>
            </w:r>
            <w:r w:rsidRPr="00CA1D53">
              <w:rPr>
                <w:szCs w:val="22"/>
              </w:rPr>
              <w:t>2 612 46921</w:t>
            </w:r>
          </w:p>
          <w:p w14:paraId="34B45D56" w14:textId="77777777" w:rsidR="001B5AB9" w:rsidRPr="004E6CA4" w:rsidRDefault="001B5AB9" w:rsidP="001B5AB9"/>
        </w:tc>
        <w:tc>
          <w:tcPr>
            <w:tcW w:w="4537" w:type="dxa"/>
          </w:tcPr>
          <w:p w14:paraId="435117CE" w14:textId="77777777" w:rsidR="001B5AB9" w:rsidRPr="00CA1D53" w:rsidRDefault="001B5AB9" w:rsidP="001B5AB9">
            <w:pPr>
              <w:pStyle w:val="MGGTextLeft"/>
              <w:tabs>
                <w:tab w:val="left" w:pos="567"/>
              </w:tabs>
              <w:rPr>
                <w:b/>
                <w:bCs/>
                <w:szCs w:val="22"/>
              </w:rPr>
            </w:pPr>
            <w:r w:rsidRPr="00CA1D53">
              <w:rPr>
                <w:b/>
                <w:bCs/>
                <w:szCs w:val="22"/>
              </w:rPr>
              <w:t>Suomi/Finland</w:t>
            </w:r>
          </w:p>
          <w:p w14:paraId="190B0E48" w14:textId="77777777" w:rsidR="001B5AB9" w:rsidRPr="00CA1D53" w:rsidRDefault="001B5AB9" w:rsidP="001B5AB9">
            <w:pPr>
              <w:pStyle w:val="MGGTextLeft"/>
              <w:tabs>
                <w:tab w:val="left" w:pos="567"/>
              </w:tabs>
              <w:rPr>
                <w:szCs w:val="22"/>
                <w:bdr w:val="none" w:sz="0" w:space="0" w:color="auto" w:frame="1"/>
                <w:shd w:val="clear" w:color="auto" w:fill="FFFFFF"/>
                <w:lang w:val="da-DK" w:eastAsia="da-DK"/>
              </w:rPr>
            </w:pPr>
            <w:r w:rsidRPr="00CA1D53">
              <w:rPr>
                <w:szCs w:val="22"/>
                <w:bdr w:val="none" w:sz="0" w:space="0" w:color="auto" w:frame="1"/>
                <w:shd w:val="clear" w:color="auto" w:fill="FFFFFF"/>
                <w:lang w:val="da-DK" w:eastAsia="da-DK"/>
              </w:rPr>
              <w:t>Viatris Oy</w:t>
            </w:r>
          </w:p>
          <w:p w14:paraId="582FAED4" w14:textId="77777777" w:rsidR="001B5AB9" w:rsidRPr="00CA1D53" w:rsidRDefault="001B5AB9" w:rsidP="001B5AB9">
            <w:pPr>
              <w:pStyle w:val="MGGTextLeft"/>
              <w:tabs>
                <w:tab w:val="left" w:pos="567"/>
              </w:tabs>
              <w:rPr>
                <w:rStyle w:val="Strong"/>
                <w:b w:val="0"/>
                <w:szCs w:val="22"/>
                <w:bdr w:val="none" w:sz="0" w:space="0" w:color="auto" w:frame="1"/>
                <w:shd w:val="clear" w:color="auto" w:fill="FFFFFF"/>
              </w:rPr>
            </w:pPr>
            <w:r w:rsidRPr="00CA1D53">
              <w:rPr>
                <w:szCs w:val="22"/>
                <w:lang w:val="en-US"/>
              </w:rPr>
              <w:t>Puh/Tel: +358 20 720 9555</w:t>
            </w:r>
          </w:p>
          <w:p w14:paraId="34B45D5A" w14:textId="77777777" w:rsidR="001B5AB9" w:rsidRPr="004E6CA4" w:rsidRDefault="001B5AB9" w:rsidP="001B5AB9"/>
        </w:tc>
      </w:tr>
      <w:tr w:rsidR="001B5AB9" w:rsidRPr="004E6CA4" w14:paraId="34B45D63" w14:textId="77777777" w:rsidTr="001B5AB9">
        <w:tc>
          <w:tcPr>
            <w:tcW w:w="4536" w:type="dxa"/>
          </w:tcPr>
          <w:p w14:paraId="60E43761" w14:textId="77777777" w:rsidR="001B5AB9" w:rsidRPr="00777A78" w:rsidRDefault="001B5AB9" w:rsidP="001B5AB9">
            <w:pPr>
              <w:pStyle w:val="MGGTextLeft"/>
              <w:keepNext/>
              <w:tabs>
                <w:tab w:val="left" w:pos="567"/>
              </w:tabs>
              <w:rPr>
                <w:b/>
                <w:bCs/>
                <w:szCs w:val="22"/>
                <w:lang w:val="is-IS"/>
              </w:rPr>
            </w:pPr>
            <w:r w:rsidRPr="00CA1D53">
              <w:rPr>
                <w:b/>
                <w:bCs/>
                <w:szCs w:val="22"/>
              </w:rPr>
              <w:t>Κύπρος</w:t>
            </w:r>
          </w:p>
          <w:p w14:paraId="2E2D675F" w14:textId="4DFE3434" w:rsidR="001B5AB9" w:rsidRPr="007C36F8" w:rsidRDefault="007C36F8" w:rsidP="001B5AB9">
            <w:pPr>
              <w:pStyle w:val="paragraph"/>
              <w:keepNext/>
              <w:spacing w:before="0" w:beforeAutospacing="0" w:after="0" w:afterAutospacing="0"/>
              <w:textAlignment w:val="baseline"/>
              <w:rPr>
                <w:lang w:val="is-IS"/>
              </w:rPr>
            </w:pPr>
            <w:r>
              <w:rPr>
                <w:rStyle w:val="spellingerror"/>
                <w:lang w:val="is-IS"/>
              </w:rPr>
              <w:t>CPO</w:t>
            </w:r>
            <w:r w:rsidRPr="00777A78">
              <w:rPr>
                <w:rStyle w:val="spellingerror"/>
                <w:lang w:val="is-IS"/>
              </w:rPr>
              <w:t xml:space="preserve"> </w:t>
            </w:r>
            <w:r w:rsidR="00F74387" w:rsidRPr="00777A78">
              <w:rPr>
                <w:rStyle w:val="spellingerror"/>
                <w:lang w:val="is-IS"/>
              </w:rPr>
              <w:t>Pharmaceuticals</w:t>
            </w:r>
            <w:r w:rsidR="001B5AB9" w:rsidRPr="00777A78">
              <w:rPr>
                <w:rStyle w:val="normaltextrun"/>
                <w:sz w:val="22"/>
                <w:szCs w:val="22"/>
                <w:lang w:val="is-IS"/>
              </w:rPr>
              <w:t> L</w:t>
            </w:r>
            <w:r>
              <w:rPr>
                <w:rStyle w:val="normaltextrun"/>
                <w:sz w:val="22"/>
                <w:szCs w:val="22"/>
                <w:lang w:val="is-IS"/>
              </w:rPr>
              <w:t>i</w:t>
            </w:r>
            <w:r>
              <w:rPr>
                <w:rStyle w:val="normaltextrun"/>
              </w:rPr>
              <w:t>mi</w:t>
            </w:r>
            <w:r w:rsidR="001B5AB9" w:rsidRPr="00777A78">
              <w:rPr>
                <w:rStyle w:val="normaltextrun"/>
                <w:sz w:val="22"/>
                <w:szCs w:val="22"/>
                <w:lang w:val="is-IS"/>
              </w:rPr>
              <w:t>t</w:t>
            </w:r>
            <w:r>
              <w:rPr>
                <w:rStyle w:val="normaltextrun"/>
                <w:sz w:val="22"/>
                <w:szCs w:val="22"/>
                <w:lang w:val="is-IS"/>
              </w:rPr>
              <w:t>e</w:t>
            </w:r>
            <w:r w:rsidR="001B5AB9" w:rsidRPr="00777A78">
              <w:rPr>
                <w:rStyle w:val="normaltextrun"/>
                <w:sz w:val="22"/>
                <w:szCs w:val="22"/>
                <w:lang w:val="is-IS"/>
              </w:rPr>
              <w:t>d</w:t>
            </w:r>
          </w:p>
          <w:p w14:paraId="1EE366E7" w14:textId="0FCA992D" w:rsidR="001B5AB9" w:rsidRPr="00777A78" w:rsidRDefault="001B5AB9" w:rsidP="001B5AB9">
            <w:pPr>
              <w:pStyle w:val="paragraph"/>
              <w:keepNext/>
              <w:spacing w:before="0" w:beforeAutospacing="0" w:after="0" w:afterAutospacing="0"/>
              <w:textAlignment w:val="baseline"/>
              <w:rPr>
                <w:sz w:val="22"/>
                <w:szCs w:val="22"/>
                <w:lang w:val="is-IS"/>
              </w:rPr>
            </w:pPr>
            <w:r w:rsidRPr="00CA1D53">
              <w:rPr>
                <w:rStyle w:val="spellingerror"/>
                <w:sz w:val="22"/>
                <w:szCs w:val="22"/>
                <w:lang w:val="en-GB"/>
              </w:rPr>
              <w:t>Τηλ</w:t>
            </w:r>
            <w:r w:rsidRPr="00777A78">
              <w:rPr>
                <w:rStyle w:val="normaltextrun"/>
                <w:sz w:val="22"/>
                <w:szCs w:val="22"/>
                <w:lang w:val="is-IS"/>
              </w:rPr>
              <w:t xml:space="preserve">: +357 </w:t>
            </w:r>
            <w:r w:rsidR="00F74387" w:rsidRPr="005A6E80">
              <w:rPr>
                <w:rStyle w:val="normaltextrun"/>
                <w:sz w:val="22"/>
                <w:szCs w:val="22"/>
                <w:bdr w:val="none" w:sz="0" w:space="0" w:color="auto" w:frame="1"/>
                <w:lang w:val="is-IS"/>
              </w:rPr>
              <w:t>22863100</w:t>
            </w:r>
          </w:p>
          <w:p w14:paraId="34B45D5E" w14:textId="3852F094" w:rsidR="001B5AB9" w:rsidRPr="004E6CA4" w:rsidRDefault="001B5AB9" w:rsidP="001B5AB9"/>
        </w:tc>
        <w:tc>
          <w:tcPr>
            <w:tcW w:w="4537" w:type="dxa"/>
          </w:tcPr>
          <w:p w14:paraId="14EF7906" w14:textId="77777777" w:rsidR="001B5AB9" w:rsidRPr="00CA1D53" w:rsidRDefault="001B5AB9" w:rsidP="001B5AB9">
            <w:pPr>
              <w:pStyle w:val="MGGTextLeft"/>
              <w:keepNext/>
              <w:tabs>
                <w:tab w:val="left" w:pos="567"/>
              </w:tabs>
              <w:rPr>
                <w:b/>
                <w:bCs/>
                <w:szCs w:val="22"/>
              </w:rPr>
            </w:pPr>
            <w:r w:rsidRPr="00CA1D53">
              <w:rPr>
                <w:b/>
                <w:bCs/>
                <w:szCs w:val="22"/>
              </w:rPr>
              <w:t>Sverige</w:t>
            </w:r>
          </w:p>
          <w:p w14:paraId="42028B22" w14:textId="77777777" w:rsidR="001B5AB9" w:rsidRPr="00CA1D53" w:rsidRDefault="001B5AB9" w:rsidP="001B5AB9">
            <w:pPr>
              <w:pStyle w:val="MGGTextLeft"/>
              <w:keepNext/>
              <w:tabs>
                <w:tab w:val="left" w:pos="567"/>
              </w:tabs>
              <w:rPr>
                <w:szCs w:val="22"/>
              </w:rPr>
            </w:pPr>
            <w:r w:rsidRPr="00CA1D53">
              <w:rPr>
                <w:szCs w:val="22"/>
              </w:rPr>
              <w:t xml:space="preserve">Viatris AB </w:t>
            </w:r>
          </w:p>
          <w:p w14:paraId="76A07AC7" w14:textId="77777777" w:rsidR="001B5AB9" w:rsidRPr="00CA1D53" w:rsidRDefault="001B5AB9" w:rsidP="001B5AB9">
            <w:pPr>
              <w:pStyle w:val="MGGTextLeft"/>
              <w:keepNext/>
              <w:tabs>
                <w:tab w:val="left" w:pos="567"/>
              </w:tabs>
              <w:rPr>
                <w:szCs w:val="22"/>
              </w:rPr>
            </w:pPr>
            <w:r w:rsidRPr="00CA1D53">
              <w:rPr>
                <w:szCs w:val="22"/>
              </w:rPr>
              <w:t>Tel: +46 (0)8 630 19 00</w:t>
            </w:r>
          </w:p>
          <w:p w14:paraId="34B45D62" w14:textId="77777777" w:rsidR="001B5AB9" w:rsidRPr="004E6CA4" w:rsidRDefault="001B5AB9" w:rsidP="001B5AB9"/>
        </w:tc>
      </w:tr>
      <w:tr w:rsidR="001B5AB9" w:rsidRPr="004E6CA4" w14:paraId="34B45D6C" w14:textId="77777777" w:rsidTr="001B5AB9">
        <w:tc>
          <w:tcPr>
            <w:tcW w:w="4536" w:type="dxa"/>
          </w:tcPr>
          <w:p w14:paraId="059325EC" w14:textId="77777777" w:rsidR="001B5AB9" w:rsidRPr="00CA1D53" w:rsidRDefault="001B5AB9" w:rsidP="001B5AB9">
            <w:pPr>
              <w:pStyle w:val="MGGTextLeft"/>
              <w:tabs>
                <w:tab w:val="left" w:pos="567"/>
              </w:tabs>
              <w:rPr>
                <w:b/>
                <w:bCs/>
                <w:szCs w:val="22"/>
              </w:rPr>
            </w:pPr>
            <w:r w:rsidRPr="00CA1D53">
              <w:rPr>
                <w:b/>
                <w:bCs/>
                <w:szCs w:val="22"/>
              </w:rPr>
              <w:t>Latvija</w:t>
            </w:r>
          </w:p>
          <w:p w14:paraId="79228B80" w14:textId="1DBBD4C9" w:rsidR="001B5AB9" w:rsidRPr="00CA1D53" w:rsidRDefault="001B5AB9" w:rsidP="001B5AB9">
            <w:pPr>
              <w:pStyle w:val="MGGTextLeft"/>
              <w:tabs>
                <w:tab w:val="left" w:pos="567"/>
              </w:tabs>
              <w:rPr>
                <w:szCs w:val="22"/>
              </w:rPr>
            </w:pPr>
            <w:r>
              <w:rPr>
                <w:szCs w:val="22"/>
                <w:lang w:val="en-US"/>
              </w:rPr>
              <w:t>Viatris</w:t>
            </w:r>
            <w:r w:rsidRPr="00CA1D53">
              <w:rPr>
                <w:szCs w:val="22"/>
                <w:lang w:val="en-US"/>
              </w:rPr>
              <w:t xml:space="preserve"> SIA</w:t>
            </w:r>
            <w:r w:rsidRPr="00CA1D53">
              <w:rPr>
                <w:szCs w:val="22"/>
                <w:lang w:val="lv-LV"/>
              </w:rPr>
              <w:t xml:space="preserve"> </w:t>
            </w:r>
          </w:p>
          <w:p w14:paraId="3D4E9341" w14:textId="77777777" w:rsidR="001B5AB9" w:rsidRPr="00CA1D53" w:rsidRDefault="001B5AB9" w:rsidP="001B5AB9">
            <w:pPr>
              <w:pStyle w:val="MGGTextLeft"/>
              <w:tabs>
                <w:tab w:val="left" w:pos="567"/>
              </w:tabs>
              <w:rPr>
                <w:szCs w:val="22"/>
              </w:rPr>
            </w:pPr>
            <w:r w:rsidRPr="00CA1D53">
              <w:rPr>
                <w:szCs w:val="22"/>
              </w:rPr>
              <w:t xml:space="preserve">Tel: </w:t>
            </w:r>
            <w:r w:rsidRPr="00CA1D53">
              <w:rPr>
                <w:szCs w:val="22"/>
                <w:lang w:val="lv-LV"/>
              </w:rPr>
              <w:t>+371 676 055 80</w:t>
            </w:r>
          </w:p>
          <w:p w14:paraId="34B45D67" w14:textId="77777777" w:rsidR="001B5AB9" w:rsidRPr="004E6CA4" w:rsidRDefault="001B5AB9" w:rsidP="001B5AB9"/>
        </w:tc>
        <w:tc>
          <w:tcPr>
            <w:tcW w:w="4537" w:type="dxa"/>
          </w:tcPr>
          <w:p w14:paraId="34B45D6B" w14:textId="68C368DC" w:rsidR="001B5AB9" w:rsidRPr="004E6CA4" w:rsidRDefault="001B5AB9" w:rsidP="001B5AB9"/>
        </w:tc>
      </w:tr>
    </w:tbl>
    <w:p w14:paraId="3B014F14" w14:textId="77777777" w:rsidR="004534A9" w:rsidRDefault="004534A9" w:rsidP="004E6CA4">
      <w:pPr>
        <w:rPr>
          <w:rStyle w:val="Strong"/>
        </w:rPr>
      </w:pPr>
    </w:p>
    <w:p w14:paraId="34B45D6E" w14:textId="77777777" w:rsidR="003024C4" w:rsidRPr="004E6CA4" w:rsidRDefault="003024C4" w:rsidP="004E6CA4">
      <w:pPr>
        <w:rPr>
          <w:rStyle w:val="Strong"/>
        </w:rPr>
      </w:pPr>
      <w:r w:rsidRPr="004E6CA4">
        <w:rPr>
          <w:rStyle w:val="Strong"/>
        </w:rPr>
        <w:t>Þessi fylgiseðill var síðast uppfærður í {MM/ÁÁÁÁ}</w:t>
      </w:r>
    </w:p>
    <w:p w14:paraId="34B45D6F" w14:textId="77777777" w:rsidR="003024C4" w:rsidRPr="004E6CA4" w:rsidRDefault="003024C4" w:rsidP="004E6CA4"/>
    <w:p w14:paraId="34B45D70" w14:textId="77777777" w:rsidR="003024C4" w:rsidRPr="004E6CA4" w:rsidRDefault="003024C4" w:rsidP="004E6CA4">
      <w:pPr>
        <w:pStyle w:val="HeadingStrong"/>
      </w:pPr>
      <w:r w:rsidRPr="004E6CA4">
        <w:lastRenderedPageBreak/>
        <w:t>Upplýsingar sem hægt er að nálgast annars staðar</w:t>
      </w:r>
    </w:p>
    <w:p w14:paraId="34B45D71" w14:textId="77777777" w:rsidR="003024C4" w:rsidRPr="004E6CA4" w:rsidRDefault="003024C4" w:rsidP="004E6CA4">
      <w:pPr>
        <w:pStyle w:val="NormalKeep"/>
      </w:pPr>
    </w:p>
    <w:p w14:paraId="34B45D72" w14:textId="35864544" w:rsidR="003024C4" w:rsidRPr="004E6CA4" w:rsidRDefault="003024C4" w:rsidP="004E6CA4">
      <w:pPr>
        <w:pStyle w:val="NormalKeep"/>
      </w:pPr>
      <w:r w:rsidRPr="004E6CA4">
        <w:t xml:space="preserve">Ítarlegar upplýsingar um lyfið eru birtar á vef Lyfjastofnunar Evrópu </w:t>
      </w:r>
      <w:hyperlink r:id="rId14">
        <w:r w:rsidRPr="004E6CA4">
          <w:rPr>
            <w:rStyle w:val="Hyperlink"/>
          </w:rPr>
          <w:t>http://www.ema.europa.eu</w:t>
        </w:r>
      </w:hyperlink>
      <w:r w:rsidRPr="004E6CA4">
        <w:t>.</w:t>
      </w:r>
    </w:p>
    <w:p w14:paraId="34B45D73" w14:textId="77777777" w:rsidR="003024C4" w:rsidRPr="004E6CA4" w:rsidRDefault="003024C4" w:rsidP="004E6CA4">
      <w:pPr>
        <w:pStyle w:val="NormalKeep"/>
      </w:pPr>
    </w:p>
    <w:p w14:paraId="34B45D74" w14:textId="77777777" w:rsidR="003024C4" w:rsidRPr="004E6CA4" w:rsidRDefault="003024C4" w:rsidP="004E6CA4">
      <w:r w:rsidRPr="004E6CA4">
        <w:t>Þessi fylgiseðill er birtur á vef Lyfjastofnunar Evrópu á tungumálum allra ríkja Evrópska efnahagssvæðisins.</w:t>
      </w:r>
    </w:p>
    <w:p w14:paraId="34B45D75" w14:textId="77777777" w:rsidR="003024C4" w:rsidRPr="004E6CA4" w:rsidRDefault="003024C4" w:rsidP="004E6CA4"/>
    <w:p w14:paraId="34B45D76" w14:textId="77777777" w:rsidR="003024C4" w:rsidRPr="004E6CA4" w:rsidRDefault="003024C4" w:rsidP="004E6CA4">
      <w:pPr>
        <w:pStyle w:val="NormalKeep"/>
      </w:pPr>
      <w:r w:rsidRPr="004E6CA4">
        <w:t>------------------------------------------------------------------------------------------------------------------------</w:t>
      </w:r>
    </w:p>
    <w:p w14:paraId="34B45D77" w14:textId="77777777" w:rsidR="003024C4" w:rsidRPr="004E6CA4" w:rsidRDefault="003024C4" w:rsidP="004E6CA4">
      <w:pPr>
        <w:pStyle w:val="NormalKeep"/>
      </w:pPr>
    </w:p>
    <w:p w14:paraId="34B45D78" w14:textId="77777777" w:rsidR="003024C4" w:rsidRPr="004E6CA4" w:rsidRDefault="003024C4" w:rsidP="004E6CA4">
      <w:pPr>
        <w:pStyle w:val="NormalKeep"/>
      </w:pPr>
      <w:r w:rsidRPr="004E6CA4">
        <w:t>Eftirfarandi upplýsingar eru einungis ætlaðar heilbrigðisstarfsmönnum:</w:t>
      </w:r>
    </w:p>
    <w:p w14:paraId="34B45D79" w14:textId="77777777" w:rsidR="003024C4" w:rsidRPr="004E6CA4" w:rsidRDefault="003024C4" w:rsidP="004E6CA4">
      <w:pPr>
        <w:pStyle w:val="NormalKeep"/>
      </w:pPr>
    </w:p>
    <w:p w14:paraId="34B45D7A" w14:textId="77777777" w:rsidR="003024C4" w:rsidRPr="004E6CA4" w:rsidRDefault="003024C4" w:rsidP="004E6CA4">
      <w:pPr>
        <w:pStyle w:val="HeadingUnderlined"/>
      </w:pPr>
      <w:r w:rsidRPr="004E6CA4">
        <w:t>Ráðleggingar varðandi örugga meðhöndlun</w:t>
      </w:r>
    </w:p>
    <w:p w14:paraId="34B45D7B" w14:textId="1118BB3F" w:rsidR="003024C4" w:rsidRPr="004E6CA4" w:rsidRDefault="003024C4" w:rsidP="004E6CA4">
      <w:r w:rsidRPr="004E6CA4">
        <w:t>Azacitidine Mylan er frumudrepandi lyf og eins og á við um aðrar efnasamsetningar sem hugsanlega valda eiturvirkni skal gæta varúðar við meðhöndlun og blöndun azasitidín dreifa. Beita þarf þeim reglum sem gilda um rétta meðferð og förgun krabbameinslyfja.</w:t>
      </w:r>
    </w:p>
    <w:p w14:paraId="7CD418C1" w14:textId="77777777" w:rsidR="00CC57E2" w:rsidRPr="004E6CA4" w:rsidRDefault="00CC57E2" w:rsidP="004E6CA4"/>
    <w:p w14:paraId="34B45D7C" w14:textId="77777777" w:rsidR="003024C4" w:rsidRPr="004E6CA4" w:rsidRDefault="003024C4" w:rsidP="004E6CA4">
      <w:r w:rsidRPr="004E6CA4">
        <w:t>Ef blönduð azasitidín dreifa kemst í snertingu við húð skal undireins hreinsa húðina vandlega með sápu og vatni. Ef blandan kemst í snertingu við slímhúð skal hún undireins skoluð vandlega með vatni.</w:t>
      </w:r>
    </w:p>
    <w:p w14:paraId="34B45D7D" w14:textId="77777777" w:rsidR="003024C4" w:rsidRPr="004E6CA4" w:rsidRDefault="003024C4" w:rsidP="004E6CA4"/>
    <w:p w14:paraId="34B45D7E" w14:textId="77777777" w:rsidR="003024C4" w:rsidRPr="004E6CA4" w:rsidRDefault="003024C4" w:rsidP="004E6CA4">
      <w:pPr>
        <w:pStyle w:val="HeadingUnderlined"/>
      </w:pPr>
      <w:r w:rsidRPr="004E6CA4">
        <w:t>Ósamrýmanleiki</w:t>
      </w:r>
    </w:p>
    <w:p w14:paraId="34B45D7F" w14:textId="61FF2A4B" w:rsidR="003024C4" w:rsidRPr="004E6CA4" w:rsidRDefault="00FB312D" w:rsidP="004E6CA4">
      <w:r w:rsidRPr="004E6CA4">
        <w:t xml:space="preserve">Ekki má blanda </w:t>
      </w:r>
      <w:r w:rsidR="00AB12B4" w:rsidRPr="004E6CA4">
        <w:t>þ</w:t>
      </w:r>
      <w:r w:rsidR="003024C4" w:rsidRPr="004E6CA4">
        <w:t xml:space="preserve">essu lyfi má ekki blanda saman við önnur lyf </w:t>
      </w:r>
      <w:r w:rsidR="00272762" w:rsidRPr="004E6CA4">
        <w:t>en þau sem nefnd eru</w:t>
      </w:r>
      <w:r w:rsidR="003024C4" w:rsidRPr="004E6CA4">
        <w:t xml:space="preserve"> hér á eftir (sjá </w:t>
      </w:r>
      <w:r w:rsidR="003F5748" w:rsidRPr="004E6CA4">
        <w:t>“</w:t>
      </w:r>
      <w:r w:rsidR="003024C4" w:rsidRPr="004E6CA4">
        <w:t>Blöndun</w:t>
      </w:r>
      <w:r w:rsidR="003F5748" w:rsidRPr="004E6CA4">
        <w:t>”</w:t>
      </w:r>
      <w:r w:rsidR="003024C4" w:rsidRPr="004E6CA4">
        <w:t>).</w:t>
      </w:r>
    </w:p>
    <w:p w14:paraId="34B45D80" w14:textId="77777777" w:rsidR="003024C4" w:rsidRPr="004E6CA4" w:rsidRDefault="003024C4" w:rsidP="004E6CA4"/>
    <w:p w14:paraId="34B45D81" w14:textId="77777777" w:rsidR="003024C4" w:rsidRPr="004E6CA4" w:rsidRDefault="003024C4" w:rsidP="004E6CA4">
      <w:pPr>
        <w:pStyle w:val="HeadingUnderlined"/>
      </w:pPr>
      <w:r w:rsidRPr="004E6CA4">
        <w:t>Blöndunarferli</w:t>
      </w:r>
    </w:p>
    <w:p w14:paraId="34B45D82" w14:textId="77777777" w:rsidR="003024C4" w:rsidRPr="004E6CA4" w:rsidRDefault="003024C4" w:rsidP="004E6CA4">
      <w:r w:rsidRPr="004E6CA4">
        <w:t>Azacitidine Mylan á að blanda með vatni fyrir stungulyf. Auka má geymsluþol blandaðs lyfs með því að blanda lyfið með vatni fyrir stungulyf sem hefur verið í kæli (2°C til 8°C). Nánari upplýsingar um geymslu blandaðs lyfs fara hér á eftir.</w:t>
      </w:r>
    </w:p>
    <w:p w14:paraId="34B45D83" w14:textId="77777777" w:rsidR="003024C4" w:rsidRPr="004E6CA4" w:rsidRDefault="003024C4" w:rsidP="004E6CA4"/>
    <w:p w14:paraId="34B45D84" w14:textId="77777777" w:rsidR="003A0D09" w:rsidRPr="004E6CA4" w:rsidRDefault="003A0D09" w:rsidP="004E6CA4">
      <w:pPr>
        <w:pStyle w:val="NormalHanging"/>
        <w:keepNext/>
      </w:pPr>
      <w:r w:rsidRPr="004E6CA4">
        <w:t>1.</w:t>
      </w:r>
      <w:r w:rsidRPr="004E6CA4">
        <w:tab/>
        <w:t>Eftirfarandi hluti þarf að taka til:</w:t>
      </w:r>
    </w:p>
    <w:p w14:paraId="34B45D85" w14:textId="77777777" w:rsidR="003024C4" w:rsidRPr="004E6CA4" w:rsidRDefault="003024C4" w:rsidP="004E6CA4">
      <w:pPr>
        <w:pStyle w:val="NormalIndent"/>
      </w:pPr>
      <w:r w:rsidRPr="004E6CA4">
        <w:t>Hettuglas(glös) með azasitidíni; hettuglas(glös) með vatni fyrir stungulyf; skurðaðgerðarhanska sem ekki hafa verið dauðhreinsaðir; þurrkur vættar alkóhóli og 5 ml sprautur til inndælingar með nálum.</w:t>
      </w:r>
    </w:p>
    <w:p w14:paraId="34B45D86" w14:textId="77777777" w:rsidR="003A0D09" w:rsidRPr="004E6CA4" w:rsidRDefault="003A0D09" w:rsidP="004E6CA4">
      <w:pPr>
        <w:pStyle w:val="NormalHanging"/>
      </w:pPr>
      <w:r w:rsidRPr="004E6CA4">
        <w:t>2.</w:t>
      </w:r>
      <w:r w:rsidRPr="004E6CA4">
        <w:tab/>
        <w:t>Draga skal 4 ml af vatni fyrir stungulyf upp í sprautuna og gætið þess að þrýsta fyrst út öllu lofti sem kann að hafa lokast inni í sprautunni.</w:t>
      </w:r>
    </w:p>
    <w:p w14:paraId="34B45D87" w14:textId="33C15768" w:rsidR="003A0D09" w:rsidRPr="004E6CA4" w:rsidRDefault="003A0D09" w:rsidP="004E6CA4">
      <w:pPr>
        <w:pStyle w:val="NormalHanging"/>
      </w:pPr>
      <w:r w:rsidRPr="004E6CA4">
        <w:t>3.</w:t>
      </w:r>
      <w:r w:rsidRPr="004E6CA4">
        <w:tab/>
        <w:t xml:space="preserve">Nálinni á sprautunni sem inniheldur 4 ml af vatni </w:t>
      </w:r>
      <w:r w:rsidR="00B77EB8" w:rsidRPr="004E6CA4">
        <w:t xml:space="preserve">fyrir stungulyf </w:t>
      </w:r>
      <w:r w:rsidRPr="004E6CA4">
        <w:t>skal stinga gegnum gúmmílokið á azasitidín hettuglasinu og síðan skal sprauta vatni fyrir stungulyf í hettuglasið.</w:t>
      </w:r>
    </w:p>
    <w:p w14:paraId="34B45D88" w14:textId="77777777" w:rsidR="003A0D09" w:rsidRPr="004E6CA4" w:rsidRDefault="003A0D09" w:rsidP="004E6CA4">
      <w:pPr>
        <w:pStyle w:val="NormalHanging"/>
      </w:pPr>
      <w:r w:rsidRPr="004E6CA4">
        <w:t>4.</w:t>
      </w:r>
      <w:r w:rsidRPr="004E6CA4">
        <w:tab/>
        <w:t>Þegar sprautan og nálin hafa verið fjarlægðar skal hrista hettuglasið kröftuglega uns dreifan er orðin jöfn og skýjuð. Eftir blöndun á hver ml dreifunnar að innihalda 25 mg af azasitidíni (100 mg/4 ml). Blandað efnið er einsleit, skýjuð dreifa, laus við kekki. Fleygja skal lausninni ef í henni er að finna stórar agnir eða kekki. Ekki má sía dreifuna eftir blöndun þar sem það gæti fjarlægt virka efnið. Hafa verður í huga að síur eru til staðar í sumum millistykkjum, oddum (spikes) og lokuðum kerfum; því má ekki nota slíkan búnað til lyfjagjafar eftir blöndun.</w:t>
      </w:r>
    </w:p>
    <w:p w14:paraId="34B45D89" w14:textId="77777777" w:rsidR="003A0D09" w:rsidRPr="004E6CA4" w:rsidRDefault="003A0D09" w:rsidP="004E6CA4">
      <w:pPr>
        <w:pStyle w:val="NormalHanging"/>
        <w:keepNext/>
      </w:pPr>
      <w:r w:rsidRPr="004E6CA4">
        <w:t>5.</w:t>
      </w:r>
      <w:r w:rsidRPr="004E6CA4">
        <w:tab/>
        <w:t>Hreinsa skal gúmmílokið og setja nýja sprautu með nál í hettuglasið. Síðan skal snúa hettuglasinu á hvolf og ganga úr skugga um að oddurinn á nálinni sé undir yfirborði vökvans. Toga skal sprautubulluna svo til baka til að ná upp hæfilegu magni af lyfinu í rétta stærð af skammti og losið jafnframt burt úr sprautunni það loft sem kann að hafa lokast inni í henni. Síðan skal draga sprautuna með nálinni upp úr hettuglasinu og farga nálinni.</w:t>
      </w:r>
    </w:p>
    <w:p w14:paraId="34B45D8A" w14:textId="1506600E" w:rsidR="003A0D09" w:rsidRPr="004E6CA4" w:rsidRDefault="003A0D09" w:rsidP="004E6CA4">
      <w:pPr>
        <w:pStyle w:val="NormalHanging"/>
      </w:pPr>
      <w:r w:rsidRPr="004E6CA4">
        <w:t>6.</w:t>
      </w:r>
      <w:r w:rsidRPr="004E6CA4">
        <w:tab/>
        <w:t>Festa skal svo nýja nál til inndælingar undir húð (mælt er með víddinni</w:t>
      </w:r>
      <w:r w:rsidR="00272762" w:rsidRPr="004E6CA4">
        <w:t> </w:t>
      </w:r>
      <w:r w:rsidRPr="004E6CA4">
        <w:t>25) tryggilega við sprautuna.</w:t>
      </w:r>
      <w:r w:rsidR="003F5748" w:rsidRPr="004E6CA4">
        <w:t>-</w:t>
      </w:r>
      <w:r w:rsidRPr="004E6CA4">
        <w:t xml:space="preserve"> Ekki skal þrýsta lyfi í gegnum nálina fyrir inndælingu, til að draga úr hættu á aukaverkunum á stungustaðnum.</w:t>
      </w:r>
    </w:p>
    <w:p w14:paraId="34B45D8B" w14:textId="7E89210C" w:rsidR="003A0D09" w:rsidRPr="004E6CA4" w:rsidRDefault="003A0D09" w:rsidP="004E6CA4">
      <w:pPr>
        <w:pStyle w:val="NormalHanging"/>
      </w:pPr>
      <w:r w:rsidRPr="004E6CA4">
        <w:t>7.</w:t>
      </w:r>
      <w:r w:rsidRPr="004E6CA4">
        <w:tab/>
        <w:t>Þegar þörf er á fleiri en 1</w:t>
      </w:r>
      <w:r w:rsidR="00272762" w:rsidRPr="004E6CA4">
        <w:t> </w:t>
      </w:r>
      <w:r w:rsidRPr="004E6CA4">
        <w:t>hettuglasi skal endurtaka öll skref sem nefnd eru hér á undan vegna undirbúnings dreifunnar. Sé um að ræða skammtastærðir þar sem þörf er á fleiri en 1</w:t>
      </w:r>
      <w:r w:rsidR="00272762" w:rsidRPr="004E6CA4">
        <w:t> </w:t>
      </w:r>
      <w:r w:rsidRPr="004E6CA4">
        <w:t>hettuglasi, þá skyldi skipta hverjum skammti jafnt upp, s.s. 150 mg skammtur =</w:t>
      </w:r>
      <w:r w:rsidR="00272762" w:rsidRPr="004E6CA4">
        <w:t> </w:t>
      </w:r>
      <w:r w:rsidRPr="004E6CA4">
        <w:t>6 ml, 2</w:t>
      </w:r>
      <w:r w:rsidR="00272762" w:rsidRPr="004E6CA4">
        <w:t> </w:t>
      </w:r>
      <w:r w:rsidRPr="004E6CA4">
        <w:t>sprautur með 3 ml í hvorri sprautu. Vegna þess að ákveðið magn verður eftir í hettuglasinu og nálinni er ekki víst að hægt sé að draga alla dreifuna úr hettuglasinu.</w:t>
      </w:r>
    </w:p>
    <w:p w14:paraId="34B45D8C" w14:textId="77777777" w:rsidR="003024C4" w:rsidRPr="004E6CA4" w:rsidRDefault="003A0D09" w:rsidP="004E6CA4">
      <w:pPr>
        <w:pStyle w:val="NormalHanging"/>
      </w:pPr>
      <w:r w:rsidRPr="004E6CA4">
        <w:t>8.</w:t>
      </w:r>
      <w:r w:rsidRPr="004E6CA4">
        <w:tab/>
        <w:t>Innihaldi skömmtunarsprautunnar verður að endurdreifa rétt fyrir lyfjagjöf. Hitastig dreifunnar ætti að vera u.þ.b. 2</w:t>
      </w:r>
      <w:r w:rsidR="003F5748" w:rsidRPr="004E6CA4">
        <w:t>0°C</w:t>
      </w:r>
      <w:r w:rsidRPr="004E6CA4">
        <w:t>–2</w:t>
      </w:r>
      <w:r w:rsidR="003F5748" w:rsidRPr="004E6CA4">
        <w:t>5°C</w:t>
      </w:r>
      <w:r w:rsidRPr="004E6CA4">
        <w:t xml:space="preserve"> þegar inndæling fer fram. Við endurdreifingu skal velta </w:t>
      </w:r>
      <w:r w:rsidRPr="004E6CA4">
        <w:lastRenderedPageBreak/>
        <w:t>sprautunni kröftuglega milli lófanna uns blandan er orðin samleit og skýjuð að sjá. Fleygja skal lausninni ef í henni er að finna stórar agnir eða kekki.</w:t>
      </w:r>
    </w:p>
    <w:p w14:paraId="34B45D8D" w14:textId="77777777" w:rsidR="003024C4" w:rsidRPr="004E6CA4" w:rsidRDefault="003024C4" w:rsidP="004E6CA4"/>
    <w:p w14:paraId="34B45D8E" w14:textId="77777777" w:rsidR="003024C4" w:rsidRPr="004E6CA4" w:rsidRDefault="003024C4" w:rsidP="004E6CA4">
      <w:pPr>
        <w:pStyle w:val="HeadingUnderlined"/>
      </w:pPr>
      <w:r w:rsidRPr="004E6CA4">
        <w:t>Geymsla blandaðs lyfs</w:t>
      </w:r>
    </w:p>
    <w:p w14:paraId="34B45D8F" w14:textId="77777777" w:rsidR="003024C4" w:rsidRPr="004E6CA4" w:rsidRDefault="003024C4" w:rsidP="004E6CA4">
      <w:pPr>
        <w:pStyle w:val="HeadingUnderlinedEmphasis"/>
      </w:pPr>
      <w:r w:rsidRPr="004E6CA4">
        <w:t>Til notkunar strax</w:t>
      </w:r>
    </w:p>
    <w:p w14:paraId="34B45D90" w14:textId="7F14D96D" w:rsidR="003024C4" w:rsidRPr="004E6CA4" w:rsidRDefault="00462B82" w:rsidP="004E6CA4">
      <w:r w:rsidRPr="004E6CA4">
        <w:t>Azacitidine Mylan-dreifuna má undirbúa rétt fyrir gjöf og gefa skal blandaða dreifu innan 1 klukkustundar</w:t>
      </w:r>
      <w:r w:rsidR="003024C4" w:rsidRPr="004E6CA4">
        <w:t xml:space="preserve">. </w:t>
      </w:r>
      <w:r w:rsidRPr="004E6CA4">
        <w:t xml:space="preserve">Líði lengri tími en 1 klukkustund </w:t>
      </w:r>
      <w:r w:rsidR="00272762" w:rsidRPr="004E6CA4">
        <w:t>á að</w:t>
      </w:r>
      <w:r w:rsidRPr="004E6CA4">
        <w:t xml:space="preserve"> fleygja blönduðu dreifunni </w:t>
      </w:r>
      <w:r w:rsidR="00272762" w:rsidRPr="004E6CA4">
        <w:t>á</w:t>
      </w:r>
      <w:r w:rsidRPr="004E6CA4">
        <w:t xml:space="preserve"> viðeigandi </w:t>
      </w:r>
      <w:r w:rsidR="00272762" w:rsidRPr="004E6CA4">
        <w:t>hátt</w:t>
      </w:r>
      <w:r w:rsidRPr="004E6CA4">
        <w:t xml:space="preserve"> og blanda nýjan skammt</w:t>
      </w:r>
      <w:r w:rsidR="003024C4" w:rsidRPr="004E6CA4">
        <w:t>.</w:t>
      </w:r>
    </w:p>
    <w:p w14:paraId="34B45D91" w14:textId="77777777" w:rsidR="003024C4" w:rsidRPr="004E6CA4" w:rsidRDefault="003024C4" w:rsidP="004E6CA4"/>
    <w:p w14:paraId="34B45D92" w14:textId="77777777" w:rsidR="003024C4" w:rsidRPr="004E6CA4" w:rsidRDefault="003024C4" w:rsidP="004E6CA4">
      <w:pPr>
        <w:pStyle w:val="HeadingUnderlinedEmphasis"/>
      </w:pPr>
      <w:r w:rsidRPr="004E6CA4">
        <w:t>Til notkunar síðar</w:t>
      </w:r>
    </w:p>
    <w:p w14:paraId="34B45D93" w14:textId="14EB95E0" w:rsidR="003024C4" w:rsidRPr="004E6CA4" w:rsidRDefault="003024C4" w:rsidP="004E6CA4">
      <w:r w:rsidRPr="004E6CA4">
        <w:t xml:space="preserve">Þegar lyfið er blandað með vatni fyrir stungulyf sem </w:t>
      </w:r>
      <w:r w:rsidRPr="00C65EBF">
        <w:rPr>
          <w:u w:val="single"/>
        </w:rPr>
        <w:t>ekki</w:t>
      </w:r>
      <w:r w:rsidRPr="004E6CA4">
        <w:t xml:space="preserve"> hefur verið í kæli verður að setja blönduðu </w:t>
      </w:r>
      <w:r w:rsidR="00B77EB8" w:rsidRPr="004E6CA4">
        <w:t>dreifuna</w:t>
      </w:r>
      <w:r w:rsidRPr="004E6CA4">
        <w:t xml:space="preserve"> án tafar í kæli (2°C til 8°C)</w:t>
      </w:r>
      <w:r w:rsidR="00272762" w:rsidRPr="004E6CA4">
        <w:t xml:space="preserve"> að hámarki í </w:t>
      </w:r>
      <w:r w:rsidRPr="004E6CA4">
        <w:t xml:space="preserve">8 klst. </w:t>
      </w:r>
      <w:r w:rsidR="00272762" w:rsidRPr="004E6CA4">
        <w:t>Ef dreifan er</w:t>
      </w:r>
      <w:r w:rsidRPr="004E6CA4">
        <w:t xml:space="preserve"> geymd í kæli lengur en 8 klst. </w:t>
      </w:r>
      <w:r w:rsidR="00272762" w:rsidRPr="004E6CA4">
        <w:t>á að</w:t>
      </w:r>
      <w:r w:rsidRPr="004E6CA4">
        <w:t xml:space="preserve"> fleyg</w:t>
      </w:r>
      <w:r w:rsidR="00272762" w:rsidRPr="004E6CA4">
        <w:t>ja</w:t>
      </w:r>
      <w:r w:rsidRPr="004E6CA4">
        <w:t xml:space="preserve"> </w:t>
      </w:r>
      <w:r w:rsidR="00272762" w:rsidRPr="004E6CA4">
        <w:t>henni á</w:t>
      </w:r>
      <w:r w:rsidRPr="004E6CA4">
        <w:t xml:space="preserve"> viðeigandi h</w:t>
      </w:r>
      <w:r w:rsidR="00272762" w:rsidRPr="004E6CA4">
        <w:t>átt</w:t>
      </w:r>
      <w:r w:rsidRPr="004E6CA4">
        <w:t xml:space="preserve"> og nýr skammtur blandaður.</w:t>
      </w:r>
    </w:p>
    <w:p w14:paraId="34B45D94" w14:textId="77777777" w:rsidR="003024C4" w:rsidRPr="004E6CA4" w:rsidRDefault="003024C4" w:rsidP="004E6CA4"/>
    <w:p w14:paraId="34B45D95" w14:textId="6C5D723B" w:rsidR="003024C4" w:rsidRPr="004E6CA4" w:rsidRDefault="003024C4" w:rsidP="004E6CA4">
      <w:r w:rsidRPr="004E6CA4">
        <w:t xml:space="preserve">Þegar lyfið er blandað með vatni fyrir stungulyf sem hefur verið í kæli (2°C til 8°C) verður að setja blönduðu </w:t>
      </w:r>
      <w:r w:rsidR="00B77EB8" w:rsidRPr="004E6CA4">
        <w:t>dreifuna</w:t>
      </w:r>
      <w:r w:rsidRPr="004E6CA4">
        <w:t xml:space="preserve"> án tafar í kæli (2°C til 8°C)</w:t>
      </w:r>
      <w:r w:rsidR="00272762" w:rsidRPr="004E6CA4">
        <w:t xml:space="preserve"> að hámarki</w:t>
      </w:r>
      <w:r w:rsidRPr="004E6CA4">
        <w:t xml:space="preserve"> í</w:t>
      </w:r>
      <w:r w:rsidR="00272762" w:rsidRPr="004E6CA4">
        <w:t> </w:t>
      </w:r>
      <w:r w:rsidRPr="004E6CA4">
        <w:t xml:space="preserve">22 klst. </w:t>
      </w:r>
      <w:r w:rsidR="00272762" w:rsidRPr="004E6CA4">
        <w:t>Ef dreifan er</w:t>
      </w:r>
      <w:r w:rsidRPr="004E6CA4">
        <w:t xml:space="preserve"> geymd í kæli lengur en 22 klst. </w:t>
      </w:r>
      <w:r w:rsidR="00272762" w:rsidRPr="004E6CA4">
        <w:t>á að</w:t>
      </w:r>
      <w:r w:rsidRPr="004E6CA4">
        <w:t xml:space="preserve"> fleyg</w:t>
      </w:r>
      <w:r w:rsidR="00272762" w:rsidRPr="004E6CA4">
        <w:t>ja henni</w:t>
      </w:r>
      <w:r w:rsidRPr="004E6CA4">
        <w:t xml:space="preserve"> </w:t>
      </w:r>
      <w:r w:rsidR="00272762" w:rsidRPr="004E6CA4">
        <w:t xml:space="preserve">á </w:t>
      </w:r>
      <w:r w:rsidRPr="004E6CA4">
        <w:t>viðeigandi h</w:t>
      </w:r>
      <w:r w:rsidR="00272762" w:rsidRPr="004E6CA4">
        <w:t>átt</w:t>
      </w:r>
      <w:r w:rsidRPr="004E6CA4">
        <w:t xml:space="preserve"> og nýr skammtur blandaður.</w:t>
      </w:r>
    </w:p>
    <w:p w14:paraId="34B45D96" w14:textId="77777777" w:rsidR="003024C4" w:rsidRPr="004E6CA4" w:rsidRDefault="003024C4" w:rsidP="004E6CA4"/>
    <w:p w14:paraId="34B45D97" w14:textId="50CB4547" w:rsidR="003024C4" w:rsidRPr="004E6CA4" w:rsidRDefault="00272762" w:rsidP="004E6CA4">
      <w:r w:rsidRPr="004E6CA4">
        <w:t>S</w:t>
      </w:r>
      <w:r w:rsidR="003024C4" w:rsidRPr="004E6CA4">
        <w:t>praut</w:t>
      </w:r>
      <w:r w:rsidRPr="004E6CA4">
        <w:t>an</w:t>
      </w:r>
      <w:r w:rsidR="003024C4" w:rsidRPr="004E6CA4">
        <w:t xml:space="preserve"> með blönduðu dreifunni </w:t>
      </w:r>
      <w:r w:rsidRPr="004E6CA4">
        <w:t>er látin ná</w:t>
      </w:r>
      <w:r w:rsidR="003024C4" w:rsidRPr="004E6CA4">
        <w:t xml:space="preserve"> u.þ.b. 2</w:t>
      </w:r>
      <w:r w:rsidR="003F5748" w:rsidRPr="004E6CA4">
        <w:t>0°C</w:t>
      </w:r>
      <w:r w:rsidR="003024C4" w:rsidRPr="004E6CA4">
        <w:t>–2</w:t>
      </w:r>
      <w:r w:rsidR="003F5748" w:rsidRPr="004E6CA4">
        <w:t>5°C</w:t>
      </w:r>
      <w:r w:rsidR="003024C4" w:rsidRPr="004E6CA4">
        <w:t xml:space="preserve"> hita í allt að 30 mínútur fyrir gjöf. Líði lengri tími en 30 mínútu</w:t>
      </w:r>
      <w:r w:rsidRPr="004E6CA4">
        <w:t>r á að</w:t>
      </w:r>
      <w:r w:rsidR="003024C4" w:rsidRPr="004E6CA4">
        <w:t xml:space="preserve"> farga dreifunni </w:t>
      </w:r>
      <w:r w:rsidRPr="004E6CA4">
        <w:t>á</w:t>
      </w:r>
      <w:r w:rsidR="003024C4" w:rsidRPr="004E6CA4">
        <w:t xml:space="preserve"> viðeigandi h</w:t>
      </w:r>
      <w:r w:rsidRPr="004E6CA4">
        <w:t>átt</w:t>
      </w:r>
      <w:r w:rsidR="003024C4" w:rsidRPr="004E6CA4">
        <w:t xml:space="preserve"> og blanda nýjan skammt.</w:t>
      </w:r>
    </w:p>
    <w:p w14:paraId="34B45D98" w14:textId="77777777" w:rsidR="003024C4" w:rsidRPr="004E6CA4" w:rsidRDefault="003024C4" w:rsidP="004E6CA4"/>
    <w:p w14:paraId="34B45D99" w14:textId="77777777" w:rsidR="003024C4" w:rsidRPr="004E6CA4" w:rsidRDefault="003024C4" w:rsidP="004E6CA4">
      <w:pPr>
        <w:pStyle w:val="HeadingUnderlined"/>
      </w:pPr>
      <w:r w:rsidRPr="004E6CA4">
        <w:t>Útreikningar stakra skammta</w:t>
      </w:r>
    </w:p>
    <w:p w14:paraId="34B45D9A" w14:textId="77777777" w:rsidR="003024C4" w:rsidRPr="004E6CA4" w:rsidRDefault="003024C4" w:rsidP="004E6CA4">
      <w:pPr>
        <w:pStyle w:val="NormalKeep"/>
      </w:pPr>
      <w:r w:rsidRPr="004E6CA4">
        <w:t>Heildarskammtastærð samkvæmt yfirborði líkamans (BSA) má finna út samkvæmt eftirfarandi útreikningum:</w:t>
      </w:r>
    </w:p>
    <w:p w14:paraId="34B45D9B" w14:textId="77777777" w:rsidR="003024C4" w:rsidRPr="004E6CA4" w:rsidRDefault="003024C4" w:rsidP="004E6CA4">
      <w:pPr>
        <w:pStyle w:val="NormalKeep"/>
      </w:pPr>
    </w:p>
    <w:p w14:paraId="34B45D9C" w14:textId="212D927E" w:rsidR="003024C4" w:rsidRPr="004E6CA4" w:rsidRDefault="003024C4" w:rsidP="004E6CA4">
      <w:r w:rsidRPr="004E6CA4">
        <w:t>Heildarskammtastærð (mg) =</w:t>
      </w:r>
      <w:r w:rsidR="00272762" w:rsidRPr="004E6CA4">
        <w:t> </w:t>
      </w:r>
      <w:r w:rsidRPr="004E6CA4">
        <w:t>Skammtur (mg/m²) × BSA (m²)</w:t>
      </w:r>
    </w:p>
    <w:p w14:paraId="34B45D9D" w14:textId="77777777" w:rsidR="003024C4" w:rsidRPr="004E6CA4" w:rsidRDefault="003024C4" w:rsidP="004E6CA4"/>
    <w:p w14:paraId="34B45D9E" w14:textId="77777777" w:rsidR="003024C4" w:rsidRPr="004E6CA4" w:rsidRDefault="003024C4" w:rsidP="004E6CA4">
      <w:r w:rsidRPr="004E6CA4">
        <w:t>Taflan hér fyrir neðan fylgir aðeins sem dæmi um hvernig reikna megi út skammtastærðir með azasitidíni þegar gengið er út frá meðalgildi BSA og 1,8 m².</w:t>
      </w:r>
    </w:p>
    <w:p w14:paraId="34B45D9F" w14:textId="77777777" w:rsidR="004907F5" w:rsidRPr="004E6CA4" w:rsidRDefault="004907F5" w:rsidP="004E6CA4"/>
    <w:tbl>
      <w:tblPr>
        <w:tblStyle w:val="Standard"/>
        <w:tblW w:w="0" w:type="auto"/>
        <w:tblLook w:val="04A0" w:firstRow="1" w:lastRow="0" w:firstColumn="1" w:lastColumn="0" w:noHBand="0" w:noVBand="1"/>
      </w:tblPr>
      <w:tblGrid>
        <w:gridCol w:w="2264"/>
        <w:gridCol w:w="2265"/>
        <w:gridCol w:w="2261"/>
        <w:gridCol w:w="2263"/>
      </w:tblGrid>
      <w:tr w:rsidR="004907F5" w:rsidRPr="004E6CA4" w14:paraId="34B45DA5" w14:textId="77777777" w:rsidTr="00462B82">
        <w:trPr>
          <w:tblHeader/>
        </w:trPr>
        <w:tc>
          <w:tcPr>
            <w:tcW w:w="2269" w:type="dxa"/>
          </w:tcPr>
          <w:p w14:paraId="34B45DA0" w14:textId="77777777" w:rsidR="004907F5" w:rsidRPr="004E6CA4" w:rsidRDefault="004907F5" w:rsidP="004E6CA4">
            <w:pPr>
              <w:pStyle w:val="NormalKeep"/>
            </w:pPr>
            <w:r w:rsidRPr="004E6CA4">
              <w:t>Skammtur með mg</w:t>
            </w:r>
            <w:r w:rsidR="003F5748" w:rsidRPr="004E6CA4">
              <w:t>/m²</w:t>
            </w:r>
          </w:p>
          <w:p w14:paraId="34B45DA1" w14:textId="77777777" w:rsidR="004907F5" w:rsidRPr="004E6CA4" w:rsidRDefault="004907F5" w:rsidP="004E6CA4">
            <w:pPr>
              <w:pStyle w:val="HeadingEmphasis"/>
            </w:pPr>
            <w:r w:rsidRPr="004E6CA4">
              <w:t>(% af byrjunarskammti sem mælt er með)</w:t>
            </w:r>
          </w:p>
        </w:tc>
        <w:tc>
          <w:tcPr>
            <w:tcW w:w="2269" w:type="dxa"/>
          </w:tcPr>
          <w:p w14:paraId="34B45DA2" w14:textId="77777777" w:rsidR="004907F5" w:rsidRPr="004E6CA4" w:rsidRDefault="004907F5" w:rsidP="004E6CA4">
            <w:r w:rsidRPr="004E6CA4">
              <w:t>Heildarskammtur sem miðast við BSA-gildi 1,8 m²</w:t>
            </w:r>
          </w:p>
        </w:tc>
        <w:tc>
          <w:tcPr>
            <w:tcW w:w="2269" w:type="dxa"/>
          </w:tcPr>
          <w:p w14:paraId="34B45DA3" w14:textId="77777777" w:rsidR="004907F5" w:rsidRPr="004E6CA4" w:rsidRDefault="004907F5" w:rsidP="004E6CA4">
            <w:r w:rsidRPr="004E6CA4">
              <w:t>Fjöldi hettuglasa sem þarf</w:t>
            </w:r>
          </w:p>
        </w:tc>
        <w:tc>
          <w:tcPr>
            <w:tcW w:w="2270" w:type="dxa"/>
          </w:tcPr>
          <w:p w14:paraId="34B45DA4" w14:textId="77777777" w:rsidR="004907F5" w:rsidRPr="004E6CA4" w:rsidRDefault="004907F5" w:rsidP="004E6CA4">
            <w:r w:rsidRPr="004E6CA4">
              <w:t>Heildarmagn blandaðrar dreifu sem þarf</w:t>
            </w:r>
          </w:p>
        </w:tc>
      </w:tr>
      <w:tr w:rsidR="004907F5" w:rsidRPr="004E6CA4" w14:paraId="34B45DAA" w14:textId="77777777" w:rsidTr="00462B82">
        <w:tc>
          <w:tcPr>
            <w:tcW w:w="2269" w:type="dxa"/>
          </w:tcPr>
          <w:p w14:paraId="34B45DA6" w14:textId="77777777" w:rsidR="004907F5" w:rsidRPr="004E6CA4" w:rsidRDefault="004907F5" w:rsidP="004E6CA4">
            <w:pPr>
              <w:pStyle w:val="NormalKeep"/>
            </w:pPr>
            <w:r w:rsidRPr="004E6CA4">
              <w:t>75 mg/m² (100%)</w:t>
            </w:r>
          </w:p>
        </w:tc>
        <w:tc>
          <w:tcPr>
            <w:tcW w:w="2269" w:type="dxa"/>
          </w:tcPr>
          <w:p w14:paraId="34B45DA7" w14:textId="77777777" w:rsidR="004907F5" w:rsidRPr="004E6CA4" w:rsidRDefault="004907F5" w:rsidP="004E6CA4">
            <w:r w:rsidRPr="004E6CA4">
              <w:t>135 mg</w:t>
            </w:r>
          </w:p>
        </w:tc>
        <w:tc>
          <w:tcPr>
            <w:tcW w:w="2269" w:type="dxa"/>
          </w:tcPr>
          <w:p w14:paraId="34B45DA8" w14:textId="77777777" w:rsidR="004907F5" w:rsidRPr="004E6CA4" w:rsidRDefault="004907F5" w:rsidP="004E6CA4">
            <w:r w:rsidRPr="004E6CA4">
              <w:t>2 hettuglös</w:t>
            </w:r>
          </w:p>
        </w:tc>
        <w:tc>
          <w:tcPr>
            <w:tcW w:w="2270" w:type="dxa"/>
          </w:tcPr>
          <w:p w14:paraId="34B45DA9" w14:textId="77777777" w:rsidR="004907F5" w:rsidRPr="004E6CA4" w:rsidRDefault="004907F5" w:rsidP="004E6CA4">
            <w:r w:rsidRPr="004E6CA4">
              <w:t>5,4 ml</w:t>
            </w:r>
          </w:p>
        </w:tc>
      </w:tr>
      <w:tr w:rsidR="004907F5" w:rsidRPr="004E6CA4" w14:paraId="34B45DAF" w14:textId="77777777" w:rsidTr="00462B82">
        <w:tc>
          <w:tcPr>
            <w:tcW w:w="2269" w:type="dxa"/>
          </w:tcPr>
          <w:p w14:paraId="34B45DAB" w14:textId="77777777" w:rsidR="004907F5" w:rsidRPr="004E6CA4" w:rsidRDefault="004907F5" w:rsidP="004E6CA4">
            <w:pPr>
              <w:pStyle w:val="NormalKeep"/>
            </w:pPr>
            <w:r w:rsidRPr="004E6CA4">
              <w:t>37,5 mg/m² (50%)</w:t>
            </w:r>
          </w:p>
        </w:tc>
        <w:tc>
          <w:tcPr>
            <w:tcW w:w="2269" w:type="dxa"/>
          </w:tcPr>
          <w:p w14:paraId="34B45DAC" w14:textId="77777777" w:rsidR="004907F5" w:rsidRPr="004E6CA4" w:rsidRDefault="004907F5" w:rsidP="004E6CA4">
            <w:r w:rsidRPr="004E6CA4">
              <w:t>67,5 mg</w:t>
            </w:r>
          </w:p>
        </w:tc>
        <w:tc>
          <w:tcPr>
            <w:tcW w:w="2269" w:type="dxa"/>
          </w:tcPr>
          <w:p w14:paraId="34B45DAD" w14:textId="77777777" w:rsidR="004907F5" w:rsidRPr="004E6CA4" w:rsidRDefault="004907F5" w:rsidP="004E6CA4">
            <w:r w:rsidRPr="004E6CA4">
              <w:t>1 hettuglas</w:t>
            </w:r>
          </w:p>
        </w:tc>
        <w:tc>
          <w:tcPr>
            <w:tcW w:w="2270" w:type="dxa"/>
          </w:tcPr>
          <w:p w14:paraId="34B45DAE" w14:textId="77777777" w:rsidR="004907F5" w:rsidRPr="004E6CA4" w:rsidRDefault="004907F5" w:rsidP="004E6CA4">
            <w:r w:rsidRPr="004E6CA4">
              <w:t>2,7 ml</w:t>
            </w:r>
          </w:p>
        </w:tc>
      </w:tr>
      <w:tr w:rsidR="004907F5" w:rsidRPr="004E6CA4" w14:paraId="34B45DB4" w14:textId="77777777" w:rsidTr="00462B82">
        <w:tc>
          <w:tcPr>
            <w:tcW w:w="2269" w:type="dxa"/>
          </w:tcPr>
          <w:p w14:paraId="34B45DB0" w14:textId="77777777" w:rsidR="004907F5" w:rsidRPr="004E6CA4" w:rsidRDefault="004907F5" w:rsidP="004E6CA4">
            <w:pPr>
              <w:pStyle w:val="NormalKeep"/>
            </w:pPr>
            <w:r w:rsidRPr="004E6CA4">
              <w:t>25 mg/m² (33%)</w:t>
            </w:r>
          </w:p>
        </w:tc>
        <w:tc>
          <w:tcPr>
            <w:tcW w:w="2269" w:type="dxa"/>
          </w:tcPr>
          <w:p w14:paraId="34B45DB1" w14:textId="77777777" w:rsidR="004907F5" w:rsidRPr="004E6CA4" w:rsidRDefault="004907F5" w:rsidP="004E6CA4">
            <w:r w:rsidRPr="004E6CA4">
              <w:t>45 mg</w:t>
            </w:r>
          </w:p>
        </w:tc>
        <w:tc>
          <w:tcPr>
            <w:tcW w:w="2269" w:type="dxa"/>
          </w:tcPr>
          <w:p w14:paraId="34B45DB2" w14:textId="77777777" w:rsidR="004907F5" w:rsidRPr="004E6CA4" w:rsidRDefault="004907F5" w:rsidP="004E6CA4">
            <w:r w:rsidRPr="004E6CA4">
              <w:t>1 hettuglas</w:t>
            </w:r>
          </w:p>
        </w:tc>
        <w:tc>
          <w:tcPr>
            <w:tcW w:w="2270" w:type="dxa"/>
          </w:tcPr>
          <w:p w14:paraId="34B45DB3" w14:textId="77777777" w:rsidR="004907F5" w:rsidRPr="004E6CA4" w:rsidRDefault="004907F5" w:rsidP="004E6CA4">
            <w:r w:rsidRPr="004E6CA4">
              <w:t>1,8 ml</w:t>
            </w:r>
          </w:p>
        </w:tc>
      </w:tr>
    </w:tbl>
    <w:p w14:paraId="34B45DB5" w14:textId="77777777" w:rsidR="004907F5" w:rsidRPr="004E6CA4" w:rsidRDefault="004907F5" w:rsidP="004E6CA4"/>
    <w:p w14:paraId="34B45DB6" w14:textId="48F0E160" w:rsidR="003024C4" w:rsidRPr="004E6CA4" w:rsidRDefault="00BC5A25" w:rsidP="004E6CA4">
      <w:pPr>
        <w:pStyle w:val="HeadingUnderlined"/>
      </w:pPr>
      <w:r w:rsidRPr="004E6CA4">
        <w:t>Aðferð við l</w:t>
      </w:r>
      <w:r w:rsidR="003024C4" w:rsidRPr="004E6CA4">
        <w:t>yfjagjöf</w:t>
      </w:r>
    </w:p>
    <w:p w14:paraId="34B45DB7" w14:textId="5C02EC3A" w:rsidR="003024C4" w:rsidRPr="004E6CA4" w:rsidRDefault="003024C4" w:rsidP="004E6CA4">
      <w:r w:rsidRPr="004E6CA4">
        <w:t>Blönduðu Azacitidine Mylan skal sprauta undir húð (setjið nálina inn frá 45 – 90° horni) með nál af víddinni</w:t>
      </w:r>
      <w:r w:rsidR="00AB12B4" w:rsidRPr="004E6CA4">
        <w:t> </w:t>
      </w:r>
      <w:r w:rsidRPr="004E6CA4">
        <w:t>25 í upphandlegg, læri eða kvið.</w:t>
      </w:r>
    </w:p>
    <w:p w14:paraId="34B45DB8" w14:textId="77777777" w:rsidR="003024C4" w:rsidRPr="004E6CA4" w:rsidRDefault="003024C4" w:rsidP="004E6CA4"/>
    <w:p w14:paraId="34B45DB9" w14:textId="77777777" w:rsidR="003024C4" w:rsidRPr="004E6CA4" w:rsidRDefault="003024C4" w:rsidP="004E6CA4">
      <w:r w:rsidRPr="004E6CA4">
        <w:t>Skömmtum sem eru stærri en 4 ml skal sprautað á tvo mismunandi staði á líkamanum.</w:t>
      </w:r>
    </w:p>
    <w:p w14:paraId="34B45DBA" w14:textId="77777777" w:rsidR="003024C4" w:rsidRPr="004E6CA4" w:rsidRDefault="003024C4" w:rsidP="004E6CA4"/>
    <w:p w14:paraId="34B45DBB" w14:textId="77777777" w:rsidR="003024C4" w:rsidRPr="004E6CA4" w:rsidRDefault="003024C4" w:rsidP="004E6CA4">
      <w:r w:rsidRPr="004E6CA4">
        <w:t xml:space="preserve">Skipta þarf reglulega um stungustaði. Hverja inndælingu skal framkvæma í að minnsta kosti 2,5 cm fjarlægð frá þeirri síðustu og aldrei má sprauta </w:t>
      </w:r>
      <w:r w:rsidR="00CA6AE0" w:rsidRPr="004E6CA4">
        <w:t>á staði</w:t>
      </w:r>
      <w:r w:rsidRPr="004E6CA4">
        <w:t xml:space="preserve"> sem eru aum</w:t>
      </w:r>
      <w:r w:rsidR="00CA6AE0" w:rsidRPr="004E6CA4">
        <w:t>ir</w:t>
      </w:r>
      <w:r w:rsidRPr="004E6CA4">
        <w:t>, mar</w:t>
      </w:r>
      <w:r w:rsidR="00CA6AE0" w:rsidRPr="004E6CA4">
        <w:t>ðir</w:t>
      </w:r>
      <w:r w:rsidRPr="004E6CA4">
        <w:t>, rauð</w:t>
      </w:r>
      <w:r w:rsidR="00CA6AE0" w:rsidRPr="004E6CA4">
        <w:t>ir</w:t>
      </w:r>
      <w:r w:rsidRPr="004E6CA4">
        <w:t xml:space="preserve"> eða hafa harðnað.</w:t>
      </w:r>
    </w:p>
    <w:p w14:paraId="34B45DBC" w14:textId="77777777" w:rsidR="003024C4" w:rsidRPr="004E6CA4" w:rsidRDefault="003024C4" w:rsidP="004E6CA4"/>
    <w:p w14:paraId="34B45DBD" w14:textId="77777777" w:rsidR="00A60F77" w:rsidRPr="004E6CA4" w:rsidRDefault="00A60F77" w:rsidP="004E6CA4">
      <w:pPr>
        <w:pStyle w:val="HeadingUnderlined"/>
      </w:pPr>
      <w:r w:rsidRPr="004E6CA4">
        <w:t>Förgun</w:t>
      </w:r>
    </w:p>
    <w:p w14:paraId="34B45DBE" w14:textId="0212C403" w:rsidR="00B7513F" w:rsidRPr="004E6CA4" w:rsidRDefault="003024C4" w:rsidP="004E6CA4">
      <w:r w:rsidRPr="004E6CA4">
        <w:t>Farga skal öllum lyfjaleifum og/eða úrgangi í samræmi við gildandi reglur.</w:t>
      </w:r>
    </w:p>
    <w:sectPr w:rsidR="00B7513F" w:rsidRPr="004E6CA4" w:rsidSect="00F73B47">
      <w:headerReference w:type="even" r:id="rId15"/>
      <w:headerReference w:type="default" r:id="rId16"/>
      <w:footerReference w:type="even" r:id="rId17"/>
      <w:footerReference w:type="default" r:id="rId18"/>
      <w:headerReference w:type="first" r:id="rId19"/>
      <w:footerReference w:type="first" r:id="rId20"/>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B57AA" w14:textId="77777777" w:rsidR="00FB7A71" w:rsidRDefault="00FB7A71" w:rsidP="00C43A9F">
      <w:r>
        <w:separator/>
      </w:r>
    </w:p>
  </w:endnote>
  <w:endnote w:type="continuationSeparator" w:id="0">
    <w:p w14:paraId="516243BD" w14:textId="77777777" w:rsidR="00FB7A71" w:rsidRDefault="00FB7A71"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445C" w14:textId="77777777" w:rsidR="00E46C26" w:rsidRDefault="00E46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5DC8" w14:textId="77777777" w:rsidR="004E6CA4" w:rsidRPr="00916406" w:rsidRDefault="004E6CA4" w:rsidP="00916406">
    <w:pPr>
      <w:pStyle w:val="Footer"/>
    </w:pPr>
    <w:r>
      <w:fldChar w:fldCharType="begin"/>
    </w:r>
    <w:r>
      <w:instrText xml:space="preserve"> PAGE  \* Arabic  \* MERGEFORMAT </w:instrText>
    </w:r>
    <w:r>
      <w:fldChar w:fldCharType="separate"/>
    </w:r>
    <w:r w:rsidR="00C65EBF">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F95E" w14:textId="77777777" w:rsidR="00E46C26" w:rsidRDefault="00E46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D75B" w14:textId="77777777" w:rsidR="00FB7A71" w:rsidRDefault="00FB7A71" w:rsidP="00C43A9F">
      <w:r>
        <w:separator/>
      </w:r>
    </w:p>
  </w:footnote>
  <w:footnote w:type="continuationSeparator" w:id="0">
    <w:p w14:paraId="5D34D456" w14:textId="77777777" w:rsidR="00FB7A71" w:rsidRDefault="00FB7A71"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C2D9" w14:textId="77777777" w:rsidR="00E46C26" w:rsidRDefault="00E46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DD67" w14:textId="77777777" w:rsidR="00E46C26" w:rsidRDefault="00E46C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C1AD" w14:textId="77777777" w:rsidR="00E46C26" w:rsidRDefault="00E46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66B84"/>
    <w:multiLevelType w:val="hybridMultilevel"/>
    <w:tmpl w:val="E26A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9304402">
    <w:abstractNumId w:val="12"/>
  </w:num>
  <w:num w:numId="2" w16cid:durableId="1629319410">
    <w:abstractNumId w:val="13"/>
  </w:num>
  <w:num w:numId="3" w16cid:durableId="1531799922">
    <w:abstractNumId w:val="17"/>
  </w:num>
  <w:num w:numId="4" w16cid:durableId="193075629">
    <w:abstractNumId w:val="9"/>
  </w:num>
  <w:num w:numId="5" w16cid:durableId="189144930">
    <w:abstractNumId w:val="7"/>
  </w:num>
  <w:num w:numId="6" w16cid:durableId="1474908525">
    <w:abstractNumId w:val="6"/>
  </w:num>
  <w:num w:numId="7" w16cid:durableId="936404418">
    <w:abstractNumId w:val="5"/>
  </w:num>
  <w:num w:numId="8" w16cid:durableId="1462073564">
    <w:abstractNumId w:val="4"/>
  </w:num>
  <w:num w:numId="9" w16cid:durableId="1796408604">
    <w:abstractNumId w:val="8"/>
  </w:num>
  <w:num w:numId="10" w16cid:durableId="183982615">
    <w:abstractNumId w:val="3"/>
  </w:num>
  <w:num w:numId="11" w16cid:durableId="1639412745">
    <w:abstractNumId w:val="2"/>
  </w:num>
  <w:num w:numId="12" w16cid:durableId="1185827934">
    <w:abstractNumId w:val="1"/>
  </w:num>
  <w:num w:numId="13" w16cid:durableId="756292520">
    <w:abstractNumId w:val="0"/>
  </w:num>
  <w:num w:numId="14" w16cid:durableId="1681009942">
    <w:abstractNumId w:val="17"/>
    <w:lvlOverride w:ilvl="0">
      <w:startOverride w:val="1"/>
    </w:lvlOverride>
  </w:num>
  <w:num w:numId="15" w16cid:durableId="23674183">
    <w:abstractNumId w:val="13"/>
    <w:lvlOverride w:ilvl="0">
      <w:startOverride w:val="1"/>
    </w:lvlOverride>
  </w:num>
  <w:num w:numId="16" w16cid:durableId="907033828">
    <w:abstractNumId w:val="15"/>
  </w:num>
  <w:num w:numId="17" w16cid:durableId="1695956202">
    <w:abstractNumId w:val="14"/>
  </w:num>
  <w:num w:numId="18" w16cid:durableId="895968880">
    <w:abstractNumId w:val="11"/>
  </w:num>
  <w:num w:numId="19" w16cid:durableId="1115103676">
    <w:abstractNumId w:val="11"/>
    <w:lvlOverride w:ilvl="0">
      <w:startOverride w:val="1"/>
    </w:lvlOverride>
  </w:num>
  <w:num w:numId="20" w16cid:durableId="258635994">
    <w:abstractNumId w:val="10"/>
  </w:num>
  <w:num w:numId="21" w16cid:durableId="135615240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13BBF"/>
    <w:rsid w:val="000179AF"/>
    <w:rsid w:val="00021299"/>
    <w:rsid w:val="00022417"/>
    <w:rsid w:val="00034F75"/>
    <w:rsid w:val="00046B11"/>
    <w:rsid w:val="00054963"/>
    <w:rsid w:val="000621EE"/>
    <w:rsid w:val="00071DB7"/>
    <w:rsid w:val="00076C8B"/>
    <w:rsid w:val="00095F0D"/>
    <w:rsid w:val="00097D67"/>
    <w:rsid w:val="000A17A8"/>
    <w:rsid w:val="000A58B6"/>
    <w:rsid w:val="000B25D7"/>
    <w:rsid w:val="000C0F6A"/>
    <w:rsid w:val="000C1079"/>
    <w:rsid w:val="000D45AD"/>
    <w:rsid w:val="000D6F21"/>
    <w:rsid w:val="000E5D4C"/>
    <w:rsid w:val="00107104"/>
    <w:rsid w:val="00111850"/>
    <w:rsid w:val="00113355"/>
    <w:rsid w:val="00113B89"/>
    <w:rsid w:val="001259E5"/>
    <w:rsid w:val="00136B9C"/>
    <w:rsid w:val="00140989"/>
    <w:rsid w:val="00141BFA"/>
    <w:rsid w:val="00146A8C"/>
    <w:rsid w:val="00157553"/>
    <w:rsid w:val="001676A5"/>
    <w:rsid w:val="00171218"/>
    <w:rsid w:val="00177BA7"/>
    <w:rsid w:val="00180F5F"/>
    <w:rsid w:val="00182F0F"/>
    <w:rsid w:val="00183749"/>
    <w:rsid w:val="00191C5C"/>
    <w:rsid w:val="001950ED"/>
    <w:rsid w:val="001B0AA3"/>
    <w:rsid w:val="001B593E"/>
    <w:rsid w:val="001B5AB9"/>
    <w:rsid w:val="001C5B2E"/>
    <w:rsid w:val="001C6D70"/>
    <w:rsid w:val="001E19C3"/>
    <w:rsid w:val="001E3910"/>
    <w:rsid w:val="00202ED7"/>
    <w:rsid w:val="002053CE"/>
    <w:rsid w:val="00205ACE"/>
    <w:rsid w:val="00220487"/>
    <w:rsid w:val="0022095D"/>
    <w:rsid w:val="00221A90"/>
    <w:rsid w:val="00222027"/>
    <w:rsid w:val="00227429"/>
    <w:rsid w:val="00245079"/>
    <w:rsid w:val="00255C8B"/>
    <w:rsid w:val="00272762"/>
    <w:rsid w:val="00275420"/>
    <w:rsid w:val="002824C6"/>
    <w:rsid w:val="00291FC2"/>
    <w:rsid w:val="002970D3"/>
    <w:rsid w:val="002C1EB4"/>
    <w:rsid w:val="002C6CB1"/>
    <w:rsid w:val="002D2D2F"/>
    <w:rsid w:val="002D70AA"/>
    <w:rsid w:val="002E4CF2"/>
    <w:rsid w:val="002E65F8"/>
    <w:rsid w:val="002F4536"/>
    <w:rsid w:val="00300A9A"/>
    <w:rsid w:val="003024C4"/>
    <w:rsid w:val="0031026F"/>
    <w:rsid w:val="0032531C"/>
    <w:rsid w:val="00343D72"/>
    <w:rsid w:val="00344488"/>
    <w:rsid w:val="00345C0A"/>
    <w:rsid w:val="00346530"/>
    <w:rsid w:val="00351AE7"/>
    <w:rsid w:val="00352AB8"/>
    <w:rsid w:val="00364649"/>
    <w:rsid w:val="00390428"/>
    <w:rsid w:val="00394F75"/>
    <w:rsid w:val="003A0D09"/>
    <w:rsid w:val="003A1C24"/>
    <w:rsid w:val="003D5886"/>
    <w:rsid w:val="003E0A55"/>
    <w:rsid w:val="003F1069"/>
    <w:rsid w:val="003F22AE"/>
    <w:rsid w:val="003F5748"/>
    <w:rsid w:val="0040162C"/>
    <w:rsid w:val="004029E3"/>
    <w:rsid w:val="00410ADB"/>
    <w:rsid w:val="00412546"/>
    <w:rsid w:val="004162B5"/>
    <w:rsid w:val="004214ED"/>
    <w:rsid w:val="00424C41"/>
    <w:rsid w:val="004368DC"/>
    <w:rsid w:val="004534A9"/>
    <w:rsid w:val="004553E4"/>
    <w:rsid w:val="00456F4B"/>
    <w:rsid w:val="00462B82"/>
    <w:rsid w:val="0046746A"/>
    <w:rsid w:val="004737D4"/>
    <w:rsid w:val="00474144"/>
    <w:rsid w:val="004862D2"/>
    <w:rsid w:val="004907F5"/>
    <w:rsid w:val="004A10D5"/>
    <w:rsid w:val="004A7A0B"/>
    <w:rsid w:val="004B135B"/>
    <w:rsid w:val="004D5381"/>
    <w:rsid w:val="004D692C"/>
    <w:rsid w:val="004E6CA4"/>
    <w:rsid w:val="004F7693"/>
    <w:rsid w:val="004F7CEB"/>
    <w:rsid w:val="005006C2"/>
    <w:rsid w:val="005028CB"/>
    <w:rsid w:val="00502E8C"/>
    <w:rsid w:val="005114A7"/>
    <w:rsid w:val="0051497F"/>
    <w:rsid w:val="00516647"/>
    <w:rsid w:val="00525C69"/>
    <w:rsid w:val="00530903"/>
    <w:rsid w:val="005309D5"/>
    <w:rsid w:val="00531A2D"/>
    <w:rsid w:val="00534B3D"/>
    <w:rsid w:val="005407BC"/>
    <w:rsid w:val="005523AE"/>
    <w:rsid w:val="005612D6"/>
    <w:rsid w:val="00566320"/>
    <w:rsid w:val="005666AD"/>
    <w:rsid w:val="00567B5D"/>
    <w:rsid w:val="00567DC0"/>
    <w:rsid w:val="0059443D"/>
    <w:rsid w:val="00596BFD"/>
    <w:rsid w:val="00596E93"/>
    <w:rsid w:val="005A3370"/>
    <w:rsid w:val="005A37B5"/>
    <w:rsid w:val="005A39E1"/>
    <w:rsid w:val="005A47DB"/>
    <w:rsid w:val="005A6E80"/>
    <w:rsid w:val="005B12BA"/>
    <w:rsid w:val="005C1F80"/>
    <w:rsid w:val="005D15F3"/>
    <w:rsid w:val="005D2FD2"/>
    <w:rsid w:val="005D49D9"/>
    <w:rsid w:val="005E7FF4"/>
    <w:rsid w:val="005F1FA7"/>
    <w:rsid w:val="005F2FFC"/>
    <w:rsid w:val="00617575"/>
    <w:rsid w:val="00620B0A"/>
    <w:rsid w:val="00622875"/>
    <w:rsid w:val="00626768"/>
    <w:rsid w:val="00640DF7"/>
    <w:rsid w:val="006413ED"/>
    <w:rsid w:val="00643768"/>
    <w:rsid w:val="00653203"/>
    <w:rsid w:val="006535AA"/>
    <w:rsid w:val="006548E0"/>
    <w:rsid w:val="00662FB9"/>
    <w:rsid w:val="006630EA"/>
    <w:rsid w:val="00664DBE"/>
    <w:rsid w:val="00665DEB"/>
    <w:rsid w:val="0068070B"/>
    <w:rsid w:val="00681EC3"/>
    <w:rsid w:val="00682070"/>
    <w:rsid w:val="00693683"/>
    <w:rsid w:val="006959F5"/>
    <w:rsid w:val="006A253F"/>
    <w:rsid w:val="006D0671"/>
    <w:rsid w:val="006E201F"/>
    <w:rsid w:val="006E65AC"/>
    <w:rsid w:val="006F1C8B"/>
    <w:rsid w:val="00712FB3"/>
    <w:rsid w:val="00715B3D"/>
    <w:rsid w:val="00717901"/>
    <w:rsid w:val="00736279"/>
    <w:rsid w:val="00741330"/>
    <w:rsid w:val="00743DE4"/>
    <w:rsid w:val="00751050"/>
    <w:rsid w:val="00751AD6"/>
    <w:rsid w:val="0075340D"/>
    <w:rsid w:val="0075390E"/>
    <w:rsid w:val="007548B3"/>
    <w:rsid w:val="0075656B"/>
    <w:rsid w:val="00762B7D"/>
    <w:rsid w:val="00762FC0"/>
    <w:rsid w:val="007649F5"/>
    <w:rsid w:val="00765152"/>
    <w:rsid w:val="0077080A"/>
    <w:rsid w:val="00777A78"/>
    <w:rsid w:val="00780788"/>
    <w:rsid w:val="00794DE3"/>
    <w:rsid w:val="007A0BCC"/>
    <w:rsid w:val="007A1CF2"/>
    <w:rsid w:val="007A468A"/>
    <w:rsid w:val="007B3036"/>
    <w:rsid w:val="007B6262"/>
    <w:rsid w:val="007C0138"/>
    <w:rsid w:val="007C36F8"/>
    <w:rsid w:val="007D311B"/>
    <w:rsid w:val="007D6B8E"/>
    <w:rsid w:val="007E2332"/>
    <w:rsid w:val="007E5F33"/>
    <w:rsid w:val="007F0322"/>
    <w:rsid w:val="007F1917"/>
    <w:rsid w:val="008037C5"/>
    <w:rsid w:val="00810633"/>
    <w:rsid w:val="00823B36"/>
    <w:rsid w:val="00857DF6"/>
    <w:rsid w:val="00860302"/>
    <w:rsid w:val="0086168C"/>
    <w:rsid w:val="00865365"/>
    <w:rsid w:val="00887561"/>
    <w:rsid w:val="00887E1A"/>
    <w:rsid w:val="008A662B"/>
    <w:rsid w:val="008C00DC"/>
    <w:rsid w:val="008D7E1C"/>
    <w:rsid w:val="008E3846"/>
    <w:rsid w:val="008F1406"/>
    <w:rsid w:val="008F2750"/>
    <w:rsid w:val="008F7D9D"/>
    <w:rsid w:val="00900061"/>
    <w:rsid w:val="00900A1D"/>
    <w:rsid w:val="00906B45"/>
    <w:rsid w:val="00916406"/>
    <w:rsid w:val="00916B25"/>
    <w:rsid w:val="00920E51"/>
    <w:rsid w:val="00922235"/>
    <w:rsid w:val="00930D0B"/>
    <w:rsid w:val="00932517"/>
    <w:rsid w:val="00934DB6"/>
    <w:rsid w:val="00934E47"/>
    <w:rsid w:val="00936BE4"/>
    <w:rsid w:val="00950781"/>
    <w:rsid w:val="00951179"/>
    <w:rsid w:val="009724DC"/>
    <w:rsid w:val="00974649"/>
    <w:rsid w:val="00976BD1"/>
    <w:rsid w:val="00996D4A"/>
    <w:rsid w:val="009A544D"/>
    <w:rsid w:val="009B0E97"/>
    <w:rsid w:val="009B461A"/>
    <w:rsid w:val="009B5F3C"/>
    <w:rsid w:val="009B7EE5"/>
    <w:rsid w:val="009C0E1C"/>
    <w:rsid w:val="009C734E"/>
    <w:rsid w:val="009D0842"/>
    <w:rsid w:val="009E0327"/>
    <w:rsid w:val="009F21F5"/>
    <w:rsid w:val="009F45DC"/>
    <w:rsid w:val="009F4E74"/>
    <w:rsid w:val="00A04C77"/>
    <w:rsid w:val="00A056E0"/>
    <w:rsid w:val="00A235CB"/>
    <w:rsid w:val="00A31086"/>
    <w:rsid w:val="00A312BB"/>
    <w:rsid w:val="00A42144"/>
    <w:rsid w:val="00A45E99"/>
    <w:rsid w:val="00A60F77"/>
    <w:rsid w:val="00A632A0"/>
    <w:rsid w:val="00A63A0C"/>
    <w:rsid w:val="00A65B7F"/>
    <w:rsid w:val="00A7281B"/>
    <w:rsid w:val="00A80A5D"/>
    <w:rsid w:val="00A8649C"/>
    <w:rsid w:val="00AA0426"/>
    <w:rsid w:val="00AA6603"/>
    <w:rsid w:val="00AB12B4"/>
    <w:rsid w:val="00AB3CD9"/>
    <w:rsid w:val="00AC3C2E"/>
    <w:rsid w:val="00AD2275"/>
    <w:rsid w:val="00AE6E67"/>
    <w:rsid w:val="00B01648"/>
    <w:rsid w:val="00B02F3D"/>
    <w:rsid w:val="00B03C9E"/>
    <w:rsid w:val="00B06B66"/>
    <w:rsid w:val="00B10F53"/>
    <w:rsid w:val="00B14494"/>
    <w:rsid w:val="00B3567F"/>
    <w:rsid w:val="00B35F76"/>
    <w:rsid w:val="00B422AB"/>
    <w:rsid w:val="00B50ACD"/>
    <w:rsid w:val="00B60B15"/>
    <w:rsid w:val="00B61370"/>
    <w:rsid w:val="00B71887"/>
    <w:rsid w:val="00B73375"/>
    <w:rsid w:val="00B7362E"/>
    <w:rsid w:val="00B7513F"/>
    <w:rsid w:val="00B76EC0"/>
    <w:rsid w:val="00B77EB8"/>
    <w:rsid w:val="00B92BDB"/>
    <w:rsid w:val="00B941BF"/>
    <w:rsid w:val="00B968B3"/>
    <w:rsid w:val="00BA6B39"/>
    <w:rsid w:val="00BC5A25"/>
    <w:rsid w:val="00BD7647"/>
    <w:rsid w:val="00BE25E8"/>
    <w:rsid w:val="00BE47BC"/>
    <w:rsid w:val="00BE5135"/>
    <w:rsid w:val="00BE53CE"/>
    <w:rsid w:val="00BF37B0"/>
    <w:rsid w:val="00BF3C9A"/>
    <w:rsid w:val="00C23149"/>
    <w:rsid w:val="00C23B31"/>
    <w:rsid w:val="00C340C6"/>
    <w:rsid w:val="00C43A9F"/>
    <w:rsid w:val="00C51949"/>
    <w:rsid w:val="00C65EBF"/>
    <w:rsid w:val="00C76B83"/>
    <w:rsid w:val="00C83A03"/>
    <w:rsid w:val="00C86032"/>
    <w:rsid w:val="00C9026E"/>
    <w:rsid w:val="00C935B9"/>
    <w:rsid w:val="00C9414E"/>
    <w:rsid w:val="00C94454"/>
    <w:rsid w:val="00CA6AE0"/>
    <w:rsid w:val="00CB3DC4"/>
    <w:rsid w:val="00CC0B33"/>
    <w:rsid w:val="00CC3EAD"/>
    <w:rsid w:val="00CC57E2"/>
    <w:rsid w:val="00CD47CE"/>
    <w:rsid w:val="00CD7CDF"/>
    <w:rsid w:val="00CE2B05"/>
    <w:rsid w:val="00CF610E"/>
    <w:rsid w:val="00D02CA5"/>
    <w:rsid w:val="00D11DE9"/>
    <w:rsid w:val="00D139AF"/>
    <w:rsid w:val="00D1491A"/>
    <w:rsid w:val="00D1649E"/>
    <w:rsid w:val="00D16DFF"/>
    <w:rsid w:val="00D303D7"/>
    <w:rsid w:val="00D30540"/>
    <w:rsid w:val="00D33901"/>
    <w:rsid w:val="00D45EE3"/>
    <w:rsid w:val="00D611FD"/>
    <w:rsid w:val="00D64A71"/>
    <w:rsid w:val="00D76A80"/>
    <w:rsid w:val="00D843A4"/>
    <w:rsid w:val="00DA14F0"/>
    <w:rsid w:val="00DA36E8"/>
    <w:rsid w:val="00DB12DB"/>
    <w:rsid w:val="00DC00A6"/>
    <w:rsid w:val="00DC455E"/>
    <w:rsid w:val="00DC56A8"/>
    <w:rsid w:val="00DD3E21"/>
    <w:rsid w:val="00DE3381"/>
    <w:rsid w:val="00DF0FFF"/>
    <w:rsid w:val="00DF2674"/>
    <w:rsid w:val="00E0634A"/>
    <w:rsid w:val="00E11DB0"/>
    <w:rsid w:val="00E126A9"/>
    <w:rsid w:val="00E17F80"/>
    <w:rsid w:val="00E23A82"/>
    <w:rsid w:val="00E25099"/>
    <w:rsid w:val="00E3190F"/>
    <w:rsid w:val="00E332A6"/>
    <w:rsid w:val="00E4003B"/>
    <w:rsid w:val="00E464EE"/>
    <w:rsid w:val="00E46C26"/>
    <w:rsid w:val="00E731B1"/>
    <w:rsid w:val="00E73907"/>
    <w:rsid w:val="00EA3721"/>
    <w:rsid w:val="00EB3CB1"/>
    <w:rsid w:val="00EC63E2"/>
    <w:rsid w:val="00EC79CD"/>
    <w:rsid w:val="00ED3A67"/>
    <w:rsid w:val="00ED428E"/>
    <w:rsid w:val="00ED4922"/>
    <w:rsid w:val="00ED6AB2"/>
    <w:rsid w:val="00EE227D"/>
    <w:rsid w:val="00EE53CC"/>
    <w:rsid w:val="00EF5F7D"/>
    <w:rsid w:val="00F011E7"/>
    <w:rsid w:val="00F02106"/>
    <w:rsid w:val="00F07135"/>
    <w:rsid w:val="00F16367"/>
    <w:rsid w:val="00F318B3"/>
    <w:rsid w:val="00F373EF"/>
    <w:rsid w:val="00F442B8"/>
    <w:rsid w:val="00F47A8B"/>
    <w:rsid w:val="00F60F1F"/>
    <w:rsid w:val="00F63953"/>
    <w:rsid w:val="00F649E7"/>
    <w:rsid w:val="00F64A9D"/>
    <w:rsid w:val="00F6578A"/>
    <w:rsid w:val="00F73B47"/>
    <w:rsid w:val="00F74387"/>
    <w:rsid w:val="00F84744"/>
    <w:rsid w:val="00F90890"/>
    <w:rsid w:val="00F9132E"/>
    <w:rsid w:val="00F9198F"/>
    <w:rsid w:val="00F91B61"/>
    <w:rsid w:val="00F91C70"/>
    <w:rsid w:val="00F978B2"/>
    <w:rsid w:val="00FA467E"/>
    <w:rsid w:val="00FA522E"/>
    <w:rsid w:val="00FB312D"/>
    <w:rsid w:val="00FB365E"/>
    <w:rsid w:val="00FB7382"/>
    <w:rsid w:val="00FB7A71"/>
    <w:rsid w:val="00FC0320"/>
    <w:rsid w:val="00FC0CB1"/>
    <w:rsid w:val="00FC55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B45830"/>
  <w15:docId w15:val="{644C5F13-2BE7-42EF-9645-C5AFC56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is-IS" w:eastAsia="is-IS" w:bidi="is-I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788"/>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is-IS"/>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is-IS"/>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is-IS" w:eastAsia="is-IS"/>
    </w:rPr>
  </w:style>
  <w:style w:type="character" w:styleId="Strong">
    <w:name w:val="Strong"/>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is-IS" w:eastAsia="is-IS"/>
    </w:rPr>
  </w:style>
  <w:style w:type="character" w:customStyle="1" w:styleId="HeadingStrongChar">
    <w:name w:val="Heading Strong Char"/>
    <w:link w:val="HeadingStrong"/>
    <w:locked/>
    <w:rsid w:val="00F47A8B"/>
    <w:rPr>
      <w:rFonts w:ascii="Times New Roman" w:hAnsi="Times New Roman"/>
      <w:b/>
      <w:bCs/>
      <w:sz w:val="22"/>
      <w:szCs w:val="22"/>
      <w:lang w:val="is-IS"/>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is-IS"/>
    </w:rPr>
  </w:style>
  <w:style w:type="character" w:customStyle="1" w:styleId="HeadingUnderlinedChar">
    <w:name w:val="Heading Underlined Char"/>
    <w:link w:val="HeadingUnderlined"/>
    <w:locked/>
    <w:rsid w:val="007548B3"/>
    <w:rPr>
      <w:rFonts w:ascii="Times New Roman" w:hAnsi="Times New Roman"/>
      <w:sz w:val="22"/>
      <w:u w:val="single"/>
      <w:lang w:val="is-IS" w:eastAsia="is-IS"/>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is-IS"/>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is-IS"/>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is-IS"/>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is-IS"/>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is-IS"/>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is-IS"/>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is-IS"/>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is-IS"/>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is-IS"/>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is-IS"/>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is-IS"/>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is-IS"/>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is-IS"/>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is-IS"/>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is-IS"/>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is-IS"/>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is-IS"/>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is-IS"/>
    </w:rPr>
  </w:style>
  <w:style w:type="character" w:customStyle="1" w:styleId="Heading4Char">
    <w:name w:val="Heading 4 Char"/>
    <w:link w:val="Heading4"/>
    <w:uiPriority w:val="9"/>
    <w:semiHidden/>
    <w:rsid w:val="007C0138"/>
    <w:rPr>
      <w:rFonts w:ascii="Calibri" w:eastAsia="DengXian" w:hAnsi="Calibri" w:cs="Arial"/>
      <w:b/>
      <w:bCs/>
      <w:sz w:val="28"/>
      <w:szCs w:val="28"/>
      <w:lang w:val="is-IS"/>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is-IS"/>
    </w:rPr>
  </w:style>
  <w:style w:type="character" w:customStyle="1" w:styleId="Heading6Char">
    <w:name w:val="Heading 6 Char"/>
    <w:link w:val="Heading6"/>
    <w:uiPriority w:val="9"/>
    <w:semiHidden/>
    <w:rsid w:val="007C0138"/>
    <w:rPr>
      <w:rFonts w:ascii="Calibri" w:eastAsia="DengXian" w:hAnsi="Calibri" w:cs="Arial"/>
      <w:b/>
      <w:bCs/>
      <w:sz w:val="22"/>
      <w:szCs w:val="22"/>
      <w:lang w:val="is-IS"/>
    </w:rPr>
  </w:style>
  <w:style w:type="character" w:customStyle="1" w:styleId="Heading7Char">
    <w:name w:val="Heading 7 Char"/>
    <w:link w:val="Heading7"/>
    <w:uiPriority w:val="9"/>
    <w:semiHidden/>
    <w:rsid w:val="007C0138"/>
    <w:rPr>
      <w:rFonts w:ascii="Calibri" w:eastAsia="DengXian" w:hAnsi="Calibri" w:cs="Arial"/>
      <w:sz w:val="24"/>
      <w:szCs w:val="24"/>
      <w:lang w:val="is-IS"/>
    </w:rPr>
  </w:style>
  <w:style w:type="character" w:customStyle="1" w:styleId="Heading8Char">
    <w:name w:val="Heading 8 Char"/>
    <w:link w:val="Heading8"/>
    <w:uiPriority w:val="9"/>
    <w:semiHidden/>
    <w:rsid w:val="007C0138"/>
    <w:rPr>
      <w:rFonts w:ascii="Calibri" w:eastAsia="DengXian" w:hAnsi="Calibri" w:cs="Arial"/>
      <w:i/>
      <w:iCs/>
      <w:sz w:val="24"/>
      <w:szCs w:val="24"/>
      <w:lang w:val="is-IS"/>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is-IS"/>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is-IS"/>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is-IS"/>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is-IS"/>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is-IS"/>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is-IS"/>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is-IS"/>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is-IS"/>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is-IS"/>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is-IS"/>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is-IS"/>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is-IS"/>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character" w:styleId="CommentReference">
    <w:name w:val="annotation reference"/>
    <w:basedOn w:val="DefaultParagraphFont"/>
    <w:uiPriority w:val="99"/>
    <w:semiHidden/>
    <w:unhideWhenUsed/>
    <w:rsid w:val="00934DB6"/>
    <w:rPr>
      <w:sz w:val="16"/>
      <w:szCs w:val="16"/>
    </w:rPr>
  </w:style>
  <w:style w:type="paragraph" w:customStyle="1" w:styleId="Default">
    <w:name w:val="Default"/>
    <w:rsid w:val="004F7693"/>
    <w:pPr>
      <w:autoSpaceDE w:val="0"/>
      <w:autoSpaceDN w:val="0"/>
      <w:adjustRightInd w:val="0"/>
    </w:pPr>
    <w:rPr>
      <w:rFonts w:ascii="Times New Roman" w:hAnsi="Times New Roman"/>
      <w:color w:val="000000"/>
      <w:sz w:val="24"/>
      <w:szCs w:val="24"/>
      <w:lang w:val="en-US" w:bidi="ar-SA"/>
    </w:rPr>
  </w:style>
  <w:style w:type="paragraph" w:styleId="Revision">
    <w:name w:val="Revision"/>
    <w:hidden/>
    <w:uiPriority w:val="99"/>
    <w:semiHidden/>
    <w:rsid w:val="00BE5135"/>
    <w:rPr>
      <w:rFonts w:ascii="Times New Roman" w:hAnsi="Times New Roman"/>
      <w:sz w:val="22"/>
      <w:szCs w:val="22"/>
    </w:rPr>
  </w:style>
  <w:style w:type="character" w:customStyle="1" w:styleId="normaltextrun">
    <w:name w:val="normaltextrun"/>
    <w:rsid w:val="00CD7CDF"/>
  </w:style>
  <w:style w:type="paragraph" w:customStyle="1" w:styleId="BodytextAgency">
    <w:name w:val="Body text (Agency)"/>
    <w:basedOn w:val="Normal"/>
    <w:rsid w:val="00B77EB8"/>
    <w:pPr>
      <w:suppressAutoHyphens w:val="0"/>
      <w:snapToGrid w:val="0"/>
      <w:spacing w:after="140" w:line="280" w:lineRule="atLeast"/>
    </w:pPr>
    <w:rPr>
      <w:rFonts w:ascii="Verdana" w:eastAsia="Times New Roman" w:hAnsi="Verdana"/>
      <w:sz w:val="18"/>
      <w:szCs w:val="20"/>
      <w:lang w:val="en-GB" w:eastAsia="en-GB" w:bidi="ar-SA"/>
    </w:rPr>
  </w:style>
  <w:style w:type="paragraph" w:customStyle="1" w:styleId="No-numheading3Agency">
    <w:name w:val="No-num heading 3 (Agency)"/>
    <w:basedOn w:val="Normal"/>
    <w:next w:val="BodytextAgency"/>
    <w:rsid w:val="00B77EB8"/>
    <w:pPr>
      <w:keepNext/>
      <w:suppressAutoHyphens w:val="0"/>
      <w:snapToGrid w:val="0"/>
      <w:spacing w:before="280" w:after="220"/>
      <w:outlineLvl w:val="2"/>
    </w:pPr>
    <w:rPr>
      <w:rFonts w:ascii="Verdana" w:eastAsia="Times New Roman" w:hAnsi="Verdana"/>
      <w:b/>
      <w:kern w:val="32"/>
      <w:szCs w:val="20"/>
      <w:lang w:val="en-GB" w:eastAsia="en-GB" w:bidi="ar-SA"/>
    </w:rPr>
  </w:style>
  <w:style w:type="paragraph" w:customStyle="1" w:styleId="MGGTextLeft">
    <w:name w:val="MGG Text Left"/>
    <w:basedOn w:val="BodyText"/>
    <w:link w:val="MGGTextLeftChar1"/>
    <w:rsid w:val="001B5AB9"/>
    <w:pPr>
      <w:suppressAutoHyphens w:val="0"/>
      <w:spacing w:after="0"/>
    </w:pPr>
    <w:rPr>
      <w:rFonts w:eastAsia="Times New Roman"/>
      <w:szCs w:val="24"/>
      <w:lang w:val="en-GB" w:eastAsia="en-US" w:bidi="ar-SA"/>
    </w:rPr>
  </w:style>
  <w:style w:type="character" w:customStyle="1" w:styleId="MGGTextLeftChar1">
    <w:name w:val="MGG Text Left Char1"/>
    <w:link w:val="MGGTextLeft"/>
    <w:rsid w:val="001B5AB9"/>
    <w:rPr>
      <w:rFonts w:ascii="Times New Roman" w:eastAsia="Times New Roman" w:hAnsi="Times New Roman"/>
      <w:sz w:val="22"/>
      <w:szCs w:val="24"/>
      <w:lang w:val="en-GB" w:eastAsia="en-US" w:bidi="ar-SA"/>
    </w:rPr>
  </w:style>
  <w:style w:type="paragraph" w:customStyle="1" w:styleId="paragraph">
    <w:name w:val="paragraph"/>
    <w:basedOn w:val="Normal"/>
    <w:rsid w:val="001B5AB9"/>
    <w:pPr>
      <w:suppressAutoHyphens w:val="0"/>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1B5AB9"/>
  </w:style>
  <w:style w:type="character" w:customStyle="1" w:styleId="eop">
    <w:name w:val="eop"/>
    <w:rsid w:val="001B5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EMADOC-1700519818-3231643</_dlc_DocId>
    <_dlc_DocIdUrl xmlns="a034c160-bfb7-45f5-8632-2eb7e0508071">
      <Url>https://euema.sharepoint.com/sites/CRM/_layouts/15/DocIdRedir.aspx?ID=EMADOC-1700519818-3231643</Url>
      <Description>EMADOC-1700519818-3231643</Description>
    </_dlc_DocIdUrl>
  </documentManagement>
</p:properties>
</file>

<file path=customXml/itemProps1.xml><?xml version="1.0" encoding="utf-8"?>
<ds:datastoreItem xmlns:ds="http://schemas.openxmlformats.org/officeDocument/2006/customXml" ds:itemID="{29C7E77E-CE8D-4F8D-AB2E-A1604BFB4B48}">
  <ds:schemaRefs>
    <ds:schemaRef ds:uri="http://schemas.openxmlformats.org/officeDocument/2006/bibliography"/>
  </ds:schemaRefs>
</ds:datastoreItem>
</file>

<file path=customXml/itemProps2.xml><?xml version="1.0" encoding="utf-8"?>
<ds:datastoreItem xmlns:ds="http://schemas.openxmlformats.org/officeDocument/2006/customXml" ds:itemID="{630C0387-64FB-4884-8D1D-EC4AC3E2156D}"/>
</file>

<file path=customXml/itemProps3.xml><?xml version="1.0" encoding="utf-8"?>
<ds:datastoreItem xmlns:ds="http://schemas.openxmlformats.org/officeDocument/2006/customXml" ds:itemID="{BEA586CD-7213-433E-B14E-BF10AA6D2A99}"/>
</file>

<file path=customXml/itemProps4.xml><?xml version="1.0" encoding="utf-8"?>
<ds:datastoreItem xmlns:ds="http://schemas.openxmlformats.org/officeDocument/2006/customXml" ds:itemID="{3FACCCB4-FAEF-4EDA-B7F9-F6183407C17A}"/>
</file>

<file path=customXml/itemProps5.xml><?xml version="1.0" encoding="utf-8"?>
<ds:datastoreItem xmlns:ds="http://schemas.openxmlformats.org/officeDocument/2006/customXml" ds:itemID="{0385B81A-0F92-4414-9595-E932AC16ED46}"/>
</file>

<file path=docProps/app.xml><?xml version="1.0" encoding="utf-8"?>
<Properties xmlns="http://schemas.openxmlformats.org/officeDocument/2006/extended-properties" xmlns:vt="http://schemas.openxmlformats.org/officeDocument/2006/docPropsVTypes">
  <Template>Normal</Template>
  <TotalTime>9</TotalTime>
  <Pages>39</Pages>
  <Words>12507</Words>
  <Characters>71291</Characters>
  <Application>Microsoft Office Word</Application>
  <DocSecurity>0</DocSecurity>
  <Lines>594</Lines>
  <Paragraphs>167</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Azacitidine Mylan: EPAR – Product information</vt:lpstr>
      <vt:lpstr>Azacitidine Mylan: EPAR – Product information – tracked changes</vt:lpstr>
      <vt:lpstr/>
    </vt:vector>
  </TitlesOfParts>
  <Manager>CHMP</Manager>
  <Company/>
  <LinksUpToDate>false</LinksUpToDate>
  <CharactersWithSpaces>83631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
  <cp:keywords/>
  <cp:lastModifiedBy>Anonymous – Viatris</cp:lastModifiedBy>
  <cp:revision>12</cp:revision>
  <dcterms:created xsi:type="dcterms:W3CDTF">2025-11-11T15:12:00Z</dcterms:created>
  <dcterms:modified xsi:type="dcterms:W3CDTF">2026-04-13T07:08:00Z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2024-09-23T14:59:32Z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6f6121ee-844a-424a-bd16-096303baef73</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5197d1f2-369a-4d3e-8530-b0703a0f668b</vt:lpwstr>
  </property>
</Properties>
</file>