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529F2" w14:textId="77777777" w:rsidR="00BD6476" w:rsidRPr="00BD6476" w:rsidRDefault="00BD6476" w:rsidP="00BD6476">
      <w:pPr>
        <w:widowControl w:val="0"/>
        <w:pBdr>
          <w:top w:val="single" w:sz="4" w:space="1" w:color="auto"/>
          <w:left w:val="single" w:sz="4" w:space="4" w:color="auto"/>
          <w:bottom w:val="single" w:sz="4" w:space="1" w:color="auto"/>
          <w:right w:val="single" w:sz="4" w:space="4" w:color="auto"/>
        </w:pBdr>
        <w:suppressAutoHyphens/>
        <w:rPr>
          <w:szCs w:val="24"/>
          <w:lang w:val="bg-BG"/>
        </w:rPr>
      </w:pPr>
      <w:r w:rsidRPr="00BD6476">
        <w:rPr>
          <w:szCs w:val="24"/>
          <w:lang w:val="bg-BG"/>
        </w:rPr>
        <w:t>Þetta skjal inniheldur samþykktar vöruupplýsingar fyrir AZILECT, með breytingum frá fyrri aðferð sem hefur áhrif á upplýsingar um vöruna (EMEA/H/C/000574/N/0093) auðkenndar.</w:t>
      </w:r>
    </w:p>
    <w:p w14:paraId="4076F8B7" w14:textId="77777777" w:rsidR="00BD6476" w:rsidRPr="00BD6476" w:rsidRDefault="00BD6476" w:rsidP="00BD6476">
      <w:pPr>
        <w:widowControl w:val="0"/>
        <w:pBdr>
          <w:top w:val="single" w:sz="4" w:space="1" w:color="auto"/>
          <w:left w:val="single" w:sz="4" w:space="4" w:color="auto"/>
          <w:bottom w:val="single" w:sz="4" w:space="1" w:color="auto"/>
          <w:right w:val="single" w:sz="4" w:space="4" w:color="auto"/>
        </w:pBdr>
        <w:suppressAutoHyphens/>
        <w:rPr>
          <w:szCs w:val="24"/>
          <w:lang w:val="bg-BG"/>
        </w:rPr>
      </w:pPr>
    </w:p>
    <w:p w14:paraId="1E2EAC86" w14:textId="2F30491E" w:rsidR="00E1242D" w:rsidRPr="00DF7488" w:rsidRDefault="00BD6476" w:rsidP="00BD6476">
      <w:pPr>
        <w:pStyle w:val="Header"/>
        <w:pBdr>
          <w:top w:val="single" w:sz="4" w:space="1" w:color="auto"/>
          <w:left w:val="single" w:sz="4" w:space="4" w:color="auto"/>
          <w:bottom w:val="single" w:sz="4" w:space="1" w:color="auto"/>
          <w:right w:val="single" w:sz="4" w:space="4" w:color="auto"/>
        </w:pBdr>
        <w:tabs>
          <w:tab w:val="clear" w:pos="4153"/>
          <w:tab w:val="clear" w:pos="8306"/>
        </w:tabs>
        <w:rPr>
          <w:rFonts w:ascii="Times New Roman" w:hAnsi="Times New Roman"/>
        </w:rPr>
      </w:pPr>
      <w:r w:rsidRPr="00BD6476">
        <w:rPr>
          <w:rFonts w:ascii="Times New Roman" w:hAnsi="Times New Roman"/>
          <w:szCs w:val="24"/>
          <w:lang w:val="bg-BG"/>
        </w:rPr>
        <w:t xml:space="preserve">Nánari upplýsingar er að finna á vefsíðu Lyfjastofnunar Evrópu: </w:t>
      </w:r>
      <w:hyperlink r:id="rId13" w:history="1">
        <w:r w:rsidRPr="00BD6476">
          <w:rPr>
            <w:rFonts w:ascii="Times New Roman" w:hAnsi="Times New Roman"/>
            <w:color w:val="0000FF"/>
            <w:szCs w:val="24"/>
            <w:u w:val="single"/>
            <w:lang w:val="en-GB"/>
          </w:rPr>
          <w:t>https</w:t>
        </w:r>
        <w:r w:rsidRPr="00BD6476">
          <w:rPr>
            <w:rFonts w:ascii="Times New Roman" w:hAnsi="Times New Roman"/>
            <w:color w:val="0000FF"/>
            <w:szCs w:val="24"/>
            <w:u w:val="single"/>
            <w:lang w:val="bg-BG"/>
          </w:rPr>
          <w:t>://</w:t>
        </w:r>
        <w:r w:rsidRPr="00BD6476">
          <w:rPr>
            <w:rFonts w:ascii="Times New Roman" w:hAnsi="Times New Roman"/>
            <w:color w:val="0000FF"/>
            <w:szCs w:val="24"/>
            <w:u w:val="single"/>
            <w:lang w:val="en-GB"/>
          </w:rPr>
          <w:t>www</w:t>
        </w:r>
        <w:r w:rsidRPr="00BD6476">
          <w:rPr>
            <w:rFonts w:ascii="Times New Roman" w:hAnsi="Times New Roman"/>
            <w:color w:val="0000FF"/>
            <w:szCs w:val="24"/>
            <w:u w:val="single"/>
            <w:lang w:val="bg-BG"/>
          </w:rPr>
          <w:t>.</w:t>
        </w:r>
        <w:r w:rsidRPr="00BD6476">
          <w:rPr>
            <w:rFonts w:ascii="Times New Roman" w:hAnsi="Times New Roman"/>
            <w:color w:val="0000FF"/>
            <w:szCs w:val="24"/>
            <w:u w:val="single"/>
            <w:lang w:val="en-GB"/>
          </w:rPr>
          <w:t>ema</w:t>
        </w:r>
        <w:r w:rsidRPr="00BD6476">
          <w:rPr>
            <w:rFonts w:ascii="Times New Roman" w:hAnsi="Times New Roman"/>
            <w:color w:val="0000FF"/>
            <w:szCs w:val="24"/>
            <w:u w:val="single"/>
            <w:lang w:val="bg-BG"/>
          </w:rPr>
          <w:t>.</w:t>
        </w:r>
        <w:r w:rsidRPr="00BD6476">
          <w:rPr>
            <w:rFonts w:ascii="Times New Roman" w:hAnsi="Times New Roman"/>
            <w:color w:val="0000FF"/>
            <w:szCs w:val="24"/>
            <w:u w:val="single"/>
            <w:lang w:val="en-GB"/>
          </w:rPr>
          <w:t>europa</w:t>
        </w:r>
        <w:r w:rsidRPr="00BD6476">
          <w:rPr>
            <w:rFonts w:ascii="Times New Roman" w:hAnsi="Times New Roman"/>
            <w:color w:val="0000FF"/>
            <w:szCs w:val="24"/>
            <w:u w:val="single"/>
            <w:lang w:val="bg-BG"/>
          </w:rPr>
          <w:t>.</w:t>
        </w:r>
        <w:r w:rsidRPr="00BD6476">
          <w:rPr>
            <w:rFonts w:ascii="Times New Roman" w:hAnsi="Times New Roman"/>
            <w:color w:val="0000FF"/>
            <w:szCs w:val="24"/>
            <w:u w:val="single"/>
            <w:lang w:val="en-GB"/>
          </w:rPr>
          <w:t>eu</w:t>
        </w:r>
        <w:r w:rsidRPr="00BD6476">
          <w:rPr>
            <w:rFonts w:ascii="Times New Roman" w:hAnsi="Times New Roman"/>
            <w:color w:val="0000FF"/>
            <w:szCs w:val="24"/>
            <w:u w:val="single"/>
            <w:lang w:val="bg-BG"/>
          </w:rPr>
          <w:t>/</w:t>
        </w:r>
        <w:r w:rsidRPr="00BD6476">
          <w:rPr>
            <w:rFonts w:ascii="Times New Roman" w:hAnsi="Times New Roman"/>
            <w:color w:val="0000FF"/>
            <w:szCs w:val="24"/>
            <w:u w:val="single"/>
            <w:lang w:val="en-GB"/>
          </w:rPr>
          <w:t>en</w:t>
        </w:r>
        <w:r w:rsidRPr="00BD6476">
          <w:rPr>
            <w:rFonts w:ascii="Times New Roman" w:hAnsi="Times New Roman"/>
            <w:color w:val="0000FF"/>
            <w:szCs w:val="24"/>
            <w:u w:val="single"/>
            <w:lang w:val="bg-BG"/>
          </w:rPr>
          <w:t>/</w:t>
        </w:r>
        <w:r w:rsidRPr="00BD6476">
          <w:rPr>
            <w:rFonts w:ascii="Times New Roman" w:hAnsi="Times New Roman"/>
            <w:color w:val="0000FF"/>
            <w:szCs w:val="24"/>
            <w:u w:val="single"/>
            <w:lang w:val="en-GB"/>
          </w:rPr>
          <w:t>medicines</w:t>
        </w:r>
        <w:r w:rsidRPr="00BD6476">
          <w:rPr>
            <w:rFonts w:ascii="Times New Roman" w:hAnsi="Times New Roman"/>
            <w:color w:val="0000FF"/>
            <w:szCs w:val="24"/>
            <w:u w:val="single"/>
            <w:lang w:val="bg-BG"/>
          </w:rPr>
          <w:t>/</w:t>
        </w:r>
        <w:r w:rsidRPr="00BD6476">
          <w:rPr>
            <w:rFonts w:ascii="Times New Roman" w:hAnsi="Times New Roman"/>
            <w:color w:val="0000FF"/>
            <w:szCs w:val="24"/>
            <w:u w:val="single"/>
            <w:lang w:val="en-GB"/>
          </w:rPr>
          <w:t>human</w:t>
        </w:r>
        <w:r w:rsidRPr="00BD6476">
          <w:rPr>
            <w:rFonts w:ascii="Times New Roman" w:hAnsi="Times New Roman"/>
            <w:color w:val="0000FF"/>
            <w:szCs w:val="24"/>
            <w:u w:val="single"/>
            <w:lang w:val="bg-BG"/>
          </w:rPr>
          <w:t>/</w:t>
        </w:r>
        <w:r w:rsidRPr="00BD6476">
          <w:rPr>
            <w:rFonts w:ascii="Times New Roman" w:hAnsi="Times New Roman"/>
            <w:color w:val="0000FF"/>
            <w:szCs w:val="24"/>
            <w:u w:val="single"/>
            <w:lang w:val="en-GB"/>
          </w:rPr>
          <w:t>EPAR</w:t>
        </w:r>
        <w:r w:rsidRPr="00BD6476">
          <w:rPr>
            <w:rFonts w:ascii="Times New Roman" w:hAnsi="Times New Roman"/>
            <w:color w:val="0000FF"/>
            <w:szCs w:val="24"/>
            <w:u w:val="single"/>
            <w:lang w:val="bg-BG"/>
          </w:rPr>
          <w:t>/azilect</w:t>
        </w:r>
      </w:hyperlink>
    </w:p>
    <w:p w14:paraId="7F9D512C" w14:textId="77777777" w:rsidR="00E1242D" w:rsidRPr="00DF7488" w:rsidRDefault="00E1242D">
      <w:pPr>
        <w:tabs>
          <w:tab w:val="left" w:pos="567"/>
        </w:tabs>
      </w:pPr>
    </w:p>
    <w:p w14:paraId="513FF5C0" w14:textId="77777777" w:rsidR="00E1242D" w:rsidRPr="00DF7488" w:rsidRDefault="00E1242D">
      <w:pPr>
        <w:pStyle w:val="EndnoteText"/>
      </w:pPr>
    </w:p>
    <w:p w14:paraId="1DC3AED4" w14:textId="77777777" w:rsidR="00E1242D" w:rsidRPr="00DF7488" w:rsidRDefault="00E1242D">
      <w:pPr>
        <w:tabs>
          <w:tab w:val="left" w:pos="567"/>
        </w:tabs>
      </w:pPr>
    </w:p>
    <w:p w14:paraId="7716B9F4" w14:textId="77777777" w:rsidR="00E1242D" w:rsidRPr="00DF7488" w:rsidRDefault="00E1242D">
      <w:pPr>
        <w:tabs>
          <w:tab w:val="left" w:pos="567"/>
        </w:tabs>
      </w:pPr>
    </w:p>
    <w:p w14:paraId="3DE8B5A9" w14:textId="77777777" w:rsidR="00E1242D" w:rsidRPr="00DF7488" w:rsidRDefault="00E1242D">
      <w:pPr>
        <w:tabs>
          <w:tab w:val="left" w:pos="567"/>
        </w:tabs>
      </w:pPr>
    </w:p>
    <w:p w14:paraId="238DDD27" w14:textId="77777777" w:rsidR="00E1242D" w:rsidRPr="00DF7488" w:rsidRDefault="00E1242D">
      <w:pPr>
        <w:tabs>
          <w:tab w:val="left" w:pos="567"/>
        </w:tabs>
      </w:pPr>
    </w:p>
    <w:p w14:paraId="1469E2F5" w14:textId="77777777" w:rsidR="00E1242D" w:rsidRPr="00DF7488" w:rsidRDefault="00E1242D">
      <w:pPr>
        <w:tabs>
          <w:tab w:val="left" w:pos="567"/>
        </w:tabs>
      </w:pPr>
    </w:p>
    <w:p w14:paraId="3D3496EA" w14:textId="77777777" w:rsidR="00E1242D" w:rsidRPr="00DF7488" w:rsidRDefault="00E1242D">
      <w:pPr>
        <w:tabs>
          <w:tab w:val="left" w:pos="567"/>
        </w:tabs>
      </w:pPr>
    </w:p>
    <w:p w14:paraId="258E548B" w14:textId="77777777" w:rsidR="00E1242D" w:rsidRPr="00DF7488" w:rsidRDefault="00E1242D">
      <w:pPr>
        <w:tabs>
          <w:tab w:val="left" w:pos="567"/>
        </w:tabs>
      </w:pPr>
    </w:p>
    <w:p w14:paraId="604E218D" w14:textId="77777777" w:rsidR="00E1242D" w:rsidRPr="00DF7488" w:rsidRDefault="00E1242D">
      <w:pPr>
        <w:tabs>
          <w:tab w:val="left" w:pos="567"/>
        </w:tabs>
      </w:pPr>
    </w:p>
    <w:p w14:paraId="3069FBE2" w14:textId="77777777" w:rsidR="00E1242D" w:rsidRPr="00DF7488" w:rsidRDefault="00E1242D">
      <w:pPr>
        <w:tabs>
          <w:tab w:val="left" w:pos="567"/>
        </w:tabs>
      </w:pPr>
    </w:p>
    <w:p w14:paraId="6CF0E8E3" w14:textId="77777777" w:rsidR="00E1242D" w:rsidRPr="00DF7488" w:rsidRDefault="00E1242D">
      <w:pPr>
        <w:tabs>
          <w:tab w:val="left" w:pos="567"/>
        </w:tabs>
      </w:pPr>
    </w:p>
    <w:p w14:paraId="712339DC" w14:textId="77777777" w:rsidR="00E1242D" w:rsidRPr="00DF7488" w:rsidRDefault="00E1242D">
      <w:pPr>
        <w:tabs>
          <w:tab w:val="left" w:pos="567"/>
        </w:tabs>
      </w:pPr>
    </w:p>
    <w:p w14:paraId="6F6F8E40" w14:textId="77777777" w:rsidR="00E1242D" w:rsidRPr="00DF7488" w:rsidRDefault="00E1242D">
      <w:pPr>
        <w:tabs>
          <w:tab w:val="left" w:pos="567"/>
        </w:tabs>
      </w:pPr>
    </w:p>
    <w:p w14:paraId="25B12BA8" w14:textId="77777777" w:rsidR="00E1242D" w:rsidRPr="00DF7488" w:rsidRDefault="00E1242D">
      <w:pPr>
        <w:tabs>
          <w:tab w:val="left" w:pos="567"/>
        </w:tabs>
      </w:pPr>
    </w:p>
    <w:p w14:paraId="18E48FFE" w14:textId="77777777" w:rsidR="00E1242D" w:rsidRPr="00DF7488" w:rsidRDefault="00E1242D">
      <w:pPr>
        <w:tabs>
          <w:tab w:val="left" w:pos="567"/>
        </w:tabs>
      </w:pPr>
    </w:p>
    <w:p w14:paraId="1374D373" w14:textId="77777777" w:rsidR="00E1242D" w:rsidRPr="00DF7488" w:rsidRDefault="00E1242D">
      <w:pPr>
        <w:tabs>
          <w:tab w:val="left" w:pos="567"/>
        </w:tabs>
      </w:pPr>
    </w:p>
    <w:p w14:paraId="03E0A3E5" w14:textId="77777777" w:rsidR="00E1242D" w:rsidRPr="00DF7488" w:rsidRDefault="00E1242D">
      <w:pPr>
        <w:tabs>
          <w:tab w:val="left" w:pos="567"/>
        </w:tabs>
      </w:pPr>
    </w:p>
    <w:p w14:paraId="5BFC35BF" w14:textId="77777777" w:rsidR="00E1242D" w:rsidRPr="00DF7488" w:rsidRDefault="00E1242D">
      <w:pPr>
        <w:pStyle w:val="EndnoteText"/>
      </w:pPr>
    </w:p>
    <w:p w14:paraId="75A6CB02" w14:textId="77777777" w:rsidR="00E1242D" w:rsidRPr="00DF7488" w:rsidRDefault="00E1242D">
      <w:pPr>
        <w:tabs>
          <w:tab w:val="left" w:pos="567"/>
        </w:tabs>
      </w:pPr>
    </w:p>
    <w:p w14:paraId="1AC6F7C7" w14:textId="77777777" w:rsidR="00E1242D" w:rsidRPr="00DF7488" w:rsidRDefault="00E1242D">
      <w:pPr>
        <w:tabs>
          <w:tab w:val="left" w:pos="567"/>
        </w:tabs>
      </w:pPr>
    </w:p>
    <w:p w14:paraId="5E1C3E12" w14:textId="77777777" w:rsidR="00E1242D" w:rsidRPr="00DF7488" w:rsidRDefault="00E1242D">
      <w:pPr>
        <w:tabs>
          <w:tab w:val="left" w:pos="567"/>
        </w:tabs>
        <w:rPr>
          <w:b/>
        </w:rPr>
      </w:pPr>
    </w:p>
    <w:p w14:paraId="7C861BE4" w14:textId="77777777" w:rsidR="00E1242D" w:rsidRPr="00DF7488" w:rsidRDefault="00E1242D">
      <w:pPr>
        <w:jc w:val="center"/>
        <w:rPr>
          <w:b/>
          <w:bCs/>
        </w:rPr>
      </w:pPr>
      <w:r w:rsidRPr="00DF7488">
        <w:rPr>
          <w:b/>
          <w:bCs/>
        </w:rPr>
        <w:t>VIÐAUKI I</w:t>
      </w:r>
    </w:p>
    <w:p w14:paraId="3FE8F47C" w14:textId="77777777" w:rsidR="00E1242D" w:rsidRPr="00DF7488" w:rsidRDefault="00E1242D">
      <w:pPr>
        <w:jc w:val="center"/>
        <w:rPr>
          <w:b/>
          <w:bCs/>
        </w:rPr>
      </w:pPr>
    </w:p>
    <w:p w14:paraId="66F82039" w14:textId="77777777" w:rsidR="00E1242D" w:rsidRPr="00DF7488" w:rsidRDefault="00E1242D">
      <w:pPr>
        <w:pStyle w:val="TitleA"/>
      </w:pPr>
      <w:r w:rsidRPr="00DF7488">
        <w:t>SAMANTEKT Á EIGINLEIKUM LYFS</w:t>
      </w:r>
    </w:p>
    <w:p w14:paraId="57F9091E" w14:textId="77777777" w:rsidR="00E1242D" w:rsidRPr="00DF7488" w:rsidRDefault="00E1242D">
      <w:pPr>
        <w:tabs>
          <w:tab w:val="left" w:pos="567"/>
        </w:tabs>
        <w:ind w:left="567" w:hanging="567"/>
        <w:rPr>
          <w:b/>
        </w:rPr>
      </w:pPr>
      <w:r w:rsidRPr="00DF7488">
        <w:rPr>
          <w:b/>
        </w:rPr>
        <w:br w:type="page"/>
      </w:r>
      <w:r w:rsidRPr="00DF7488">
        <w:rPr>
          <w:b/>
        </w:rPr>
        <w:lastRenderedPageBreak/>
        <w:t>1.</w:t>
      </w:r>
      <w:r w:rsidRPr="00DF7488">
        <w:rPr>
          <w:b/>
        </w:rPr>
        <w:tab/>
        <w:t>HEITI LYFS</w:t>
      </w:r>
    </w:p>
    <w:p w14:paraId="07DF98A5" w14:textId="77777777" w:rsidR="00E1242D" w:rsidRPr="00DF7488" w:rsidRDefault="00E1242D">
      <w:pPr>
        <w:tabs>
          <w:tab w:val="left" w:pos="567"/>
        </w:tabs>
      </w:pPr>
    </w:p>
    <w:p w14:paraId="27EFB621" w14:textId="77777777" w:rsidR="00E1242D" w:rsidRPr="00DF7488" w:rsidRDefault="00E1242D">
      <w:r w:rsidRPr="00DF7488">
        <w:t>AZILECT 1 mg töflur</w:t>
      </w:r>
    </w:p>
    <w:p w14:paraId="322ACEB4" w14:textId="77777777" w:rsidR="00E1242D" w:rsidRPr="00DF7488" w:rsidRDefault="00E1242D">
      <w:pPr>
        <w:tabs>
          <w:tab w:val="left" w:pos="567"/>
        </w:tabs>
      </w:pPr>
    </w:p>
    <w:p w14:paraId="2F48AA81" w14:textId="77777777" w:rsidR="00E1242D" w:rsidRPr="00DF7488" w:rsidRDefault="00E1242D">
      <w:pPr>
        <w:tabs>
          <w:tab w:val="left" w:pos="567"/>
        </w:tabs>
      </w:pPr>
    </w:p>
    <w:p w14:paraId="11C1EBE9" w14:textId="77777777" w:rsidR="00E1242D" w:rsidRPr="00DF7488" w:rsidRDefault="00E1242D">
      <w:pPr>
        <w:tabs>
          <w:tab w:val="left" w:pos="567"/>
        </w:tabs>
        <w:ind w:left="567" w:hanging="567"/>
      </w:pPr>
      <w:r w:rsidRPr="00DF7488">
        <w:rPr>
          <w:b/>
        </w:rPr>
        <w:t>2.</w:t>
      </w:r>
      <w:r w:rsidRPr="00DF7488">
        <w:rPr>
          <w:b/>
        </w:rPr>
        <w:tab/>
        <w:t>INNIHALDSLÝSING</w:t>
      </w:r>
    </w:p>
    <w:p w14:paraId="57840357" w14:textId="77777777" w:rsidR="00E1242D" w:rsidRPr="00DF7488" w:rsidRDefault="00E1242D">
      <w:pPr>
        <w:tabs>
          <w:tab w:val="left" w:pos="567"/>
        </w:tabs>
      </w:pPr>
    </w:p>
    <w:p w14:paraId="7E80F532" w14:textId="77777777" w:rsidR="00E1242D" w:rsidRPr="00DF7488" w:rsidRDefault="00E1242D">
      <w:r w:rsidRPr="00DF7488">
        <w:t>Hver tafla inniheldur 1 mg af rasagílíni (sem mesílat).</w:t>
      </w:r>
    </w:p>
    <w:p w14:paraId="344B8224" w14:textId="77777777" w:rsidR="00E1242D" w:rsidRPr="00DF7488" w:rsidRDefault="00E1242D">
      <w:pPr>
        <w:tabs>
          <w:tab w:val="left" w:pos="567"/>
        </w:tabs>
      </w:pPr>
    </w:p>
    <w:p w14:paraId="4FCC6609" w14:textId="77777777" w:rsidR="00E1242D" w:rsidRPr="00DF7488" w:rsidRDefault="00E1242D">
      <w:r w:rsidRPr="00DF7488">
        <w:t>Sjá lista yfir öll hjálparefni í kafla 6.1.</w:t>
      </w:r>
    </w:p>
    <w:p w14:paraId="6F7341A1" w14:textId="77777777" w:rsidR="00E1242D" w:rsidRPr="00DF7488" w:rsidRDefault="00E1242D">
      <w:pPr>
        <w:tabs>
          <w:tab w:val="left" w:pos="567"/>
        </w:tabs>
      </w:pPr>
    </w:p>
    <w:p w14:paraId="33A9BFF1" w14:textId="77777777" w:rsidR="00E1242D" w:rsidRPr="00DF7488" w:rsidRDefault="00E1242D">
      <w:pPr>
        <w:tabs>
          <w:tab w:val="left" w:pos="567"/>
        </w:tabs>
      </w:pPr>
    </w:p>
    <w:p w14:paraId="12353D2C" w14:textId="77777777" w:rsidR="00E1242D" w:rsidRPr="00DF7488" w:rsidRDefault="00E1242D">
      <w:pPr>
        <w:tabs>
          <w:tab w:val="left" w:pos="567"/>
        </w:tabs>
        <w:ind w:left="567" w:hanging="567"/>
      </w:pPr>
      <w:r w:rsidRPr="00DF7488">
        <w:rPr>
          <w:b/>
        </w:rPr>
        <w:t>3.</w:t>
      </w:r>
      <w:r w:rsidRPr="00DF7488">
        <w:rPr>
          <w:b/>
        </w:rPr>
        <w:tab/>
        <w:t>LYFJAFORM</w:t>
      </w:r>
    </w:p>
    <w:p w14:paraId="1F787270" w14:textId="77777777" w:rsidR="00E1242D" w:rsidRPr="00DF7488" w:rsidRDefault="00E1242D">
      <w:pPr>
        <w:tabs>
          <w:tab w:val="left" w:pos="567"/>
        </w:tabs>
      </w:pPr>
    </w:p>
    <w:p w14:paraId="6ACB0807" w14:textId="77777777" w:rsidR="00E1242D" w:rsidRPr="00DF7488" w:rsidRDefault="00E1242D">
      <w:r w:rsidRPr="00DF7488">
        <w:t>Töflur.</w:t>
      </w:r>
    </w:p>
    <w:p w14:paraId="09FFF07A" w14:textId="77777777" w:rsidR="00E1242D" w:rsidRPr="00DF7488" w:rsidRDefault="00E1242D">
      <w:pPr>
        <w:tabs>
          <w:tab w:val="left" w:pos="567"/>
        </w:tabs>
      </w:pPr>
    </w:p>
    <w:p w14:paraId="3AB93C95" w14:textId="77777777" w:rsidR="00E1242D" w:rsidRPr="00DF7488" w:rsidRDefault="00E1242D">
      <w:pPr>
        <w:tabs>
          <w:tab w:val="left" w:pos="567"/>
        </w:tabs>
      </w:pPr>
      <w:r w:rsidRPr="00DF7488">
        <w:t>Hvítar eða beinhvítar, kringlóttar, flatar töflur með skáskorinni brún, áletraðar með “GIL” og “1” fyrir neðan á annarri hliðinni en auðar á hinni hliðinni.</w:t>
      </w:r>
    </w:p>
    <w:p w14:paraId="6F55E5CF" w14:textId="77777777" w:rsidR="00E1242D" w:rsidRPr="00DF7488" w:rsidRDefault="00E1242D">
      <w:pPr>
        <w:tabs>
          <w:tab w:val="left" w:pos="567"/>
        </w:tabs>
      </w:pPr>
    </w:p>
    <w:p w14:paraId="4D5E338E" w14:textId="77777777" w:rsidR="00E1242D" w:rsidRPr="00DF7488" w:rsidRDefault="00E1242D">
      <w:pPr>
        <w:tabs>
          <w:tab w:val="left" w:pos="567"/>
        </w:tabs>
      </w:pPr>
    </w:p>
    <w:p w14:paraId="31ECA415" w14:textId="77777777" w:rsidR="00E1242D" w:rsidRPr="00DF7488" w:rsidRDefault="00E1242D">
      <w:pPr>
        <w:tabs>
          <w:tab w:val="left" w:pos="567"/>
        </w:tabs>
        <w:rPr>
          <w:b/>
          <w:bCs/>
        </w:rPr>
      </w:pPr>
      <w:r w:rsidRPr="00DF7488">
        <w:rPr>
          <w:b/>
          <w:bCs/>
        </w:rPr>
        <w:t>4.</w:t>
      </w:r>
      <w:r w:rsidRPr="00DF7488">
        <w:rPr>
          <w:b/>
          <w:bCs/>
        </w:rPr>
        <w:tab/>
        <w:t>KLÍNÍSKAR UPPLÝSINGAR</w:t>
      </w:r>
    </w:p>
    <w:p w14:paraId="5E5F76C5" w14:textId="77777777" w:rsidR="00E1242D" w:rsidRPr="00DF7488" w:rsidRDefault="00E1242D">
      <w:pPr>
        <w:tabs>
          <w:tab w:val="left" w:pos="567"/>
        </w:tabs>
      </w:pPr>
    </w:p>
    <w:p w14:paraId="0F5C45CD" w14:textId="77777777" w:rsidR="00E1242D" w:rsidRPr="00DF7488" w:rsidRDefault="00E1242D">
      <w:pPr>
        <w:tabs>
          <w:tab w:val="left" w:pos="567"/>
        </w:tabs>
        <w:rPr>
          <w:b/>
          <w:bCs/>
        </w:rPr>
      </w:pPr>
      <w:r w:rsidRPr="00DF7488">
        <w:rPr>
          <w:b/>
          <w:bCs/>
        </w:rPr>
        <w:t>4.1</w:t>
      </w:r>
      <w:r w:rsidRPr="00DF7488">
        <w:rPr>
          <w:b/>
          <w:bCs/>
        </w:rPr>
        <w:tab/>
        <w:t>Ábendingar</w:t>
      </w:r>
    </w:p>
    <w:p w14:paraId="61EE81F8" w14:textId="77777777" w:rsidR="00E1242D" w:rsidRPr="00DF7488" w:rsidRDefault="00E1242D">
      <w:pPr>
        <w:tabs>
          <w:tab w:val="left" w:pos="567"/>
        </w:tabs>
      </w:pPr>
    </w:p>
    <w:p w14:paraId="15FCDF4A" w14:textId="77777777" w:rsidR="00E1242D" w:rsidRPr="00DF7488" w:rsidRDefault="00E1242D">
      <w:pPr>
        <w:tabs>
          <w:tab w:val="left" w:pos="567"/>
        </w:tabs>
      </w:pPr>
      <w:r w:rsidRPr="00DF7488">
        <w:t>AZILECT er ætlað fullorðnum til meðferðar við Parkinsonssjúkdómi af óþekktum uppruna í einlyfjameðferð (án levódópa) eða viðbótarmeðferð (með levódópa) hjá sjúklingum sem eru með sveiflur eftir síðasta skammt.</w:t>
      </w:r>
    </w:p>
    <w:p w14:paraId="210EC558" w14:textId="77777777" w:rsidR="00E1242D" w:rsidRPr="00DF7488" w:rsidRDefault="00E1242D">
      <w:pPr>
        <w:tabs>
          <w:tab w:val="left" w:pos="567"/>
        </w:tabs>
      </w:pPr>
    </w:p>
    <w:p w14:paraId="4EB581EE" w14:textId="77777777" w:rsidR="00E1242D" w:rsidRPr="00DF7488" w:rsidRDefault="00E1242D">
      <w:pPr>
        <w:tabs>
          <w:tab w:val="left" w:pos="567"/>
        </w:tabs>
        <w:rPr>
          <w:b/>
          <w:bCs/>
        </w:rPr>
      </w:pPr>
      <w:r w:rsidRPr="00DF7488">
        <w:rPr>
          <w:b/>
          <w:bCs/>
        </w:rPr>
        <w:t>4.2</w:t>
      </w:r>
      <w:r w:rsidRPr="00DF7488">
        <w:rPr>
          <w:b/>
          <w:bCs/>
        </w:rPr>
        <w:tab/>
        <w:t>Skammtar og lyfjagjöf</w:t>
      </w:r>
    </w:p>
    <w:p w14:paraId="244673CF" w14:textId="77777777" w:rsidR="00E1242D" w:rsidRPr="00DF7488" w:rsidRDefault="00E1242D">
      <w:pPr>
        <w:tabs>
          <w:tab w:val="left" w:pos="567"/>
        </w:tabs>
      </w:pPr>
    </w:p>
    <w:p w14:paraId="3DD598B4" w14:textId="77777777" w:rsidR="00E1242D" w:rsidRPr="00DF7488" w:rsidRDefault="00E1242D">
      <w:pPr>
        <w:tabs>
          <w:tab w:val="left" w:pos="567"/>
        </w:tabs>
        <w:rPr>
          <w:u w:val="single"/>
        </w:rPr>
      </w:pPr>
      <w:r w:rsidRPr="00DF7488">
        <w:rPr>
          <w:u w:val="single"/>
        </w:rPr>
        <w:t>Skammtar</w:t>
      </w:r>
    </w:p>
    <w:p w14:paraId="464FF653" w14:textId="77777777" w:rsidR="008F29D4" w:rsidRPr="00DF7488" w:rsidRDefault="008F29D4"/>
    <w:p w14:paraId="04A9AC31" w14:textId="77777777" w:rsidR="00E1242D" w:rsidRPr="00DF7488" w:rsidRDefault="00E1242D">
      <w:r w:rsidRPr="00DF7488">
        <w:t>Ráðlagður skammtur af rasagílíni er 1 mg (ein tafla af AZILECT) einu sinni á dag, til að taka með eða án levódópa.</w:t>
      </w:r>
    </w:p>
    <w:p w14:paraId="7C3F85B3" w14:textId="77777777" w:rsidR="00E1242D" w:rsidRPr="00DF7488" w:rsidRDefault="00E1242D">
      <w:pPr>
        <w:tabs>
          <w:tab w:val="left" w:pos="567"/>
        </w:tabs>
      </w:pPr>
    </w:p>
    <w:p w14:paraId="2BF9232F" w14:textId="77777777" w:rsidR="00E1242D" w:rsidRPr="00DF7488" w:rsidRDefault="00E1242D">
      <w:r w:rsidRPr="00DF7488">
        <w:rPr>
          <w:i/>
        </w:rPr>
        <w:t>Aldraðir</w:t>
      </w:r>
    </w:p>
    <w:p w14:paraId="0FC77EFF" w14:textId="77777777" w:rsidR="00E1242D" w:rsidRPr="00DF7488" w:rsidRDefault="00E1242D">
      <w:r w:rsidRPr="00DF7488">
        <w:t>Ekki er þörf á aðlögun skammta fyrir aldraða sjúklinga (sjá kafla 5.2).</w:t>
      </w:r>
    </w:p>
    <w:p w14:paraId="735FA399" w14:textId="77777777" w:rsidR="00E1242D" w:rsidRPr="00DF7488" w:rsidRDefault="00E1242D">
      <w:pPr>
        <w:tabs>
          <w:tab w:val="left" w:pos="567"/>
        </w:tabs>
      </w:pPr>
    </w:p>
    <w:p w14:paraId="37140FCE" w14:textId="77777777" w:rsidR="00E1242D" w:rsidRPr="00DF7488" w:rsidRDefault="00E1242D">
      <w:pPr>
        <w:tabs>
          <w:tab w:val="left" w:pos="567"/>
        </w:tabs>
        <w:rPr>
          <w:i/>
        </w:rPr>
      </w:pPr>
      <w:r w:rsidRPr="00DF7488">
        <w:rPr>
          <w:i/>
        </w:rPr>
        <w:t>Skert lifrarstarfsemi</w:t>
      </w:r>
    </w:p>
    <w:p w14:paraId="17AF28FB" w14:textId="77777777" w:rsidR="00E1242D" w:rsidRPr="00DF7488" w:rsidRDefault="00E1242D">
      <w:pPr>
        <w:tabs>
          <w:tab w:val="left" w:pos="567"/>
        </w:tabs>
        <w:rPr>
          <w:u w:val="single"/>
        </w:rPr>
      </w:pPr>
      <w:r w:rsidRPr="00DF7488">
        <w:rPr>
          <w:bCs/>
          <w:noProof/>
          <w:szCs w:val="22"/>
        </w:rPr>
        <w:t>Ekki má nota</w:t>
      </w:r>
      <w:r w:rsidRPr="00DF7488">
        <w:t xml:space="preserve"> rasagílín hjá sjúklingum með verulega skerðingu á lifrarstarfsemi (sjá kafla 4.3). Forðast skal gjöf rasagílíns hjá sjúklingum með miðlungsmikla skerðingu á lifrarstarfsemi. Gæta skal varúðar þegar meðferð með rasagílíni er hafin hjá sjúklingum með væga skerðingu á lifrarstarfsemi. Ef væg skerðing á lifrarstarfsemi þróast í miðlungsmikla skerðingu á lifrarstarfsemi skal hætta meðferð með rasagílíni (sjá kafla 4.4 og 5.2).</w:t>
      </w:r>
    </w:p>
    <w:p w14:paraId="35C3E22D" w14:textId="77777777" w:rsidR="00E1242D" w:rsidRPr="00DF7488" w:rsidRDefault="00E1242D">
      <w:pPr>
        <w:tabs>
          <w:tab w:val="left" w:pos="567"/>
        </w:tabs>
      </w:pPr>
    </w:p>
    <w:p w14:paraId="36C8ACA5" w14:textId="77777777" w:rsidR="00E1242D" w:rsidRPr="00DF7488" w:rsidRDefault="00E1242D">
      <w:pPr>
        <w:rPr>
          <w:i/>
        </w:rPr>
      </w:pPr>
      <w:r w:rsidRPr="00DF7488">
        <w:rPr>
          <w:i/>
        </w:rPr>
        <w:t>Skert nýrnastarfsemi</w:t>
      </w:r>
    </w:p>
    <w:p w14:paraId="4B93F6AE" w14:textId="77777777" w:rsidR="00E1242D" w:rsidRPr="00DF7488" w:rsidRDefault="00E1242D">
      <w:r w:rsidRPr="00DF7488">
        <w:t>Engar sérstakar varúðarráðstafanir eru nauðsynlegar fyrir sjúklinga með skerta nýrnastarfsemi.</w:t>
      </w:r>
    </w:p>
    <w:p w14:paraId="066B48A8" w14:textId="77777777" w:rsidR="00E1242D" w:rsidRPr="00DF7488" w:rsidRDefault="00E1242D">
      <w:pPr>
        <w:tabs>
          <w:tab w:val="left" w:pos="567"/>
        </w:tabs>
      </w:pPr>
    </w:p>
    <w:p w14:paraId="5CCF0788" w14:textId="77777777" w:rsidR="000C559B" w:rsidRPr="00DF7488" w:rsidRDefault="000C559B" w:rsidP="000C559B">
      <w:pPr>
        <w:tabs>
          <w:tab w:val="left" w:pos="567"/>
        </w:tabs>
        <w:rPr>
          <w:i/>
        </w:rPr>
      </w:pPr>
      <w:r w:rsidRPr="00DF7488">
        <w:rPr>
          <w:i/>
        </w:rPr>
        <w:t>Börn</w:t>
      </w:r>
    </w:p>
    <w:p w14:paraId="0D60D695" w14:textId="77777777" w:rsidR="000C559B" w:rsidRPr="00DF7488" w:rsidRDefault="000C559B" w:rsidP="000C559B">
      <w:pPr>
        <w:tabs>
          <w:tab w:val="left" w:pos="567"/>
        </w:tabs>
      </w:pPr>
      <w:r w:rsidRPr="00DF7488">
        <w:rPr>
          <w:bCs/>
          <w:noProof/>
          <w:szCs w:val="22"/>
        </w:rPr>
        <w:t xml:space="preserve">Ekki </w:t>
      </w:r>
      <w:r w:rsidRPr="00DF7488">
        <w:rPr>
          <w:szCs w:val="22"/>
        </w:rPr>
        <w:t>hefur verið sýnt fram á öryggi og verkun</w:t>
      </w:r>
      <w:r w:rsidRPr="00DF7488">
        <w:t xml:space="preserve"> AZILECT hjá börnum og unglingum. Notkun </w:t>
      </w:r>
      <w:r w:rsidRPr="00DF7488">
        <w:rPr>
          <w:szCs w:val="22"/>
        </w:rPr>
        <w:t>AZILECT</w:t>
      </w:r>
      <w:r w:rsidRPr="00DF7488">
        <w:t xml:space="preserve"> á ekki við hjá börnum við ábendingunni Parkinsonssjúkdómi.</w:t>
      </w:r>
    </w:p>
    <w:p w14:paraId="5714D45D" w14:textId="77777777" w:rsidR="000C559B" w:rsidRPr="00DF7488" w:rsidRDefault="000C559B">
      <w:pPr>
        <w:tabs>
          <w:tab w:val="left" w:pos="567"/>
        </w:tabs>
      </w:pPr>
    </w:p>
    <w:p w14:paraId="5523E381" w14:textId="77777777" w:rsidR="00E1242D" w:rsidRPr="00DF7488" w:rsidRDefault="00E1242D">
      <w:pPr>
        <w:tabs>
          <w:tab w:val="left" w:pos="567"/>
        </w:tabs>
        <w:rPr>
          <w:u w:val="single"/>
        </w:rPr>
      </w:pPr>
      <w:r w:rsidRPr="00DF7488">
        <w:rPr>
          <w:u w:val="single"/>
        </w:rPr>
        <w:t>Lyfjagjöf</w:t>
      </w:r>
    </w:p>
    <w:p w14:paraId="5CDB9F08" w14:textId="77777777" w:rsidR="00351462" w:rsidRPr="00DF7488" w:rsidRDefault="00351462">
      <w:pPr>
        <w:tabs>
          <w:tab w:val="left" w:pos="567"/>
        </w:tabs>
      </w:pPr>
    </w:p>
    <w:p w14:paraId="7070E792" w14:textId="77777777" w:rsidR="00E1242D" w:rsidRPr="00DF7488" w:rsidRDefault="00E1242D">
      <w:pPr>
        <w:tabs>
          <w:tab w:val="left" w:pos="567"/>
        </w:tabs>
      </w:pPr>
      <w:r w:rsidRPr="00DF7488">
        <w:t>Til inntöku</w:t>
      </w:r>
    </w:p>
    <w:p w14:paraId="3670BAEF" w14:textId="77777777" w:rsidR="00E1242D" w:rsidRPr="00DF7488" w:rsidRDefault="00E1242D">
      <w:pPr>
        <w:tabs>
          <w:tab w:val="left" w:pos="567"/>
        </w:tabs>
      </w:pPr>
      <w:r w:rsidRPr="00DF7488">
        <w:t>AZILECT má taka með eða án matar.</w:t>
      </w:r>
    </w:p>
    <w:p w14:paraId="1DC03612" w14:textId="77777777" w:rsidR="00E1242D" w:rsidRPr="00DF7488" w:rsidRDefault="00E1242D">
      <w:pPr>
        <w:tabs>
          <w:tab w:val="left" w:pos="567"/>
        </w:tabs>
      </w:pPr>
    </w:p>
    <w:p w14:paraId="71E722CF" w14:textId="77777777" w:rsidR="00E1242D" w:rsidRPr="00DF7488" w:rsidRDefault="00E1242D" w:rsidP="00DA3288">
      <w:pPr>
        <w:keepNext/>
        <w:tabs>
          <w:tab w:val="left" w:pos="567"/>
        </w:tabs>
        <w:rPr>
          <w:b/>
          <w:bCs/>
        </w:rPr>
      </w:pPr>
      <w:r w:rsidRPr="00DF7488">
        <w:rPr>
          <w:b/>
          <w:bCs/>
        </w:rPr>
        <w:lastRenderedPageBreak/>
        <w:t>4.3</w:t>
      </w:r>
      <w:r w:rsidRPr="00DF7488">
        <w:rPr>
          <w:b/>
          <w:bCs/>
        </w:rPr>
        <w:tab/>
        <w:t>Frábendingar</w:t>
      </w:r>
    </w:p>
    <w:p w14:paraId="4B2F49F9" w14:textId="77777777" w:rsidR="00E1242D" w:rsidRPr="00DF7488" w:rsidRDefault="00E1242D" w:rsidP="00DA3288">
      <w:pPr>
        <w:keepNext/>
        <w:tabs>
          <w:tab w:val="left" w:pos="567"/>
        </w:tabs>
      </w:pPr>
    </w:p>
    <w:p w14:paraId="7035A926" w14:textId="77777777" w:rsidR="00E1242D" w:rsidRPr="00DF7488" w:rsidRDefault="00E1242D">
      <w:r w:rsidRPr="00DF7488">
        <w:t xml:space="preserve">Ofnæmi fyrir virka efninu eða einhverju hjálparefnanna </w:t>
      </w:r>
      <w:r w:rsidRPr="00DF7488">
        <w:rPr>
          <w:noProof/>
          <w:szCs w:val="22"/>
        </w:rPr>
        <w:t>sem talin eru upp í</w:t>
      </w:r>
      <w:r w:rsidRPr="00DF7488">
        <w:t xml:space="preserve"> kafla 6.1.</w:t>
      </w:r>
    </w:p>
    <w:p w14:paraId="55A712E3" w14:textId="77777777" w:rsidR="00E1242D" w:rsidRPr="00DF7488" w:rsidRDefault="00E1242D">
      <w:pPr>
        <w:tabs>
          <w:tab w:val="left" w:pos="567"/>
        </w:tabs>
      </w:pPr>
    </w:p>
    <w:p w14:paraId="058C6084" w14:textId="77777777" w:rsidR="00E1242D" w:rsidRPr="00DF7488" w:rsidRDefault="00E1242D">
      <w:pPr>
        <w:tabs>
          <w:tab w:val="left" w:pos="567"/>
        </w:tabs>
      </w:pPr>
      <w:r w:rsidRPr="00DF7488">
        <w:t>Samhliða meðferð með öðrum mónóamínoxidasahemlum (MAO</w:t>
      </w:r>
      <w:r w:rsidRPr="00DF7488">
        <w:noBreakHyphen/>
        <w:t>hemlum) (að meðtöldum lyfjum og náttúrulyfjum sem fást án lyfseðils t.d. jónsmessurunna/jóhannesarjurt (St. John’s wort)) eða petidíni (sjá kafla 4.5). Að minnsta kosti 14 dagar verða að líða frá því að rasagílín meðferð er hætt þar til meðferð með MAO</w:t>
      </w:r>
      <w:r w:rsidRPr="00DF7488">
        <w:noBreakHyphen/>
        <w:t>hemlum eða petidíni er hafin.</w:t>
      </w:r>
    </w:p>
    <w:p w14:paraId="755F5774" w14:textId="77777777" w:rsidR="00E1242D" w:rsidRPr="00DF7488" w:rsidRDefault="00E1242D">
      <w:pPr>
        <w:tabs>
          <w:tab w:val="left" w:pos="567"/>
        </w:tabs>
      </w:pPr>
    </w:p>
    <w:p w14:paraId="65AB037C" w14:textId="77777777" w:rsidR="00E1242D" w:rsidRPr="00DF7488" w:rsidRDefault="000C559B">
      <w:r w:rsidRPr="00DF7488">
        <w:t xml:space="preserve">Alvarlega </w:t>
      </w:r>
      <w:r w:rsidR="00E1242D" w:rsidRPr="00DF7488">
        <w:t>skert lifrarstarfsemi.</w:t>
      </w:r>
    </w:p>
    <w:p w14:paraId="6CB1A01C" w14:textId="77777777" w:rsidR="00E1242D" w:rsidRPr="00DF7488" w:rsidRDefault="00E1242D">
      <w:pPr>
        <w:tabs>
          <w:tab w:val="left" w:pos="567"/>
        </w:tabs>
      </w:pPr>
    </w:p>
    <w:p w14:paraId="755839DF" w14:textId="77777777" w:rsidR="00E1242D" w:rsidRPr="00DF7488" w:rsidRDefault="00E1242D">
      <w:pPr>
        <w:tabs>
          <w:tab w:val="left" w:pos="567"/>
        </w:tabs>
        <w:rPr>
          <w:b/>
          <w:bCs/>
        </w:rPr>
      </w:pPr>
      <w:r w:rsidRPr="00DF7488">
        <w:rPr>
          <w:b/>
          <w:bCs/>
        </w:rPr>
        <w:t>4.4</w:t>
      </w:r>
      <w:r w:rsidRPr="00DF7488">
        <w:rPr>
          <w:b/>
          <w:bCs/>
        </w:rPr>
        <w:tab/>
        <w:t>Sérstök varnaðarorð og varúðarreglur við notkun</w:t>
      </w:r>
    </w:p>
    <w:p w14:paraId="54B108D6" w14:textId="77777777" w:rsidR="00E1242D" w:rsidRPr="00DF7488" w:rsidRDefault="00E1242D">
      <w:pPr>
        <w:tabs>
          <w:tab w:val="left" w:pos="567"/>
        </w:tabs>
      </w:pPr>
    </w:p>
    <w:p w14:paraId="26ACD814" w14:textId="77777777" w:rsidR="00E1242D" w:rsidRPr="00DF7488" w:rsidRDefault="00E1242D">
      <w:pPr>
        <w:tabs>
          <w:tab w:val="left" w:pos="567"/>
        </w:tabs>
        <w:rPr>
          <w:u w:val="single"/>
        </w:rPr>
      </w:pPr>
      <w:r w:rsidRPr="00DF7488">
        <w:rPr>
          <w:u w:val="single"/>
        </w:rPr>
        <w:t>Samhliða notkun rasagílíns og annarra lyfja</w:t>
      </w:r>
    </w:p>
    <w:p w14:paraId="4FEA450A" w14:textId="77777777" w:rsidR="002B08FF" w:rsidRPr="00DF7488" w:rsidRDefault="002B08FF">
      <w:pPr>
        <w:tabs>
          <w:tab w:val="left" w:pos="567"/>
        </w:tabs>
      </w:pPr>
    </w:p>
    <w:p w14:paraId="69677F4D" w14:textId="77777777" w:rsidR="00E1242D" w:rsidRPr="00DF7488" w:rsidRDefault="00E1242D">
      <w:pPr>
        <w:tabs>
          <w:tab w:val="left" w:pos="567"/>
        </w:tabs>
      </w:pPr>
      <w:r w:rsidRPr="00DF7488">
        <w:t xml:space="preserve">Forðast skal samhliða notkun rasagílíns og flúoxetíns eða flúvoxamíns (sjá kafla 4.5).  </w:t>
      </w:r>
    </w:p>
    <w:p w14:paraId="428B91AD" w14:textId="77777777" w:rsidR="00E1242D" w:rsidRPr="00DF7488" w:rsidRDefault="00E1242D">
      <w:pPr>
        <w:tabs>
          <w:tab w:val="left" w:pos="567"/>
        </w:tabs>
      </w:pPr>
      <w:r w:rsidRPr="00DF7488">
        <w:t>Líða skulu a.m.k. fimm vikur frá því að meðferð með flúoxetíni er hætt þar til meðferð með rasagílíni er hafin. Að minnsta kosti 14 dagar skulu líða frá því að meðferð með rasagílíni er hætt þar til meðferð með flúoxetíni eða flúvoxamíni er hafin.</w:t>
      </w:r>
    </w:p>
    <w:p w14:paraId="7F60787B" w14:textId="77777777" w:rsidR="00E1242D" w:rsidRPr="00DF7488" w:rsidRDefault="00E1242D">
      <w:pPr>
        <w:tabs>
          <w:tab w:val="left" w:pos="567"/>
        </w:tabs>
      </w:pPr>
    </w:p>
    <w:p w14:paraId="32FAF055" w14:textId="77777777" w:rsidR="00E1242D" w:rsidRPr="00DF7488" w:rsidRDefault="00E1242D">
      <w:pPr>
        <w:tabs>
          <w:tab w:val="left" w:pos="567"/>
        </w:tabs>
      </w:pPr>
      <w:r w:rsidRPr="00DF7488">
        <w:t>Samhliða notkun rasagílíns og dextrómetorphans eða adrenvirkra lyfja, þ.m.t. í nefdropum og lyfjum til inntöku við nefstíflu eða lyfja við kvefi sem innihalda efedrín eða pseudoephedrín, er ekki ráðlögð (sjá kafla 4.5).</w:t>
      </w:r>
    </w:p>
    <w:p w14:paraId="5FE2CB36" w14:textId="77777777" w:rsidR="00E1242D" w:rsidRPr="00DF7488" w:rsidRDefault="00E1242D">
      <w:pPr>
        <w:tabs>
          <w:tab w:val="left" w:pos="567"/>
        </w:tabs>
      </w:pPr>
    </w:p>
    <w:p w14:paraId="1A9ACAC2" w14:textId="77777777" w:rsidR="00E1242D" w:rsidRPr="00DF7488" w:rsidRDefault="00E1242D">
      <w:pPr>
        <w:tabs>
          <w:tab w:val="left" w:pos="567"/>
        </w:tabs>
        <w:rPr>
          <w:i/>
        </w:rPr>
      </w:pPr>
      <w:r w:rsidRPr="00DF7488">
        <w:rPr>
          <w:i/>
        </w:rPr>
        <w:t>Samhliða notkun rasagílíns og levódópa</w:t>
      </w:r>
    </w:p>
    <w:p w14:paraId="3F613CC8" w14:textId="77777777" w:rsidR="00E1242D" w:rsidRPr="00DF7488" w:rsidRDefault="00E1242D">
      <w:pPr>
        <w:pStyle w:val="BodytextAgency"/>
        <w:spacing w:after="0" w:line="240" w:lineRule="auto"/>
        <w:jc w:val="both"/>
        <w:rPr>
          <w:rFonts w:ascii="Times New Roman" w:hAnsi="Times New Roman" w:cs="Times New Roman"/>
          <w:sz w:val="22"/>
          <w:szCs w:val="22"/>
          <w:lang w:val="is-IS"/>
        </w:rPr>
      </w:pPr>
      <w:r w:rsidRPr="00DF7488">
        <w:rPr>
          <w:rFonts w:ascii="Times New Roman" w:hAnsi="Times New Roman" w:cs="Times New Roman"/>
          <w:sz w:val="22"/>
          <w:szCs w:val="22"/>
          <w:lang w:val="is-IS"/>
        </w:rPr>
        <w:t>Þar sem rasagílín magnar áhrif levódópa er hugsanlegt að aukaverkanir af völdum levódópa aukist og núverandi hreyfitruflun versni. Með því að minnka skammtinn af levódópa má laga þessa aukaverkun.</w:t>
      </w:r>
    </w:p>
    <w:p w14:paraId="1065A95D" w14:textId="77777777" w:rsidR="00E1242D" w:rsidRPr="00DF7488" w:rsidRDefault="00E1242D">
      <w:pPr>
        <w:pStyle w:val="BodytextAgency"/>
        <w:spacing w:after="0" w:line="240" w:lineRule="auto"/>
        <w:jc w:val="both"/>
        <w:rPr>
          <w:rFonts w:ascii="Times New Roman" w:hAnsi="Times New Roman" w:cs="Times New Roman"/>
          <w:sz w:val="22"/>
          <w:szCs w:val="22"/>
          <w:lang w:val="is-IS"/>
        </w:rPr>
      </w:pPr>
    </w:p>
    <w:p w14:paraId="271F0D0F" w14:textId="77777777" w:rsidR="00E1242D" w:rsidRPr="00DF7488" w:rsidRDefault="00E1242D" w:rsidP="00DA3288">
      <w:pPr>
        <w:pStyle w:val="BodytextAgency"/>
        <w:spacing w:after="0" w:line="240" w:lineRule="auto"/>
        <w:rPr>
          <w:rFonts w:ascii="Times New Roman" w:hAnsi="Times New Roman" w:cs="Times New Roman"/>
          <w:sz w:val="22"/>
          <w:szCs w:val="22"/>
          <w:lang w:val="is-IS"/>
        </w:rPr>
      </w:pPr>
      <w:r w:rsidRPr="00DF7488">
        <w:rPr>
          <w:rFonts w:ascii="Times New Roman" w:hAnsi="Times New Roman" w:cs="Times New Roman"/>
          <w:sz w:val="22"/>
          <w:szCs w:val="22"/>
          <w:lang w:val="is-IS"/>
        </w:rPr>
        <w:t>Tilkynnt hefur verið um blóðþrýstingslækkandi áhrif þegar rasagílín er tekið samhliða levódópa. Sjúklingar með Parkinsonssjúkdóm eru sérstaklega viðkvæmir fyrir aukaverkunum lágþrýstings vegna vandamála sem þegar eru til staðar í tengslum við göngulag.</w:t>
      </w:r>
    </w:p>
    <w:p w14:paraId="6D44BBBB" w14:textId="77777777" w:rsidR="00E1242D" w:rsidRPr="00DF7488" w:rsidRDefault="00E1242D">
      <w:pPr>
        <w:tabs>
          <w:tab w:val="left" w:pos="567"/>
        </w:tabs>
        <w:rPr>
          <w:szCs w:val="22"/>
        </w:rPr>
      </w:pPr>
    </w:p>
    <w:p w14:paraId="00E2F97C" w14:textId="77777777" w:rsidR="00E1242D" w:rsidRPr="00DF7488" w:rsidRDefault="00E1242D">
      <w:pPr>
        <w:tabs>
          <w:tab w:val="left" w:pos="567"/>
        </w:tabs>
        <w:rPr>
          <w:szCs w:val="22"/>
        </w:rPr>
      </w:pPr>
      <w:r w:rsidRPr="00DF7488">
        <w:rPr>
          <w:szCs w:val="22"/>
          <w:u w:val="single"/>
        </w:rPr>
        <w:t>Dópamínvirk áhrif</w:t>
      </w:r>
    </w:p>
    <w:p w14:paraId="1E89C9F7" w14:textId="77777777" w:rsidR="009252EC" w:rsidRPr="00DF7488" w:rsidRDefault="009252EC">
      <w:pPr>
        <w:pStyle w:val="plain"/>
        <w:tabs>
          <w:tab w:val="left" w:pos="567"/>
        </w:tabs>
        <w:rPr>
          <w:i/>
          <w:lang w:val="is-IS"/>
        </w:rPr>
      </w:pPr>
    </w:p>
    <w:p w14:paraId="2715B9E3" w14:textId="77777777" w:rsidR="00E1242D" w:rsidRPr="00DF7488" w:rsidRDefault="00E1242D">
      <w:pPr>
        <w:pStyle w:val="plain"/>
        <w:tabs>
          <w:tab w:val="left" w:pos="567"/>
        </w:tabs>
        <w:rPr>
          <w:i/>
          <w:lang w:val="is-IS"/>
        </w:rPr>
      </w:pPr>
      <w:r w:rsidRPr="00DF7488">
        <w:rPr>
          <w:i/>
          <w:lang w:val="is-IS"/>
        </w:rPr>
        <w:t>Mikil dagsyfja og skyndileg svefn</w:t>
      </w:r>
      <w:r w:rsidR="00C14CB5" w:rsidRPr="00DF7488">
        <w:rPr>
          <w:i/>
          <w:lang w:val="is-IS"/>
        </w:rPr>
        <w:t>köst</w:t>
      </w:r>
    </w:p>
    <w:p w14:paraId="0788FE71" w14:textId="77777777" w:rsidR="00E1242D" w:rsidRPr="00DF7488" w:rsidRDefault="00E1242D">
      <w:pPr>
        <w:tabs>
          <w:tab w:val="left" w:pos="567"/>
        </w:tabs>
      </w:pPr>
      <w:r w:rsidRPr="00DF7488">
        <w:rPr>
          <w:szCs w:val="22"/>
        </w:rPr>
        <w:t xml:space="preserve">Rasagílín getur valdið svefndrunga að degi til, svefnhöfga og stundum, einkum ef það er notað samhliða öðrum dópamínvirkum lyfjum, að viðkomandi sofni við </w:t>
      </w:r>
      <w:r w:rsidR="001B7A55" w:rsidRPr="00DF7488">
        <w:rPr>
          <w:szCs w:val="22"/>
        </w:rPr>
        <w:t xml:space="preserve">daglegar </w:t>
      </w:r>
      <w:r w:rsidRPr="00DF7488">
        <w:rPr>
          <w:szCs w:val="22"/>
        </w:rPr>
        <w:t>athafnir</w:t>
      </w:r>
      <w:r w:rsidRPr="00DF7488">
        <w:t xml:space="preserve">. Upplýsa þarf sjúklinga um þetta og ráðleggja þeim að gæta varúðar við akstur </w:t>
      </w:r>
      <w:r w:rsidR="00A95CB8" w:rsidRPr="00DF7488">
        <w:t>og</w:t>
      </w:r>
      <w:r w:rsidRPr="00DF7488">
        <w:t xml:space="preserve"> notkun véla meðan á meðferð með </w:t>
      </w:r>
      <w:r w:rsidRPr="00DF7488">
        <w:rPr>
          <w:szCs w:val="22"/>
        </w:rPr>
        <w:t>rasagílíni</w:t>
      </w:r>
      <w:r w:rsidR="0036266E" w:rsidRPr="00DF7488">
        <w:rPr>
          <w:szCs w:val="22"/>
        </w:rPr>
        <w:t xml:space="preserve"> </w:t>
      </w:r>
      <w:r w:rsidR="0036266E" w:rsidRPr="00DF7488">
        <w:t>stendur</w:t>
      </w:r>
      <w:r w:rsidRPr="00DF7488">
        <w:t>. Sjúklingar sem hafa fundið fyrir syfju og/eða skyndilegum svefni mega ekki aka eða stjórna vélum (sjá kafla 4.7).</w:t>
      </w:r>
    </w:p>
    <w:p w14:paraId="2D95DD07" w14:textId="77777777" w:rsidR="00E1242D" w:rsidRPr="00DF7488" w:rsidRDefault="00E1242D">
      <w:pPr>
        <w:tabs>
          <w:tab w:val="left" w:pos="567"/>
        </w:tabs>
      </w:pPr>
    </w:p>
    <w:p w14:paraId="694D1890" w14:textId="77777777" w:rsidR="00E1242D" w:rsidRPr="00DF7488" w:rsidRDefault="00E1242D">
      <w:pPr>
        <w:tabs>
          <w:tab w:val="left" w:pos="567"/>
        </w:tabs>
        <w:rPr>
          <w:i/>
          <w:iCs/>
        </w:rPr>
      </w:pPr>
      <w:bookmarkStart w:id="0" w:name="OLE_LINK1"/>
      <w:r w:rsidRPr="00DF7488">
        <w:rPr>
          <w:i/>
          <w:iCs/>
        </w:rPr>
        <w:t>Hvataröskun</w:t>
      </w:r>
    </w:p>
    <w:p w14:paraId="4DB44BA7" w14:textId="77777777" w:rsidR="00E1242D" w:rsidRPr="00DF7488" w:rsidRDefault="00E1242D">
      <w:pPr>
        <w:tabs>
          <w:tab w:val="left" w:pos="567"/>
        </w:tabs>
      </w:pPr>
      <w:r w:rsidRPr="00DF7488">
        <w:t>Hvataröskun getur komið fram hjá sjúklingum sem eru meðhöndlaðir með dópamínörvumog/eða dópamínvirkum lyfjum. Einnig hefur verið greint frá svipuðum tilvikum hvataröskunar við notkun rasagilíns eftir markaðssetningu. Fylgjast á reglulega með hvort hvataröskun komi fram hjá sjúklingum. Upplýsa ætti sjúklinga og umönnunaraðila um hegðunareinkenni vegna hvataröskunar sem sést hafa hjá sjúklingum í meðferð með rasagilíni, tilvik eins og þráhyggja, áráttuhugsanir, spilafíkn, aukin kynhvöt, kynferðisleg ofvirkni, hvatvísi, óhófleg eyðsla eða kaupsýki.</w:t>
      </w:r>
    </w:p>
    <w:bookmarkEnd w:id="0"/>
    <w:p w14:paraId="18C72714" w14:textId="77777777" w:rsidR="00E1242D" w:rsidRPr="00DF7488" w:rsidRDefault="00E1242D">
      <w:pPr>
        <w:tabs>
          <w:tab w:val="left" w:pos="567"/>
        </w:tabs>
      </w:pPr>
    </w:p>
    <w:p w14:paraId="2B32E2D7" w14:textId="06837DBB" w:rsidR="00E1242D" w:rsidRPr="00DF7488" w:rsidRDefault="00E1242D">
      <w:pPr>
        <w:tabs>
          <w:tab w:val="left" w:pos="567"/>
        </w:tabs>
      </w:pPr>
      <w:r w:rsidRPr="00DF7488">
        <w:rPr>
          <w:u w:val="single"/>
        </w:rPr>
        <w:t>Sortuæxli</w:t>
      </w:r>
    </w:p>
    <w:p w14:paraId="5A350AE6" w14:textId="77777777" w:rsidR="009252EC" w:rsidRPr="00DF7488" w:rsidRDefault="009252EC">
      <w:pPr>
        <w:tabs>
          <w:tab w:val="left" w:pos="567"/>
        </w:tabs>
      </w:pPr>
    </w:p>
    <w:p w14:paraId="3FF00D9E" w14:textId="05BFA4EB" w:rsidR="00E1242D" w:rsidRPr="00DF7488" w:rsidRDefault="00176930">
      <w:pPr>
        <w:tabs>
          <w:tab w:val="left" w:pos="567"/>
        </w:tabs>
      </w:pPr>
      <w:r w:rsidRPr="00DF7488">
        <w:t xml:space="preserve">Afturskyggn </w:t>
      </w:r>
      <w:r w:rsidR="002C6626" w:rsidRPr="00DF7488">
        <w:t>feril</w:t>
      </w:r>
      <w:r w:rsidRPr="00DF7488">
        <w:t>rannsókn benti á hugsanlega aukna hættu á sortuæxli við notkun rasagílíns, einkum hjá sjúklingum með l</w:t>
      </w:r>
      <w:r w:rsidR="00D36CD2" w:rsidRPr="00DF7488">
        <w:t xml:space="preserve">engri </w:t>
      </w:r>
      <w:r w:rsidRPr="00DF7488">
        <w:t>útsetningu fyrir rasag</w:t>
      </w:r>
      <w:r w:rsidR="00E201F8" w:rsidRPr="00DF7488">
        <w:t>í</w:t>
      </w:r>
      <w:r w:rsidRPr="00DF7488">
        <w:t>líni og/eða h</w:t>
      </w:r>
      <w:r w:rsidR="00D36CD2" w:rsidRPr="00DF7488">
        <w:t>ærri</w:t>
      </w:r>
      <w:r w:rsidRPr="00DF7488">
        <w:t xml:space="preserve"> upps</w:t>
      </w:r>
      <w:r w:rsidR="00D36CD2" w:rsidRPr="00DF7488">
        <w:t>afnaðan</w:t>
      </w:r>
      <w:r w:rsidRPr="00DF7488">
        <w:t xml:space="preserve"> skammt af rasagílíni. </w:t>
      </w:r>
      <w:r w:rsidR="00705D49" w:rsidRPr="00DF7488">
        <w:t xml:space="preserve">Allar grunsamlegar húðskemmdir skulu metnar af sérfræðingi. </w:t>
      </w:r>
      <w:r w:rsidRPr="00DF7488">
        <w:t xml:space="preserve">Því skal ráðleggja sjúklingum að </w:t>
      </w:r>
      <w:r w:rsidR="00D36CD2" w:rsidRPr="00DF7488">
        <w:t xml:space="preserve">leita </w:t>
      </w:r>
      <w:r w:rsidR="002C6626" w:rsidRPr="00DF7488">
        <w:t>til læknis</w:t>
      </w:r>
      <w:r w:rsidRPr="00DF7488">
        <w:t xml:space="preserve"> ef nýjar </w:t>
      </w:r>
      <w:r w:rsidR="00D36CD2" w:rsidRPr="00DF7488">
        <w:t>húðskemmdir eða breytingar á húðskemmdum koma í ljós.</w:t>
      </w:r>
    </w:p>
    <w:p w14:paraId="77474E19" w14:textId="77777777" w:rsidR="00E1242D" w:rsidRPr="00DF7488" w:rsidRDefault="00E1242D">
      <w:pPr>
        <w:tabs>
          <w:tab w:val="left" w:pos="567"/>
        </w:tabs>
      </w:pPr>
    </w:p>
    <w:p w14:paraId="058BFDE9" w14:textId="77777777" w:rsidR="00E1242D" w:rsidRPr="00DF7488" w:rsidRDefault="00E1242D" w:rsidP="00DA3288">
      <w:pPr>
        <w:keepNext/>
        <w:tabs>
          <w:tab w:val="left" w:pos="567"/>
        </w:tabs>
        <w:rPr>
          <w:u w:val="single"/>
        </w:rPr>
      </w:pPr>
      <w:r w:rsidRPr="00DF7488">
        <w:rPr>
          <w:u w:val="single"/>
        </w:rPr>
        <w:lastRenderedPageBreak/>
        <w:t>Skert lifrarstarfsemi</w:t>
      </w:r>
    </w:p>
    <w:p w14:paraId="66988B9D" w14:textId="77777777" w:rsidR="009252EC" w:rsidRPr="00DF7488" w:rsidRDefault="009252EC" w:rsidP="00DA3288">
      <w:pPr>
        <w:keepNext/>
        <w:tabs>
          <w:tab w:val="left" w:pos="567"/>
        </w:tabs>
      </w:pPr>
    </w:p>
    <w:p w14:paraId="0530FA2E" w14:textId="77777777" w:rsidR="00E1242D" w:rsidRPr="00DF7488" w:rsidRDefault="00E1242D">
      <w:pPr>
        <w:tabs>
          <w:tab w:val="left" w:pos="567"/>
        </w:tabs>
      </w:pPr>
      <w:r w:rsidRPr="00DF7488">
        <w:t>Gæta skal varúðar þegar meðferð með rasagílíni er hafin hjá sjúklingum með væga skerðingu á lifrarstarfsemi. Forðast skal notkun á rasagílíni hjá sjúklingum með miðlungsmikla skerðingu á lifrarstarfsemi. Ef væg skerðing á lifrarstarfsemi þróast í miðlungsmikla skerðingu á lifrarstarfsemi skal hætta meðferð með rasagílíni (sjá kafla 5.2).</w:t>
      </w:r>
    </w:p>
    <w:p w14:paraId="42FA58A7" w14:textId="77777777" w:rsidR="00E1242D" w:rsidRPr="00DF7488" w:rsidRDefault="00E1242D">
      <w:pPr>
        <w:tabs>
          <w:tab w:val="left" w:pos="567"/>
        </w:tabs>
      </w:pPr>
    </w:p>
    <w:p w14:paraId="1927E360" w14:textId="77777777" w:rsidR="00E1242D" w:rsidRPr="00DF7488" w:rsidRDefault="00E1242D">
      <w:pPr>
        <w:tabs>
          <w:tab w:val="left" w:pos="567"/>
        </w:tabs>
        <w:rPr>
          <w:b/>
          <w:bCs/>
        </w:rPr>
      </w:pPr>
      <w:r w:rsidRPr="00DF7488">
        <w:rPr>
          <w:b/>
          <w:bCs/>
        </w:rPr>
        <w:t>4.5</w:t>
      </w:r>
      <w:r w:rsidRPr="00DF7488">
        <w:rPr>
          <w:b/>
          <w:bCs/>
        </w:rPr>
        <w:tab/>
        <w:t>Milliverkanir við önnur lyf og aðrar milliverkanir</w:t>
      </w:r>
    </w:p>
    <w:p w14:paraId="2A4A9226" w14:textId="77777777" w:rsidR="00E1242D" w:rsidRPr="00DF7488" w:rsidRDefault="00E1242D">
      <w:pPr>
        <w:tabs>
          <w:tab w:val="left" w:pos="567"/>
        </w:tabs>
      </w:pPr>
    </w:p>
    <w:p w14:paraId="09D57F18" w14:textId="77777777" w:rsidR="00E1242D" w:rsidRPr="00DF7488" w:rsidRDefault="00E1242D">
      <w:pPr>
        <w:tabs>
          <w:tab w:val="left" w:pos="567"/>
        </w:tabs>
        <w:rPr>
          <w:u w:val="single"/>
        </w:rPr>
      </w:pPr>
      <w:r w:rsidRPr="00DF7488">
        <w:rPr>
          <w:u w:val="single"/>
        </w:rPr>
        <w:t>MAO</w:t>
      </w:r>
      <w:r w:rsidRPr="00DF7488">
        <w:rPr>
          <w:u w:val="single"/>
        </w:rPr>
        <w:noBreakHyphen/>
        <w:t>hemlar</w:t>
      </w:r>
    </w:p>
    <w:p w14:paraId="5E79738A" w14:textId="77777777" w:rsidR="009252EC" w:rsidRPr="00DF7488" w:rsidRDefault="009252EC">
      <w:pPr>
        <w:tabs>
          <w:tab w:val="left" w:pos="567"/>
        </w:tabs>
      </w:pPr>
    </w:p>
    <w:p w14:paraId="74525B55" w14:textId="77777777" w:rsidR="00E1242D" w:rsidRPr="00DF7488" w:rsidRDefault="00E1242D">
      <w:pPr>
        <w:tabs>
          <w:tab w:val="left" w:pos="567"/>
        </w:tabs>
      </w:pPr>
      <w:r w:rsidRPr="00DF7488">
        <w:t>Ekki má nota rasagílín samhliða öðrum MAO</w:t>
      </w:r>
      <w:r w:rsidRPr="00DF7488">
        <w:noBreakHyphen/>
        <w:t xml:space="preserve">hemlum (að meðtöldum lyfjum og náttúrulyfjum sem fást án lyfseðils t.d. </w:t>
      </w:r>
      <w:r w:rsidR="0036266E" w:rsidRPr="00DF7488">
        <w:t>j</w:t>
      </w:r>
      <w:r w:rsidRPr="00DF7488">
        <w:t>ónsmessurunna (St. John’s wort)) þar sem hætta getur verið á ósértækri MAO</w:t>
      </w:r>
      <w:r w:rsidRPr="00DF7488">
        <w:noBreakHyphen/>
        <w:t>hemlun sem getur leitt til hættulegrar blóðþrýstingshækkunar (sjá kafla 4.3).</w:t>
      </w:r>
    </w:p>
    <w:p w14:paraId="1686C2CB" w14:textId="77777777" w:rsidR="00E1242D" w:rsidRPr="00DF7488" w:rsidRDefault="00E1242D">
      <w:pPr>
        <w:tabs>
          <w:tab w:val="left" w:pos="567"/>
        </w:tabs>
      </w:pPr>
    </w:p>
    <w:p w14:paraId="4AEBA369" w14:textId="77777777" w:rsidR="00E1242D" w:rsidRPr="00DF7488" w:rsidRDefault="00E1242D">
      <w:pPr>
        <w:tabs>
          <w:tab w:val="left" w:pos="567"/>
        </w:tabs>
        <w:rPr>
          <w:u w:val="single"/>
        </w:rPr>
      </w:pPr>
      <w:r w:rsidRPr="00DF7488">
        <w:rPr>
          <w:u w:val="single"/>
        </w:rPr>
        <w:t>Petidín</w:t>
      </w:r>
    </w:p>
    <w:p w14:paraId="4CE8DFCA" w14:textId="77777777" w:rsidR="009252EC" w:rsidRPr="00DF7488" w:rsidRDefault="009252EC">
      <w:pPr>
        <w:tabs>
          <w:tab w:val="left" w:pos="567"/>
        </w:tabs>
      </w:pPr>
    </w:p>
    <w:p w14:paraId="1CDE30C3" w14:textId="77777777" w:rsidR="00E1242D" w:rsidRPr="00DF7488" w:rsidRDefault="00E1242D">
      <w:pPr>
        <w:tabs>
          <w:tab w:val="left" w:pos="567"/>
        </w:tabs>
      </w:pPr>
      <w:r w:rsidRPr="00DF7488">
        <w:t>Alvarlegar aukaverkanir hafa komið fram við samhliða notkun petidíns og MAO</w:t>
      </w:r>
      <w:r w:rsidRPr="00DF7488">
        <w:noBreakHyphen/>
        <w:t>hemla, að meðtalinni samhliða notkun annars sértæks MAO</w:t>
      </w:r>
      <w:r w:rsidRPr="00DF7488">
        <w:noBreakHyphen/>
        <w:t xml:space="preserve">B hemils. Rasagílín skal ekki nota samhliða petidíni (sjá kafla 4.3). </w:t>
      </w:r>
    </w:p>
    <w:p w14:paraId="13015D4B" w14:textId="77777777" w:rsidR="00E1242D" w:rsidRPr="00DF7488" w:rsidRDefault="00E1242D">
      <w:pPr>
        <w:tabs>
          <w:tab w:val="left" w:pos="567"/>
        </w:tabs>
      </w:pPr>
    </w:p>
    <w:p w14:paraId="3664BF6B" w14:textId="77777777" w:rsidR="00E1242D" w:rsidRPr="00DF7488" w:rsidRDefault="00E1242D">
      <w:pPr>
        <w:tabs>
          <w:tab w:val="left" w:pos="567"/>
        </w:tabs>
        <w:rPr>
          <w:u w:val="single"/>
        </w:rPr>
      </w:pPr>
      <w:r w:rsidRPr="00DF7488">
        <w:rPr>
          <w:u w:val="single"/>
        </w:rPr>
        <w:t>Adrenvirk lyf</w:t>
      </w:r>
    </w:p>
    <w:p w14:paraId="5210360D" w14:textId="77777777" w:rsidR="009252EC" w:rsidRPr="00DF7488" w:rsidRDefault="009252EC">
      <w:pPr>
        <w:tabs>
          <w:tab w:val="left" w:pos="567"/>
        </w:tabs>
      </w:pPr>
    </w:p>
    <w:p w14:paraId="52F663D1" w14:textId="77777777" w:rsidR="00E1242D" w:rsidRPr="00DF7488" w:rsidRDefault="00E1242D">
      <w:pPr>
        <w:tabs>
          <w:tab w:val="left" w:pos="567"/>
        </w:tabs>
      </w:pPr>
      <w:r w:rsidRPr="00DF7488">
        <w:t>Greint hefur verið frá milliverkunum við notkun MAO</w:t>
      </w:r>
      <w:r w:rsidRPr="00DF7488">
        <w:noBreakHyphen/>
        <w:t>hemla samhliða adrenvirkum lyfjum. Því er samhliða notkun rasagílíns og adrenvirkra lyfja þ.m.t. í nefdropum og lyfjum til inntöku við nefstíflu eða lyfja við kvefi sem innihalda efedrínn eða pseudoephedrín, ekki ráðlögð m.t.t. MAO</w:t>
      </w:r>
      <w:r w:rsidRPr="00DF7488">
        <w:noBreakHyphen/>
        <w:t>hamlandi áhrifa rasagílíns (sjá kafla 4.4).</w:t>
      </w:r>
    </w:p>
    <w:p w14:paraId="5160339F" w14:textId="77777777" w:rsidR="00E1242D" w:rsidRPr="00DF7488" w:rsidRDefault="00E1242D">
      <w:pPr>
        <w:tabs>
          <w:tab w:val="left" w:pos="567"/>
        </w:tabs>
      </w:pPr>
    </w:p>
    <w:p w14:paraId="72A94DC6" w14:textId="77777777" w:rsidR="00E1242D" w:rsidRPr="00DF7488" w:rsidRDefault="00E1242D">
      <w:pPr>
        <w:tabs>
          <w:tab w:val="left" w:pos="567"/>
        </w:tabs>
        <w:rPr>
          <w:u w:val="single"/>
        </w:rPr>
      </w:pPr>
      <w:r w:rsidRPr="00DF7488">
        <w:rPr>
          <w:u w:val="single"/>
        </w:rPr>
        <w:t>Dextrómetorphan</w:t>
      </w:r>
    </w:p>
    <w:p w14:paraId="64199E29" w14:textId="77777777" w:rsidR="009252EC" w:rsidRPr="00DF7488" w:rsidRDefault="009252EC">
      <w:pPr>
        <w:tabs>
          <w:tab w:val="left" w:pos="567"/>
        </w:tabs>
      </w:pPr>
    </w:p>
    <w:p w14:paraId="45D58733" w14:textId="77777777" w:rsidR="00E1242D" w:rsidRPr="00DF7488" w:rsidRDefault="00E1242D">
      <w:pPr>
        <w:tabs>
          <w:tab w:val="left" w:pos="567"/>
        </w:tabs>
      </w:pPr>
      <w:r w:rsidRPr="00DF7488">
        <w:t>Milliverkanir hafa verið skráðar eftir samhliða notkun dextrómetorphans og ósértækra MAO</w:t>
      </w:r>
      <w:r w:rsidRPr="00DF7488">
        <w:noBreakHyphen/>
        <w:t>hemla. Því er samhliða notkun rasagílíns og dextrómetorphans ekki ráðlögð m.t.t. MAO</w:t>
      </w:r>
      <w:r w:rsidRPr="00DF7488">
        <w:noBreakHyphen/>
        <w:t>hamlandi áhrifa rasagílíns (sjá kafla 4.4).</w:t>
      </w:r>
    </w:p>
    <w:p w14:paraId="2BB0967B" w14:textId="77777777" w:rsidR="00E1242D" w:rsidRPr="00DF7488" w:rsidRDefault="00E1242D">
      <w:pPr>
        <w:tabs>
          <w:tab w:val="left" w:pos="567"/>
        </w:tabs>
      </w:pPr>
    </w:p>
    <w:p w14:paraId="3089B631" w14:textId="77777777" w:rsidR="00E1242D" w:rsidRPr="00DF7488" w:rsidRDefault="00E1242D">
      <w:pPr>
        <w:tabs>
          <w:tab w:val="left" w:pos="567"/>
        </w:tabs>
        <w:rPr>
          <w:u w:val="single"/>
        </w:rPr>
      </w:pPr>
      <w:r w:rsidRPr="00DF7488">
        <w:rPr>
          <w:u w:val="single"/>
        </w:rPr>
        <w:t>SNRI lyf/SSRI lyf/þríhringlaga og fjórhringlaga geðdeyfðarlyf</w:t>
      </w:r>
    </w:p>
    <w:p w14:paraId="2E1F308C" w14:textId="77777777" w:rsidR="009252EC" w:rsidRPr="00DF7488" w:rsidRDefault="009252EC">
      <w:pPr>
        <w:tabs>
          <w:tab w:val="left" w:pos="567"/>
        </w:tabs>
      </w:pPr>
    </w:p>
    <w:p w14:paraId="7D962DEB" w14:textId="77777777" w:rsidR="00E1242D" w:rsidRPr="00DF7488" w:rsidRDefault="00E1242D">
      <w:pPr>
        <w:tabs>
          <w:tab w:val="left" w:pos="567"/>
        </w:tabs>
      </w:pPr>
      <w:r w:rsidRPr="00DF7488">
        <w:t>Samhliða notkun rasagílíns og flúoxetíns eða flúvoxamíns ætti að forðast (sjá kafla 4.4).</w:t>
      </w:r>
    </w:p>
    <w:p w14:paraId="056C8005" w14:textId="77777777" w:rsidR="00E1242D" w:rsidRPr="00DF7488" w:rsidRDefault="00E1242D">
      <w:pPr>
        <w:tabs>
          <w:tab w:val="left" w:pos="567"/>
        </w:tabs>
      </w:pPr>
    </w:p>
    <w:p w14:paraId="2E77E5CE" w14:textId="77777777" w:rsidR="00E1242D" w:rsidRPr="00DF7488" w:rsidRDefault="00E1242D">
      <w:pPr>
        <w:tabs>
          <w:tab w:val="left" w:pos="567"/>
        </w:tabs>
      </w:pPr>
      <w:r w:rsidRPr="00DF7488">
        <w:t>Um samhliða notkun rasagílíns með sérhæfðum serótónín endurupptökuhemlum (SSRI lyf) /sérhæfðum serótónín-noradrenalín endurupptökuhemlum (SNRI lyf) í klínískum rannsóknum, sjá kafla 4.8.</w:t>
      </w:r>
    </w:p>
    <w:p w14:paraId="48B7ED32" w14:textId="77777777" w:rsidR="00E1242D" w:rsidRPr="00DF7488" w:rsidRDefault="00E1242D">
      <w:pPr>
        <w:tabs>
          <w:tab w:val="left" w:pos="567"/>
        </w:tabs>
      </w:pPr>
    </w:p>
    <w:p w14:paraId="53137D71" w14:textId="77777777" w:rsidR="00E1242D" w:rsidRPr="00DF7488" w:rsidRDefault="00E1242D">
      <w:pPr>
        <w:tabs>
          <w:tab w:val="left" w:pos="567"/>
        </w:tabs>
      </w:pPr>
      <w:r w:rsidRPr="00DF7488">
        <w:t>Alvarlegar aukaverkanir hafa verið skráðar við samhliða notkun SSRI lyfja, SNRI lyfja, þríhringlaga geðdeyfðarlyfja, fjórhringlaga geðdeyfðarlyfja og MAO</w:t>
      </w:r>
      <w:r w:rsidRPr="00DF7488">
        <w:noBreakHyphen/>
        <w:t>hemla. Því ætti að gefa geðdeyfðarlyf með varúð m.t.t. MAO</w:t>
      </w:r>
      <w:r w:rsidRPr="00DF7488">
        <w:noBreakHyphen/>
        <w:t>hamlandi áhrifa rasagílíns.</w:t>
      </w:r>
    </w:p>
    <w:p w14:paraId="2DC02F92" w14:textId="77777777" w:rsidR="00E1242D" w:rsidRPr="00DF7488" w:rsidRDefault="00E1242D">
      <w:pPr>
        <w:tabs>
          <w:tab w:val="left" w:pos="567"/>
        </w:tabs>
      </w:pPr>
    </w:p>
    <w:p w14:paraId="40EDAD82" w14:textId="77777777" w:rsidR="00E1242D" w:rsidRPr="00DF7488" w:rsidRDefault="00E1242D" w:rsidP="00DA3288">
      <w:pPr>
        <w:keepNext/>
        <w:tabs>
          <w:tab w:val="left" w:pos="567"/>
        </w:tabs>
      </w:pPr>
      <w:r w:rsidRPr="00DF7488">
        <w:rPr>
          <w:iCs/>
          <w:u w:val="single"/>
        </w:rPr>
        <w:t>Lyf sem hafa áhrif á CYP1A2 virkni</w:t>
      </w:r>
    </w:p>
    <w:p w14:paraId="79263A47" w14:textId="77777777" w:rsidR="009252EC" w:rsidRPr="00DF7488" w:rsidRDefault="009252EC">
      <w:pPr>
        <w:tabs>
          <w:tab w:val="left" w:pos="567"/>
        </w:tabs>
        <w:rPr>
          <w:i/>
          <w:iCs/>
        </w:rPr>
      </w:pPr>
    </w:p>
    <w:p w14:paraId="4A969EC4" w14:textId="77777777" w:rsidR="00E1242D" w:rsidRPr="00DF7488" w:rsidRDefault="00E1242D">
      <w:pPr>
        <w:tabs>
          <w:tab w:val="left" w:pos="567"/>
        </w:tabs>
      </w:pPr>
      <w:r w:rsidRPr="00DF7488">
        <w:rPr>
          <w:i/>
          <w:iCs/>
        </w:rPr>
        <w:t>In vitro</w:t>
      </w:r>
      <w:r w:rsidRPr="00DF7488">
        <w:t xml:space="preserve"> rannsóknir á </w:t>
      </w:r>
      <w:r w:rsidR="00F24B80" w:rsidRPr="00DF7488">
        <w:t xml:space="preserve">umbrotum </w:t>
      </w:r>
      <w:r w:rsidRPr="00DF7488">
        <w:t>hafa sýnt að cýtókróm P450 1A2 (CYP1A2) er helsta ensímið í umbrotum rasagílíns.</w:t>
      </w:r>
    </w:p>
    <w:p w14:paraId="0F55B17A" w14:textId="77777777" w:rsidR="00E1242D" w:rsidRPr="00DF7488" w:rsidRDefault="00E1242D">
      <w:pPr>
        <w:tabs>
          <w:tab w:val="left" w:pos="567"/>
        </w:tabs>
      </w:pPr>
    </w:p>
    <w:p w14:paraId="65865ADA" w14:textId="77777777" w:rsidR="00E1242D" w:rsidRPr="00DF7488" w:rsidRDefault="00E1242D">
      <w:pPr>
        <w:tabs>
          <w:tab w:val="left" w:pos="567"/>
        </w:tabs>
      </w:pPr>
      <w:r w:rsidRPr="00DF7488">
        <w:rPr>
          <w:i/>
          <w:iCs/>
        </w:rPr>
        <w:t>CYP1A2 hemlar</w:t>
      </w:r>
    </w:p>
    <w:p w14:paraId="6E584C9C" w14:textId="77777777" w:rsidR="00E1242D" w:rsidRPr="00DF7488" w:rsidRDefault="00E1242D">
      <w:pPr>
        <w:tabs>
          <w:tab w:val="left" w:pos="567"/>
        </w:tabs>
      </w:pPr>
      <w:r w:rsidRPr="00DF7488">
        <w:t>Samhliða gjöf rasagílíns og cíprófloxasíns (hemils á CYP1A2) jók AUC rasagílíns um 83%. Samhliða gjöf rasagílíns og theófýllíns (hvarfefnis CYP1A2) hafði ekki áhrif á lyfjahvörf lyfjanna. Af þessu má sjá að öflugir CYP1A2 hemlar geta breytt blóðþéttni rasagílíns og ætti því að gefa þá með varúð.</w:t>
      </w:r>
    </w:p>
    <w:p w14:paraId="4C8000B2" w14:textId="77777777" w:rsidR="00E1242D" w:rsidRPr="00DF7488" w:rsidRDefault="00E1242D">
      <w:pPr>
        <w:tabs>
          <w:tab w:val="left" w:pos="567"/>
        </w:tabs>
      </w:pPr>
    </w:p>
    <w:p w14:paraId="65A78899" w14:textId="77777777" w:rsidR="00E1242D" w:rsidRPr="00DF7488" w:rsidRDefault="00E1242D">
      <w:pPr>
        <w:tabs>
          <w:tab w:val="left" w:pos="567"/>
        </w:tabs>
      </w:pPr>
      <w:r w:rsidRPr="00DF7488">
        <w:rPr>
          <w:i/>
          <w:iCs/>
        </w:rPr>
        <w:t>CYP1A2 </w:t>
      </w:r>
      <w:r w:rsidR="0036266E" w:rsidRPr="00DF7488">
        <w:rPr>
          <w:i/>
          <w:iCs/>
        </w:rPr>
        <w:t>virkjar</w:t>
      </w:r>
    </w:p>
    <w:p w14:paraId="673050E9" w14:textId="77777777" w:rsidR="00E1242D" w:rsidRPr="00DF7488" w:rsidRDefault="00E1242D">
      <w:pPr>
        <w:tabs>
          <w:tab w:val="left" w:pos="567"/>
        </w:tabs>
      </w:pPr>
      <w:r w:rsidRPr="00DF7488">
        <w:lastRenderedPageBreak/>
        <w:t xml:space="preserve">Hjá sjúklingum sem reykja er aukin áhætta að plasma gildi rasagílíns lækki, vegna </w:t>
      </w:r>
      <w:r w:rsidR="00F24B80" w:rsidRPr="00DF7488">
        <w:t xml:space="preserve">virkjunar </w:t>
      </w:r>
      <w:r w:rsidRPr="00DF7488">
        <w:t>ensímsins CYP1A2.</w:t>
      </w:r>
    </w:p>
    <w:p w14:paraId="439CFA19" w14:textId="77777777" w:rsidR="00E1242D" w:rsidRPr="00DF7488" w:rsidRDefault="00E1242D">
      <w:pPr>
        <w:tabs>
          <w:tab w:val="left" w:pos="567"/>
        </w:tabs>
        <w:rPr>
          <w:i/>
          <w:iCs/>
        </w:rPr>
      </w:pPr>
    </w:p>
    <w:p w14:paraId="783369CB" w14:textId="77777777" w:rsidR="00E1242D" w:rsidRPr="00DF7488" w:rsidRDefault="00E1242D">
      <w:pPr>
        <w:tabs>
          <w:tab w:val="left" w:pos="567"/>
        </w:tabs>
        <w:rPr>
          <w:iCs/>
          <w:u w:val="single"/>
        </w:rPr>
      </w:pPr>
      <w:r w:rsidRPr="00DF7488">
        <w:rPr>
          <w:iCs/>
          <w:u w:val="single"/>
        </w:rPr>
        <w:t xml:space="preserve">Önnur </w:t>
      </w:r>
      <w:r w:rsidRPr="00DF7488">
        <w:rPr>
          <w:u w:val="single"/>
        </w:rPr>
        <w:t>cýtokróm P450 ísóensím</w:t>
      </w:r>
    </w:p>
    <w:p w14:paraId="676E9358" w14:textId="77777777" w:rsidR="009252EC" w:rsidRPr="00DF7488" w:rsidRDefault="009252EC">
      <w:pPr>
        <w:tabs>
          <w:tab w:val="left" w:pos="567"/>
        </w:tabs>
        <w:rPr>
          <w:i/>
          <w:iCs/>
        </w:rPr>
      </w:pPr>
    </w:p>
    <w:p w14:paraId="181787E3" w14:textId="77777777" w:rsidR="00E1242D" w:rsidRPr="00DF7488" w:rsidRDefault="00E1242D">
      <w:pPr>
        <w:tabs>
          <w:tab w:val="left" w:pos="567"/>
        </w:tabs>
      </w:pPr>
      <w:r w:rsidRPr="00DF7488">
        <w:rPr>
          <w:i/>
          <w:iCs/>
        </w:rPr>
        <w:t>In vitro</w:t>
      </w:r>
      <w:r w:rsidRPr="00DF7488">
        <w:t xml:space="preserve"> rannsóknir sýndu að rasagílín í styrknum 1</w:t>
      </w:r>
      <w:r w:rsidR="00CA1A3C" w:rsidRPr="00DF7488">
        <w:t> </w:t>
      </w:r>
      <w:r w:rsidRPr="00DF7488">
        <w:sym w:font="Symbol" w:char="006D"/>
      </w:r>
      <w:r w:rsidRPr="00DF7488">
        <w:t xml:space="preserve">g/ml (sem jafngildir þéttni sem er 160 sinnum meðaltals </w:t>
      </w:r>
      <w:r w:rsidR="0036266E" w:rsidRPr="00DF7488">
        <w:t>C</w:t>
      </w:r>
      <w:r w:rsidR="0036266E" w:rsidRPr="00DF7488">
        <w:rPr>
          <w:vertAlign w:val="subscript"/>
        </w:rPr>
        <w:t>max</w:t>
      </w:r>
      <w:r w:rsidR="0036266E" w:rsidRPr="00DF7488">
        <w:t> </w:t>
      </w:r>
      <w:r w:rsidR="0036266E" w:rsidRPr="00DF7488">
        <w:sym w:font="Symbol" w:char="007E"/>
      </w:r>
      <w:r w:rsidR="0036266E" w:rsidRPr="00DF7488">
        <w:t> </w:t>
      </w:r>
      <w:r w:rsidRPr="00DF7488">
        <w:t>5,9-8,5 ng/ml hjá sjúklingum með Parkinsonssjúkdóm eftir endurtekna 1 mg skammta af rasagílíni), hamlaði ekki cýtokróm P450</w:t>
      </w:r>
      <w:r w:rsidR="00CA1A3C" w:rsidRPr="00DF7488">
        <w:t> </w:t>
      </w:r>
      <w:r w:rsidRPr="00DF7488">
        <w:t>ísóensímunum, CYP1A2, CYP2A6, CYP2C9, CYP2C19, CYP2D6, CYP2E1, CYP3A4 og CYP4A. Þessar niðurstöður sýna að ólíklegt er að lækningaleg þéttni rasagílíns hafi klínískt marktæk áhrif á hvarfefni þessara ensíma (sjá kafla 5.3).</w:t>
      </w:r>
    </w:p>
    <w:p w14:paraId="59C4DF0A" w14:textId="77777777" w:rsidR="00E1242D" w:rsidRPr="00DF7488" w:rsidRDefault="00E1242D">
      <w:pPr>
        <w:tabs>
          <w:tab w:val="left" w:pos="567"/>
        </w:tabs>
      </w:pPr>
    </w:p>
    <w:p w14:paraId="70AD58B9" w14:textId="77777777" w:rsidR="00E1242D" w:rsidRPr="00DF7488" w:rsidRDefault="00E1242D">
      <w:pPr>
        <w:keepNext/>
        <w:tabs>
          <w:tab w:val="left" w:pos="567"/>
        </w:tabs>
        <w:rPr>
          <w:u w:val="single"/>
        </w:rPr>
      </w:pPr>
      <w:r w:rsidRPr="00DF7488">
        <w:rPr>
          <w:u w:val="single"/>
        </w:rPr>
        <w:t>Levódópa og önnur lyf við Parkinsonssjúkdómi</w:t>
      </w:r>
    </w:p>
    <w:p w14:paraId="4531A618" w14:textId="77777777" w:rsidR="009252EC" w:rsidRPr="00DF7488" w:rsidRDefault="009252EC">
      <w:pPr>
        <w:tabs>
          <w:tab w:val="left" w:pos="567"/>
        </w:tabs>
      </w:pPr>
    </w:p>
    <w:p w14:paraId="1CBDCE59" w14:textId="77777777" w:rsidR="00E1242D" w:rsidRPr="00DF7488" w:rsidRDefault="00E1242D">
      <w:pPr>
        <w:tabs>
          <w:tab w:val="left" w:pos="567"/>
        </w:tabs>
      </w:pPr>
      <w:r w:rsidRPr="00DF7488">
        <w:t xml:space="preserve">Hjá sjúklingum með Parkinsonssjúkdóm sem fengu </w:t>
      </w:r>
      <w:bookmarkStart w:id="1" w:name="_Hlk492229029"/>
      <w:r w:rsidR="000C559B" w:rsidRPr="00DF7488">
        <w:t xml:space="preserve">rasagílín ásamt </w:t>
      </w:r>
      <w:bookmarkEnd w:id="1"/>
      <w:r w:rsidRPr="00DF7488">
        <w:t xml:space="preserve">langvarandi </w:t>
      </w:r>
      <w:bookmarkStart w:id="2" w:name="_Hlk492229040"/>
      <w:r w:rsidR="000C559B" w:rsidRPr="00DF7488">
        <w:t xml:space="preserve">meðferð með </w:t>
      </w:r>
      <w:bookmarkEnd w:id="2"/>
      <w:r w:rsidRPr="00DF7488">
        <w:t xml:space="preserve">levódópa voru engin klínískt marktæk áhrif af levódópa meðferð á </w:t>
      </w:r>
      <w:r w:rsidR="00E22FD7" w:rsidRPr="00DF7488">
        <w:t xml:space="preserve">úthreinsun </w:t>
      </w:r>
      <w:r w:rsidRPr="00DF7488">
        <w:t>rasagílín</w:t>
      </w:r>
      <w:r w:rsidR="00E22FD7" w:rsidRPr="00DF7488">
        <w:t>s</w:t>
      </w:r>
      <w:r w:rsidRPr="00DF7488">
        <w:t>.</w:t>
      </w:r>
    </w:p>
    <w:p w14:paraId="38A1E7D3" w14:textId="77777777" w:rsidR="00E1242D" w:rsidRPr="00DF7488" w:rsidRDefault="00E1242D">
      <w:pPr>
        <w:tabs>
          <w:tab w:val="left" w:pos="567"/>
        </w:tabs>
      </w:pPr>
    </w:p>
    <w:p w14:paraId="36476C09" w14:textId="77777777" w:rsidR="00E1242D" w:rsidRPr="00DF7488" w:rsidRDefault="00E1242D">
      <w:r w:rsidRPr="00DF7488">
        <w:t>Samhliða gjöf rasagílíns um munn og entacapóns jók úthreinsun rasagílíns um 28%.</w:t>
      </w:r>
    </w:p>
    <w:p w14:paraId="6D085BB3" w14:textId="77777777" w:rsidR="00E1242D" w:rsidRPr="00DF7488" w:rsidRDefault="00E1242D">
      <w:pPr>
        <w:tabs>
          <w:tab w:val="left" w:pos="567"/>
        </w:tabs>
      </w:pPr>
    </w:p>
    <w:p w14:paraId="74B2D856" w14:textId="77777777" w:rsidR="00E1242D" w:rsidRPr="00DF7488" w:rsidRDefault="00E1242D">
      <w:pPr>
        <w:tabs>
          <w:tab w:val="left" w:pos="567"/>
        </w:tabs>
        <w:rPr>
          <w:u w:val="single"/>
        </w:rPr>
      </w:pPr>
      <w:r w:rsidRPr="00DF7488">
        <w:rPr>
          <w:iCs/>
          <w:u w:val="single"/>
        </w:rPr>
        <w:t>Týramín/rasagílín milliverkun</w:t>
      </w:r>
    </w:p>
    <w:p w14:paraId="0C225441" w14:textId="77777777" w:rsidR="00E1242D" w:rsidRPr="00DF7488" w:rsidRDefault="00E1242D">
      <w:pPr>
        <w:tabs>
          <w:tab w:val="left" w:pos="567"/>
        </w:tabs>
      </w:pPr>
      <w:r w:rsidRPr="00DF7488">
        <w:t>Niðurstöður fimm rannsókna á milliverkunum rasagílíns og týramíns (hjá sjálfboðaliðum og sjúklingum með Parkinsonssjúkdóm), ásamt niðurstöðum mælinga á blóðþrýstingi eftir máltíðir, framkvæmdum heima (hjá 464 sjúklingum sem fengu 0,5 eða 1 mg/dag af rasagílíni eða lyfleysu ásamt meðferð með levódópa í sex mánuði án takmarkana á týramíni) ásamt því að engar milliverkanir týramíns/rasagílíns voru skráðar í klínískum rannsóknum sem gerðar voru án takmarkana á týramíni, sýna að rasagílín má nota af öryggi án takmarkana á týramíni í fæðu.</w:t>
      </w:r>
    </w:p>
    <w:p w14:paraId="1C070294" w14:textId="77777777" w:rsidR="00E1242D" w:rsidRPr="00DF7488" w:rsidRDefault="00E1242D">
      <w:pPr>
        <w:tabs>
          <w:tab w:val="left" w:pos="567"/>
        </w:tabs>
        <w:rPr>
          <w:b/>
          <w:bCs/>
        </w:rPr>
      </w:pPr>
    </w:p>
    <w:p w14:paraId="53FAADBF" w14:textId="77777777" w:rsidR="00E1242D" w:rsidRPr="00DF7488" w:rsidRDefault="00E1242D">
      <w:pPr>
        <w:tabs>
          <w:tab w:val="left" w:pos="567"/>
        </w:tabs>
        <w:rPr>
          <w:b/>
          <w:bCs/>
        </w:rPr>
      </w:pPr>
      <w:r w:rsidRPr="00DF7488">
        <w:rPr>
          <w:b/>
          <w:bCs/>
        </w:rPr>
        <w:t>4.6</w:t>
      </w:r>
      <w:r w:rsidRPr="00DF7488">
        <w:rPr>
          <w:b/>
          <w:bCs/>
        </w:rPr>
        <w:tab/>
        <w:t>Frjósemi, meðganga og brjóstagjöf</w:t>
      </w:r>
    </w:p>
    <w:p w14:paraId="52E86B40" w14:textId="77777777" w:rsidR="00E1242D" w:rsidRPr="00DF7488" w:rsidRDefault="00E1242D">
      <w:pPr>
        <w:tabs>
          <w:tab w:val="left" w:pos="567"/>
        </w:tabs>
        <w:rPr>
          <w:i/>
        </w:rPr>
      </w:pPr>
    </w:p>
    <w:p w14:paraId="3967618C" w14:textId="77777777" w:rsidR="00E1242D" w:rsidRPr="00DF7488" w:rsidRDefault="00E1242D">
      <w:pPr>
        <w:tabs>
          <w:tab w:val="left" w:pos="567"/>
        </w:tabs>
        <w:rPr>
          <w:iCs/>
          <w:u w:val="single"/>
        </w:rPr>
      </w:pPr>
      <w:r w:rsidRPr="00DF7488">
        <w:rPr>
          <w:iCs/>
          <w:u w:val="single"/>
        </w:rPr>
        <w:t>Meðganga</w:t>
      </w:r>
    </w:p>
    <w:p w14:paraId="4E1615E5" w14:textId="77777777" w:rsidR="007C72BF" w:rsidRPr="00DF7488" w:rsidRDefault="007C72BF">
      <w:pPr>
        <w:tabs>
          <w:tab w:val="left" w:pos="567"/>
        </w:tabs>
        <w:rPr>
          <w:iCs/>
          <w:u w:val="single"/>
        </w:rPr>
      </w:pPr>
    </w:p>
    <w:p w14:paraId="4052CA75" w14:textId="77777777" w:rsidR="00E1242D" w:rsidRPr="00DF7488" w:rsidRDefault="00E1242D">
      <w:pPr>
        <w:tabs>
          <w:tab w:val="left" w:pos="567"/>
        </w:tabs>
        <w:rPr>
          <w:iCs/>
        </w:rPr>
      </w:pPr>
      <w:r w:rsidRPr="00DF7488">
        <w:rPr>
          <w:noProof/>
          <w:szCs w:val="22"/>
        </w:rPr>
        <w:t xml:space="preserve">Engar upplýsingar </w:t>
      </w:r>
      <w:r w:rsidRPr="00DF7488">
        <w:rPr>
          <w:iCs/>
        </w:rPr>
        <w:t>liggja fyrir um notkun rasagílíns á meðgöngu. Dýrarannsóknir benda hvorki til beinna né óbeinna skaðlegra áhrifa á æxlun (sjá kafla 5.3). Til öryggis ætti að forðast notkun rasagílíns á meðgöngu.</w:t>
      </w:r>
    </w:p>
    <w:p w14:paraId="432DC34B" w14:textId="77777777" w:rsidR="00E1242D" w:rsidRPr="00DF7488" w:rsidRDefault="00E1242D">
      <w:pPr>
        <w:tabs>
          <w:tab w:val="left" w:pos="567"/>
        </w:tabs>
        <w:rPr>
          <w:iCs/>
        </w:rPr>
      </w:pPr>
    </w:p>
    <w:p w14:paraId="4DA9F773" w14:textId="77777777" w:rsidR="00E1242D" w:rsidRPr="00DF7488" w:rsidRDefault="00E1242D">
      <w:pPr>
        <w:tabs>
          <w:tab w:val="left" w:pos="567"/>
        </w:tabs>
        <w:rPr>
          <w:iCs/>
          <w:u w:val="single"/>
        </w:rPr>
      </w:pPr>
      <w:r w:rsidRPr="00DF7488">
        <w:rPr>
          <w:iCs/>
          <w:u w:val="single"/>
        </w:rPr>
        <w:t>Brjóstagjöf</w:t>
      </w:r>
    </w:p>
    <w:p w14:paraId="0C86E380" w14:textId="77777777" w:rsidR="007C72BF" w:rsidRPr="00DF7488" w:rsidRDefault="007C72BF">
      <w:pPr>
        <w:tabs>
          <w:tab w:val="left" w:pos="567"/>
        </w:tabs>
        <w:rPr>
          <w:iCs/>
          <w:u w:val="single"/>
        </w:rPr>
      </w:pPr>
    </w:p>
    <w:p w14:paraId="2DD26E7B" w14:textId="77777777" w:rsidR="00E1242D" w:rsidRPr="00DF7488" w:rsidRDefault="00E1242D">
      <w:pPr>
        <w:tabs>
          <w:tab w:val="left" w:pos="567"/>
        </w:tabs>
        <w:rPr>
          <w:iCs/>
        </w:rPr>
      </w:pPr>
      <w:r w:rsidRPr="00DF7488">
        <w:rPr>
          <w:noProof/>
          <w:szCs w:val="22"/>
        </w:rPr>
        <w:t xml:space="preserve">Forklínískar upplýsingar </w:t>
      </w:r>
      <w:r w:rsidRPr="00DF7488">
        <w:rPr>
          <w:iCs/>
        </w:rPr>
        <w:t>sýna að rasagílín hamlar seytingu prólaktíns og getur því hamlað mjólkurmyndun. Ekki er vitað hvort rasagílín skilst út í brjóstamjólk. Gæta skal varúðar þegar rasagílín er gefið mæðrum með börn á brjósti.</w:t>
      </w:r>
    </w:p>
    <w:p w14:paraId="7CE53B5F" w14:textId="77777777" w:rsidR="00E1242D" w:rsidRPr="00DF7488" w:rsidRDefault="00E1242D">
      <w:pPr>
        <w:tabs>
          <w:tab w:val="left" w:pos="567"/>
        </w:tabs>
      </w:pPr>
    </w:p>
    <w:p w14:paraId="0123B1CA" w14:textId="77777777" w:rsidR="00E1242D" w:rsidRPr="00DF7488" w:rsidRDefault="00E1242D">
      <w:pPr>
        <w:tabs>
          <w:tab w:val="left" w:pos="567"/>
        </w:tabs>
        <w:rPr>
          <w:bCs/>
          <w:szCs w:val="22"/>
          <w:u w:val="single"/>
        </w:rPr>
      </w:pPr>
      <w:r w:rsidRPr="00DF7488">
        <w:rPr>
          <w:bCs/>
          <w:szCs w:val="22"/>
          <w:u w:val="single"/>
        </w:rPr>
        <w:t>Frjósemi</w:t>
      </w:r>
    </w:p>
    <w:p w14:paraId="516832AD" w14:textId="77777777" w:rsidR="007C72BF" w:rsidRPr="00DF7488" w:rsidRDefault="007C72BF">
      <w:pPr>
        <w:tabs>
          <w:tab w:val="left" w:pos="567"/>
        </w:tabs>
        <w:rPr>
          <w:bCs/>
          <w:szCs w:val="22"/>
          <w:u w:val="single"/>
        </w:rPr>
      </w:pPr>
    </w:p>
    <w:p w14:paraId="256CFBB4" w14:textId="77777777" w:rsidR="00E1242D" w:rsidRPr="00DF7488" w:rsidRDefault="00E1242D">
      <w:pPr>
        <w:tabs>
          <w:tab w:val="left" w:pos="567"/>
        </w:tabs>
        <w:rPr>
          <w:bCs/>
          <w:szCs w:val="22"/>
        </w:rPr>
      </w:pPr>
      <w:r w:rsidRPr="00DF7488">
        <w:t xml:space="preserve">Engar upplýsingar liggja fyrir um áhrif </w:t>
      </w:r>
      <w:r w:rsidRPr="00DF7488">
        <w:rPr>
          <w:iCs/>
        </w:rPr>
        <w:t>rasagílíns á frjósemi</w:t>
      </w:r>
      <w:r w:rsidR="00E22FD7" w:rsidRPr="00DF7488">
        <w:rPr>
          <w:iCs/>
        </w:rPr>
        <w:t xml:space="preserve"> hjá mönnum</w:t>
      </w:r>
      <w:r w:rsidRPr="00DF7488">
        <w:t xml:space="preserve">. </w:t>
      </w:r>
      <w:r w:rsidRPr="00DF7488">
        <w:rPr>
          <w:noProof/>
          <w:szCs w:val="22"/>
        </w:rPr>
        <w:t xml:space="preserve">Forklínískar upplýsingar gefa til kynna að </w:t>
      </w:r>
      <w:r w:rsidRPr="00DF7488">
        <w:rPr>
          <w:iCs/>
        </w:rPr>
        <w:t xml:space="preserve">rasagílín hafi engin </w:t>
      </w:r>
      <w:r w:rsidRPr="00DF7488">
        <w:t xml:space="preserve">áhrif </w:t>
      </w:r>
      <w:r w:rsidRPr="00DF7488">
        <w:rPr>
          <w:iCs/>
        </w:rPr>
        <w:t>á frjósemi</w:t>
      </w:r>
      <w:r w:rsidRPr="00DF7488">
        <w:t>.</w:t>
      </w:r>
    </w:p>
    <w:p w14:paraId="6100FA10" w14:textId="77777777" w:rsidR="00E1242D" w:rsidRPr="00DF7488" w:rsidRDefault="00E1242D">
      <w:pPr>
        <w:tabs>
          <w:tab w:val="left" w:pos="567"/>
        </w:tabs>
      </w:pPr>
    </w:p>
    <w:p w14:paraId="7D861133" w14:textId="77777777" w:rsidR="00E1242D" w:rsidRPr="00DF7488" w:rsidRDefault="00E1242D">
      <w:pPr>
        <w:tabs>
          <w:tab w:val="left" w:pos="567"/>
        </w:tabs>
        <w:rPr>
          <w:b/>
          <w:bCs/>
        </w:rPr>
      </w:pPr>
      <w:r w:rsidRPr="00DF7488">
        <w:rPr>
          <w:b/>
          <w:bCs/>
        </w:rPr>
        <w:t>4.7</w:t>
      </w:r>
      <w:r w:rsidRPr="00DF7488">
        <w:rPr>
          <w:b/>
          <w:bCs/>
        </w:rPr>
        <w:tab/>
        <w:t>Áhrif á hæfni til aksturs og notkunar véla</w:t>
      </w:r>
    </w:p>
    <w:p w14:paraId="1B4EC61E" w14:textId="77777777" w:rsidR="00E1242D" w:rsidRPr="00DF7488" w:rsidRDefault="00E1242D">
      <w:pPr>
        <w:tabs>
          <w:tab w:val="left" w:pos="567"/>
        </w:tabs>
      </w:pPr>
    </w:p>
    <w:p w14:paraId="381338A7" w14:textId="77777777" w:rsidR="00E1242D" w:rsidRPr="00DF7488" w:rsidRDefault="007C72BF">
      <w:bookmarkStart w:id="3" w:name="_Hlk492229070"/>
      <w:r w:rsidRPr="00DF7488">
        <w:rPr>
          <w:iCs/>
        </w:rPr>
        <w:t>Hjá sjúklingum sem finna fyrir svefnhöfga og/eða skyndilegum svefni</w:t>
      </w:r>
      <w:r w:rsidRPr="00DF7488">
        <w:t xml:space="preserve"> kann </w:t>
      </w:r>
      <w:bookmarkEnd w:id="3"/>
      <w:r w:rsidRPr="00DF7488">
        <w:t>r</w:t>
      </w:r>
      <w:r w:rsidR="00E1242D" w:rsidRPr="00DF7488">
        <w:rPr>
          <w:iCs/>
        </w:rPr>
        <w:t xml:space="preserve">asagílín að hafa </w:t>
      </w:r>
      <w:r w:rsidRPr="00DF7488">
        <w:rPr>
          <w:iCs/>
        </w:rPr>
        <w:t xml:space="preserve">mikil </w:t>
      </w:r>
      <w:r w:rsidR="00E1242D" w:rsidRPr="00DF7488">
        <w:rPr>
          <w:iCs/>
        </w:rPr>
        <w:t>áhrif</w:t>
      </w:r>
      <w:r w:rsidR="00E1242D" w:rsidRPr="00DF7488">
        <w:t xml:space="preserve"> á hæfni til aksturs </w:t>
      </w:r>
      <w:r w:rsidR="00A95CB8" w:rsidRPr="00DF7488">
        <w:t xml:space="preserve">og </w:t>
      </w:r>
      <w:r w:rsidR="00E1242D" w:rsidRPr="00DF7488">
        <w:t>notkunar véla.</w:t>
      </w:r>
    </w:p>
    <w:p w14:paraId="54712AA5" w14:textId="77777777" w:rsidR="00E1242D" w:rsidRPr="00DF7488" w:rsidRDefault="00E1242D">
      <w:r w:rsidRPr="00DF7488">
        <w:t xml:space="preserve">Vara á sjúklinga við að stjórna hættulegum tækjum, þ.m.t. ökutækjum, þar til þeir eru nokkurn veginn vissir um að </w:t>
      </w:r>
      <w:r w:rsidRPr="00DF7488">
        <w:rPr>
          <w:iCs/>
        </w:rPr>
        <w:t xml:space="preserve">rasagílín </w:t>
      </w:r>
      <w:r w:rsidRPr="00DF7488">
        <w:t>valdi þeim ekki aukaverkunum.</w:t>
      </w:r>
    </w:p>
    <w:p w14:paraId="147DDCD4" w14:textId="77777777" w:rsidR="00E1242D" w:rsidRPr="00DF7488" w:rsidRDefault="00E1242D"/>
    <w:p w14:paraId="3B8D5F2C" w14:textId="77777777" w:rsidR="00E1242D" w:rsidRPr="00DF7488" w:rsidRDefault="00E1242D">
      <w:pPr>
        <w:pStyle w:val="plain"/>
        <w:tabs>
          <w:tab w:val="left" w:pos="567"/>
        </w:tabs>
        <w:rPr>
          <w:lang w:val="is-IS"/>
        </w:rPr>
      </w:pPr>
      <w:r w:rsidRPr="00DF7488">
        <w:rPr>
          <w:lang w:val="is-IS"/>
        </w:rPr>
        <w:t xml:space="preserve">Upplýsa þarf sjúklinga sem fá meðferð með </w:t>
      </w:r>
      <w:r w:rsidRPr="00DF7488">
        <w:rPr>
          <w:iCs/>
          <w:lang w:val="is-IS"/>
        </w:rPr>
        <w:t>rasagílíni og finna fyrir svefnhöfga og/eða skyndilegum svefni</w:t>
      </w:r>
      <w:r w:rsidRPr="00DF7488">
        <w:rPr>
          <w:lang w:val="is-IS"/>
        </w:rPr>
        <w:t xml:space="preserve"> að þeir megi ekki aka eða taka þátt í athöfnum þar sem skert árvekni getur valdið þeim eða öðrum hættu á alvarlegum áverka eða dauða (t.d. stjórnun véla) þar til þeir hafa öðlast næga reynslu með </w:t>
      </w:r>
      <w:r w:rsidRPr="00DF7488">
        <w:rPr>
          <w:iCs/>
          <w:lang w:val="is-IS"/>
        </w:rPr>
        <w:t xml:space="preserve">rasagílíni og öðrum dópamínvirkum lyfjum til þess að meta hvort slíkt </w:t>
      </w:r>
      <w:r w:rsidR="0059240A" w:rsidRPr="00DF7488">
        <w:rPr>
          <w:iCs/>
          <w:lang w:val="is-IS"/>
        </w:rPr>
        <w:t xml:space="preserve">hafi áhrif á </w:t>
      </w:r>
      <w:r w:rsidRPr="00DF7488">
        <w:rPr>
          <w:iCs/>
          <w:lang w:val="is-IS"/>
        </w:rPr>
        <w:t>andlega og/eða hreyfitengda hæfni þeirra</w:t>
      </w:r>
      <w:r w:rsidRPr="00DF7488">
        <w:rPr>
          <w:lang w:val="is-IS"/>
        </w:rPr>
        <w:t>.</w:t>
      </w:r>
    </w:p>
    <w:p w14:paraId="3988F0A1" w14:textId="77777777" w:rsidR="00E1242D" w:rsidRPr="00DF7488" w:rsidRDefault="00E1242D">
      <w:pPr>
        <w:pStyle w:val="plain"/>
        <w:tabs>
          <w:tab w:val="left" w:pos="567"/>
        </w:tabs>
        <w:rPr>
          <w:lang w:val="is-IS"/>
        </w:rPr>
      </w:pPr>
    </w:p>
    <w:p w14:paraId="55841B91" w14:textId="77777777" w:rsidR="00E1242D" w:rsidRPr="00DF7488" w:rsidRDefault="00E1242D">
      <w:pPr>
        <w:pStyle w:val="plain"/>
        <w:tabs>
          <w:tab w:val="left" w:pos="567"/>
        </w:tabs>
        <w:rPr>
          <w:lang w:val="is-IS"/>
        </w:rPr>
      </w:pPr>
      <w:r w:rsidRPr="00DF7488">
        <w:rPr>
          <w:lang w:val="is-IS"/>
        </w:rPr>
        <w:t xml:space="preserve">Ef vart verður við aukinn svefnhöfga eða fleiri </w:t>
      </w:r>
      <w:r w:rsidR="0059240A" w:rsidRPr="00DF7488">
        <w:rPr>
          <w:lang w:val="is-IS"/>
        </w:rPr>
        <w:t xml:space="preserve">svefnköst við daglegar </w:t>
      </w:r>
      <w:r w:rsidRPr="00DF7488">
        <w:rPr>
          <w:lang w:val="is-IS"/>
        </w:rPr>
        <w:t>athafnir (t.d. þegar horft er á sjónvarp, sem farþegi í bíl o.s.frv.) meðan á meðferð stendur skal sjúklingurinn ekki aka eða taka þátt í athöfnum sem geta reynst hættulegar.</w:t>
      </w:r>
    </w:p>
    <w:p w14:paraId="482263AA" w14:textId="77777777" w:rsidR="00E1242D" w:rsidRPr="00DF7488" w:rsidRDefault="00E1242D">
      <w:pPr>
        <w:pStyle w:val="plain"/>
        <w:tabs>
          <w:tab w:val="left" w:pos="567"/>
        </w:tabs>
        <w:rPr>
          <w:lang w:val="is-IS"/>
        </w:rPr>
      </w:pPr>
      <w:r w:rsidRPr="00DF7488">
        <w:rPr>
          <w:lang w:val="is-IS"/>
        </w:rPr>
        <w:t xml:space="preserve">Sjúklingar skulu ekki aka, stjórna vélum eða vinna í mikilli hæð meðan á meðferð stendur ef þeir hafa áður fundið fyrir svefnhöfga og/eða sofnað skyndilega áður en byrjað var að nota </w:t>
      </w:r>
      <w:r w:rsidRPr="00DF7488">
        <w:rPr>
          <w:iCs/>
          <w:lang w:val="is-IS"/>
        </w:rPr>
        <w:t>rasagílín</w:t>
      </w:r>
      <w:r w:rsidRPr="00DF7488">
        <w:rPr>
          <w:lang w:val="is-IS"/>
        </w:rPr>
        <w:t>.</w:t>
      </w:r>
    </w:p>
    <w:p w14:paraId="6A56505D" w14:textId="77777777" w:rsidR="00E1242D" w:rsidRPr="00DF7488" w:rsidRDefault="00E1242D">
      <w:pPr>
        <w:pStyle w:val="plain"/>
        <w:tabs>
          <w:tab w:val="left" w:pos="567"/>
        </w:tabs>
        <w:rPr>
          <w:lang w:val="is-IS"/>
        </w:rPr>
      </w:pPr>
    </w:p>
    <w:p w14:paraId="0C55F74D" w14:textId="77777777" w:rsidR="00E1242D" w:rsidRPr="00DF7488" w:rsidRDefault="00E1242D">
      <w:r w:rsidRPr="00DF7488">
        <w:t xml:space="preserve">Vara á sjúklinga við hugsanlegum viðbótaráhrifum af róandi lyfjum, áfengi eða öðrum lyfjum sem bæla miðtaugakerfið (t.d. bensódíasepín, sefandi lyf, geðdeyfðarlyf) samhliða </w:t>
      </w:r>
      <w:r w:rsidRPr="00DF7488">
        <w:rPr>
          <w:iCs/>
        </w:rPr>
        <w:t>rasagílíni</w:t>
      </w:r>
      <w:r w:rsidRPr="00DF7488">
        <w:t xml:space="preserve">, eða samhliða töku lyfja sem hækka plasmagildi </w:t>
      </w:r>
      <w:r w:rsidRPr="00DF7488">
        <w:rPr>
          <w:iCs/>
        </w:rPr>
        <w:t>rasagílíns</w:t>
      </w:r>
      <w:r w:rsidRPr="00DF7488">
        <w:t xml:space="preserve"> (t.d. cíprófloxasín) (sjá kafla 4.4).</w:t>
      </w:r>
    </w:p>
    <w:p w14:paraId="58FCED95" w14:textId="77777777" w:rsidR="00E1242D" w:rsidRPr="00DF7488" w:rsidRDefault="00E1242D">
      <w:pPr>
        <w:tabs>
          <w:tab w:val="left" w:pos="567"/>
        </w:tabs>
      </w:pPr>
    </w:p>
    <w:p w14:paraId="7A335833" w14:textId="77777777" w:rsidR="00E1242D" w:rsidRPr="00DF7488" w:rsidRDefault="00E1242D" w:rsidP="00DA3288">
      <w:pPr>
        <w:keepNext/>
        <w:tabs>
          <w:tab w:val="left" w:pos="567"/>
        </w:tabs>
        <w:rPr>
          <w:b/>
          <w:bCs/>
        </w:rPr>
      </w:pPr>
      <w:r w:rsidRPr="00DF7488">
        <w:rPr>
          <w:b/>
          <w:bCs/>
        </w:rPr>
        <w:t>4.8</w:t>
      </w:r>
      <w:r w:rsidRPr="00DF7488">
        <w:rPr>
          <w:b/>
          <w:bCs/>
        </w:rPr>
        <w:tab/>
        <w:t>Aukaverkanir</w:t>
      </w:r>
    </w:p>
    <w:p w14:paraId="1ECB8C06" w14:textId="77777777" w:rsidR="00E1242D" w:rsidRPr="00DF7488" w:rsidRDefault="00E1242D" w:rsidP="00DA3288">
      <w:pPr>
        <w:keepNext/>
        <w:tabs>
          <w:tab w:val="left" w:pos="567"/>
        </w:tabs>
        <w:rPr>
          <w:i/>
        </w:rPr>
      </w:pPr>
    </w:p>
    <w:p w14:paraId="01C78073" w14:textId="77777777" w:rsidR="00E1242D" w:rsidRPr="00DF7488" w:rsidRDefault="00E1242D">
      <w:pPr>
        <w:pStyle w:val="plain"/>
        <w:keepNext/>
        <w:widowControl w:val="0"/>
        <w:tabs>
          <w:tab w:val="left" w:pos="567"/>
        </w:tabs>
        <w:rPr>
          <w:u w:val="single"/>
          <w:lang w:val="is-IS"/>
        </w:rPr>
      </w:pPr>
      <w:r w:rsidRPr="00DF7488">
        <w:rPr>
          <w:u w:val="single"/>
          <w:lang w:val="is-IS"/>
        </w:rPr>
        <w:t>Samantekt á öryggi</w:t>
      </w:r>
    </w:p>
    <w:p w14:paraId="5D976D14" w14:textId="77777777" w:rsidR="001079EF" w:rsidRPr="00DF7488" w:rsidRDefault="001079EF" w:rsidP="00DA3288">
      <w:pPr>
        <w:keepNext/>
        <w:keepLines/>
      </w:pPr>
    </w:p>
    <w:p w14:paraId="1540860A" w14:textId="77777777" w:rsidR="00E1242D" w:rsidRPr="00DF7488" w:rsidRDefault="00E1242D" w:rsidP="00DA3288">
      <w:pPr>
        <w:keepNext/>
        <w:keepLines/>
        <w:rPr>
          <w:iCs/>
        </w:rPr>
      </w:pPr>
      <w:r w:rsidRPr="00DF7488">
        <w:t xml:space="preserve">Í klínískum rannsóknum á sjúklingum með Parkinsonssjúkdóm voru þær aukaverkanir sem algengast var að tilkynnt væri um: </w:t>
      </w:r>
      <w:r w:rsidR="000E6FBF" w:rsidRPr="00DF7488">
        <w:t xml:space="preserve">Við einlyfjameðferð: </w:t>
      </w:r>
      <w:r w:rsidRPr="00DF7488">
        <w:t xml:space="preserve">höfuðverkur, þunglyndi, svimi og flensa (inflúensa og nefslímubólga); </w:t>
      </w:r>
      <w:r w:rsidR="000E6FBF" w:rsidRPr="00DF7488">
        <w:t xml:space="preserve">Við viðbótarmeðferð við levódópa: </w:t>
      </w:r>
      <w:r w:rsidRPr="00DF7488">
        <w:t>hreyfitruflun, stöðubundinn lágþrýstingur, byltur, kviðverkur, ógleði og uppköst, og munnþurrkur;</w:t>
      </w:r>
      <w:r w:rsidR="000E6FBF" w:rsidRPr="00DF7488">
        <w:t xml:space="preserve"> Við báðar meðferðaráætlanir: </w:t>
      </w:r>
      <w:r w:rsidRPr="00DF7488">
        <w:t>stoðkerfisverkir, svo sem verkir í baki og hálsi, og liðverkir</w:t>
      </w:r>
      <w:r w:rsidRPr="00DF7488">
        <w:rPr>
          <w:iCs/>
        </w:rPr>
        <w:t xml:space="preserve">. </w:t>
      </w:r>
      <w:r w:rsidR="00CC2CA1" w:rsidRPr="00DF7488">
        <w:rPr>
          <w:iCs/>
        </w:rPr>
        <w:t>Aukaverkanirnar urðu ekki til þess að auka hlutfall þeirra sem hættu meðferðinni</w:t>
      </w:r>
      <w:r w:rsidRPr="00DF7488">
        <w:rPr>
          <w:iCs/>
        </w:rPr>
        <w:t>.</w:t>
      </w:r>
    </w:p>
    <w:p w14:paraId="6762FC15" w14:textId="77777777" w:rsidR="00E1242D" w:rsidRPr="00DF7488" w:rsidRDefault="00E1242D">
      <w:pPr>
        <w:tabs>
          <w:tab w:val="left" w:pos="567"/>
        </w:tabs>
        <w:rPr>
          <w:iCs/>
        </w:rPr>
      </w:pPr>
    </w:p>
    <w:p w14:paraId="5B6D9249" w14:textId="77777777" w:rsidR="00E1242D" w:rsidRPr="00DF7488" w:rsidRDefault="00E1242D">
      <w:pPr>
        <w:tabs>
          <w:tab w:val="left" w:pos="567"/>
        </w:tabs>
        <w:rPr>
          <w:iCs/>
          <w:u w:val="single"/>
        </w:rPr>
      </w:pPr>
      <w:r w:rsidRPr="00DF7488">
        <w:rPr>
          <w:iCs/>
          <w:u w:val="single"/>
        </w:rPr>
        <w:t>Tafla með aukaverk</w:t>
      </w:r>
      <w:r w:rsidR="00CC2CA1" w:rsidRPr="00DF7488">
        <w:rPr>
          <w:iCs/>
          <w:u w:val="single"/>
        </w:rPr>
        <w:t>unum</w:t>
      </w:r>
    </w:p>
    <w:p w14:paraId="1591E080" w14:textId="77777777" w:rsidR="00E1242D" w:rsidRPr="00DF7488" w:rsidRDefault="00E1242D">
      <w:pPr>
        <w:tabs>
          <w:tab w:val="left" w:pos="567"/>
        </w:tabs>
        <w:rPr>
          <w:iCs/>
        </w:rPr>
      </w:pPr>
    </w:p>
    <w:p w14:paraId="185E4A25" w14:textId="77777777" w:rsidR="00E1242D" w:rsidRPr="00DF7488" w:rsidRDefault="00E1242D">
      <w:pPr>
        <w:pStyle w:val="plain"/>
        <w:tabs>
          <w:tab w:val="left" w:pos="567"/>
        </w:tabs>
        <w:rPr>
          <w:lang w:val="is-IS"/>
        </w:rPr>
      </w:pPr>
      <w:r w:rsidRPr="00DF7488">
        <w:rPr>
          <w:iCs/>
          <w:lang w:val="is-IS"/>
        </w:rPr>
        <w:t>Aukaverk</w:t>
      </w:r>
      <w:r w:rsidR="00E25F86" w:rsidRPr="00DF7488">
        <w:rPr>
          <w:iCs/>
          <w:lang w:val="is-IS"/>
        </w:rPr>
        <w:t>anir eru taldar upp</w:t>
      </w:r>
      <w:r w:rsidRPr="00DF7488">
        <w:rPr>
          <w:iCs/>
          <w:lang w:val="is-IS"/>
        </w:rPr>
        <w:t xml:space="preserve"> í töflu 1 og 2 </w:t>
      </w:r>
      <w:r w:rsidR="00E25F86" w:rsidRPr="00DF7488">
        <w:rPr>
          <w:iCs/>
          <w:lang w:val="is-IS"/>
        </w:rPr>
        <w:t>samkvæmt</w:t>
      </w:r>
      <w:r w:rsidRPr="00DF7488">
        <w:rPr>
          <w:iCs/>
          <w:lang w:val="is-IS"/>
        </w:rPr>
        <w:t xml:space="preserve"> líffær</w:t>
      </w:r>
      <w:r w:rsidR="00E25F86" w:rsidRPr="00DF7488">
        <w:rPr>
          <w:iCs/>
          <w:lang w:val="is-IS"/>
        </w:rPr>
        <w:t>aflokkum</w:t>
      </w:r>
      <w:r w:rsidRPr="00DF7488">
        <w:rPr>
          <w:iCs/>
          <w:lang w:val="is-IS"/>
        </w:rPr>
        <w:t xml:space="preserve"> og tíðni á eftirfarandi hátt</w:t>
      </w:r>
      <w:r w:rsidRPr="00DF7488">
        <w:rPr>
          <w:lang w:val="is-IS"/>
        </w:rPr>
        <w:t>: mjög algengar (≥1/10), algengar (≥1/100 til &lt;1/10), sjaldgæfar (≥1/1.000 til &lt;1/100), mjög sjaldgæfar (≥1/10.000 til &lt;1/1.000), koma örsjaldan fyrir (&lt;1/10.000)</w:t>
      </w:r>
      <w:r w:rsidR="00D94CDC" w:rsidRPr="00DF7488">
        <w:rPr>
          <w:lang w:val="is-IS"/>
        </w:rPr>
        <w:t xml:space="preserve">, </w:t>
      </w:r>
      <w:bookmarkStart w:id="4" w:name="_Hlk492229107"/>
      <w:r w:rsidR="00D94CDC" w:rsidRPr="00DF7488">
        <w:rPr>
          <w:lang w:val="is-IS"/>
        </w:rPr>
        <w:t>tíðni ekki þekkt (ekki hægt að áætla tíðni út frá fyrirliggjandi gögnum)</w:t>
      </w:r>
      <w:bookmarkEnd w:id="4"/>
      <w:r w:rsidRPr="00DF7488">
        <w:rPr>
          <w:lang w:val="is-IS"/>
        </w:rPr>
        <w:t>.</w:t>
      </w:r>
    </w:p>
    <w:p w14:paraId="744F3765" w14:textId="77777777" w:rsidR="00E1242D" w:rsidRPr="00DF7488" w:rsidRDefault="00E1242D">
      <w:pPr>
        <w:pStyle w:val="plain"/>
        <w:tabs>
          <w:tab w:val="left" w:pos="567"/>
        </w:tabs>
        <w:rPr>
          <w:lang w:val="is-IS"/>
        </w:rPr>
      </w:pPr>
    </w:p>
    <w:p w14:paraId="1E0D023F" w14:textId="77777777" w:rsidR="00E1242D" w:rsidRPr="00DF7488" w:rsidRDefault="00E1242D">
      <w:pPr>
        <w:tabs>
          <w:tab w:val="left" w:pos="567"/>
        </w:tabs>
        <w:rPr>
          <w:i/>
        </w:rPr>
      </w:pPr>
      <w:r w:rsidRPr="00DF7488">
        <w:rPr>
          <w:i/>
        </w:rPr>
        <w:t>Einlyfjameðferð (monotherapy)</w:t>
      </w:r>
    </w:p>
    <w:p w14:paraId="741BFBBB" w14:textId="77777777" w:rsidR="00E1242D" w:rsidRPr="00DF7488" w:rsidRDefault="00E1242D">
      <w:pPr>
        <w:tabs>
          <w:tab w:val="left" w:pos="567"/>
        </w:tabs>
        <w:rPr>
          <w:iCs/>
        </w:rPr>
      </w:pPr>
      <w:r w:rsidRPr="00DF7488">
        <w:rPr>
          <w:iCs/>
        </w:rPr>
        <w:t xml:space="preserve">Eftirfarandi upptalning í formi töflu tekur til skráðra aukaverkana sem höfðu hærri tíðni í samanburðarrannsóknum með lyfleysu, hjá sjúklingum sem fengu 1 mg/dag af rasagílíni. </w:t>
      </w:r>
    </w:p>
    <w:p w14:paraId="709534C2" w14:textId="77777777" w:rsidR="00E1242D" w:rsidRPr="00DF7488" w:rsidRDefault="00E1242D">
      <w:pPr>
        <w:tabs>
          <w:tab w:val="left" w:pos="567"/>
        </w:tabs>
        <w:rPr>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109"/>
        <w:gridCol w:w="1685"/>
        <w:gridCol w:w="1789"/>
        <w:gridCol w:w="1863"/>
        <w:gridCol w:w="1622"/>
        <w:gridCol w:w="9"/>
      </w:tblGrid>
      <w:tr w:rsidR="00C954B0" w:rsidRPr="00DF7488" w14:paraId="14C64513" w14:textId="77777777" w:rsidTr="00DA3288">
        <w:trPr>
          <w:gridAfter w:val="1"/>
          <w:wAfter w:w="10" w:type="dxa"/>
          <w:tblHeader/>
        </w:trPr>
        <w:tc>
          <w:tcPr>
            <w:tcW w:w="1961" w:type="dxa"/>
            <w:shd w:val="clear" w:color="auto" w:fill="auto"/>
          </w:tcPr>
          <w:p w14:paraId="2715F22F" w14:textId="77777777" w:rsidR="00C954B0" w:rsidRPr="00DF7488" w:rsidRDefault="00C954B0">
            <w:pPr>
              <w:rPr>
                <w:b/>
                <w:iCs/>
                <w:szCs w:val="22"/>
              </w:rPr>
            </w:pPr>
            <w:r w:rsidRPr="00DF7488">
              <w:rPr>
                <w:b/>
                <w:iCs/>
                <w:szCs w:val="22"/>
              </w:rPr>
              <w:t>Flokkun eftir líffærum</w:t>
            </w:r>
          </w:p>
        </w:tc>
        <w:tc>
          <w:tcPr>
            <w:tcW w:w="1903" w:type="dxa"/>
            <w:gridSpan w:val="2"/>
            <w:shd w:val="clear" w:color="auto" w:fill="auto"/>
          </w:tcPr>
          <w:p w14:paraId="0FF8CAB8" w14:textId="77777777" w:rsidR="00C954B0" w:rsidRPr="00DF7488" w:rsidRDefault="00C954B0">
            <w:pPr>
              <w:ind w:right="17"/>
              <w:rPr>
                <w:b/>
                <w:iCs/>
                <w:szCs w:val="22"/>
              </w:rPr>
            </w:pPr>
            <w:r w:rsidRPr="00DF7488">
              <w:rPr>
                <w:b/>
                <w:iCs/>
                <w:szCs w:val="22"/>
              </w:rPr>
              <w:t>Mjög algengar</w:t>
            </w:r>
          </w:p>
        </w:tc>
        <w:tc>
          <w:tcPr>
            <w:tcW w:w="1829" w:type="dxa"/>
            <w:shd w:val="clear" w:color="auto" w:fill="auto"/>
          </w:tcPr>
          <w:p w14:paraId="5685BFEC" w14:textId="77777777" w:rsidR="00C954B0" w:rsidRPr="00DF7488" w:rsidRDefault="00C954B0">
            <w:pPr>
              <w:rPr>
                <w:b/>
                <w:iCs/>
                <w:szCs w:val="22"/>
              </w:rPr>
            </w:pPr>
            <w:r w:rsidRPr="00DF7488">
              <w:rPr>
                <w:b/>
                <w:iCs/>
                <w:szCs w:val="22"/>
              </w:rPr>
              <w:t>Algengar</w:t>
            </w:r>
          </w:p>
        </w:tc>
        <w:tc>
          <w:tcPr>
            <w:tcW w:w="1988" w:type="dxa"/>
            <w:shd w:val="clear" w:color="auto" w:fill="auto"/>
          </w:tcPr>
          <w:p w14:paraId="64209AB9" w14:textId="77777777" w:rsidR="00C954B0" w:rsidRPr="00DF7488" w:rsidRDefault="00C954B0">
            <w:pPr>
              <w:tabs>
                <w:tab w:val="left" w:pos="2669"/>
              </w:tabs>
              <w:rPr>
                <w:b/>
                <w:iCs/>
                <w:szCs w:val="22"/>
              </w:rPr>
            </w:pPr>
            <w:r w:rsidRPr="00DF7488">
              <w:rPr>
                <w:b/>
                <w:iCs/>
                <w:szCs w:val="22"/>
              </w:rPr>
              <w:t>Sjaldgæfar</w:t>
            </w:r>
          </w:p>
        </w:tc>
        <w:tc>
          <w:tcPr>
            <w:tcW w:w="1488" w:type="dxa"/>
          </w:tcPr>
          <w:p w14:paraId="51DC8AD1" w14:textId="77777777" w:rsidR="00C954B0" w:rsidRPr="00DF7488" w:rsidRDefault="00C954B0">
            <w:pPr>
              <w:tabs>
                <w:tab w:val="left" w:pos="2669"/>
              </w:tabs>
              <w:rPr>
                <w:b/>
                <w:iCs/>
                <w:szCs w:val="22"/>
              </w:rPr>
            </w:pPr>
            <w:r w:rsidRPr="00DF7488">
              <w:rPr>
                <w:b/>
                <w:iCs/>
                <w:szCs w:val="22"/>
              </w:rPr>
              <w:t>Tíðni ekki þekkt</w:t>
            </w:r>
          </w:p>
        </w:tc>
      </w:tr>
      <w:tr w:rsidR="00C954B0" w:rsidRPr="00DF7488" w14:paraId="23CFAE58" w14:textId="77777777" w:rsidTr="00DA3288">
        <w:trPr>
          <w:gridAfter w:val="1"/>
          <w:wAfter w:w="10" w:type="dxa"/>
        </w:trPr>
        <w:tc>
          <w:tcPr>
            <w:tcW w:w="1961" w:type="dxa"/>
            <w:shd w:val="clear" w:color="auto" w:fill="auto"/>
          </w:tcPr>
          <w:p w14:paraId="1554B8E1" w14:textId="77777777" w:rsidR="00C954B0" w:rsidRPr="00DF7488" w:rsidRDefault="00C954B0">
            <w:pPr>
              <w:rPr>
                <w:szCs w:val="22"/>
              </w:rPr>
            </w:pPr>
            <w:r w:rsidRPr="00DF7488">
              <w:rPr>
                <w:b/>
              </w:rPr>
              <w:t>Sýkingar af völdum sýkla og sníkjudýra</w:t>
            </w:r>
          </w:p>
        </w:tc>
        <w:tc>
          <w:tcPr>
            <w:tcW w:w="1903" w:type="dxa"/>
            <w:gridSpan w:val="2"/>
            <w:shd w:val="clear" w:color="auto" w:fill="auto"/>
          </w:tcPr>
          <w:p w14:paraId="6E455472" w14:textId="77777777" w:rsidR="00C954B0" w:rsidRPr="00DF7488" w:rsidRDefault="00C954B0">
            <w:pPr>
              <w:ind w:right="17"/>
              <w:rPr>
                <w:iCs/>
                <w:szCs w:val="22"/>
              </w:rPr>
            </w:pPr>
          </w:p>
        </w:tc>
        <w:tc>
          <w:tcPr>
            <w:tcW w:w="1829" w:type="dxa"/>
            <w:shd w:val="clear" w:color="auto" w:fill="auto"/>
          </w:tcPr>
          <w:p w14:paraId="74C588E8" w14:textId="77777777" w:rsidR="00C954B0" w:rsidRPr="00DF7488" w:rsidRDefault="00C954B0" w:rsidP="0068697B">
            <w:pPr>
              <w:rPr>
                <w:iCs/>
                <w:szCs w:val="22"/>
              </w:rPr>
            </w:pPr>
            <w:r w:rsidRPr="00DF7488">
              <w:rPr>
                <w:iCs/>
                <w:szCs w:val="22"/>
              </w:rPr>
              <w:t>Inflúensa</w:t>
            </w:r>
          </w:p>
        </w:tc>
        <w:tc>
          <w:tcPr>
            <w:tcW w:w="1988" w:type="dxa"/>
            <w:shd w:val="clear" w:color="auto" w:fill="auto"/>
          </w:tcPr>
          <w:p w14:paraId="592210E9" w14:textId="77777777" w:rsidR="00C954B0" w:rsidRPr="00DF7488" w:rsidRDefault="00C954B0">
            <w:pPr>
              <w:tabs>
                <w:tab w:val="left" w:pos="2669"/>
              </w:tabs>
              <w:rPr>
                <w:iCs/>
                <w:szCs w:val="22"/>
              </w:rPr>
            </w:pPr>
          </w:p>
        </w:tc>
        <w:tc>
          <w:tcPr>
            <w:tcW w:w="1488" w:type="dxa"/>
          </w:tcPr>
          <w:p w14:paraId="0AEF9264" w14:textId="77777777" w:rsidR="00C954B0" w:rsidRPr="00DF7488" w:rsidRDefault="00C954B0">
            <w:pPr>
              <w:tabs>
                <w:tab w:val="left" w:pos="2669"/>
              </w:tabs>
              <w:rPr>
                <w:iCs/>
                <w:szCs w:val="22"/>
              </w:rPr>
            </w:pPr>
          </w:p>
        </w:tc>
      </w:tr>
      <w:tr w:rsidR="00C954B0" w:rsidRPr="00DF7488" w14:paraId="6CF583F0" w14:textId="77777777" w:rsidTr="00DA3288">
        <w:trPr>
          <w:gridAfter w:val="1"/>
          <w:wAfter w:w="10" w:type="dxa"/>
        </w:trPr>
        <w:tc>
          <w:tcPr>
            <w:tcW w:w="1961" w:type="dxa"/>
            <w:shd w:val="clear" w:color="auto" w:fill="auto"/>
          </w:tcPr>
          <w:p w14:paraId="7160194B" w14:textId="77777777" w:rsidR="00C954B0" w:rsidRPr="00DF7488" w:rsidRDefault="00C954B0">
            <w:r w:rsidRPr="00DF7488">
              <w:rPr>
                <w:b/>
              </w:rPr>
              <w:t>Æxli, góðkynja og illkynja (einnig blöðrur og separ)</w:t>
            </w:r>
          </w:p>
          <w:p w14:paraId="0EB73C59" w14:textId="77777777" w:rsidR="00C954B0" w:rsidRPr="00DF7488" w:rsidRDefault="00C954B0">
            <w:pPr>
              <w:rPr>
                <w:szCs w:val="22"/>
              </w:rPr>
            </w:pPr>
          </w:p>
        </w:tc>
        <w:tc>
          <w:tcPr>
            <w:tcW w:w="1903" w:type="dxa"/>
            <w:gridSpan w:val="2"/>
            <w:shd w:val="clear" w:color="auto" w:fill="auto"/>
          </w:tcPr>
          <w:p w14:paraId="2692DD9A" w14:textId="77777777" w:rsidR="00C954B0" w:rsidRPr="00DF7488" w:rsidRDefault="00C954B0">
            <w:pPr>
              <w:ind w:right="17"/>
              <w:rPr>
                <w:iCs/>
                <w:szCs w:val="22"/>
              </w:rPr>
            </w:pPr>
          </w:p>
        </w:tc>
        <w:tc>
          <w:tcPr>
            <w:tcW w:w="1829" w:type="dxa"/>
            <w:shd w:val="clear" w:color="auto" w:fill="auto"/>
          </w:tcPr>
          <w:p w14:paraId="6B4C2A6B" w14:textId="77777777" w:rsidR="00C954B0" w:rsidRPr="00DF7488" w:rsidRDefault="00C954B0" w:rsidP="00A3267E">
            <w:pPr>
              <w:rPr>
                <w:iCs/>
                <w:szCs w:val="22"/>
              </w:rPr>
            </w:pPr>
            <w:r w:rsidRPr="00DF7488">
              <w:rPr>
                <w:iCs/>
                <w:szCs w:val="22"/>
              </w:rPr>
              <w:t>Húðkrabbamein</w:t>
            </w:r>
          </w:p>
        </w:tc>
        <w:tc>
          <w:tcPr>
            <w:tcW w:w="1988" w:type="dxa"/>
            <w:shd w:val="clear" w:color="auto" w:fill="auto"/>
          </w:tcPr>
          <w:p w14:paraId="64044407" w14:textId="77777777" w:rsidR="00C954B0" w:rsidRPr="00DF7488" w:rsidRDefault="00C954B0">
            <w:pPr>
              <w:tabs>
                <w:tab w:val="left" w:pos="2669"/>
              </w:tabs>
              <w:rPr>
                <w:iCs/>
                <w:szCs w:val="22"/>
              </w:rPr>
            </w:pPr>
          </w:p>
        </w:tc>
        <w:tc>
          <w:tcPr>
            <w:tcW w:w="1488" w:type="dxa"/>
          </w:tcPr>
          <w:p w14:paraId="12B2B5CF" w14:textId="77777777" w:rsidR="00C954B0" w:rsidRPr="00DF7488" w:rsidRDefault="00C954B0">
            <w:pPr>
              <w:tabs>
                <w:tab w:val="left" w:pos="2669"/>
              </w:tabs>
              <w:rPr>
                <w:iCs/>
                <w:szCs w:val="22"/>
              </w:rPr>
            </w:pPr>
          </w:p>
        </w:tc>
      </w:tr>
      <w:tr w:rsidR="00C954B0" w:rsidRPr="00DF7488" w14:paraId="3A4526AC" w14:textId="77777777" w:rsidTr="00DA3288">
        <w:trPr>
          <w:gridAfter w:val="1"/>
          <w:wAfter w:w="10" w:type="dxa"/>
        </w:trPr>
        <w:tc>
          <w:tcPr>
            <w:tcW w:w="1961" w:type="dxa"/>
            <w:shd w:val="clear" w:color="auto" w:fill="auto"/>
          </w:tcPr>
          <w:p w14:paraId="21D381CE" w14:textId="77777777" w:rsidR="00C954B0" w:rsidRPr="00DF7488" w:rsidRDefault="00C954B0">
            <w:pPr>
              <w:rPr>
                <w:szCs w:val="22"/>
              </w:rPr>
            </w:pPr>
            <w:r w:rsidRPr="00DF7488">
              <w:rPr>
                <w:b/>
              </w:rPr>
              <w:t>Blóð og eitlar</w:t>
            </w:r>
          </w:p>
        </w:tc>
        <w:tc>
          <w:tcPr>
            <w:tcW w:w="1903" w:type="dxa"/>
            <w:gridSpan w:val="2"/>
            <w:shd w:val="clear" w:color="auto" w:fill="auto"/>
          </w:tcPr>
          <w:p w14:paraId="4A2779CD" w14:textId="77777777" w:rsidR="00C954B0" w:rsidRPr="00DF7488" w:rsidRDefault="00C954B0">
            <w:pPr>
              <w:ind w:right="17"/>
              <w:rPr>
                <w:iCs/>
                <w:szCs w:val="22"/>
              </w:rPr>
            </w:pPr>
          </w:p>
        </w:tc>
        <w:tc>
          <w:tcPr>
            <w:tcW w:w="1829" w:type="dxa"/>
            <w:shd w:val="clear" w:color="auto" w:fill="auto"/>
          </w:tcPr>
          <w:p w14:paraId="67788FA0" w14:textId="77777777" w:rsidR="00C954B0" w:rsidRPr="00DF7488" w:rsidRDefault="00C954B0" w:rsidP="0068697B">
            <w:pPr>
              <w:rPr>
                <w:iCs/>
                <w:szCs w:val="22"/>
              </w:rPr>
            </w:pPr>
            <w:r w:rsidRPr="00DF7488">
              <w:rPr>
                <w:iCs/>
              </w:rPr>
              <w:t>Hvítfrumnafæð</w:t>
            </w:r>
          </w:p>
        </w:tc>
        <w:tc>
          <w:tcPr>
            <w:tcW w:w="1988" w:type="dxa"/>
            <w:shd w:val="clear" w:color="auto" w:fill="auto"/>
          </w:tcPr>
          <w:p w14:paraId="172AEB62" w14:textId="77777777" w:rsidR="00C954B0" w:rsidRPr="00DF7488" w:rsidRDefault="00C954B0">
            <w:pPr>
              <w:tabs>
                <w:tab w:val="left" w:pos="2669"/>
              </w:tabs>
              <w:rPr>
                <w:iCs/>
                <w:szCs w:val="22"/>
              </w:rPr>
            </w:pPr>
          </w:p>
        </w:tc>
        <w:tc>
          <w:tcPr>
            <w:tcW w:w="1488" w:type="dxa"/>
          </w:tcPr>
          <w:p w14:paraId="6494C48C" w14:textId="77777777" w:rsidR="00C954B0" w:rsidRPr="00DF7488" w:rsidRDefault="00C954B0">
            <w:pPr>
              <w:tabs>
                <w:tab w:val="left" w:pos="2669"/>
              </w:tabs>
              <w:rPr>
                <w:iCs/>
                <w:szCs w:val="22"/>
              </w:rPr>
            </w:pPr>
          </w:p>
        </w:tc>
      </w:tr>
      <w:tr w:rsidR="00C954B0" w:rsidRPr="00DF7488" w14:paraId="6D0D8F82" w14:textId="77777777" w:rsidTr="00DA3288">
        <w:trPr>
          <w:gridAfter w:val="1"/>
          <w:wAfter w:w="10" w:type="dxa"/>
        </w:trPr>
        <w:tc>
          <w:tcPr>
            <w:tcW w:w="1961" w:type="dxa"/>
            <w:shd w:val="clear" w:color="auto" w:fill="auto"/>
          </w:tcPr>
          <w:p w14:paraId="09E958F9" w14:textId="77777777" w:rsidR="00C954B0" w:rsidRPr="00DF7488" w:rsidRDefault="00C954B0">
            <w:pPr>
              <w:rPr>
                <w:b/>
                <w:szCs w:val="22"/>
              </w:rPr>
            </w:pPr>
            <w:r w:rsidRPr="00DF7488">
              <w:rPr>
                <w:b/>
              </w:rPr>
              <w:t>Ónæmiskerfi</w:t>
            </w:r>
          </w:p>
        </w:tc>
        <w:tc>
          <w:tcPr>
            <w:tcW w:w="1903" w:type="dxa"/>
            <w:gridSpan w:val="2"/>
            <w:shd w:val="clear" w:color="auto" w:fill="auto"/>
          </w:tcPr>
          <w:p w14:paraId="5806FCAE" w14:textId="77777777" w:rsidR="00C954B0" w:rsidRPr="00DF7488" w:rsidRDefault="00C954B0">
            <w:pPr>
              <w:ind w:right="17"/>
              <w:rPr>
                <w:iCs/>
                <w:szCs w:val="22"/>
              </w:rPr>
            </w:pPr>
          </w:p>
        </w:tc>
        <w:tc>
          <w:tcPr>
            <w:tcW w:w="1829" w:type="dxa"/>
            <w:shd w:val="clear" w:color="auto" w:fill="auto"/>
          </w:tcPr>
          <w:p w14:paraId="1F189035" w14:textId="77777777" w:rsidR="00C954B0" w:rsidRPr="00DF7488" w:rsidRDefault="00C954B0" w:rsidP="0068697B">
            <w:pPr>
              <w:rPr>
                <w:szCs w:val="22"/>
              </w:rPr>
            </w:pPr>
            <w:r w:rsidRPr="00DF7488">
              <w:rPr>
                <w:iCs/>
              </w:rPr>
              <w:t>Ofnæmi</w:t>
            </w:r>
          </w:p>
        </w:tc>
        <w:tc>
          <w:tcPr>
            <w:tcW w:w="1988" w:type="dxa"/>
            <w:shd w:val="clear" w:color="auto" w:fill="auto"/>
          </w:tcPr>
          <w:p w14:paraId="0C60F170" w14:textId="77777777" w:rsidR="00C954B0" w:rsidRPr="00DF7488" w:rsidRDefault="00C954B0">
            <w:pPr>
              <w:tabs>
                <w:tab w:val="left" w:pos="2669"/>
              </w:tabs>
              <w:rPr>
                <w:iCs/>
                <w:szCs w:val="22"/>
              </w:rPr>
            </w:pPr>
          </w:p>
        </w:tc>
        <w:tc>
          <w:tcPr>
            <w:tcW w:w="1488" w:type="dxa"/>
          </w:tcPr>
          <w:p w14:paraId="7E1B014B" w14:textId="77777777" w:rsidR="00C954B0" w:rsidRPr="00DF7488" w:rsidRDefault="00C954B0">
            <w:pPr>
              <w:tabs>
                <w:tab w:val="left" w:pos="2669"/>
              </w:tabs>
              <w:rPr>
                <w:iCs/>
                <w:szCs w:val="22"/>
              </w:rPr>
            </w:pPr>
          </w:p>
        </w:tc>
      </w:tr>
      <w:tr w:rsidR="00C954B0" w:rsidRPr="00DF7488" w14:paraId="5E951133" w14:textId="77777777" w:rsidTr="00DA3288">
        <w:trPr>
          <w:gridAfter w:val="1"/>
          <w:wAfter w:w="10" w:type="dxa"/>
        </w:trPr>
        <w:tc>
          <w:tcPr>
            <w:tcW w:w="1961" w:type="dxa"/>
            <w:shd w:val="clear" w:color="auto" w:fill="auto"/>
          </w:tcPr>
          <w:p w14:paraId="3C475268" w14:textId="77777777" w:rsidR="00C954B0" w:rsidRPr="00DF7488" w:rsidRDefault="00C954B0">
            <w:pPr>
              <w:rPr>
                <w:b/>
                <w:szCs w:val="22"/>
              </w:rPr>
            </w:pPr>
            <w:r w:rsidRPr="00DF7488">
              <w:rPr>
                <w:b/>
              </w:rPr>
              <w:t>Efnaskipti og næring</w:t>
            </w:r>
          </w:p>
        </w:tc>
        <w:tc>
          <w:tcPr>
            <w:tcW w:w="1903" w:type="dxa"/>
            <w:gridSpan w:val="2"/>
            <w:shd w:val="clear" w:color="auto" w:fill="auto"/>
          </w:tcPr>
          <w:p w14:paraId="17313414" w14:textId="77777777" w:rsidR="00C954B0" w:rsidRPr="00DF7488" w:rsidRDefault="00C954B0">
            <w:pPr>
              <w:ind w:right="17"/>
              <w:rPr>
                <w:iCs/>
                <w:szCs w:val="22"/>
              </w:rPr>
            </w:pPr>
          </w:p>
        </w:tc>
        <w:tc>
          <w:tcPr>
            <w:tcW w:w="1829" w:type="dxa"/>
            <w:shd w:val="clear" w:color="auto" w:fill="auto"/>
          </w:tcPr>
          <w:p w14:paraId="55A7A401" w14:textId="77777777" w:rsidR="00C954B0" w:rsidRPr="00DF7488" w:rsidRDefault="00C954B0">
            <w:pPr>
              <w:rPr>
                <w:szCs w:val="22"/>
              </w:rPr>
            </w:pPr>
          </w:p>
        </w:tc>
        <w:tc>
          <w:tcPr>
            <w:tcW w:w="1988" w:type="dxa"/>
            <w:shd w:val="clear" w:color="auto" w:fill="auto"/>
          </w:tcPr>
          <w:p w14:paraId="1B4B91CF" w14:textId="77777777" w:rsidR="00C954B0" w:rsidRPr="00DF7488" w:rsidRDefault="00C954B0" w:rsidP="00A3267E">
            <w:pPr>
              <w:tabs>
                <w:tab w:val="left" w:pos="2669"/>
              </w:tabs>
              <w:rPr>
                <w:iCs/>
                <w:szCs w:val="22"/>
              </w:rPr>
            </w:pPr>
            <w:r w:rsidRPr="00DF7488">
              <w:rPr>
                <w:iCs/>
              </w:rPr>
              <w:t>Minnkuð matarlyst</w:t>
            </w:r>
          </w:p>
        </w:tc>
        <w:tc>
          <w:tcPr>
            <w:tcW w:w="1488" w:type="dxa"/>
          </w:tcPr>
          <w:p w14:paraId="3D2564B4" w14:textId="77777777" w:rsidR="00C954B0" w:rsidRPr="00DF7488" w:rsidRDefault="00C954B0" w:rsidP="00A3267E">
            <w:pPr>
              <w:tabs>
                <w:tab w:val="left" w:pos="2669"/>
              </w:tabs>
              <w:rPr>
                <w:iCs/>
              </w:rPr>
            </w:pPr>
          </w:p>
        </w:tc>
      </w:tr>
      <w:tr w:rsidR="00C954B0" w:rsidRPr="00DF7488" w14:paraId="065FA356" w14:textId="77777777" w:rsidTr="00DA3288">
        <w:trPr>
          <w:gridAfter w:val="1"/>
          <w:wAfter w:w="10" w:type="dxa"/>
        </w:trPr>
        <w:tc>
          <w:tcPr>
            <w:tcW w:w="1961" w:type="dxa"/>
            <w:shd w:val="clear" w:color="auto" w:fill="auto"/>
          </w:tcPr>
          <w:p w14:paraId="17C1BA21" w14:textId="77777777" w:rsidR="00C954B0" w:rsidRPr="00DF7488" w:rsidRDefault="00C954B0">
            <w:pPr>
              <w:rPr>
                <w:b/>
                <w:szCs w:val="22"/>
              </w:rPr>
            </w:pPr>
            <w:r w:rsidRPr="00DF7488">
              <w:rPr>
                <w:b/>
              </w:rPr>
              <w:t>Geðræn vandamál</w:t>
            </w:r>
          </w:p>
        </w:tc>
        <w:tc>
          <w:tcPr>
            <w:tcW w:w="1903" w:type="dxa"/>
            <w:gridSpan w:val="2"/>
            <w:shd w:val="clear" w:color="auto" w:fill="auto"/>
          </w:tcPr>
          <w:p w14:paraId="7E0E4D57" w14:textId="77777777" w:rsidR="00C954B0" w:rsidRPr="00DF7488" w:rsidRDefault="00C954B0">
            <w:pPr>
              <w:ind w:right="17"/>
              <w:rPr>
                <w:iCs/>
                <w:szCs w:val="22"/>
              </w:rPr>
            </w:pPr>
          </w:p>
        </w:tc>
        <w:tc>
          <w:tcPr>
            <w:tcW w:w="1829" w:type="dxa"/>
            <w:shd w:val="clear" w:color="auto" w:fill="auto"/>
          </w:tcPr>
          <w:p w14:paraId="05B9FC25" w14:textId="77777777" w:rsidR="00C954B0" w:rsidRPr="00DF7488" w:rsidRDefault="00C954B0">
            <w:pPr>
              <w:rPr>
                <w:iCs/>
              </w:rPr>
            </w:pPr>
            <w:r w:rsidRPr="00DF7488">
              <w:rPr>
                <w:iCs/>
              </w:rPr>
              <w:t>Þunglyndi</w:t>
            </w:r>
            <w:r w:rsidR="0068697B" w:rsidRPr="00DF7488">
              <w:rPr>
                <w:iCs/>
              </w:rPr>
              <w:t xml:space="preserve">, </w:t>
            </w:r>
            <w:r w:rsidRPr="00DF7488">
              <w:rPr>
                <w:iCs/>
              </w:rPr>
              <w:t>Ofskynjanir</w:t>
            </w:r>
            <w:r w:rsidRPr="00DF7488">
              <w:t>*</w:t>
            </w:r>
          </w:p>
          <w:p w14:paraId="4B0ABC88" w14:textId="77777777" w:rsidR="00C954B0" w:rsidRPr="00DF7488" w:rsidRDefault="00C954B0" w:rsidP="00A3267E">
            <w:pPr>
              <w:rPr>
                <w:szCs w:val="22"/>
              </w:rPr>
            </w:pPr>
          </w:p>
        </w:tc>
        <w:tc>
          <w:tcPr>
            <w:tcW w:w="1988" w:type="dxa"/>
            <w:shd w:val="clear" w:color="auto" w:fill="auto"/>
          </w:tcPr>
          <w:p w14:paraId="75EF83DF" w14:textId="77777777" w:rsidR="00C954B0" w:rsidRPr="00DF7488" w:rsidRDefault="00C954B0">
            <w:pPr>
              <w:tabs>
                <w:tab w:val="left" w:pos="2669"/>
              </w:tabs>
              <w:rPr>
                <w:szCs w:val="22"/>
              </w:rPr>
            </w:pPr>
          </w:p>
        </w:tc>
        <w:tc>
          <w:tcPr>
            <w:tcW w:w="1488" w:type="dxa"/>
          </w:tcPr>
          <w:p w14:paraId="00A2F362" w14:textId="77777777" w:rsidR="00C954B0" w:rsidRPr="00DF7488" w:rsidRDefault="004B292E">
            <w:pPr>
              <w:tabs>
                <w:tab w:val="left" w:pos="2669"/>
              </w:tabs>
              <w:rPr>
                <w:szCs w:val="22"/>
              </w:rPr>
            </w:pPr>
            <w:r w:rsidRPr="00DF7488">
              <w:t>Hvataröskun</w:t>
            </w:r>
            <w:r w:rsidR="00187524" w:rsidRPr="00DF7488">
              <w:rPr>
                <w:bCs/>
              </w:rPr>
              <w:t>*</w:t>
            </w:r>
          </w:p>
        </w:tc>
      </w:tr>
      <w:tr w:rsidR="00C954B0" w:rsidRPr="00DF7488" w14:paraId="53FF51E2" w14:textId="77777777" w:rsidTr="00DA3288">
        <w:trPr>
          <w:gridAfter w:val="1"/>
          <w:wAfter w:w="10" w:type="dxa"/>
        </w:trPr>
        <w:tc>
          <w:tcPr>
            <w:tcW w:w="1961" w:type="dxa"/>
            <w:shd w:val="clear" w:color="auto" w:fill="auto"/>
          </w:tcPr>
          <w:p w14:paraId="1E09DE95" w14:textId="77777777" w:rsidR="00C954B0" w:rsidRPr="00DF7488" w:rsidRDefault="00C954B0">
            <w:pPr>
              <w:rPr>
                <w:b/>
                <w:szCs w:val="22"/>
              </w:rPr>
            </w:pPr>
            <w:r w:rsidRPr="00DF7488">
              <w:rPr>
                <w:b/>
              </w:rPr>
              <w:t>Taugakerfi</w:t>
            </w:r>
          </w:p>
        </w:tc>
        <w:tc>
          <w:tcPr>
            <w:tcW w:w="1903" w:type="dxa"/>
            <w:gridSpan w:val="2"/>
            <w:shd w:val="clear" w:color="auto" w:fill="auto"/>
          </w:tcPr>
          <w:p w14:paraId="7BACABE9" w14:textId="77777777" w:rsidR="00C954B0" w:rsidRPr="00DF7488" w:rsidRDefault="00C954B0" w:rsidP="0068697B">
            <w:pPr>
              <w:ind w:right="17"/>
              <w:rPr>
                <w:iCs/>
                <w:szCs w:val="22"/>
              </w:rPr>
            </w:pPr>
            <w:r w:rsidRPr="00DF7488">
              <w:rPr>
                <w:iCs/>
                <w:szCs w:val="22"/>
              </w:rPr>
              <w:t>Höfuðverkur</w:t>
            </w:r>
          </w:p>
        </w:tc>
        <w:tc>
          <w:tcPr>
            <w:tcW w:w="1829" w:type="dxa"/>
            <w:shd w:val="clear" w:color="auto" w:fill="auto"/>
          </w:tcPr>
          <w:p w14:paraId="2A4C09E3" w14:textId="77777777" w:rsidR="00C954B0" w:rsidRPr="00DF7488" w:rsidRDefault="00C954B0">
            <w:pPr>
              <w:rPr>
                <w:i/>
                <w:iCs/>
                <w:szCs w:val="22"/>
              </w:rPr>
            </w:pPr>
          </w:p>
        </w:tc>
        <w:tc>
          <w:tcPr>
            <w:tcW w:w="1988" w:type="dxa"/>
            <w:shd w:val="clear" w:color="auto" w:fill="auto"/>
          </w:tcPr>
          <w:p w14:paraId="42240B7A" w14:textId="77777777" w:rsidR="00C954B0" w:rsidRPr="00DF7488" w:rsidRDefault="00C954B0" w:rsidP="0068697B">
            <w:pPr>
              <w:tabs>
                <w:tab w:val="left" w:pos="2669"/>
              </w:tabs>
              <w:rPr>
                <w:szCs w:val="22"/>
              </w:rPr>
            </w:pPr>
            <w:r w:rsidRPr="00DF7488">
              <w:rPr>
                <w:iCs/>
              </w:rPr>
              <w:t>Heilablóðfall</w:t>
            </w:r>
          </w:p>
        </w:tc>
        <w:tc>
          <w:tcPr>
            <w:tcW w:w="1488" w:type="dxa"/>
          </w:tcPr>
          <w:p w14:paraId="7BD92221" w14:textId="77777777" w:rsidR="00C954B0" w:rsidRPr="00DF7488" w:rsidRDefault="004B292E" w:rsidP="001079EF">
            <w:pPr>
              <w:tabs>
                <w:tab w:val="left" w:pos="2669"/>
              </w:tabs>
              <w:rPr>
                <w:bCs/>
              </w:rPr>
            </w:pPr>
            <w:r w:rsidRPr="00DF7488">
              <w:rPr>
                <w:iCs/>
              </w:rPr>
              <w:t>Serótónín heilkenni</w:t>
            </w:r>
            <w:r w:rsidRPr="00DF7488">
              <w:rPr>
                <w:bCs/>
              </w:rPr>
              <w:t>*, m</w:t>
            </w:r>
            <w:r w:rsidR="001079EF" w:rsidRPr="00DF7488">
              <w:rPr>
                <w:iCs/>
              </w:rPr>
              <w:t>ikil dagsyfja</w:t>
            </w:r>
            <w:r w:rsidRPr="00DF7488">
              <w:rPr>
                <w:iCs/>
              </w:rPr>
              <w:t xml:space="preserve"> og skyndileg svefnköst</w:t>
            </w:r>
            <w:r w:rsidRPr="00DF7488">
              <w:rPr>
                <w:bCs/>
              </w:rPr>
              <w:t>*</w:t>
            </w:r>
          </w:p>
        </w:tc>
      </w:tr>
      <w:tr w:rsidR="00C954B0" w:rsidRPr="00DF7488" w14:paraId="41AD97AD" w14:textId="77777777" w:rsidTr="00DA3288">
        <w:trPr>
          <w:gridAfter w:val="1"/>
          <w:wAfter w:w="10" w:type="dxa"/>
        </w:trPr>
        <w:tc>
          <w:tcPr>
            <w:tcW w:w="1961" w:type="dxa"/>
            <w:shd w:val="clear" w:color="auto" w:fill="auto"/>
          </w:tcPr>
          <w:p w14:paraId="04F53BB9" w14:textId="77777777" w:rsidR="00C954B0" w:rsidRPr="00DF7488" w:rsidRDefault="00C954B0">
            <w:pPr>
              <w:rPr>
                <w:b/>
                <w:szCs w:val="22"/>
              </w:rPr>
            </w:pPr>
            <w:r w:rsidRPr="00DF7488">
              <w:rPr>
                <w:b/>
                <w:szCs w:val="22"/>
              </w:rPr>
              <w:t>Augu</w:t>
            </w:r>
          </w:p>
        </w:tc>
        <w:tc>
          <w:tcPr>
            <w:tcW w:w="1903" w:type="dxa"/>
            <w:gridSpan w:val="2"/>
            <w:shd w:val="clear" w:color="auto" w:fill="auto"/>
          </w:tcPr>
          <w:p w14:paraId="4F00DBE8" w14:textId="77777777" w:rsidR="00C954B0" w:rsidRPr="00DF7488" w:rsidRDefault="00C954B0">
            <w:pPr>
              <w:ind w:right="17"/>
              <w:rPr>
                <w:i/>
                <w:iCs/>
                <w:szCs w:val="22"/>
              </w:rPr>
            </w:pPr>
          </w:p>
        </w:tc>
        <w:tc>
          <w:tcPr>
            <w:tcW w:w="1829" w:type="dxa"/>
            <w:shd w:val="clear" w:color="auto" w:fill="auto"/>
          </w:tcPr>
          <w:p w14:paraId="6F0139DB" w14:textId="77777777" w:rsidR="00C954B0" w:rsidRPr="00DF7488" w:rsidRDefault="00C954B0" w:rsidP="0068697B">
            <w:pPr>
              <w:rPr>
                <w:i/>
                <w:szCs w:val="22"/>
              </w:rPr>
            </w:pPr>
            <w:r w:rsidRPr="00DF7488">
              <w:t>Tárubólga</w:t>
            </w:r>
          </w:p>
        </w:tc>
        <w:tc>
          <w:tcPr>
            <w:tcW w:w="1988" w:type="dxa"/>
            <w:shd w:val="clear" w:color="auto" w:fill="auto"/>
          </w:tcPr>
          <w:p w14:paraId="1D1579F3" w14:textId="77777777" w:rsidR="00C954B0" w:rsidRPr="00DF7488" w:rsidRDefault="00C954B0">
            <w:pPr>
              <w:tabs>
                <w:tab w:val="left" w:pos="2669"/>
              </w:tabs>
              <w:rPr>
                <w:szCs w:val="22"/>
              </w:rPr>
            </w:pPr>
          </w:p>
        </w:tc>
        <w:tc>
          <w:tcPr>
            <w:tcW w:w="1488" w:type="dxa"/>
          </w:tcPr>
          <w:p w14:paraId="5BF42EA0" w14:textId="77777777" w:rsidR="00C954B0" w:rsidRPr="00DF7488" w:rsidRDefault="00C954B0">
            <w:pPr>
              <w:tabs>
                <w:tab w:val="left" w:pos="2669"/>
              </w:tabs>
              <w:rPr>
                <w:szCs w:val="22"/>
              </w:rPr>
            </w:pPr>
          </w:p>
        </w:tc>
      </w:tr>
      <w:tr w:rsidR="00C954B0" w:rsidRPr="00DF7488" w14:paraId="13068DA3" w14:textId="77777777" w:rsidTr="00DA3288">
        <w:trPr>
          <w:gridAfter w:val="1"/>
          <w:wAfter w:w="10" w:type="dxa"/>
        </w:trPr>
        <w:tc>
          <w:tcPr>
            <w:tcW w:w="1961" w:type="dxa"/>
            <w:shd w:val="clear" w:color="auto" w:fill="auto"/>
          </w:tcPr>
          <w:p w14:paraId="3BA0A2BC" w14:textId="77777777" w:rsidR="00C954B0" w:rsidRPr="00DF7488" w:rsidRDefault="00C954B0">
            <w:pPr>
              <w:rPr>
                <w:b/>
                <w:szCs w:val="22"/>
              </w:rPr>
            </w:pPr>
            <w:r w:rsidRPr="00DF7488">
              <w:rPr>
                <w:b/>
              </w:rPr>
              <w:lastRenderedPageBreak/>
              <w:t>Eyru og völundarhús</w:t>
            </w:r>
          </w:p>
        </w:tc>
        <w:tc>
          <w:tcPr>
            <w:tcW w:w="1903" w:type="dxa"/>
            <w:gridSpan w:val="2"/>
            <w:shd w:val="clear" w:color="auto" w:fill="auto"/>
          </w:tcPr>
          <w:p w14:paraId="1C8FECCD" w14:textId="77777777" w:rsidR="00C954B0" w:rsidRPr="00DF7488" w:rsidRDefault="00C954B0">
            <w:pPr>
              <w:ind w:right="17"/>
              <w:rPr>
                <w:i/>
                <w:iCs/>
                <w:szCs w:val="22"/>
              </w:rPr>
            </w:pPr>
          </w:p>
        </w:tc>
        <w:tc>
          <w:tcPr>
            <w:tcW w:w="1829" w:type="dxa"/>
            <w:shd w:val="clear" w:color="auto" w:fill="auto"/>
          </w:tcPr>
          <w:p w14:paraId="587C3A88" w14:textId="77777777" w:rsidR="00C954B0" w:rsidRPr="00DF7488" w:rsidRDefault="00C954B0" w:rsidP="0068697B">
            <w:pPr>
              <w:rPr>
                <w:iCs/>
                <w:szCs w:val="22"/>
              </w:rPr>
            </w:pPr>
            <w:r w:rsidRPr="00DF7488">
              <w:rPr>
                <w:iCs/>
              </w:rPr>
              <w:t>Svimi</w:t>
            </w:r>
          </w:p>
        </w:tc>
        <w:tc>
          <w:tcPr>
            <w:tcW w:w="1988" w:type="dxa"/>
            <w:shd w:val="clear" w:color="auto" w:fill="auto"/>
          </w:tcPr>
          <w:p w14:paraId="30DE46E1" w14:textId="77777777" w:rsidR="00C954B0" w:rsidRPr="00DF7488" w:rsidRDefault="00C954B0">
            <w:pPr>
              <w:tabs>
                <w:tab w:val="left" w:pos="2669"/>
              </w:tabs>
              <w:rPr>
                <w:szCs w:val="22"/>
              </w:rPr>
            </w:pPr>
          </w:p>
        </w:tc>
        <w:tc>
          <w:tcPr>
            <w:tcW w:w="1488" w:type="dxa"/>
          </w:tcPr>
          <w:p w14:paraId="5A51E68D" w14:textId="77777777" w:rsidR="00C954B0" w:rsidRPr="00DF7488" w:rsidRDefault="00C954B0">
            <w:pPr>
              <w:tabs>
                <w:tab w:val="left" w:pos="2669"/>
              </w:tabs>
              <w:rPr>
                <w:szCs w:val="22"/>
              </w:rPr>
            </w:pPr>
          </w:p>
        </w:tc>
      </w:tr>
      <w:tr w:rsidR="00C954B0" w:rsidRPr="00DF7488" w14:paraId="14F43E87" w14:textId="77777777" w:rsidTr="00DA3288">
        <w:trPr>
          <w:gridAfter w:val="1"/>
          <w:wAfter w:w="10" w:type="dxa"/>
        </w:trPr>
        <w:tc>
          <w:tcPr>
            <w:tcW w:w="1961" w:type="dxa"/>
            <w:shd w:val="clear" w:color="auto" w:fill="auto"/>
          </w:tcPr>
          <w:p w14:paraId="7D745498" w14:textId="77777777" w:rsidR="00C954B0" w:rsidRPr="00DF7488" w:rsidRDefault="00C954B0">
            <w:pPr>
              <w:rPr>
                <w:b/>
                <w:szCs w:val="22"/>
              </w:rPr>
            </w:pPr>
            <w:r w:rsidRPr="00DF7488">
              <w:rPr>
                <w:b/>
                <w:szCs w:val="22"/>
              </w:rPr>
              <w:t>Hjarta</w:t>
            </w:r>
          </w:p>
        </w:tc>
        <w:tc>
          <w:tcPr>
            <w:tcW w:w="1903" w:type="dxa"/>
            <w:gridSpan w:val="2"/>
            <w:shd w:val="clear" w:color="auto" w:fill="auto"/>
          </w:tcPr>
          <w:p w14:paraId="72DE35C4" w14:textId="77777777" w:rsidR="00C954B0" w:rsidRPr="00DF7488" w:rsidRDefault="00C954B0">
            <w:pPr>
              <w:ind w:right="17"/>
              <w:rPr>
                <w:i/>
                <w:iCs/>
                <w:szCs w:val="22"/>
              </w:rPr>
            </w:pPr>
          </w:p>
        </w:tc>
        <w:tc>
          <w:tcPr>
            <w:tcW w:w="1829" w:type="dxa"/>
            <w:shd w:val="clear" w:color="auto" w:fill="auto"/>
          </w:tcPr>
          <w:p w14:paraId="51C1856E" w14:textId="77777777" w:rsidR="00C954B0" w:rsidRPr="00DF7488" w:rsidRDefault="00C954B0" w:rsidP="0068697B">
            <w:pPr>
              <w:rPr>
                <w:iCs/>
                <w:szCs w:val="22"/>
              </w:rPr>
            </w:pPr>
            <w:r w:rsidRPr="00DF7488">
              <w:rPr>
                <w:szCs w:val="22"/>
              </w:rPr>
              <w:t>Hjartaöng</w:t>
            </w:r>
          </w:p>
        </w:tc>
        <w:tc>
          <w:tcPr>
            <w:tcW w:w="1988" w:type="dxa"/>
            <w:shd w:val="clear" w:color="auto" w:fill="auto"/>
          </w:tcPr>
          <w:p w14:paraId="0828B617" w14:textId="77777777" w:rsidR="00C954B0" w:rsidRPr="00DF7488" w:rsidRDefault="00C954B0" w:rsidP="0068697B">
            <w:pPr>
              <w:tabs>
                <w:tab w:val="left" w:pos="2669"/>
              </w:tabs>
              <w:rPr>
                <w:szCs w:val="22"/>
              </w:rPr>
            </w:pPr>
            <w:r w:rsidRPr="00DF7488">
              <w:rPr>
                <w:iCs/>
              </w:rPr>
              <w:t>Hjartadrep</w:t>
            </w:r>
          </w:p>
        </w:tc>
        <w:tc>
          <w:tcPr>
            <w:tcW w:w="1488" w:type="dxa"/>
          </w:tcPr>
          <w:p w14:paraId="1CDE3DC4" w14:textId="77777777" w:rsidR="00C954B0" w:rsidRPr="00DF7488" w:rsidRDefault="00C954B0">
            <w:pPr>
              <w:tabs>
                <w:tab w:val="left" w:pos="2669"/>
              </w:tabs>
              <w:rPr>
                <w:iCs/>
              </w:rPr>
            </w:pPr>
          </w:p>
        </w:tc>
      </w:tr>
      <w:tr w:rsidR="004B292E" w:rsidRPr="00DF7488" w14:paraId="19F11250" w14:textId="77777777" w:rsidTr="00C954B0">
        <w:trPr>
          <w:gridAfter w:val="1"/>
          <w:wAfter w:w="10" w:type="dxa"/>
        </w:trPr>
        <w:tc>
          <w:tcPr>
            <w:tcW w:w="1961" w:type="dxa"/>
            <w:shd w:val="clear" w:color="auto" w:fill="auto"/>
          </w:tcPr>
          <w:p w14:paraId="790F8EF7" w14:textId="77777777" w:rsidR="004B292E" w:rsidRPr="00DF7488" w:rsidRDefault="004B292E">
            <w:pPr>
              <w:rPr>
                <w:b/>
                <w:szCs w:val="22"/>
              </w:rPr>
            </w:pPr>
            <w:r w:rsidRPr="00DF7488">
              <w:rPr>
                <w:b/>
                <w:szCs w:val="22"/>
              </w:rPr>
              <w:t>Æðar</w:t>
            </w:r>
          </w:p>
        </w:tc>
        <w:tc>
          <w:tcPr>
            <w:tcW w:w="1903" w:type="dxa"/>
            <w:gridSpan w:val="2"/>
            <w:shd w:val="clear" w:color="auto" w:fill="auto"/>
          </w:tcPr>
          <w:p w14:paraId="64EC9656" w14:textId="77777777" w:rsidR="004B292E" w:rsidRPr="00DF7488" w:rsidRDefault="004B292E">
            <w:pPr>
              <w:ind w:right="17"/>
              <w:rPr>
                <w:i/>
                <w:iCs/>
                <w:szCs w:val="22"/>
              </w:rPr>
            </w:pPr>
          </w:p>
        </w:tc>
        <w:tc>
          <w:tcPr>
            <w:tcW w:w="1829" w:type="dxa"/>
            <w:shd w:val="clear" w:color="auto" w:fill="auto"/>
          </w:tcPr>
          <w:p w14:paraId="63503DC7" w14:textId="77777777" w:rsidR="004B292E" w:rsidRPr="00DF7488" w:rsidRDefault="004B292E">
            <w:pPr>
              <w:rPr>
                <w:szCs w:val="22"/>
              </w:rPr>
            </w:pPr>
          </w:p>
        </w:tc>
        <w:tc>
          <w:tcPr>
            <w:tcW w:w="1988" w:type="dxa"/>
            <w:shd w:val="clear" w:color="auto" w:fill="auto"/>
          </w:tcPr>
          <w:p w14:paraId="185EE1A6" w14:textId="77777777" w:rsidR="004B292E" w:rsidRPr="00DF7488" w:rsidRDefault="004B292E">
            <w:pPr>
              <w:tabs>
                <w:tab w:val="left" w:pos="2669"/>
              </w:tabs>
              <w:rPr>
                <w:iCs/>
              </w:rPr>
            </w:pPr>
          </w:p>
        </w:tc>
        <w:tc>
          <w:tcPr>
            <w:tcW w:w="1488" w:type="dxa"/>
          </w:tcPr>
          <w:p w14:paraId="0B03556E" w14:textId="77777777" w:rsidR="004B292E" w:rsidRPr="00DF7488" w:rsidRDefault="004B292E">
            <w:pPr>
              <w:tabs>
                <w:tab w:val="left" w:pos="2669"/>
              </w:tabs>
              <w:rPr>
                <w:iCs/>
              </w:rPr>
            </w:pPr>
            <w:r w:rsidRPr="00DF7488">
              <w:rPr>
                <w:iCs/>
              </w:rPr>
              <w:t>Hár blóðþrýstingur</w:t>
            </w:r>
            <w:r w:rsidR="00BD292C" w:rsidRPr="00DF7488">
              <w:rPr>
                <w:bCs/>
              </w:rPr>
              <w:t>*</w:t>
            </w:r>
          </w:p>
        </w:tc>
      </w:tr>
      <w:tr w:rsidR="00C954B0" w:rsidRPr="00DF7488" w14:paraId="5B50F9AB" w14:textId="77777777" w:rsidTr="00DA3288">
        <w:trPr>
          <w:gridAfter w:val="1"/>
          <w:wAfter w:w="10" w:type="dxa"/>
        </w:trPr>
        <w:tc>
          <w:tcPr>
            <w:tcW w:w="1961" w:type="dxa"/>
            <w:shd w:val="clear" w:color="auto" w:fill="auto"/>
          </w:tcPr>
          <w:p w14:paraId="50584720" w14:textId="77777777" w:rsidR="00C954B0" w:rsidRPr="00DF7488" w:rsidRDefault="00C954B0">
            <w:pPr>
              <w:keepNext/>
              <w:rPr>
                <w:b/>
              </w:rPr>
            </w:pPr>
            <w:r w:rsidRPr="00DF7488">
              <w:rPr>
                <w:b/>
              </w:rPr>
              <w:t>Öndunarfæri, brjósthol og miðmæti</w:t>
            </w:r>
          </w:p>
          <w:p w14:paraId="65AD7C13" w14:textId="77777777" w:rsidR="00C954B0" w:rsidRPr="00DF7488" w:rsidRDefault="00C954B0">
            <w:pPr>
              <w:keepNext/>
              <w:rPr>
                <w:b/>
                <w:szCs w:val="22"/>
              </w:rPr>
            </w:pPr>
          </w:p>
        </w:tc>
        <w:tc>
          <w:tcPr>
            <w:tcW w:w="1903" w:type="dxa"/>
            <w:gridSpan w:val="2"/>
            <w:shd w:val="clear" w:color="auto" w:fill="auto"/>
          </w:tcPr>
          <w:p w14:paraId="4B7DE2DB" w14:textId="77777777" w:rsidR="00C954B0" w:rsidRPr="00DF7488" w:rsidRDefault="00C954B0">
            <w:pPr>
              <w:ind w:right="17"/>
              <w:rPr>
                <w:i/>
                <w:iCs/>
                <w:szCs w:val="22"/>
              </w:rPr>
            </w:pPr>
          </w:p>
        </w:tc>
        <w:tc>
          <w:tcPr>
            <w:tcW w:w="1829" w:type="dxa"/>
            <w:shd w:val="clear" w:color="auto" w:fill="auto"/>
          </w:tcPr>
          <w:p w14:paraId="3774D25C" w14:textId="77777777" w:rsidR="00C954B0" w:rsidRPr="00DF7488" w:rsidRDefault="00C954B0" w:rsidP="0068697B">
            <w:pPr>
              <w:rPr>
                <w:i/>
                <w:iCs/>
                <w:szCs w:val="22"/>
              </w:rPr>
            </w:pPr>
            <w:r w:rsidRPr="00DF7488">
              <w:rPr>
                <w:iCs/>
              </w:rPr>
              <w:t>Nefslímubólga</w:t>
            </w:r>
          </w:p>
        </w:tc>
        <w:tc>
          <w:tcPr>
            <w:tcW w:w="1988" w:type="dxa"/>
            <w:shd w:val="clear" w:color="auto" w:fill="auto"/>
          </w:tcPr>
          <w:p w14:paraId="17B6F55B" w14:textId="77777777" w:rsidR="00C954B0" w:rsidRPr="00DF7488" w:rsidRDefault="00C954B0">
            <w:pPr>
              <w:tabs>
                <w:tab w:val="left" w:pos="2669"/>
              </w:tabs>
              <w:rPr>
                <w:szCs w:val="22"/>
              </w:rPr>
            </w:pPr>
          </w:p>
        </w:tc>
        <w:tc>
          <w:tcPr>
            <w:tcW w:w="1488" w:type="dxa"/>
          </w:tcPr>
          <w:p w14:paraId="60EF670B" w14:textId="77777777" w:rsidR="00C954B0" w:rsidRPr="00DF7488" w:rsidRDefault="00C954B0">
            <w:pPr>
              <w:tabs>
                <w:tab w:val="left" w:pos="2669"/>
              </w:tabs>
              <w:rPr>
                <w:szCs w:val="22"/>
              </w:rPr>
            </w:pPr>
          </w:p>
        </w:tc>
      </w:tr>
      <w:tr w:rsidR="00C954B0" w:rsidRPr="00DF7488" w14:paraId="6D522960" w14:textId="77777777" w:rsidTr="00DA3288">
        <w:trPr>
          <w:gridAfter w:val="1"/>
          <w:wAfter w:w="10" w:type="dxa"/>
        </w:trPr>
        <w:tc>
          <w:tcPr>
            <w:tcW w:w="1961" w:type="dxa"/>
            <w:shd w:val="clear" w:color="auto" w:fill="auto"/>
          </w:tcPr>
          <w:p w14:paraId="4C870BCF" w14:textId="77777777" w:rsidR="00C954B0" w:rsidRPr="00DF7488" w:rsidRDefault="00C954B0">
            <w:pPr>
              <w:rPr>
                <w:b/>
                <w:szCs w:val="22"/>
              </w:rPr>
            </w:pPr>
            <w:r w:rsidRPr="00DF7488">
              <w:rPr>
                <w:b/>
              </w:rPr>
              <w:t>Meltingarfæri</w:t>
            </w:r>
          </w:p>
        </w:tc>
        <w:tc>
          <w:tcPr>
            <w:tcW w:w="1903" w:type="dxa"/>
            <w:gridSpan w:val="2"/>
            <w:shd w:val="clear" w:color="auto" w:fill="auto"/>
          </w:tcPr>
          <w:p w14:paraId="73DCD33F" w14:textId="77777777" w:rsidR="00C954B0" w:rsidRPr="00DF7488" w:rsidRDefault="00C954B0">
            <w:pPr>
              <w:ind w:right="17"/>
              <w:rPr>
                <w:i/>
                <w:iCs/>
                <w:szCs w:val="22"/>
              </w:rPr>
            </w:pPr>
          </w:p>
        </w:tc>
        <w:tc>
          <w:tcPr>
            <w:tcW w:w="1829" w:type="dxa"/>
            <w:shd w:val="clear" w:color="auto" w:fill="auto"/>
          </w:tcPr>
          <w:p w14:paraId="79A109ED" w14:textId="77777777" w:rsidR="00C954B0" w:rsidRPr="00DF7488" w:rsidRDefault="00C954B0" w:rsidP="0068697B">
            <w:pPr>
              <w:rPr>
                <w:iCs/>
                <w:szCs w:val="22"/>
              </w:rPr>
            </w:pPr>
            <w:r w:rsidRPr="00DF7488">
              <w:rPr>
                <w:iCs/>
                <w:szCs w:val="22"/>
              </w:rPr>
              <w:t>Uppþemba</w:t>
            </w:r>
          </w:p>
        </w:tc>
        <w:tc>
          <w:tcPr>
            <w:tcW w:w="1988" w:type="dxa"/>
            <w:shd w:val="clear" w:color="auto" w:fill="auto"/>
          </w:tcPr>
          <w:p w14:paraId="3206B49F" w14:textId="77777777" w:rsidR="00C954B0" w:rsidRPr="00DF7488" w:rsidRDefault="00C954B0">
            <w:pPr>
              <w:tabs>
                <w:tab w:val="left" w:pos="2669"/>
              </w:tabs>
              <w:rPr>
                <w:szCs w:val="22"/>
              </w:rPr>
            </w:pPr>
          </w:p>
        </w:tc>
        <w:tc>
          <w:tcPr>
            <w:tcW w:w="1488" w:type="dxa"/>
          </w:tcPr>
          <w:p w14:paraId="464C046A" w14:textId="77777777" w:rsidR="00C954B0" w:rsidRPr="00DF7488" w:rsidRDefault="00C954B0">
            <w:pPr>
              <w:tabs>
                <w:tab w:val="left" w:pos="2669"/>
              </w:tabs>
              <w:rPr>
                <w:szCs w:val="22"/>
              </w:rPr>
            </w:pPr>
          </w:p>
        </w:tc>
      </w:tr>
      <w:tr w:rsidR="00C954B0" w:rsidRPr="00DF7488" w14:paraId="7A762571" w14:textId="77777777" w:rsidTr="00DA3288">
        <w:trPr>
          <w:gridAfter w:val="1"/>
          <w:wAfter w:w="10" w:type="dxa"/>
        </w:trPr>
        <w:tc>
          <w:tcPr>
            <w:tcW w:w="1961" w:type="dxa"/>
            <w:shd w:val="clear" w:color="auto" w:fill="auto"/>
          </w:tcPr>
          <w:p w14:paraId="040A4409" w14:textId="77777777" w:rsidR="00C954B0" w:rsidRPr="00DF7488" w:rsidRDefault="00C954B0">
            <w:pPr>
              <w:rPr>
                <w:b/>
                <w:szCs w:val="22"/>
              </w:rPr>
            </w:pPr>
            <w:r w:rsidRPr="00DF7488">
              <w:rPr>
                <w:b/>
              </w:rPr>
              <w:t>Húð og undirhúð</w:t>
            </w:r>
          </w:p>
        </w:tc>
        <w:tc>
          <w:tcPr>
            <w:tcW w:w="1903" w:type="dxa"/>
            <w:gridSpan w:val="2"/>
            <w:shd w:val="clear" w:color="auto" w:fill="auto"/>
          </w:tcPr>
          <w:p w14:paraId="18E0C000" w14:textId="77777777" w:rsidR="00C954B0" w:rsidRPr="00DF7488" w:rsidRDefault="00C954B0">
            <w:pPr>
              <w:ind w:right="17"/>
              <w:rPr>
                <w:i/>
                <w:iCs/>
                <w:szCs w:val="22"/>
              </w:rPr>
            </w:pPr>
          </w:p>
        </w:tc>
        <w:tc>
          <w:tcPr>
            <w:tcW w:w="1829" w:type="dxa"/>
            <w:shd w:val="clear" w:color="auto" w:fill="auto"/>
          </w:tcPr>
          <w:p w14:paraId="0132725B" w14:textId="77777777" w:rsidR="00C954B0" w:rsidRPr="00DF7488" w:rsidRDefault="00C954B0" w:rsidP="0068697B">
            <w:pPr>
              <w:rPr>
                <w:i/>
                <w:iCs/>
                <w:szCs w:val="22"/>
              </w:rPr>
            </w:pPr>
            <w:r w:rsidRPr="00DF7488">
              <w:rPr>
                <w:iCs/>
              </w:rPr>
              <w:t>Húðbólga</w:t>
            </w:r>
          </w:p>
        </w:tc>
        <w:tc>
          <w:tcPr>
            <w:tcW w:w="1988" w:type="dxa"/>
            <w:shd w:val="clear" w:color="auto" w:fill="auto"/>
          </w:tcPr>
          <w:p w14:paraId="0759C2F0" w14:textId="77777777" w:rsidR="00C954B0" w:rsidRPr="00DF7488" w:rsidRDefault="00C954B0" w:rsidP="00461DE6">
            <w:pPr>
              <w:tabs>
                <w:tab w:val="left" w:pos="2669"/>
              </w:tabs>
              <w:rPr>
                <w:szCs w:val="22"/>
              </w:rPr>
            </w:pPr>
            <w:r w:rsidRPr="00DF7488">
              <w:rPr>
                <w:iCs/>
                <w:szCs w:val="22"/>
              </w:rPr>
              <w:t>Útbrot með blöðrum</w:t>
            </w:r>
          </w:p>
        </w:tc>
        <w:tc>
          <w:tcPr>
            <w:tcW w:w="1488" w:type="dxa"/>
          </w:tcPr>
          <w:p w14:paraId="1998154F" w14:textId="77777777" w:rsidR="00C954B0" w:rsidRPr="00DF7488" w:rsidRDefault="00C954B0" w:rsidP="00461DE6">
            <w:pPr>
              <w:tabs>
                <w:tab w:val="left" w:pos="2669"/>
              </w:tabs>
              <w:rPr>
                <w:iCs/>
                <w:szCs w:val="22"/>
              </w:rPr>
            </w:pPr>
          </w:p>
        </w:tc>
      </w:tr>
      <w:tr w:rsidR="00C954B0" w:rsidRPr="00DF7488" w14:paraId="48008BFE" w14:textId="77777777" w:rsidTr="00DA3288">
        <w:trPr>
          <w:gridAfter w:val="1"/>
          <w:wAfter w:w="10" w:type="dxa"/>
        </w:trPr>
        <w:tc>
          <w:tcPr>
            <w:tcW w:w="1961" w:type="dxa"/>
            <w:shd w:val="clear" w:color="auto" w:fill="auto"/>
          </w:tcPr>
          <w:p w14:paraId="218748EA" w14:textId="77777777" w:rsidR="00C954B0" w:rsidRPr="00DF7488" w:rsidRDefault="00C954B0">
            <w:pPr>
              <w:rPr>
                <w:b/>
                <w:szCs w:val="24"/>
              </w:rPr>
            </w:pPr>
            <w:r w:rsidRPr="00DF7488">
              <w:rPr>
                <w:b/>
              </w:rPr>
              <w:t>Stoðkerfi og stoðvefur</w:t>
            </w:r>
          </w:p>
        </w:tc>
        <w:tc>
          <w:tcPr>
            <w:tcW w:w="1903" w:type="dxa"/>
            <w:gridSpan w:val="2"/>
            <w:shd w:val="clear" w:color="auto" w:fill="auto"/>
          </w:tcPr>
          <w:p w14:paraId="5E05079B" w14:textId="77777777" w:rsidR="00C954B0" w:rsidRPr="00DF7488" w:rsidRDefault="00C954B0">
            <w:pPr>
              <w:ind w:right="17"/>
              <w:rPr>
                <w:i/>
                <w:iCs/>
                <w:szCs w:val="22"/>
              </w:rPr>
            </w:pPr>
          </w:p>
        </w:tc>
        <w:tc>
          <w:tcPr>
            <w:tcW w:w="1829" w:type="dxa"/>
            <w:shd w:val="clear" w:color="auto" w:fill="auto"/>
          </w:tcPr>
          <w:p w14:paraId="0201B3E8" w14:textId="77777777" w:rsidR="00C954B0" w:rsidRPr="00DF7488" w:rsidRDefault="00C954B0">
            <w:pPr>
              <w:rPr>
                <w:iCs/>
              </w:rPr>
            </w:pPr>
            <w:r w:rsidRPr="00DF7488">
              <w:rPr>
                <w:iCs/>
              </w:rPr>
              <w:t>Vöðva- og beinverkir,</w:t>
            </w:r>
          </w:p>
          <w:p w14:paraId="165F82A8" w14:textId="77777777" w:rsidR="00C954B0" w:rsidRPr="00DF7488" w:rsidRDefault="00C954B0">
            <w:pPr>
              <w:rPr>
                <w:iCs/>
              </w:rPr>
            </w:pPr>
            <w:r w:rsidRPr="00DF7488">
              <w:rPr>
                <w:iCs/>
              </w:rPr>
              <w:t>Verkir í hálsi</w:t>
            </w:r>
            <w:r w:rsidR="0068697B" w:rsidRPr="00DF7488">
              <w:rPr>
                <w:iCs/>
              </w:rPr>
              <w:t>,</w:t>
            </w:r>
          </w:p>
          <w:p w14:paraId="6924236C" w14:textId="77777777" w:rsidR="00C954B0" w:rsidRPr="00DF7488" w:rsidRDefault="00C954B0">
            <w:pPr>
              <w:rPr>
                <w:iCs/>
              </w:rPr>
            </w:pPr>
            <w:r w:rsidRPr="00DF7488">
              <w:rPr>
                <w:iCs/>
              </w:rPr>
              <w:t>Liðbólga</w:t>
            </w:r>
          </w:p>
          <w:p w14:paraId="2A6FE683" w14:textId="77777777" w:rsidR="00C954B0" w:rsidRPr="00DF7488" w:rsidRDefault="00C954B0" w:rsidP="00A3267E">
            <w:pPr>
              <w:rPr>
                <w:i/>
                <w:szCs w:val="22"/>
              </w:rPr>
            </w:pPr>
          </w:p>
        </w:tc>
        <w:tc>
          <w:tcPr>
            <w:tcW w:w="1988" w:type="dxa"/>
            <w:shd w:val="clear" w:color="auto" w:fill="auto"/>
          </w:tcPr>
          <w:p w14:paraId="21EB083B" w14:textId="77777777" w:rsidR="00C954B0" w:rsidRPr="00DF7488" w:rsidRDefault="00C954B0">
            <w:pPr>
              <w:tabs>
                <w:tab w:val="left" w:pos="2669"/>
              </w:tabs>
              <w:rPr>
                <w:szCs w:val="22"/>
              </w:rPr>
            </w:pPr>
          </w:p>
        </w:tc>
        <w:tc>
          <w:tcPr>
            <w:tcW w:w="1488" w:type="dxa"/>
          </w:tcPr>
          <w:p w14:paraId="50A794B4" w14:textId="77777777" w:rsidR="00C954B0" w:rsidRPr="00DF7488" w:rsidRDefault="00C954B0">
            <w:pPr>
              <w:tabs>
                <w:tab w:val="left" w:pos="2669"/>
              </w:tabs>
              <w:rPr>
                <w:szCs w:val="22"/>
              </w:rPr>
            </w:pPr>
          </w:p>
        </w:tc>
      </w:tr>
      <w:tr w:rsidR="00C954B0" w:rsidRPr="00DF7488" w14:paraId="264025D7" w14:textId="77777777" w:rsidTr="00DA3288">
        <w:trPr>
          <w:gridAfter w:val="1"/>
          <w:wAfter w:w="10" w:type="dxa"/>
        </w:trPr>
        <w:tc>
          <w:tcPr>
            <w:tcW w:w="1961" w:type="dxa"/>
            <w:shd w:val="clear" w:color="auto" w:fill="auto"/>
          </w:tcPr>
          <w:p w14:paraId="58075781" w14:textId="77777777" w:rsidR="00C954B0" w:rsidRPr="00DF7488" w:rsidRDefault="00C954B0">
            <w:pPr>
              <w:rPr>
                <w:b/>
                <w:szCs w:val="22"/>
              </w:rPr>
            </w:pPr>
            <w:r w:rsidRPr="00DF7488">
              <w:rPr>
                <w:b/>
              </w:rPr>
              <w:t>Nýru og þvagfæri</w:t>
            </w:r>
          </w:p>
        </w:tc>
        <w:tc>
          <w:tcPr>
            <w:tcW w:w="1903" w:type="dxa"/>
            <w:gridSpan w:val="2"/>
            <w:shd w:val="clear" w:color="auto" w:fill="auto"/>
          </w:tcPr>
          <w:p w14:paraId="2CB4CD9A" w14:textId="77777777" w:rsidR="00C954B0" w:rsidRPr="00DF7488" w:rsidRDefault="00C954B0">
            <w:pPr>
              <w:ind w:right="17"/>
              <w:rPr>
                <w:i/>
                <w:iCs/>
                <w:szCs w:val="22"/>
              </w:rPr>
            </w:pPr>
          </w:p>
        </w:tc>
        <w:tc>
          <w:tcPr>
            <w:tcW w:w="1829" w:type="dxa"/>
            <w:shd w:val="clear" w:color="auto" w:fill="auto"/>
          </w:tcPr>
          <w:p w14:paraId="2F404957" w14:textId="77777777" w:rsidR="00C954B0" w:rsidRPr="00DF7488" w:rsidRDefault="00C954B0" w:rsidP="00A3267E">
            <w:pPr>
              <w:rPr>
                <w:szCs w:val="22"/>
              </w:rPr>
            </w:pPr>
            <w:r w:rsidRPr="00DF7488">
              <w:rPr>
                <w:iCs/>
                <w:szCs w:val="22"/>
              </w:rPr>
              <w:t xml:space="preserve">Áköf þvaglátaþörf </w:t>
            </w:r>
          </w:p>
        </w:tc>
        <w:tc>
          <w:tcPr>
            <w:tcW w:w="1988" w:type="dxa"/>
            <w:shd w:val="clear" w:color="auto" w:fill="auto"/>
          </w:tcPr>
          <w:p w14:paraId="504A5184" w14:textId="77777777" w:rsidR="00C954B0" w:rsidRPr="00DF7488" w:rsidRDefault="00C954B0">
            <w:pPr>
              <w:tabs>
                <w:tab w:val="left" w:pos="2669"/>
              </w:tabs>
              <w:rPr>
                <w:szCs w:val="22"/>
              </w:rPr>
            </w:pPr>
          </w:p>
        </w:tc>
        <w:tc>
          <w:tcPr>
            <w:tcW w:w="1488" w:type="dxa"/>
          </w:tcPr>
          <w:p w14:paraId="4E2616A9" w14:textId="77777777" w:rsidR="00C954B0" w:rsidRPr="00DF7488" w:rsidRDefault="00C954B0">
            <w:pPr>
              <w:tabs>
                <w:tab w:val="left" w:pos="2669"/>
              </w:tabs>
              <w:rPr>
                <w:szCs w:val="22"/>
              </w:rPr>
            </w:pPr>
          </w:p>
        </w:tc>
      </w:tr>
      <w:tr w:rsidR="00C954B0" w:rsidRPr="00DF7488" w14:paraId="6F28C77E" w14:textId="77777777" w:rsidTr="00DA3288">
        <w:trPr>
          <w:gridAfter w:val="1"/>
          <w:wAfter w:w="10" w:type="dxa"/>
        </w:trPr>
        <w:tc>
          <w:tcPr>
            <w:tcW w:w="1961" w:type="dxa"/>
            <w:shd w:val="clear" w:color="auto" w:fill="auto"/>
          </w:tcPr>
          <w:p w14:paraId="05F877C9" w14:textId="77777777" w:rsidR="00C954B0" w:rsidRPr="00DF7488" w:rsidRDefault="00C954B0">
            <w:pPr>
              <w:rPr>
                <w:b/>
                <w:szCs w:val="22"/>
              </w:rPr>
            </w:pPr>
            <w:r w:rsidRPr="00DF7488">
              <w:rPr>
                <w:b/>
              </w:rPr>
              <w:t>Almennar aukaverkanir og aukaverkanir á íkomustað</w:t>
            </w:r>
          </w:p>
        </w:tc>
        <w:tc>
          <w:tcPr>
            <w:tcW w:w="1903" w:type="dxa"/>
            <w:gridSpan w:val="2"/>
            <w:shd w:val="clear" w:color="auto" w:fill="auto"/>
          </w:tcPr>
          <w:p w14:paraId="281802DB" w14:textId="77777777" w:rsidR="00C954B0" w:rsidRPr="00DF7488" w:rsidRDefault="00C954B0">
            <w:pPr>
              <w:ind w:right="17"/>
              <w:rPr>
                <w:i/>
                <w:iCs/>
                <w:szCs w:val="22"/>
              </w:rPr>
            </w:pPr>
          </w:p>
        </w:tc>
        <w:tc>
          <w:tcPr>
            <w:tcW w:w="1829" w:type="dxa"/>
            <w:shd w:val="clear" w:color="auto" w:fill="auto"/>
          </w:tcPr>
          <w:p w14:paraId="3C32652C" w14:textId="77777777" w:rsidR="00C954B0" w:rsidRPr="00DF7488" w:rsidRDefault="00C954B0">
            <w:pPr>
              <w:rPr>
                <w:iCs/>
                <w:szCs w:val="22"/>
              </w:rPr>
            </w:pPr>
            <w:r w:rsidRPr="00DF7488">
              <w:rPr>
                <w:iCs/>
                <w:szCs w:val="22"/>
              </w:rPr>
              <w:t>Hiti</w:t>
            </w:r>
            <w:r w:rsidR="0068697B" w:rsidRPr="00DF7488">
              <w:rPr>
                <w:iCs/>
                <w:szCs w:val="22"/>
              </w:rPr>
              <w:t>,</w:t>
            </w:r>
          </w:p>
          <w:p w14:paraId="74602C1D" w14:textId="77777777" w:rsidR="00C954B0" w:rsidRPr="00DF7488" w:rsidRDefault="00C954B0">
            <w:pPr>
              <w:rPr>
                <w:iCs/>
                <w:szCs w:val="22"/>
              </w:rPr>
            </w:pPr>
            <w:r w:rsidRPr="00DF7488">
              <w:rPr>
                <w:iCs/>
                <w:szCs w:val="22"/>
              </w:rPr>
              <w:t>Lasleiki</w:t>
            </w:r>
          </w:p>
          <w:p w14:paraId="28893A4A" w14:textId="77777777" w:rsidR="00C954B0" w:rsidRPr="00DF7488" w:rsidRDefault="00C954B0" w:rsidP="00A3267E">
            <w:pPr>
              <w:rPr>
                <w:i/>
                <w:iCs/>
                <w:szCs w:val="22"/>
              </w:rPr>
            </w:pPr>
          </w:p>
        </w:tc>
        <w:tc>
          <w:tcPr>
            <w:tcW w:w="1988" w:type="dxa"/>
            <w:shd w:val="clear" w:color="auto" w:fill="auto"/>
          </w:tcPr>
          <w:p w14:paraId="338DF623" w14:textId="77777777" w:rsidR="00C954B0" w:rsidRPr="00DF7488" w:rsidRDefault="00C954B0">
            <w:pPr>
              <w:tabs>
                <w:tab w:val="left" w:pos="2669"/>
              </w:tabs>
              <w:rPr>
                <w:szCs w:val="22"/>
              </w:rPr>
            </w:pPr>
          </w:p>
        </w:tc>
        <w:tc>
          <w:tcPr>
            <w:tcW w:w="1488" w:type="dxa"/>
          </w:tcPr>
          <w:p w14:paraId="68285A9A" w14:textId="77777777" w:rsidR="00C954B0" w:rsidRPr="00DF7488" w:rsidRDefault="00C954B0">
            <w:pPr>
              <w:tabs>
                <w:tab w:val="left" w:pos="2669"/>
              </w:tabs>
              <w:rPr>
                <w:szCs w:val="22"/>
              </w:rPr>
            </w:pPr>
          </w:p>
        </w:tc>
      </w:tr>
      <w:tr w:rsidR="00C954B0" w:rsidRPr="00DF7488" w14:paraId="31766DFE" w14:textId="77777777" w:rsidTr="00DA3288">
        <w:tc>
          <w:tcPr>
            <w:tcW w:w="2070" w:type="dxa"/>
            <w:gridSpan w:val="2"/>
          </w:tcPr>
          <w:p w14:paraId="0A7A2F27" w14:textId="77777777" w:rsidR="00C954B0" w:rsidRPr="00DF7488" w:rsidRDefault="00C954B0">
            <w:pPr>
              <w:tabs>
                <w:tab w:val="left" w:pos="2669"/>
              </w:tabs>
              <w:rPr>
                <w:szCs w:val="22"/>
              </w:rPr>
            </w:pPr>
          </w:p>
        </w:tc>
        <w:tc>
          <w:tcPr>
            <w:tcW w:w="7109" w:type="dxa"/>
            <w:gridSpan w:val="5"/>
            <w:shd w:val="clear" w:color="auto" w:fill="auto"/>
          </w:tcPr>
          <w:p w14:paraId="0C6FA0BF" w14:textId="77777777" w:rsidR="00C954B0" w:rsidRPr="00DF7488" w:rsidRDefault="00C954B0">
            <w:pPr>
              <w:tabs>
                <w:tab w:val="left" w:pos="2669"/>
              </w:tabs>
              <w:rPr>
                <w:szCs w:val="22"/>
              </w:rPr>
            </w:pPr>
            <w:r w:rsidRPr="00DF7488">
              <w:rPr>
                <w:szCs w:val="22"/>
              </w:rPr>
              <w:t>*Sjá kaflann um lýsingu á völdum aukaverkunum</w:t>
            </w:r>
          </w:p>
        </w:tc>
      </w:tr>
    </w:tbl>
    <w:p w14:paraId="2766825D" w14:textId="77777777" w:rsidR="00E1242D" w:rsidRPr="00DF7488" w:rsidRDefault="00E1242D">
      <w:pPr>
        <w:tabs>
          <w:tab w:val="left" w:pos="567"/>
        </w:tabs>
        <w:rPr>
          <w:iCs/>
        </w:rPr>
      </w:pPr>
    </w:p>
    <w:p w14:paraId="22A40281" w14:textId="77777777" w:rsidR="00E1242D" w:rsidRPr="00DF7488" w:rsidRDefault="00E1242D">
      <w:pPr>
        <w:tabs>
          <w:tab w:val="left" w:pos="567"/>
        </w:tabs>
        <w:rPr>
          <w:i/>
        </w:rPr>
      </w:pPr>
      <w:r w:rsidRPr="00DF7488">
        <w:rPr>
          <w:i/>
        </w:rPr>
        <w:t>Viðbótarmeðferð (adjunct therapy)</w:t>
      </w:r>
    </w:p>
    <w:p w14:paraId="0900C4BE" w14:textId="77777777" w:rsidR="00E1242D" w:rsidRPr="00DF7488" w:rsidRDefault="00E1242D">
      <w:pPr>
        <w:tabs>
          <w:tab w:val="left" w:pos="567"/>
        </w:tabs>
        <w:rPr>
          <w:iCs/>
        </w:rPr>
      </w:pPr>
      <w:r w:rsidRPr="00DF7488">
        <w:rPr>
          <w:iCs/>
        </w:rPr>
        <w:t xml:space="preserve">Eftirfarandi </w:t>
      </w:r>
      <w:r w:rsidR="00A90868" w:rsidRPr="00DF7488">
        <w:rPr>
          <w:iCs/>
        </w:rPr>
        <w:t>tafla</w:t>
      </w:r>
      <w:r w:rsidRPr="00DF7488">
        <w:rPr>
          <w:iCs/>
        </w:rPr>
        <w:t xml:space="preserve"> tekur til aukaverkana sem skráðar voru af hærri tíðni í samanburðarrannsóknum með lyfleysu hjá sjúklingum sem fengu 1 mg/dag af rasagílíni.</w:t>
      </w:r>
    </w:p>
    <w:p w14:paraId="7D885123" w14:textId="77777777" w:rsidR="00E1242D" w:rsidRPr="00DF7488" w:rsidRDefault="00E1242D">
      <w:pPr>
        <w:tabs>
          <w:tab w:val="left" w:pos="567"/>
        </w:tabs>
        <w:rPr>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1526"/>
        <w:gridCol w:w="1871"/>
        <w:gridCol w:w="1541"/>
        <w:gridCol w:w="1622"/>
      </w:tblGrid>
      <w:tr w:rsidR="00CE4C25" w:rsidRPr="00DF7488" w14:paraId="595BBCBA" w14:textId="77777777" w:rsidTr="00DA3288">
        <w:trPr>
          <w:tblHeader/>
        </w:trPr>
        <w:tc>
          <w:tcPr>
            <w:tcW w:w="2394" w:type="dxa"/>
            <w:shd w:val="clear" w:color="auto" w:fill="auto"/>
          </w:tcPr>
          <w:p w14:paraId="719D9AAE" w14:textId="77777777" w:rsidR="00CE4C25" w:rsidRPr="00DF7488" w:rsidRDefault="00CE4C25">
            <w:pPr>
              <w:rPr>
                <w:b/>
                <w:iCs/>
                <w:szCs w:val="22"/>
              </w:rPr>
            </w:pPr>
            <w:r w:rsidRPr="00DF7488">
              <w:rPr>
                <w:b/>
                <w:iCs/>
                <w:szCs w:val="22"/>
              </w:rPr>
              <w:t>Flokkun eftir líffærum</w:t>
            </w:r>
          </w:p>
        </w:tc>
        <w:tc>
          <w:tcPr>
            <w:tcW w:w="1759" w:type="dxa"/>
            <w:shd w:val="clear" w:color="auto" w:fill="auto"/>
          </w:tcPr>
          <w:p w14:paraId="464405DD" w14:textId="77777777" w:rsidR="00CE4C25" w:rsidRPr="00DF7488" w:rsidRDefault="00CE4C25">
            <w:pPr>
              <w:ind w:right="17"/>
              <w:rPr>
                <w:b/>
                <w:iCs/>
                <w:szCs w:val="22"/>
              </w:rPr>
            </w:pPr>
            <w:r w:rsidRPr="00DF7488">
              <w:rPr>
                <w:b/>
                <w:iCs/>
                <w:szCs w:val="22"/>
              </w:rPr>
              <w:t>Mjög algengar</w:t>
            </w:r>
          </w:p>
        </w:tc>
        <w:tc>
          <w:tcPr>
            <w:tcW w:w="1963" w:type="dxa"/>
            <w:shd w:val="clear" w:color="auto" w:fill="auto"/>
          </w:tcPr>
          <w:p w14:paraId="3AA1C47B" w14:textId="77777777" w:rsidR="00CE4C25" w:rsidRPr="00DF7488" w:rsidRDefault="00CE4C25">
            <w:pPr>
              <w:rPr>
                <w:b/>
                <w:iCs/>
                <w:szCs w:val="22"/>
              </w:rPr>
            </w:pPr>
            <w:r w:rsidRPr="00DF7488">
              <w:rPr>
                <w:b/>
                <w:iCs/>
                <w:szCs w:val="22"/>
              </w:rPr>
              <w:t>Algengar</w:t>
            </w:r>
          </w:p>
        </w:tc>
        <w:tc>
          <w:tcPr>
            <w:tcW w:w="1821" w:type="dxa"/>
            <w:shd w:val="clear" w:color="auto" w:fill="auto"/>
          </w:tcPr>
          <w:p w14:paraId="6AFB6A50" w14:textId="77777777" w:rsidR="00CE4C25" w:rsidRPr="00DF7488" w:rsidRDefault="00CE4C25">
            <w:pPr>
              <w:tabs>
                <w:tab w:val="left" w:pos="2669"/>
              </w:tabs>
              <w:rPr>
                <w:b/>
                <w:iCs/>
                <w:szCs w:val="22"/>
              </w:rPr>
            </w:pPr>
            <w:r w:rsidRPr="00DF7488">
              <w:rPr>
                <w:b/>
                <w:iCs/>
                <w:szCs w:val="22"/>
              </w:rPr>
              <w:t>Sjaldgæfar</w:t>
            </w:r>
          </w:p>
        </w:tc>
        <w:tc>
          <w:tcPr>
            <w:tcW w:w="1242" w:type="dxa"/>
          </w:tcPr>
          <w:p w14:paraId="4A2A71C7" w14:textId="77777777" w:rsidR="00CE4C25" w:rsidRPr="00DF7488" w:rsidRDefault="00CE4C25">
            <w:pPr>
              <w:tabs>
                <w:tab w:val="left" w:pos="2669"/>
              </w:tabs>
              <w:rPr>
                <w:b/>
                <w:iCs/>
                <w:szCs w:val="22"/>
              </w:rPr>
            </w:pPr>
            <w:r w:rsidRPr="00DF7488">
              <w:rPr>
                <w:b/>
                <w:iCs/>
                <w:szCs w:val="22"/>
              </w:rPr>
              <w:t>Tíðni ekki þekkt</w:t>
            </w:r>
          </w:p>
        </w:tc>
      </w:tr>
      <w:tr w:rsidR="00CE4C25" w:rsidRPr="00DF7488" w14:paraId="12884795" w14:textId="77777777" w:rsidTr="00DA3288">
        <w:tc>
          <w:tcPr>
            <w:tcW w:w="2394" w:type="dxa"/>
            <w:shd w:val="clear" w:color="auto" w:fill="auto"/>
          </w:tcPr>
          <w:p w14:paraId="2F6418D1" w14:textId="77777777" w:rsidR="00CE4C25" w:rsidRPr="00DF7488" w:rsidRDefault="00CE4C25">
            <w:pPr>
              <w:pStyle w:val="Bullet1"/>
              <w:numPr>
                <w:ilvl w:val="0"/>
                <w:numId w:val="0"/>
              </w:numPr>
              <w:tabs>
                <w:tab w:val="clear" w:pos="567"/>
              </w:tabs>
              <w:rPr>
                <w:lang w:val="is-IS"/>
              </w:rPr>
            </w:pPr>
            <w:r w:rsidRPr="00DF7488">
              <w:rPr>
                <w:b/>
                <w:iCs/>
                <w:lang w:val="is-IS"/>
              </w:rPr>
              <w:t>Æxli, góðkynja og illkynja</w:t>
            </w:r>
          </w:p>
        </w:tc>
        <w:tc>
          <w:tcPr>
            <w:tcW w:w="1759" w:type="dxa"/>
            <w:shd w:val="clear" w:color="auto" w:fill="auto"/>
          </w:tcPr>
          <w:p w14:paraId="2E18DD53" w14:textId="77777777" w:rsidR="00CE4C25" w:rsidRPr="00DF7488" w:rsidRDefault="00CE4C25">
            <w:pPr>
              <w:pStyle w:val="Bullet1"/>
              <w:numPr>
                <w:ilvl w:val="0"/>
                <w:numId w:val="0"/>
              </w:numPr>
              <w:tabs>
                <w:tab w:val="clear" w:pos="567"/>
              </w:tabs>
              <w:ind w:right="17"/>
              <w:rPr>
                <w:iCs/>
                <w:lang w:val="is-IS"/>
              </w:rPr>
            </w:pPr>
          </w:p>
        </w:tc>
        <w:tc>
          <w:tcPr>
            <w:tcW w:w="1963" w:type="dxa"/>
            <w:shd w:val="clear" w:color="auto" w:fill="auto"/>
          </w:tcPr>
          <w:p w14:paraId="0AEF7300" w14:textId="77777777" w:rsidR="00CE4C25" w:rsidRPr="00DF7488" w:rsidRDefault="00CE4C25">
            <w:pPr>
              <w:pStyle w:val="Bullet1"/>
              <w:numPr>
                <w:ilvl w:val="0"/>
                <w:numId w:val="0"/>
              </w:numPr>
              <w:tabs>
                <w:tab w:val="clear" w:pos="567"/>
              </w:tabs>
              <w:rPr>
                <w:iCs/>
                <w:lang w:val="is-IS"/>
              </w:rPr>
            </w:pPr>
          </w:p>
        </w:tc>
        <w:tc>
          <w:tcPr>
            <w:tcW w:w="1821" w:type="dxa"/>
            <w:shd w:val="clear" w:color="auto" w:fill="auto"/>
          </w:tcPr>
          <w:p w14:paraId="1F1B832B" w14:textId="77777777" w:rsidR="00CE4C25" w:rsidRPr="00DF7488" w:rsidRDefault="00CE4C25">
            <w:pPr>
              <w:pStyle w:val="Bullet1"/>
              <w:numPr>
                <w:ilvl w:val="0"/>
                <w:numId w:val="0"/>
              </w:numPr>
              <w:tabs>
                <w:tab w:val="clear" w:pos="567"/>
                <w:tab w:val="left" w:pos="2669"/>
              </w:tabs>
              <w:rPr>
                <w:iCs/>
                <w:lang w:val="is-IS"/>
              </w:rPr>
            </w:pPr>
            <w:r w:rsidRPr="00DF7488">
              <w:rPr>
                <w:iCs/>
                <w:lang w:val="is-IS"/>
              </w:rPr>
              <w:t>Sortuæxli í húð</w:t>
            </w:r>
            <w:r w:rsidRPr="00DF7488">
              <w:rPr>
                <w:lang w:val="is-IS"/>
              </w:rPr>
              <w:t>*</w:t>
            </w:r>
          </w:p>
          <w:p w14:paraId="7D83DCFD" w14:textId="77777777" w:rsidR="00CE4C25" w:rsidRPr="00DF7488" w:rsidRDefault="00CE4C25" w:rsidP="000C559B">
            <w:pPr>
              <w:pStyle w:val="Bullet1"/>
              <w:numPr>
                <w:ilvl w:val="0"/>
                <w:numId w:val="0"/>
              </w:numPr>
              <w:tabs>
                <w:tab w:val="clear" w:pos="567"/>
                <w:tab w:val="left" w:pos="2669"/>
              </w:tabs>
              <w:rPr>
                <w:i/>
                <w:iCs/>
                <w:lang w:val="is-IS"/>
              </w:rPr>
            </w:pPr>
          </w:p>
        </w:tc>
        <w:tc>
          <w:tcPr>
            <w:tcW w:w="1242" w:type="dxa"/>
          </w:tcPr>
          <w:p w14:paraId="46C1C3FB" w14:textId="77777777" w:rsidR="00CE4C25" w:rsidRPr="00DF7488" w:rsidRDefault="00CE4C25">
            <w:pPr>
              <w:pStyle w:val="Bullet1"/>
              <w:numPr>
                <w:ilvl w:val="0"/>
                <w:numId w:val="0"/>
              </w:numPr>
              <w:tabs>
                <w:tab w:val="clear" w:pos="567"/>
                <w:tab w:val="left" w:pos="2669"/>
              </w:tabs>
              <w:rPr>
                <w:iCs/>
                <w:lang w:val="is-IS"/>
              </w:rPr>
            </w:pPr>
          </w:p>
        </w:tc>
      </w:tr>
      <w:tr w:rsidR="00CE4C25" w:rsidRPr="00DF7488" w14:paraId="32ACF98D" w14:textId="77777777" w:rsidTr="00DA3288">
        <w:tc>
          <w:tcPr>
            <w:tcW w:w="2394" w:type="dxa"/>
            <w:shd w:val="clear" w:color="auto" w:fill="auto"/>
          </w:tcPr>
          <w:p w14:paraId="112ED8FA" w14:textId="77777777" w:rsidR="00CE4C25" w:rsidRPr="00DF7488" w:rsidRDefault="00CE4C25">
            <w:pPr>
              <w:pStyle w:val="Bullet1"/>
              <w:numPr>
                <w:ilvl w:val="0"/>
                <w:numId w:val="0"/>
              </w:numPr>
              <w:tabs>
                <w:tab w:val="clear" w:pos="567"/>
              </w:tabs>
              <w:rPr>
                <w:lang w:val="is-IS"/>
              </w:rPr>
            </w:pPr>
            <w:r w:rsidRPr="00DF7488">
              <w:rPr>
                <w:b/>
                <w:iCs/>
                <w:lang w:val="is-IS"/>
              </w:rPr>
              <w:t>Efnaskipti og næring</w:t>
            </w:r>
          </w:p>
        </w:tc>
        <w:tc>
          <w:tcPr>
            <w:tcW w:w="1759" w:type="dxa"/>
            <w:shd w:val="clear" w:color="auto" w:fill="auto"/>
          </w:tcPr>
          <w:p w14:paraId="4D46AAFD" w14:textId="77777777" w:rsidR="00CE4C25" w:rsidRPr="00DF7488" w:rsidRDefault="00CE4C25">
            <w:pPr>
              <w:pStyle w:val="Bullet1"/>
              <w:numPr>
                <w:ilvl w:val="0"/>
                <w:numId w:val="0"/>
              </w:numPr>
              <w:tabs>
                <w:tab w:val="clear" w:pos="567"/>
              </w:tabs>
              <w:ind w:right="17"/>
              <w:rPr>
                <w:iCs/>
                <w:lang w:val="is-IS"/>
              </w:rPr>
            </w:pPr>
          </w:p>
        </w:tc>
        <w:tc>
          <w:tcPr>
            <w:tcW w:w="1963" w:type="dxa"/>
            <w:shd w:val="clear" w:color="auto" w:fill="auto"/>
          </w:tcPr>
          <w:p w14:paraId="2B1A8048" w14:textId="77777777" w:rsidR="00CE4C25" w:rsidRPr="00DF7488" w:rsidRDefault="00CE4C25" w:rsidP="000C559B">
            <w:pPr>
              <w:pStyle w:val="Bullet1"/>
              <w:numPr>
                <w:ilvl w:val="0"/>
                <w:numId w:val="0"/>
              </w:numPr>
              <w:tabs>
                <w:tab w:val="clear" w:pos="567"/>
              </w:tabs>
              <w:rPr>
                <w:iCs/>
                <w:lang w:val="is-IS"/>
              </w:rPr>
            </w:pPr>
            <w:r w:rsidRPr="00DF7488">
              <w:rPr>
                <w:iCs/>
                <w:lang w:val="is-IS"/>
              </w:rPr>
              <w:t>Minnkuð matarlyst</w:t>
            </w:r>
          </w:p>
        </w:tc>
        <w:tc>
          <w:tcPr>
            <w:tcW w:w="1821" w:type="dxa"/>
            <w:shd w:val="clear" w:color="auto" w:fill="auto"/>
          </w:tcPr>
          <w:p w14:paraId="32B811DD" w14:textId="77777777" w:rsidR="00CE4C25" w:rsidRPr="00DF7488" w:rsidRDefault="00CE4C25">
            <w:pPr>
              <w:pStyle w:val="Bullet1"/>
              <w:numPr>
                <w:ilvl w:val="0"/>
                <w:numId w:val="0"/>
              </w:numPr>
              <w:tabs>
                <w:tab w:val="clear" w:pos="567"/>
                <w:tab w:val="left" w:pos="2669"/>
              </w:tabs>
              <w:rPr>
                <w:iCs/>
                <w:lang w:val="is-IS"/>
              </w:rPr>
            </w:pPr>
          </w:p>
        </w:tc>
        <w:tc>
          <w:tcPr>
            <w:tcW w:w="1242" w:type="dxa"/>
          </w:tcPr>
          <w:p w14:paraId="5A921E9B" w14:textId="77777777" w:rsidR="00CE4C25" w:rsidRPr="00DF7488" w:rsidRDefault="00CE4C25">
            <w:pPr>
              <w:pStyle w:val="Bullet1"/>
              <w:numPr>
                <w:ilvl w:val="0"/>
                <w:numId w:val="0"/>
              </w:numPr>
              <w:tabs>
                <w:tab w:val="clear" w:pos="567"/>
                <w:tab w:val="left" w:pos="2669"/>
              </w:tabs>
              <w:rPr>
                <w:iCs/>
                <w:lang w:val="is-IS"/>
              </w:rPr>
            </w:pPr>
          </w:p>
        </w:tc>
      </w:tr>
      <w:tr w:rsidR="00CE4C25" w:rsidRPr="00DF7488" w14:paraId="0E32F7F2" w14:textId="77777777" w:rsidTr="00DA3288">
        <w:tc>
          <w:tcPr>
            <w:tcW w:w="2394" w:type="dxa"/>
            <w:shd w:val="clear" w:color="auto" w:fill="auto"/>
          </w:tcPr>
          <w:p w14:paraId="30EE5683" w14:textId="77777777" w:rsidR="00CE4C25" w:rsidRPr="00DF7488" w:rsidRDefault="00CE4C25">
            <w:pPr>
              <w:pStyle w:val="Bullet1"/>
              <w:numPr>
                <w:ilvl w:val="0"/>
                <w:numId w:val="0"/>
              </w:numPr>
              <w:tabs>
                <w:tab w:val="clear" w:pos="567"/>
              </w:tabs>
              <w:rPr>
                <w:iCs/>
                <w:lang w:val="is-IS"/>
              </w:rPr>
            </w:pPr>
            <w:r w:rsidRPr="00DF7488">
              <w:rPr>
                <w:b/>
                <w:iCs/>
                <w:lang w:val="is-IS"/>
              </w:rPr>
              <w:t>Geðræn vandamál</w:t>
            </w:r>
          </w:p>
        </w:tc>
        <w:tc>
          <w:tcPr>
            <w:tcW w:w="1759" w:type="dxa"/>
            <w:shd w:val="clear" w:color="auto" w:fill="auto"/>
          </w:tcPr>
          <w:p w14:paraId="4279B396" w14:textId="77777777" w:rsidR="00CE4C25" w:rsidRPr="00DF7488" w:rsidRDefault="00CE4C25">
            <w:pPr>
              <w:pStyle w:val="Bullet1"/>
              <w:numPr>
                <w:ilvl w:val="0"/>
                <w:numId w:val="0"/>
              </w:numPr>
              <w:tabs>
                <w:tab w:val="clear" w:pos="567"/>
              </w:tabs>
              <w:ind w:right="17"/>
              <w:rPr>
                <w:iCs/>
                <w:lang w:val="is-IS"/>
              </w:rPr>
            </w:pPr>
          </w:p>
        </w:tc>
        <w:tc>
          <w:tcPr>
            <w:tcW w:w="1963" w:type="dxa"/>
            <w:shd w:val="clear" w:color="auto" w:fill="auto"/>
          </w:tcPr>
          <w:p w14:paraId="51EB4CB8" w14:textId="77777777" w:rsidR="00CE4C25" w:rsidRPr="00DF7488" w:rsidRDefault="00CE4C25">
            <w:pPr>
              <w:tabs>
                <w:tab w:val="left" w:pos="567"/>
              </w:tabs>
              <w:rPr>
                <w:iCs/>
              </w:rPr>
            </w:pPr>
            <w:r w:rsidRPr="00DF7488">
              <w:rPr>
                <w:iCs/>
              </w:rPr>
              <w:t>Ofskynjanir</w:t>
            </w:r>
            <w:r w:rsidRPr="00DF7488">
              <w:t>*</w:t>
            </w:r>
            <w:r w:rsidR="0068697B" w:rsidRPr="00DF7488">
              <w:t>,</w:t>
            </w:r>
          </w:p>
          <w:p w14:paraId="4AEB16C5" w14:textId="77777777" w:rsidR="00CE4C25" w:rsidRPr="00DF7488" w:rsidRDefault="00CE4C25" w:rsidP="00D248D5">
            <w:pPr>
              <w:tabs>
                <w:tab w:val="left" w:pos="567"/>
              </w:tabs>
              <w:rPr>
                <w:iCs/>
              </w:rPr>
            </w:pPr>
            <w:r w:rsidRPr="00DF7488">
              <w:rPr>
                <w:iCs/>
              </w:rPr>
              <w:t xml:space="preserve">Óeðlilegar draumfarir </w:t>
            </w:r>
          </w:p>
        </w:tc>
        <w:tc>
          <w:tcPr>
            <w:tcW w:w="1821" w:type="dxa"/>
            <w:shd w:val="clear" w:color="auto" w:fill="auto"/>
          </w:tcPr>
          <w:p w14:paraId="37D55AEF" w14:textId="77777777" w:rsidR="00CE4C25" w:rsidRPr="00DF7488" w:rsidRDefault="00CE4C25">
            <w:pPr>
              <w:pStyle w:val="Bullet1"/>
              <w:numPr>
                <w:ilvl w:val="0"/>
                <w:numId w:val="0"/>
              </w:numPr>
              <w:tabs>
                <w:tab w:val="clear" w:pos="567"/>
                <w:tab w:val="left" w:pos="2669"/>
              </w:tabs>
              <w:rPr>
                <w:iCs/>
                <w:lang w:val="is-IS"/>
              </w:rPr>
            </w:pPr>
            <w:r w:rsidRPr="00DF7488">
              <w:rPr>
                <w:iCs/>
                <w:lang w:val="is-IS"/>
              </w:rPr>
              <w:t>Ringlun</w:t>
            </w:r>
          </w:p>
          <w:p w14:paraId="0F0E54B9" w14:textId="77777777" w:rsidR="00CE4C25" w:rsidRPr="00DF7488" w:rsidRDefault="00CE4C25" w:rsidP="00D248D5">
            <w:pPr>
              <w:pStyle w:val="Bullet1"/>
              <w:numPr>
                <w:ilvl w:val="0"/>
                <w:numId w:val="0"/>
              </w:numPr>
              <w:tabs>
                <w:tab w:val="clear" w:pos="567"/>
                <w:tab w:val="left" w:pos="2669"/>
              </w:tabs>
              <w:rPr>
                <w:i/>
                <w:iCs/>
                <w:lang w:val="is-IS"/>
              </w:rPr>
            </w:pPr>
          </w:p>
        </w:tc>
        <w:tc>
          <w:tcPr>
            <w:tcW w:w="1242" w:type="dxa"/>
          </w:tcPr>
          <w:p w14:paraId="33D50524" w14:textId="77777777" w:rsidR="00CE4C25" w:rsidRPr="00DF7488" w:rsidRDefault="00187524">
            <w:pPr>
              <w:pStyle w:val="Bullet1"/>
              <w:numPr>
                <w:ilvl w:val="0"/>
                <w:numId w:val="0"/>
              </w:numPr>
              <w:tabs>
                <w:tab w:val="clear" w:pos="567"/>
                <w:tab w:val="left" w:pos="2669"/>
              </w:tabs>
              <w:rPr>
                <w:iCs/>
                <w:lang w:val="is-IS"/>
              </w:rPr>
            </w:pPr>
            <w:r w:rsidRPr="00DF7488">
              <w:rPr>
                <w:lang w:val="is-IS"/>
              </w:rPr>
              <w:t>Hvataröskun</w:t>
            </w:r>
            <w:r w:rsidRPr="00DF7488">
              <w:rPr>
                <w:bCs/>
                <w:lang w:val="is-IS"/>
              </w:rPr>
              <w:t>*</w:t>
            </w:r>
          </w:p>
        </w:tc>
      </w:tr>
      <w:tr w:rsidR="00CE4C25" w:rsidRPr="00DF7488" w14:paraId="02F91497" w14:textId="77777777" w:rsidTr="00DA3288">
        <w:tc>
          <w:tcPr>
            <w:tcW w:w="2394" w:type="dxa"/>
            <w:shd w:val="clear" w:color="auto" w:fill="auto"/>
          </w:tcPr>
          <w:p w14:paraId="545EA56D" w14:textId="77777777" w:rsidR="00CE4C25" w:rsidRPr="00DF7488" w:rsidRDefault="00CE4C25">
            <w:pPr>
              <w:pStyle w:val="Bullet1"/>
              <w:numPr>
                <w:ilvl w:val="0"/>
                <w:numId w:val="0"/>
              </w:numPr>
              <w:tabs>
                <w:tab w:val="clear" w:pos="567"/>
              </w:tabs>
              <w:rPr>
                <w:b/>
                <w:lang w:val="is-IS"/>
              </w:rPr>
            </w:pPr>
            <w:r w:rsidRPr="00DF7488">
              <w:rPr>
                <w:b/>
                <w:iCs/>
                <w:lang w:val="is-IS"/>
              </w:rPr>
              <w:t>Taugakerfi</w:t>
            </w:r>
          </w:p>
        </w:tc>
        <w:tc>
          <w:tcPr>
            <w:tcW w:w="1759" w:type="dxa"/>
            <w:shd w:val="clear" w:color="auto" w:fill="auto"/>
          </w:tcPr>
          <w:p w14:paraId="4DFD2E5F" w14:textId="77777777" w:rsidR="00CE4C25" w:rsidRPr="00DF7488" w:rsidRDefault="00CE4C25" w:rsidP="0068697B">
            <w:pPr>
              <w:tabs>
                <w:tab w:val="left" w:pos="567"/>
              </w:tabs>
              <w:rPr>
                <w:iCs/>
              </w:rPr>
            </w:pPr>
            <w:r w:rsidRPr="00DF7488">
              <w:t>Hreyfitruflun</w:t>
            </w:r>
          </w:p>
        </w:tc>
        <w:tc>
          <w:tcPr>
            <w:tcW w:w="1963" w:type="dxa"/>
            <w:shd w:val="clear" w:color="auto" w:fill="auto"/>
          </w:tcPr>
          <w:p w14:paraId="04E8E24F" w14:textId="77777777" w:rsidR="00CE4C25" w:rsidRPr="00DF7488" w:rsidRDefault="00CE4C25">
            <w:pPr>
              <w:tabs>
                <w:tab w:val="left" w:pos="567"/>
              </w:tabs>
              <w:rPr>
                <w:i/>
                <w:iCs/>
              </w:rPr>
            </w:pPr>
            <w:r w:rsidRPr="00DF7488">
              <w:rPr>
                <w:iCs/>
              </w:rPr>
              <w:t>Truflun á vöðvaspennu</w:t>
            </w:r>
            <w:r w:rsidR="0068697B" w:rsidRPr="00DF7488">
              <w:rPr>
                <w:iCs/>
              </w:rPr>
              <w:t>,</w:t>
            </w:r>
          </w:p>
          <w:p w14:paraId="753EA479" w14:textId="77777777" w:rsidR="00CE4C25" w:rsidRPr="00DF7488" w:rsidRDefault="00CE4C25">
            <w:pPr>
              <w:tabs>
                <w:tab w:val="left" w:pos="567"/>
              </w:tabs>
              <w:rPr>
                <w:iCs/>
              </w:rPr>
            </w:pPr>
            <w:r w:rsidRPr="00DF7488">
              <w:rPr>
                <w:iCs/>
              </w:rPr>
              <w:t>Heilkenni úlnliðsganga</w:t>
            </w:r>
            <w:r w:rsidR="0068697B" w:rsidRPr="00DF7488">
              <w:rPr>
                <w:iCs/>
              </w:rPr>
              <w:t>,</w:t>
            </w:r>
          </w:p>
          <w:p w14:paraId="7F38A380" w14:textId="77777777" w:rsidR="00CE4C25" w:rsidRPr="00DF7488" w:rsidRDefault="00CE4C25">
            <w:pPr>
              <w:tabs>
                <w:tab w:val="left" w:pos="567"/>
              </w:tabs>
              <w:rPr>
                <w:iCs/>
              </w:rPr>
            </w:pPr>
            <w:r w:rsidRPr="00DF7488">
              <w:rPr>
                <w:iCs/>
              </w:rPr>
              <w:t>Jafnvægistruflanir</w:t>
            </w:r>
          </w:p>
          <w:p w14:paraId="3AE554EB" w14:textId="77777777" w:rsidR="00CE4C25" w:rsidRPr="00DF7488" w:rsidRDefault="00CE4C25" w:rsidP="00DA3288">
            <w:pPr>
              <w:tabs>
                <w:tab w:val="left" w:pos="567"/>
              </w:tabs>
              <w:rPr>
                <w:i/>
              </w:rPr>
            </w:pPr>
          </w:p>
        </w:tc>
        <w:tc>
          <w:tcPr>
            <w:tcW w:w="1821" w:type="dxa"/>
            <w:shd w:val="clear" w:color="auto" w:fill="auto"/>
          </w:tcPr>
          <w:p w14:paraId="0AF7991C" w14:textId="77777777" w:rsidR="00CE4C25" w:rsidRPr="00DF7488" w:rsidRDefault="00CE4C25" w:rsidP="0068697B">
            <w:pPr>
              <w:pStyle w:val="Bullet1"/>
              <w:numPr>
                <w:ilvl w:val="0"/>
                <w:numId w:val="0"/>
              </w:numPr>
              <w:tabs>
                <w:tab w:val="clear" w:pos="567"/>
                <w:tab w:val="left" w:pos="2669"/>
              </w:tabs>
              <w:rPr>
                <w:i/>
                <w:lang w:val="is-IS"/>
              </w:rPr>
            </w:pPr>
            <w:r w:rsidRPr="00DF7488">
              <w:rPr>
                <w:iCs/>
                <w:lang w:val="is-IS"/>
              </w:rPr>
              <w:t>Heilablóðfall</w:t>
            </w:r>
          </w:p>
        </w:tc>
        <w:tc>
          <w:tcPr>
            <w:tcW w:w="1242" w:type="dxa"/>
          </w:tcPr>
          <w:p w14:paraId="57B98390" w14:textId="77777777" w:rsidR="00CE4C25" w:rsidRPr="00DF7488" w:rsidRDefault="00187524" w:rsidP="001D4E01">
            <w:pPr>
              <w:pStyle w:val="Bullet1"/>
              <w:numPr>
                <w:ilvl w:val="0"/>
                <w:numId w:val="0"/>
              </w:numPr>
              <w:tabs>
                <w:tab w:val="clear" w:pos="567"/>
                <w:tab w:val="left" w:pos="2669"/>
              </w:tabs>
              <w:rPr>
                <w:iCs/>
                <w:lang w:val="is-IS"/>
              </w:rPr>
            </w:pPr>
            <w:r w:rsidRPr="00DF7488">
              <w:rPr>
                <w:iCs/>
                <w:lang w:val="is-IS"/>
              </w:rPr>
              <w:t>Serótónín heilkenni</w:t>
            </w:r>
            <w:r w:rsidRPr="00DF7488">
              <w:rPr>
                <w:bCs/>
                <w:lang w:val="is-IS"/>
              </w:rPr>
              <w:t>*, m</w:t>
            </w:r>
            <w:r w:rsidRPr="00DF7488">
              <w:rPr>
                <w:iCs/>
                <w:lang w:val="is-IS"/>
              </w:rPr>
              <w:t>ikil da</w:t>
            </w:r>
            <w:r w:rsidR="001D4E01" w:rsidRPr="00DF7488">
              <w:rPr>
                <w:iCs/>
                <w:lang w:val="is-IS"/>
              </w:rPr>
              <w:t xml:space="preserve">gsyfja </w:t>
            </w:r>
            <w:r w:rsidRPr="00DF7488">
              <w:rPr>
                <w:iCs/>
                <w:lang w:val="is-IS"/>
              </w:rPr>
              <w:t>og skyndileg svefnköst</w:t>
            </w:r>
            <w:r w:rsidRPr="00DF7488">
              <w:rPr>
                <w:bCs/>
                <w:lang w:val="is-IS"/>
              </w:rPr>
              <w:t>*</w:t>
            </w:r>
          </w:p>
        </w:tc>
      </w:tr>
      <w:tr w:rsidR="00CE4C25" w:rsidRPr="00DF7488" w14:paraId="0ACE0733" w14:textId="77777777" w:rsidTr="00DA3288">
        <w:tc>
          <w:tcPr>
            <w:tcW w:w="2394" w:type="dxa"/>
            <w:shd w:val="clear" w:color="auto" w:fill="auto"/>
          </w:tcPr>
          <w:p w14:paraId="2897A033" w14:textId="77777777" w:rsidR="00CE4C25" w:rsidRPr="00DF7488" w:rsidRDefault="00CE4C25">
            <w:pPr>
              <w:pStyle w:val="Bullet1"/>
              <w:numPr>
                <w:ilvl w:val="0"/>
                <w:numId w:val="0"/>
              </w:numPr>
              <w:tabs>
                <w:tab w:val="clear" w:pos="567"/>
              </w:tabs>
              <w:rPr>
                <w:b/>
                <w:lang w:val="is-IS"/>
              </w:rPr>
            </w:pPr>
            <w:r w:rsidRPr="00DF7488">
              <w:rPr>
                <w:b/>
                <w:lang w:val="is-IS"/>
              </w:rPr>
              <w:t>Hjarta</w:t>
            </w:r>
          </w:p>
        </w:tc>
        <w:tc>
          <w:tcPr>
            <w:tcW w:w="1759" w:type="dxa"/>
            <w:shd w:val="clear" w:color="auto" w:fill="auto"/>
          </w:tcPr>
          <w:p w14:paraId="5BE998F9" w14:textId="77777777" w:rsidR="00CE4C25" w:rsidRPr="00DF7488" w:rsidRDefault="00CE4C25">
            <w:pPr>
              <w:pStyle w:val="Bullet1"/>
              <w:numPr>
                <w:ilvl w:val="0"/>
                <w:numId w:val="0"/>
              </w:numPr>
              <w:tabs>
                <w:tab w:val="clear" w:pos="567"/>
              </w:tabs>
              <w:ind w:right="17"/>
              <w:rPr>
                <w:lang w:val="is-IS"/>
              </w:rPr>
            </w:pPr>
          </w:p>
        </w:tc>
        <w:tc>
          <w:tcPr>
            <w:tcW w:w="1963" w:type="dxa"/>
            <w:shd w:val="clear" w:color="auto" w:fill="auto"/>
          </w:tcPr>
          <w:p w14:paraId="2B9E6E23" w14:textId="77777777" w:rsidR="00CE4C25" w:rsidRPr="00DF7488" w:rsidRDefault="00CE4C25">
            <w:pPr>
              <w:pStyle w:val="Bullet1"/>
              <w:numPr>
                <w:ilvl w:val="0"/>
                <w:numId w:val="0"/>
              </w:numPr>
              <w:tabs>
                <w:tab w:val="clear" w:pos="567"/>
              </w:tabs>
              <w:rPr>
                <w:lang w:val="is-IS"/>
              </w:rPr>
            </w:pPr>
          </w:p>
        </w:tc>
        <w:tc>
          <w:tcPr>
            <w:tcW w:w="1821" w:type="dxa"/>
            <w:shd w:val="clear" w:color="auto" w:fill="auto"/>
          </w:tcPr>
          <w:p w14:paraId="77F3FAD8" w14:textId="77777777" w:rsidR="00CE4C25" w:rsidRPr="00DF7488" w:rsidRDefault="00CE4C25" w:rsidP="0068697B">
            <w:pPr>
              <w:pStyle w:val="Bullet1"/>
              <w:numPr>
                <w:ilvl w:val="0"/>
                <w:numId w:val="0"/>
              </w:numPr>
              <w:tabs>
                <w:tab w:val="clear" w:pos="567"/>
                <w:tab w:val="left" w:pos="2669"/>
              </w:tabs>
              <w:rPr>
                <w:i/>
                <w:lang w:val="is-IS"/>
              </w:rPr>
            </w:pPr>
            <w:r w:rsidRPr="00DF7488">
              <w:rPr>
                <w:iCs/>
                <w:lang w:val="is-IS"/>
              </w:rPr>
              <w:t>Hjartaöng</w:t>
            </w:r>
          </w:p>
        </w:tc>
        <w:tc>
          <w:tcPr>
            <w:tcW w:w="1242" w:type="dxa"/>
          </w:tcPr>
          <w:p w14:paraId="65EB3145" w14:textId="77777777" w:rsidR="00CE4C25" w:rsidRPr="00DF7488" w:rsidRDefault="00CE4C25">
            <w:pPr>
              <w:pStyle w:val="Bullet1"/>
              <w:numPr>
                <w:ilvl w:val="0"/>
                <w:numId w:val="0"/>
              </w:numPr>
              <w:tabs>
                <w:tab w:val="clear" w:pos="567"/>
                <w:tab w:val="left" w:pos="2669"/>
              </w:tabs>
              <w:rPr>
                <w:iCs/>
                <w:lang w:val="is-IS"/>
              </w:rPr>
            </w:pPr>
          </w:p>
        </w:tc>
      </w:tr>
      <w:tr w:rsidR="00CE4C25" w:rsidRPr="00DF7488" w14:paraId="45CE1BA5" w14:textId="77777777" w:rsidTr="00DA3288">
        <w:tc>
          <w:tcPr>
            <w:tcW w:w="2394" w:type="dxa"/>
            <w:shd w:val="clear" w:color="auto" w:fill="auto"/>
          </w:tcPr>
          <w:p w14:paraId="1CF6EEEB" w14:textId="77777777" w:rsidR="00CE4C25" w:rsidRPr="00DF7488" w:rsidRDefault="00CE4C25">
            <w:pPr>
              <w:pStyle w:val="Bullet1"/>
              <w:numPr>
                <w:ilvl w:val="0"/>
                <w:numId w:val="0"/>
              </w:numPr>
              <w:tabs>
                <w:tab w:val="clear" w:pos="567"/>
              </w:tabs>
              <w:rPr>
                <w:b/>
                <w:lang w:val="is-IS"/>
              </w:rPr>
            </w:pPr>
            <w:r w:rsidRPr="00DF7488">
              <w:rPr>
                <w:b/>
                <w:lang w:val="is-IS"/>
              </w:rPr>
              <w:t>Æðar</w:t>
            </w:r>
          </w:p>
        </w:tc>
        <w:tc>
          <w:tcPr>
            <w:tcW w:w="1759" w:type="dxa"/>
            <w:shd w:val="clear" w:color="auto" w:fill="auto"/>
          </w:tcPr>
          <w:p w14:paraId="48387A79" w14:textId="77777777" w:rsidR="00CE4C25" w:rsidRPr="00DF7488" w:rsidRDefault="00CE4C25">
            <w:pPr>
              <w:pStyle w:val="Bullet1"/>
              <w:numPr>
                <w:ilvl w:val="0"/>
                <w:numId w:val="0"/>
              </w:numPr>
              <w:tabs>
                <w:tab w:val="clear" w:pos="567"/>
              </w:tabs>
              <w:ind w:right="17"/>
              <w:rPr>
                <w:lang w:val="is-IS"/>
              </w:rPr>
            </w:pPr>
          </w:p>
        </w:tc>
        <w:tc>
          <w:tcPr>
            <w:tcW w:w="1963" w:type="dxa"/>
            <w:shd w:val="clear" w:color="auto" w:fill="auto"/>
          </w:tcPr>
          <w:p w14:paraId="39BF4A46" w14:textId="77777777" w:rsidR="00CE4C25" w:rsidRPr="00DF7488" w:rsidRDefault="00CE4C25">
            <w:pPr>
              <w:pStyle w:val="Bullet1"/>
              <w:numPr>
                <w:ilvl w:val="0"/>
                <w:numId w:val="0"/>
              </w:numPr>
              <w:tabs>
                <w:tab w:val="clear" w:pos="567"/>
              </w:tabs>
              <w:rPr>
                <w:lang w:val="is-IS"/>
              </w:rPr>
            </w:pPr>
            <w:r w:rsidRPr="00DF7488">
              <w:rPr>
                <w:lang w:val="is-IS"/>
              </w:rPr>
              <w:t>Stöðubundinn lágþrýstingur</w:t>
            </w:r>
          </w:p>
          <w:p w14:paraId="7A9142DB" w14:textId="77777777" w:rsidR="00CE4C25" w:rsidRPr="00DF7488" w:rsidRDefault="00CE4C25" w:rsidP="00D248D5">
            <w:pPr>
              <w:pStyle w:val="Bullet1"/>
              <w:numPr>
                <w:ilvl w:val="0"/>
                <w:numId w:val="0"/>
              </w:numPr>
              <w:tabs>
                <w:tab w:val="clear" w:pos="567"/>
              </w:tabs>
              <w:rPr>
                <w:lang w:val="is-IS"/>
              </w:rPr>
            </w:pPr>
          </w:p>
        </w:tc>
        <w:tc>
          <w:tcPr>
            <w:tcW w:w="1821" w:type="dxa"/>
            <w:shd w:val="clear" w:color="auto" w:fill="auto"/>
          </w:tcPr>
          <w:p w14:paraId="31BECD30" w14:textId="77777777" w:rsidR="00CE4C25" w:rsidRPr="00DF7488" w:rsidRDefault="00CE4C25">
            <w:pPr>
              <w:pStyle w:val="Bullet1"/>
              <w:numPr>
                <w:ilvl w:val="0"/>
                <w:numId w:val="0"/>
              </w:numPr>
              <w:tabs>
                <w:tab w:val="clear" w:pos="567"/>
                <w:tab w:val="left" w:pos="2669"/>
              </w:tabs>
              <w:rPr>
                <w:lang w:val="is-IS"/>
              </w:rPr>
            </w:pPr>
          </w:p>
        </w:tc>
        <w:tc>
          <w:tcPr>
            <w:tcW w:w="1242" w:type="dxa"/>
          </w:tcPr>
          <w:p w14:paraId="7FD26733" w14:textId="77777777" w:rsidR="00CE4C25" w:rsidRPr="00DF7488" w:rsidRDefault="00187524">
            <w:pPr>
              <w:pStyle w:val="Bullet1"/>
              <w:numPr>
                <w:ilvl w:val="0"/>
                <w:numId w:val="0"/>
              </w:numPr>
              <w:tabs>
                <w:tab w:val="clear" w:pos="567"/>
                <w:tab w:val="left" w:pos="2669"/>
              </w:tabs>
              <w:rPr>
                <w:lang w:val="is-IS"/>
              </w:rPr>
            </w:pPr>
            <w:r w:rsidRPr="00DF7488">
              <w:rPr>
                <w:iCs/>
                <w:lang w:val="is-IS"/>
              </w:rPr>
              <w:t>Hár blóðþrýstingur</w:t>
            </w:r>
            <w:r w:rsidRPr="00DF7488">
              <w:rPr>
                <w:bCs/>
                <w:lang w:val="is-IS"/>
              </w:rPr>
              <w:t>*</w:t>
            </w:r>
          </w:p>
        </w:tc>
      </w:tr>
      <w:tr w:rsidR="00CE4C25" w:rsidRPr="00DF7488" w14:paraId="5AF29EAE" w14:textId="77777777" w:rsidTr="00DA3288">
        <w:tc>
          <w:tcPr>
            <w:tcW w:w="2394" w:type="dxa"/>
            <w:shd w:val="clear" w:color="auto" w:fill="auto"/>
          </w:tcPr>
          <w:p w14:paraId="0F075632" w14:textId="77777777" w:rsidR="00CE4C25" w:rsidRPr="00DF7488" w:rsidRDefault="00CE4C25">
            <w:pPr>
              <w:pStyle w:val="Bullet1"/>
              <w:keepNext/>
              <w:numPr>
                <w:ilvl w:val="0"/>
                <w:numId w:val="0"/>
              </w:numPr>
              <w:tabs>
                <w:tab w:val="clear" w:pos="567"/>
              </w:tabs>
              <w:rPr>
                <w:b/>
                <w:lang w:val="is-IS"/>
              </w:rPr>
            </w:pPr>
            <w:r w:rsidRPr="00DF7488">
              <w:rPr>
                <w:b/>
                <w:iCs/>
                <w:lang w:val="is-IS"/>
              </w:rPr>
              <w:lastRenderedPageBreak/>
              <w:t>Meltingarfæri</w:t>
            </w:r>
          </w:p>
        </w:tc>
        <w:tc>
          <w:tcPr>
            <w:tcW w:w="1759" w:type="dxa"/>
            <w:shd w:val="clear" w:color="auto" w:fill="auto"/>
          </w:tcPr>
          <w:p w14:paraId="27827A0F" w14:textId="77777777" w:rsidR="00CE4C25" w:rsidRPr="00DF7488" w:rsidRDefault="00CE4C25">
            <w:pPr>
              <w:pStyle w:val="Bullet1"/>
              <w:numPr>
                <w:ilvl w:val="0"/>
                <w:numId w:val="0"/>
              </w:numPr>
              <w:tabs>
                <w:tab w:val="clear" w:pos="567"/>
              </w:tabs>
              <w:ind w:right="17"/>
              <w:rPr>
                <w:lang w:val="is-IS"/>
              </w:rPr>
            </w:pPr>
          </w:p>
        </w:tc>
        <w:tc>
          <w:tcPr>
            <w:tcW w:w="1963" w:type="dxa"/>
            <w:shd w:val="clear" w:color="auto" w:fill="auto"/>
          </w:tcPr>
          <w:p w14:paraId="53914646" w14:textId="77777777" w:rsidR="00CE4C25" w:rsidRPr="00DF7488" w:rsidRDefault="00CE4C25">
            <w:pPr>
              <w:pStyle w:val="Bullet1"/>
              <w:numPr>
                <w:ilvl w:val="0"/>
                <w:numId w:val="0"/>
              </w:numPr>
              <w:tabs>
                <w:tab w:val="clear" w:pos="567"/>
              </w:tabs>
              <w:rPr>
                <w:iCs/>
                <w:lang w:val="is-IS"/>
              </w:rPr>
            </w:pPr>
            <w:r w:rsidRPr="00DF7488">
              <w:rPr>
                <w:iCs/>
                <w:lang w:val="is-IS"/>
              </w:rPr>
              <w:t>Kviðverkir</w:t>
            </w:r>
            <w:r w:rsidR="0068697B" w:rsidRPr="00DF7488">
              <w:rPr>
                <w:iCs/>
                <w:lang w:val="is-IS"/>
              </w:rPr>
              <w:t>,</w:t>
            </w:r>
          </w:p>
          <w:p w14:paraId="0741C772" w14:textId="77777777" w:rsidR="00CE4C25" w:rsidRPr="00DF7488" w:rsidRDefault="00CE4C25">
            <w:pPr>
              <w:pStyle w:val="Bullet1"/>
              <w:numPr>
                <w:ilvl w:val="0"/>
                <w:numId w:val="0"/>
              </w:numPr>
              <w:tabs>
                <w:tab w:val="clear" w:pos="567"/>
              </w:tabs>
              <w:rPr>
                <w:lang w:val="is-IS"/>
              </w:rPr>
            </w:pPr>
            <w:r w:rsidRPr="00DF7488">
              <w:rPr>
                <w:lang w:val="is-IS"/>
              </w:rPr>
              <w:t>Hægðatregða</w:t>
            </w:r>
            <w:r w:rsidR="0068697B" w:rsidRPr="00DF7488">
              <w:rPr>
                <w:lang w:val="is-IS"/>
              </w:rPr>
              <w:t>,</w:t>
            </w:r>
          </w:p>
          <w:p w14:paraId="018D15FE" w14:textId="77777777" w:rsidR="00CE4C25" w:rsidRPr="00DF7488" w:rsidRDefault="00CE4C25">
            <w:pPr>
              <w:pStyle w:val="Bullet1"/>
              <w:numPr>
                <w:ilvl w:val="0"/>
                <w:numId w:val="0"/>
              </w:numPr>
              <w:tabs>
                <w:tab w:val="clear" w:pos="567"/>
              </w:tabs>
              <w:rPr>
                <w:lang w:val="is-IS"/>
              </w:rPr>
            </w:pPr>
            <w:r w:rsidRPr="00DF7488">
              <w:rPr>
                <w:lang w:val="is-IS"/>
              </w:rPr>
              <w:t>Ógleði og uppköst</w:t>
            </w:r>
            <w:r w:rsidR="0068697B" w:rsidRPr="00DF7488">
              <w:rPr>
                <w:lang w:val="is-IS"/>
              </w:rPr>
              <w:t>,</w:t>
            </w:r>
          </w:p>
          <w:p w14:paraId="1C915FE2" w14:textId="77777777" w:rsidR="00CE4C25" w:rsidRPr="00DF7488" w:rsidRDefault="00CE4C25">
            <w:pPr>
              <w:pStyle w:val="Bullet1"/>
              <w:numPr>
                <w:ilvl w:val="0"/>
                <w:numId w:val="0"/>
              </w:numPr>
              <w:tabs>
                <w:tab w:val="clear" w:pos="567"/>
              </w:tabs>
              <w:rPr>
                <w:iCs/>
                <w:lang w:val="is-IS"/>
              </w:rPr>
            </w:pPr>
            <w:r w:rsidRPr="00DF7488">
              <w:rPr>
                <w:iCs/>
                <w:lang w:val="is-IS"/>
              </w:rPr>
              <w:t>Munnþurrkur</w:t>
            </w:r>
          </w:p>
          <w:p w14:paraId="101813D5" w14:textId="77777777" w:rsidR="00CE4C25" w:rsidRPr="00DF7488" w:rsidRDefault="00CE4C25" w:rsidP="00D248D5">
            <w:pPr>
              <w:pStyle w:val="Bullet1"/>
              <w:numPr>
                <w:ilvl w:val="0"/>
                <w:numId w:val="0"/>
              </w:numPr>
              <w:tabs>
                <w:tab w:val="clear" w:pos="567"/>
              </w:tabs>
              <w:rPr>
                <w:i/>
                <w:iCs/>
                <w:lang w:val="is-IS"/>
              </w:rPr>
            </w:pPr>
          </w:p>
        </w:tc>
        <w:tc>
          <w:tcPr>
            <w:tcW w:w="1821" w:type="dxa"/>
            <w:shd w:val="clear" w:color="auto" w:fill="auto"/>
          </w:tcPr>
          <w:p w14:paraId="06BD903C" w14:textId="77777777" w:rsidR="00CE4C25" w:rsidRPr="00DF7488" w:rsidRDefault="00CE4C25">
            <w:pPr>
              <w:pStyle w:val="Bullet1"/>
              <w:numPr>
                <w:ilvl w:val="0"/>
                <w:numId w:val="0"/>
              </w:numPr>
              <w:tabs>
                <w:tab w:val="clear" w:pos="567"/>
                <w:tab w:val="left" w:pos="2669"/>
              </w:tabs>
              <w:rPr>
                <w:lang w:val="is-IS"/>
              </w:rPr>
            </w:pPr>
          </w:p>
        </w:tc>
        <w:tc>
          <w:tcPr>
            <w:tcW w:w="1242" w:type="dxa"/>
          </w:tcPr>
          <w:p w14:paraId="31531252" w14:textId="77777777" w:rsidR="00CE4C25" w:rsidRPr="00DF7488" w:rsidRDefault="00CE4C25">
            <w:pPr>
              <w:pStyle w:val="Bullet1"/>
              <w:numPr>
                <w:ilvl w:val="0"/>
                <w:numId w:val="0"/>
              </w:numPr>
              <w:tabs>
                <w:tab w:val="clear" w:pos="567"/>
                <w:tab w:val="left" w:pos="2669"/>
              </w:tabs>
              <w:rPr>
                <w:lang w:val="is-IS"/>
              </w:rPr>
            </w:pPr>
          </w:p>
        </w:tc>
      </w:tr>
      <w:tr w:rsidR="00CE4C25" w:rsidRPr="00DF7488" w14:paraId="53E279D6" w14:textId="77777777" w:rsidTr="00DA3288">
        <w:tc>
          <w:tcPr>
            <w:tcW w:w="2394" w:type="dxa"/>
            <w:shd w:val="clear" w:color="auto" w:fill="auto"/>
          </w:tcPr>
          <w:p w14:paraId="28BE54F6" w14:textId="77777777" w:rsidR="00CE4C25" w:rsidRPr="00DF7488" w:rsidRDefault="00CE4C25">
            <w:pPr>
              <w:pStyle w:val="Bullet1"/>
              <w:numPr>
                <w:ilvl w:val="0"/>
                <w:numId w:val="0"/>
              </w:numPr>
              <w:tabs>
                <w:tab w:val="clear" w:pos="567"/>
              </w:tabs>
              <w:rPr>
                <w:b/>
                <w:lang w:val="is-IS"/>
              </w:rPr>
            </w:pPr>
            <w:r w:rsidRPr="00DF7488">
              <w:rPr>
                <w:b/>
                <w:iCs/>
                <w:lang w:val="is-IS"/>
              </w:rPr>
              <w:t>Húð og undirhúð</w:t>
            </w:r>
          </w:p>
        </w:tc>
        <w:tc>
          <w:tcPr>
            <w:tcW w:w="1759" w:type="dxa"/>
            <w:shd w:val="clear" w:color="auto" w:fill="auto"/>
          </w:tcPr>
          <w:p w14:paraId="28CE3823" w14:textId="77777777" w:rsidR="00CE4C25" w:rsidRPr="00DF7488" w:rsidRDefault="00CE4C25">
            <w:pPr>
              <w:pStyle w:val="Bullet1"/>
              <w:numPr>
                <w:ilvl w:val="0"/>
                <w:numId w:val="0"/>
              </w:numPr>
              <w:tabs>
                <w:tab w:val="clear" w:pos="567"/>
              </w:tabs>
              <w:ind w:right="17"/>
              <w:rPr>
                <w:i/>
                <w:iCs/>
                <w:lang w:val="is-IS"/>
              </w:rPr>
            </w:pPr>
          </w:p>
        </w:tc>
        <w:tc>
          <w:tcPr>
            <w:tcW w:w="1963" w:type="dxa"/>
            <w:shd w:val="clear" w:color="auto" w:fill="auto"/>
          </w:tcPr>
          <w:p w14:paraId="0A4C573B" w14:textId="77777777" w:rsidR="00CE4C25" w:rsidRPr="00DF7488" w:rsidRDefault="00CE4C25" w:rsidP="0068697B">
            <w:pPr>
              <w:pStyle w:val="Bullet1"/>
              <w:numPr>
                <w:ilvl w:val="0"/>
                <w:numId w:val="0"/>
              </w:numPr>
              <w:tabs>
                <w:tab w:val="clear" w:pos="567"/>
              </w:tabs>
              <w:rPr>
                <w:i/>
                <w:iCs/>
                <w:lang w:val="is-IS"/>
              </w:rPr>
            </w:pPr>
            <w:r w:rsidRPr="00DF7488">
              <w:rPr>
                <w:iCs/>
                <w:lang w:val="is-IS"/>
              </w:rPr>
              <w:t>Útbrot</w:t>
            </w:r>
          </w:p>
        </w:tc>
        <w:tc>
          <w:tcPr>
            <w:tcW w:w="1821" w:type="dxa"/>
            <w:shd w:val="clear" w:color="auto" w:fill="auto"/>
          </w:tcPr>
          <w:p w14:paraId="2DBB34F9" w14:textId="77777777" w:rsidR="00CE4C25" w:rsidRPr="00DF7488" w:rsidRDefault="00CE4C25">
            <w:pPr>
              <w:pStyle w:val="Bullet1"/>
              <w:numPr>
                <w:ilvl w:val="0"/>
                <w:numId w:val="0"/>
              </w:numPr>
              <w:tabs>
                <w:tab w:val="clear" w:pos="567"/>
                <w:tab w:val="left" w:pos="2669"/>
              </w:tabs>
              <w:rPr>
                <w:lang w:val="is-IS"/>
              </w:rPr>
            </w:pPr>
          </w:p>
        </w:tc>
        <w:tc>
          <w:tcPr>
            <w:tcW w:w="1242" w:type="dxa"/>
          </w:tcPr>
          <w:p w14:paraId="01EBF353" w14:textId="77777777" w:rsidR="00CE4C25" w:rsidRPr="00DF7488" w:rsidRDefault="00CE4C25">
            <w:pPr>
              <w:pStyle w:val="Bullet1"/>
              <w:numPr>
                <w:ilvl w:val="0"/>
                <w:numId w:val="0"/>
              </w:numPr>
              <w:tabs>
                <w:tab w:val="clear" w:pos="567"/>
                <w:tab w:val="left" w:pos="2669"/>
              </w:tabs>
              <w:rPr>
                <w:lang w:val="is-IS"/>
              </w:rPr>
            </w:pPr>
          </w:p>
        </w:tc>
      </w:tr>
      <w:tr w:rsidR="00CE4C25" w:rsidRPr="00DF7488" w14:paraId="20BC3515" w14:textId="77777777" w:rsidTr="00DA3288">
        <w:tc>
          <w:tcPr>
            <w:tcW w:w="2394" w:type="dxa"/>
            <w:shd w:val="clear" w:color="auto" w:fill="auto"/>
          </w:tcPr>
          <w:p w14:paraId="3268F9E9" w14:textId="77777777" w:rsidR="00CE4C25" w:rsidRPr="00DF7488" w:rsidRDefault="00CE4C25">
            <w:pPr>
              <w:pStyle w:val="Bullet1"/>
              <w:numPr>
                <w:ilvl w:val="0"/>
                <w:numId w:val="0"/>
              </w:numPr>
              <w:tabs>
                <w:tab w:val="clear" w:pos="567"/>
              </w:tabs>
              <w:rPr>
                <w:b/>
                <w:lang w:val="is-IS"/>
              </w:rPr>
            </w:pPr>
            <w:r w:rsidRPr="00DF7488">
              <w:rPr>
                <w:iCs/>
                <w:lang w:val="is-IS"/>
              </w:rPr>
              <w:t>S</w:t>
            </w:r>
            <w:r w:rsidRPr="00DF7488">
              <w:rPr>
                <w:b/>
                <w:iCs/>
                <w:lang w:val="is-IS"/>
              </w:rPr>
              <w:t>toðkerfi og stoðvefur</w:t>
            </w:r>
          </w:p>
        </w:tc>
        <w:tc>
          <w:tcPr>
            <w:tcW w:w="1759" w:type="dxa"/>
            <w:shd w:val="clear" w:color="auto" w:fill="auto"/>
          </w:tcPr>
          <w:p w14:paraId="00483119" w14:textId="77777777" w:rsidR="00CE4C25" w:rsidRPr="00DF7488" w:rsidRDefault="00CE4C25">
            <w:pPr>
              <w:pStyle w:val="Bullet1"/>
              <w:numPr>
                <w:ilvl w:val="0"/>
                <w:numId w:val="0"/>
              </w:numPr>
              <w:tabs>
                <w:tab w:val="clear" w:pos="567"/>
              </w:tabs>
              <w:ind w:right="17"/>
              <w:rPr>
                <w:i/>
                <w:iCs/>
                <w:lang w:val="is-IS"/>
              </w:rPr>
            </w:pPr>
          </w:p>
        </w:tc>
        <w:tc>
          <w:tcPr>
            <w:tcW w:w="1963" w:type="dxa"/>
            <w:shd w:val="clear" w:color="auto" w:fill="auto"/>
          </w:tcPr>
          <w:p w14:paraId="6C902A33" w14:textId="77777777" w:rsidR="00CE4C25" w:rsidRPr="00DF7488" w:rsidRDefault="00CE4C25">
            <w:pPr>
              <w:pStyle w:val="Bullet1"/>
              <w:numPr>
                <w:ilvl w:val="0"/>
                <w:numId w:val="0"/>
              </w:numPr>
              <w:tabs>
                <w:tab w:val="clear" w:pos="567"/>
              </w:tabs>
              <w:rPr>
                <w:iCs/>
                <w:lang w:val="is-IS"/>
              </w:rPr>
            </w:pPr>
            <w:r w:rsidRPr="00DF7488">
              <w:rPr>
                <w:iCs/>
                <w:lang w:val="is-IS"/>
              </w:rPr>
              <w:t>Liðverkir</w:t>
            </w:r>
            <w:r w:rsidR="0068697B" w:rsidRPr="00DF7488">
              <w:rPr>
                <w:iCs/>
                <w:lang w:val="is-IS"/>
              </w:rPr>
              <w:t>,</w:t>
            </w:r>
          </w:p>
          <w:p w14:paraId="71AFE77A" w14:textId="77777777" w:rsidR="00CE4C25" w:rsidRPr="00DF7488" w:rsidRDefault="00CE4C25">
            <w:pPr>
              <w:pStyle w:val="Bullet1"/>
              <w:numPr>
                <w:ilvl w:val="0"/>
                <w:numId w:val="0"/>
              </w:numPr>
              <w:tabs>
                <w:tab w:val="clear" w:pos="567"/>
              </w:tabs>
              <w:rPr>
                <w:iCs/>
                <w:lang w:val="is-IS"/>
              </w:rPr>
            </w:pPr>
            <w:r w:rsidRPr="00DF7488">
              <w:rPr>
                <w:iCs/>
                <w:lang w:val="is-IS"/>
              </w:rPr>
              <w:t>Verkir í hálsi</w:t>
            </w:r>
          </w:p>
          <w:p w14:paraId="045032C7" w14:textId="77777777" w:rsidR="00CE4C25" w:rsidRPr="00DF7488" w:rsidRDefault="00CE4C25" w:rsidP="00D248D5">
            <w:pPr>
              <w:pStyle w:val="Bullet1"/>
              <w:numPr>
                <w:ilvl w:val="0"/>
                <w:numId w:val="0"/>
              </w:numPr>
              <w:tabs>
                <w:tab w:val="clear" w:pos="567"/>
              </w:tabs>
              <w:rPr>
                <w:i/>
                <w:lang w:val="is-IS"/>
              </w:rPr>
            </w:pPr>
          </w:p>
        </w:tc>
        <w:tc>
          <w:tcPr>
            <w:tcW w:w="1821" w:type="dxa"/>
            <w:shd w:val="clear" w:color="auto" w:fill="auto"/>
          </w:tcPr>
          <w:p w14:paraId="13B8AEB9" w14:textId="77777777" w:rsidR="00CE4C25" w:rsidRPr="00DF7488" w:rsidRDefault="00CE4C25">
            <w:pPr>
              <w:pStyle w:val="Bullet1"/>
              <w:numPr>
                <w:ilvl w:val="0"/>
                <w:numId w:val="0"/>
              </w:numPr>
              <w:tabs>
                <w:tab w:val="clear" w:pos="567"/>
                <w:tab w:val="left" w:pos="2669"/>
              </w:tabs>
              <w:rPr>
                <w:lang w:val="is-IS"/>
              </w:rPr>
            </w:pPr>
          </w:p>
        </w:tc>
        <w:tc>
          <w:tcPr>
            <w:tcW w:w="1242" w:type="dxa"/>
          </w:tcPr>
          <w:p w14:paraId="2F13AC0D" w14:textId="77777777" w:rsidR="00CE4C25" w:rsidRPr="00DF7488" w:rsidRDefault="00CE4C25">
            <w:pPr>
              <w:pStyle w:val="Bullet1"/>
              <w:numPr>
                <w:ilvl w:val="0"/>
                <w:numId w:val="0"/>
              </w:numPr>
              <w:tabs>
                <w:tab w:val="clear" w:pos="567"/>
                <w:tab w:val="left" w:pos="2669"/>
              </w:tabs>
              <w:rPr>
                <w:lang w:val="is-IS"/>
              </w:rPr>
            </w:pPr>
          </w:p>
        </w:tc>
      </w:tr>
      <w:tr w:rsidR="00CE4C25" w:rsidRPr="00DF7488" w14:paraId="3C7AB03E" w14:textId="77777777" w:rsidTr="00DA3288">
        <w:tc>
          <w:tcPr>
            <w:tcW w:w="2394" w:type="dxa"/>
            <w:shd w:val="clear" w:color="auto" w:fill="auto"/>
          </w:tcPr>
          <w:p w14:paraId="6F4D2F9B" w14:textId="77777777" w:rsidR="00CE4C25" w:rsidRPr="00DF7488" w:rsidRDefault="00CE4C25">
            <w:pPr>
              <w:pStyle w:val="Bullet1"/>
              <w:numPr>
                <w:ilvl w:val="0"/>
                <w:numId w:val="0"/>
              </w:numPr>
              <w:tabs>
                <w:tab w:val="clear" w:pos="567"/>
              </w:tabs>
              <w:rPr>
                <w:b/>
                <w:lang w:val="is-IS"/>
              </w:rPr>
            </w:pPr>
            <w:r w:rsidRPr="00DF7488">
              <w:rPr>
                <w:b/>
                <w:iCs/>
                <w:lang w:val="is-IS"/>
              </w:rPr>
              <w:t>Rannsóknaniðurstöður</w:t>
            </w:r>
          </w:p>
        </w:tc>
        <w:tc>
          <w:tcPr>
            <w:tcW w:w="1759" w:type="dxa"/>
            <w:shd w:val="clear" w:color="auto" w:fill="auto"/>
          </w:tcPr>
          <w:p w14:paraId="7F284A5C" w14:textId="77777777" w:rsidR="00CE4C25" w:rsidRPr="00DF7488" w:rsidRDefault="00CE4C25">
            <w:pPr>
              <w:pStyle w:val="Bullet1"/>
              <w:numPr>
                <w:ilvl w:val="0"/>
                <w:numId w:val="0"/>
              </w:numPr>
              <w:tabs>
                <w:tab w:val="clear" w:pos="567"/>
              </w:tabs>
              <w:ind w:right="17"/>
              <w:rPr>
                <w:i/>
                <w:iCs/>
                <w:lang w:val="is-IS"/>
              </w:rPr>
            </w:pPr>
          </w:p>
        </w:tc>
        <w:tc>
          <w:tcPr>
            <w:tcW w:w="1963" w:type="dxa"/>
            <w:shd w:val="clear" w:color="auto" w:fill="auto"/>
          </w:tcPr>
          <w:p w14:paraId="47B9B1C5" w14:textId="77777777" w:rsidR="00CE4C25" w:rsidRPr="00DF7488" w:rsidRDefault="00CE4C25" w:rsidP="0068697B">
            <w:pPr>
              <w:pStyle w:val="Bullet1"/>
              <w:numPr>
                <w:ilvl w:val="0"/>
                <w:numId w:val="0"/>
              </w:numPr>
              <w:tabs>
                <w:tab w:val="clear" w:pos="567"/>
              </w:tabs>
              <w:rPr>
                <w:i/>
                <w:lang w:val="is-IS"/>
              </w:rPr>
            </w:pPr>
            <w:r w:rsidRPr="00DF7488">
              <w:rPr>
                <w:iCs/>
                <w:lang w:val="is-IS"/>
              </w:rPr>
              <w:t>Þ</w:t>
            </w:r>
            <w:r w:rsidRPr="00DF7488">
              <w:rPr>
                <w:lang w:val="is-IS"/>
              </w:rPr>
              <w:t>yngdartap</w:t>
            </w:r>
          </w:p>
        </w:tc>
        <w:tc>
          <w:tcPr>
            <w:tcW w:w="1821" w:type="dxa"/>
            <w:shd w:val="clear" w:color="auto" w:fill="auto"/>
          </w:tcPr>
          <w:p w14:paraId="39E5A045" w14:textId="77777777" w:rsidR="00CE4C25" w:rsidRPr="00DF7488" w:rsidRDefault="00CE4C25">
            <w:pPr>
              <w:pStyle w:val="Bullet1"/>
              <w:numPr>
                <w:ilvl w:val="0"/>
                <w:numId w:val="0"/>
              </w:numPr>
              <w:tabs>
                <w:tab w:val="clear" w:pos="567"/>
                <w:tab w:val="left" w:pos="2669"/>
              </w:tabs>
              <w:rPr>
                <w:lang w:val="is-IS"/>
              </w:rPr>
            </w:pPr>
          </w:p>
        </w:tc>
        <w:tc>
          <w:tcPr>
            <w:tcW w:w="1242" w:type="dxa"/>
          </w:tcPr>
          <w:p w14:paraId="39423868" w14:textId="77777777" w:rsidR="00CE4C25" w:rsidRPr="00DF7488" w:rsidRDefault="00CE4C25">
            <w:pPr>
              <w:pStyle w:val="Bullet1"/>
              <w:numPr>
                <w:ilvl w:val="0"/>
                <w:numId w:val="0"/>
              </w:numPr>
              <w:tabs>
                <w:tab w:val="clear" w:pos="567"/>
                <w:tab w:val="left" w:pos="2669"/>
              </w:tabs>
              <w:rPr>
                <w:lang w:val="is-IS"/>
              </w:rPr>
            </w:pPr>
          </w:p>
        </w:tc>
      </w:tr>
      <w:tr w:rsidR="00CE4C25" w:rsidRPr="00DF7488" w14:paraId="3E5286BC" w14:textId="77777777" w:rsidTr="00DA3288">
        <w:tc>
          <w:tcPr>
            <w:tcW w:w="2394" w:type="dxa"/>
            <w:shd w:val="clear" w:color="auto" w:fill="auto"/>
          </w:tcPr>
          <w:p w14:paraId="49C818C8" w14:textId="77777777" w:rsidR="00CE4C25" w:rsidRPr="00DF7488" w:rsidRDefault="00CE4C25">
            <w:pPr>
              <w:pStyle w:val="Bullet1"/>
              <w:numPr>
                <w:ilvl w:val="0"/>
                <w:numId w:val="0"/>
              </w:numPr>
              <w:tabs>
                <w:tab w:val="clear" w:pos="567"/>
              </w:tabs>
              <w:rPr>
                <w:b/>
                <w:lang w:val="is-IS"/>
              </w:rPr>
            </w:pPr>
            <w:r w:rsidRPr="00DF7488">
              <w:rPr>
                <w:b/>
                <w:iCs/>
                <w:lang w:val="is-IS"/>
              </w:rPr>
              <w:t>Áverkar og eitranir</w:t>
            </w:r>
          </w:p>
        </w:tc>
        <w:tc>
          <w:tcPr>
            <w:tcW w:w="1759" w:type="dxa"/>
            <w:shd w:val="clear" w:color="auto" w:fill="auto"/>
          </w:tcPr>
          <w:p w14:paraId="1C6B9DD4" w14:textId="77777777" w:rsidR="00CE4C25" w:rsidRPr="00DF7488" w:rsidRDefault="00CE4C25">
            <w:pPr>
              <w:pStyle w:val="Bullet1"/>
              <w:numPr>
                <w:ilvl w:val="0"/>
                <w:numId w:val="0"/>
              </w:numPr>
              <w:tabs>
                <w:tab w:val="clear" w:pos="567"/>
              </w:tabs>
              <w:ind w:right="17"/>
              <w:rPr>
                <w:i/>
                <w:iCs/>
                <w:lang w:val="is-IS"/>
              </w:rPr>
            </w:pPr>
          </w:p>
        </w:tc>
        <w:tc>
          <w:tcPr>
            <w:tcW w:w="1963" w:type="dxa"/>
            <w:shd w:val="clear" w:color="auto" w:fill="auto"/>
          </w:tcPr>
          <w:p w14:paraId="67929A71" w14:textId="77777777" w:rsidR="00CE4C25" w:rsidRPr="00DF7488" w:rsidRDefault="00CE4C25" w:rsidP="0068697B">
            <w:pPr>
              <w:pStyle w:val="Bullet1"/>
              <w:numPr>
                <w:ilvl w:val="0"/>
                <w:numId w:val="0"/>
              </w:numPr>
              <w:tabs>
                <w:tab w:val="clear" w:pos="567"/>
              </w:tabs>
              <w:rPr>
                <w:i/>
                <w:iCs/>
                <w:lang w:val="is-IS"/>
              </w:rPr>
            </w:pPr>
            <w:r w:rsidRPr="00DF7488">
              <w:rPr>
                <w:lang w:val="is-IS"/>
              </w:rPr>
              <w:t>Byltur</w:t>
            </w:r>
          </w:p>
        </w:tc>
        <w:tc>
          <w:tcPr>
            <w:tcW w:w="1821" w:type="dxa"/>
            <w:shd w:val="clear" w:color="auto" w:fill="auto"/>
          </w:tcPr>
          <w:p w14:paraId="7E3BC560" w14:textId="77777777" w:rsidR="00CE4C25" w:rsidRPr="00DF7488" w:rsidRDefault="00CE4C25">
            <w:pPr>
              <w:pStyle w:val="Bullet1"/>
              <w:numPr>
                <w:ilvl w:val="0"/>
                <w:numId w:val="0"/>
              </w:numPr>
              <w:tabs>
                <w:tab w:val="clear" w:pos="567"/>
                <w:tab w:val="left" w:pos="2669"/>
              </w:tabs>
              <w:rPr>
                <w:lang w:val="is-IS"/>
              </w:rPr>
            </w:pPr>
          </w:p>
        </w:tc>
        <w:tc>
          <w:tcPr>
            <w:tcW w:w="1242" w:type="dxa"/>
          </w:tcPr>
          <w:p w14:paraId="560FFC65" w14:textId="77777777" w:rsidR="00CE4C25" w:rsidRPr="00DF7488" w:rsidRDefault="00CE4C25">
            <w:pPr>
              <w:pStyle w:val="Bullet1"/>
              <w:numPr>
                <w:ilvl w:val="0"/>
                <w:numId w:val="0"/>
              </w:numPr>
              <w:tabs>
                <w:tab w:val="clear" w:pos="567"/>
                <w:tab w:val="left" w:pos="2669"/>
              </w:tabs>
              <w:rPr>
                <w:lang w:val="is-IS"/>
              </w:rPr>
            </w:pPr>
          </w:p>
        </w:tc>
      </w:tr>
      <w:tr w:rsidR="00CE4C25" w:rsidRPr="00DF7488" w14:paraId="2164A178" w14:textId="77777777" w:rsidTr="00DA3288">
        <w:tc>
          <w:tcPr>
            <w:tcW w:w="7937" w:type="dxa"/>
            <w:gridSpan w:val="4"/>
            <w:shd w:val="clear" w:color="auto" w:fill="auto"/>
          </w:tcPr>
          <w:p w14:paraId="7F079E2E" w14:textId="77777777" w:rsidR="00CE4C25" w:rsidRPr="00DF7488" w:rsidRDefault="00CE4C25">
            <w:pPr>
              <w:pStyle w:val="Bullet1"/>
              <w:numPr>
                <w:ilvl w:val="0"/>
                <w:numId w:val="0"/>
              </w:numPr>
              <w:tabs>
                <w:tab w:val="clear" w:pos="567"/>
                <w:tab w:val="left" w:pos="2669"/>
              </w:tabs>
              <w:rPr>
                <w:lang w:val="is-IS"/>
              </w:rPr>
            </w:pPr>
            <w:r w:rsidRPr="00DF7488">
              <w:rPr>
                <w:lang w:val="is-IS"/>
              </w:rPr>
              <w:t>*Sjá kaflann um lýsingu á völdum aukaverkunum</w:t>
            </w:r>
          </w:p>
        </w:tc>
        <w:tc>
          <w:tcPr>
            <w:tcW w:w="1242" w:type="dxa"/>
          </w:tcPr>
          <w:p w14:paraId="624C3A47" w14:textId="77777777" w:rsidR="00CE4C25" w:rsidRPr="00DF7488" w:rsidRDefault="00CE4C25">
            <w:pPr>
              <w:pStyle w:val="Bullet1"/>
              <w:numPr>
                <w:ilvl w:val="0"/>
                <w:numId w:val="0"/>
              </w:numPr>
              <w:tabs>
                <w:tab w:val="clear" w:pos="567"/>
                <w:tab w:val="left" w:pos="2669"/>
              </w:tabs>
              <w:rPr>
                <w:lang w:val="is-IS"/>
              </w:rPr>
            </w:pPr>
          </w:p>
        </w:tc>
      </w:tr>
    </w:tbl>
    <w:p w14:paraId="2C932CBF" w14:textId="77777777" w:rsidR="00E1242D" w:rsidRPr="00DF7488" w:rsidRDefault="00E1242D">
      <w:pPr>
        <w:tabs>
          <w:tab w:val="left" w:pos="567"/>
        </w:tabs>
        <w:rPr>
          <w:iCs/>
        </w:rPr>
      </w:pPr>
    </w:p>
    <w:p w14:paraId="25285F0D" w14:textId="77777777" w:rsidR="00E1242D" w:rsidRPr="00DF7488" w:rsidRDefault="00E1242D">
      <w:pPr>
        <w:rPr>
          <w:u w:val="single"/>
        </w:rPr>
      </w:pPr>
      <w:r w:rsidRPr="00DF7488">
        <w:rPr>
          <w:u w:val="single"/>
        </w:rPr>
        <w:t>Lýsing á völdum aukaverkunum</w:t>
      </w:r>
    </w:p>
    <w:p w14:paraId="18D32A06" w14:textId="77777777" w:rsidR="00F40BC2" w:rsidRPr="00DF7488" w:rsidRDefault="00F40BC2">
      <w:pPr>
        <w:rPr>
          <w:i/>
        </w:rPr>
      </w:pPr>
    </w:p>
    <w:p w14:paraId="77FFF9C6" w14:textId="77777777" w:rsidR="00E1242D" w:rsidRPr="00DF7488" w:rsidRDefault="00E1242D">
      <w:pPr>
        <w:rPr>
          <w:i/>
          <w:szCs w:val="22"/>
        </w:rPr>
      </w:pPr>
      <w:r w:rsidRPr="00DF7488">
        <w:rPr>
          <w:i/>
        </w:rPr>
        <w:t>Stöðubundinn lágþrýstingur</w:t>
      </w:r>
    </w:p>
    <w:p w14:paraId="321E19B7" w14:textId="77777777" w:rsidR="00E1242D" w:rsidRPr="00DF7488" w:rsidRDefault="00E1242D">
      <w:r w:rsidRPr="00DF7488">
        <w:t xml:space="preserve">Í blinduðum rannsóknum með samanburði við lyfleysu var tilkynnt um alvarlegan stöðubundinn lágþrýsting hjá einum einstaklingi (0,3%) í </w:t>
      </w:r>
      <w:r w:rsidRPr="00DF7488">
        <w:rPr>
          <w:iCs/>
        </w:rPr>
        <w:t>rasagílín</w:t>
      </w:r>
      <w:r w:rsidRPr="00DF7488">
        <w:t xml:space="preserve"> arminum (viðbótar</w:t>
      </w:r>
      <w:r w:rsidR="005C6288" w:rsidRPr="00DF7488">
        <w:t>meðferð</w:t>
      </w:r>
      <w:r w:rsidRPr="00DF7488">
        <w:t xml:space="preserve">), en engum í lyfleysuarminum. Upplýsingar úr klínískum rannsóknum gefa einnig til kynna að stöðubundinn lágþrýstingur komi oftar fram á fyrstu tveimur mánuðum meðferðar með </w:t>
      </w:r>
      <w:r w:rsidRPr="00DF7488">
        <w:rPr>
          <w:iCs/>
        </w:rPr>
        <w:t>rasagílíni og minnki svo yfirleitt með tímanum</w:t>
      </w:r>
      <w:r w:rsidRPr="00DF7488">
        <w:t>.</w:t>
      </w:r>
    </w:p>
    <w:p w14:paraId="47CD53D4" w14:textId="77777777" w:rsidR="00E1242D" w:rsidRPr="00DF7488" w:rsidRDefault="00E1242D">
      <w:pPr>
        <w:rPr>
          <w:i/>
        </w:rPr>
      </w:pPr>
    </w:p>
    <w:p w14:paraId="2B15B765" w14:textId="77777777" w:rsidR="00E1242D" w:rsidRPr="00DF7488" w:rsidRDefault="00E1242D">
      <w:pPr>
        <w:rPr>
          <w:i/>
        </w:rPr>
      </w:pPr>
      <w:r w:rsidRPr="00DF7488">
        <w:rPr>
          <w:i/>
        </w:rPr>
        <w:t>Hár blóðþrýstingur</w:t>
      </w:r>
    </w:p>
    <w:p w14:paraId="7B296D30" w14:textId="77777777" w:rsidR="00E1242D" w:rsidRPr="00DF7488" w:rsidRDefault="00E1242D">
      <w:pPr>
        <w:tabs>
          <w:tab w:val="left" w:pos="567"/>
        </w:tabs>
      </w:pPr>
      <w:r w:rsidRPr="00DF7488">
        <w:rPr>
          <w:iCs/>
        </w:rPr>
        <w:t>Rasagílín hamlar</w:t>
      </w:r>
      <w:r w:rsidRPr="00DF7488">
        <w:t xml:space="preserve"> MAO-B á sértækan hátt og hefur ekki í för með sér aukið næmi fyrir týramíni við </w:t>
      </w:r>
      <w:r w:rsidR="005C6288" w:rsidRPr="00DF7488">
        <w:t>ráðlagðan</w:t>
      </w:r>
      <w:r w:rsidRPr="00DF7488">
        <w:t xml:space="preserve"> skammt (1 mg/dag). Í blinduðum rannsóknum með samanburði við lyfleysu (einlyfjameðferð og viðbótarmeðferð) var ekki tilkynnt um alvarlegan háþrýsting í </w:t>
      </w:r>
      <w:r w:rsidRPr="00DF7488">
        <w:rPr>
          <w:iCs/>
        </w:rPr>
        <w:t>rasagílín</w:t>
      </w:r>
      <w:r w:rsidRPr="00DF7488">
        <w:t xml:space="preserve"> arminum. Eftir markaðssetningu hefur verið skýrt frá tilvikum af hækkuðum blóðþrýstingi, að meðtöldum mjög sjaldgæfum tilvikum um lífshættulega blóðþrýstingshækkun (hypertensive crisis), í tengslum við neyslu óþekkts magns fæðu sem inniheldur mikið af týramíni, hjá sjúklingum sem eru í meðhöndlun með rasagílíni. Eftir markaðssetningu hefur sést eitt tilvik af hækkuðum blóðþrýstingi hjá sjúklingi sem notaði æðaþrengjandi augnlyfið tetrahýdrózólín hýdróklóríð meðan á rasgílínmeðferð stóð.</w:t>
      </w:r>
    </w:p>
    <w:p w14:paraId="7F4EBFEC" w14:textId="77777777" w:rsidR="00E1242D" w:rsidRPr="00DF7488" w:rsidRDefault="00E1242D">
      <w:pPr>
        <w:tabs>
          <w:tab w:val="left" w:pos="567"/>
        </w:tabs>
      </w:pPr>
    </w:p>
    <w:p w14:paraId="0B25B9BF" w14:textId="77777777" w:rsidR="00E1242D" w:rsidRPr="00DF7488" w:rsidRDefault="00E1242D">
      <w:pPr>
        <w:tabs>
          <w:tab w:val="left" w:pos="567"/>
        </w:tabs>
        <w:rPr>
          <w:i/>
        </w:rPr>
      </w:pPr>
      <w:r w:rsidRPr="00DF7488">
        <w:rPr>
          <w:i/>
        </w:rPr>
        <w:t xml:space="preserve">Hvataröskun </w:t>
      </w:r>
    </w:p>
    <w:p w14:paraId="4153955A" w14:textId="77777777" w:rsidR="00E1242D" w:rsidRPr="00DF7488" w:rsidRDefault="00E1242D">
      <w:pPr>
        <w:tabs>
          <w:tab w:val="left" w:pos="567"/>
        </w:tabs>
      </w:pPr>
      <w:r w:rsidRPr="00DF7488">
        <w:t xml:space="preserve">Tilkynnt var um eitt tilvik kynferðislegrar ofvirkni við rannsókn á einlyfjameðferð með samanburði við lyfleysu. Tilkynnt var um eftirfarandi eftir markaðssetningu af tíðni sem er ekki þekkt: </w:t>
      </w:r>
      <w:r w:rsidR="00E90F31" w:rsidRPr="00DF7488">
        <w:t>árátt</w:t>
      </w:r>
      <w:r w:rsidR="00B942FE" w:rsidRPr="00DF7488">
        <w:t>u</w:t>
      </w:r>
      <w:r w:rsidRPr="00DF7488">
        <w:t>, kaupæði, húðkroppunaráráttu, dópamín vanstjórnarheilkenni, hvataröskun, hvatvísi, stelsýki, þjófnað, áráttuhugsanir, áráttu-þráhyggjuröskun, stegling</w:t>
      </w:r>
      <w:r w:rsidR="00461DE6" w:rsidRPr="00DF7488">
        <w:t>u (stereotypy)</w:t>
      </w:r>
      <w:r w:rsidRPr="00DF7488">
        <w:t>, fjárhættuspil, spilafíkn, auk</w:t>
      </w:r>
      <w:r w:rsidR="00461DE6" w:rsidRPr="00DF7488">
        <w:t>na</w:t>
      </w:r>
      <w:r w:rsidRPr="00DF7488">
        <w:t xml:space="preserve"> kynhvöt, kynferðisleg</w:t>
      </w:r>
      <w:r w:rsidR="00461DE6" w:rsidRPr="00DF7488">
        <w:t>a</w:t>
      </w:r>
      <w:r w:rsidRPr="00DF7488">
        <w:t xml:space="preserve"> ofvirkni, kynferðisleg</w:t>
      </w:r>
      <w:r w:rsidR="00461DE6" w:rsidRPr="00DF7488">
        <w:t>a</w:t>
      </w:r>
      <w:r w:rsidRPr="00DF7488">
        <w:t xml:space="preserve"> röskun, óviðeigandi kynferðisleg</w:t>
      </w:r>
      <w:r w:rsidR="00461DE6" w:rsidRPr="00DF7488">
        <w:t>a</w:t>
      </w:r>
      <w:r w:rsidRPr="00DF7488">
        <w:t xml:space="preserve"> hegðun. Helmingur tilkynntra tilvika hvataröskunar var talinn alvarlegur. Aðeins einstaka tilvik af þeim sem tilkynnt var um hafði ekki lagast þegar tilkynning átti sér stað.</w:t>
      </w:r>
    </w:p>
    <w:p w14:paraId="3E9563AE" w14:textId="77777777" w:rsidR="00E1242D" w:rsidRPr="00DF7488" w:rsidRDefault="00E1242D">
      <w:pPr>
        <w:tabs>
          <w:tab w:val="left" w:pos="567"/>
        </w:tabs>
      </w:pPr>
    </w:p>
    <w:p w14:paraId="041DD6B7" w14:textId="77777777" w:rsidR="00E1242D" w:rsidRPr="00DF7488" w:rsidRDefault="00E1242D">
      <w:pPr>
        <w:tabs>
          <w:tab w:val="left" w:pos="567"/>
        </w:tabs>
        <w:rPr>
          <w:szCs w:val="22"/>
          <w:lang w:bidi="he-IL"/>
        </w:rPr>
      </w:pPr>
      <w:r w:rsidRPr="00DF7488">
        <w:rPr>
          <w:i/>
        </w:rPr>
        <w:t>Mikil dagsyfja og</w:t>
      </w:r>
      <w:r w:rsidR="00E90F31" w:rsidRPr="00DF7488">
        <w:rPr>
          <w:i/>
        </w:rPr>
        <w:t xml:space="preserve"> </w:t>
      </w:r>
      <w:r w:rsidRPr="00DF7488">
        <w:rPr>
          <w:i/>
        </w:rPr>
        <w:t>svefn</w:t>
      </w:r>
      <w:r w:rsidR="00E90F31" w:rsidRPr="00DF7488">
        <w:rPr>
          <w:i/>
        </w:rPr>
        <w:t>köst</w:t>
      </w:r>
    </w:p>
    <w:p w14:paraId="07C2EF6B" w14:textId="77777777" w:rsidR="00461DE6" w:rsidRPr="00DF7488" w:rsidRDefault="00E1242D">
      <w:pPr>
        <w:tabs>
          <w:tab w:val="left" w:pos="567"/>
        </w:tabs>
      </w:pPr>
      <w:r w:rsidRPr="00DF7488">
        <w:rPr>
          <w:szCs w:val="22"/>
          <w:lang w:bidi="he-IL"/>
        </w:rPr>
        <w:t>Mikil dagsyfja (svefnsækni, slen, slæving, svefnköst, svefnhöfgi, skyndilegur svefn)</w:t>
      </w:r>
      <w:r w:rsidRPr="00DF7488">
        <w:t xml:space="preserve"> getur komið fram hjá sjúklingum sem eru meðhöndlaðir með dópamínörvum og/eða öðrum dópamínvirkum lyfjum. Greint hefur verið frá svipuðum tilvikum mikillar dagsyfju við notkun rasagilíns eftir markaðssetningu. </w:t>
      </w:r>
    </w:p>
    <w:p w14:paraId="5C67938B" w14:textId="77777777" w:rsidR="00E1242D" w:rsidRPr="00DF7488" w:rsidRDefault="00E1242D">
      <w:pPr>
        <w:tabs>
          <w:tab w:val="left" w:pos="567"/>
        </w:tabs>
      </w:pPr>
      <w:r w:rsidRPr="00DF7488">
        <w:rPr>
          <w:szCs w:val="22"/>
        </w:rPr>
        <w:t xml:space="preserve">Tilkynnt hefur verið um tilvik þar sem sjúklingar sem fá </w:t>
      </w:r>
      <w:r w:rsidRPr="00DF7488">
        <w:t>rasagílín og önnur dópamínvirk lyf</w:t>
      </w:r>
      <w:r w:rsidRPr="00DF7488">
        <w:rPr>
          <w:szCs w:val="22"/>
        </w:rPr>
        <w:t xml:space="preserve"> hafa sofnað við </w:t>
      </w:r>
      <w:r w:rsidR="00461DE6" w:rsidRPr="00DF7488">
        <w:rPr>
          <w:szCs w:val="22"/>
        </w:rPr>
        <w:t xml:space="preserve">daglegar </w:t>
      </w:r>
      <w:r w:rsidRPr="00DF7488">
        <w:rPr>
          <w:szCs w:val="22"/>
        </w:rPr>
        <w:t xml:space="preserve">athafnir. Þótt margir þessara sjúklinga hafi tilkynnt um svefnhöfga við notkun </w:t>
      </w:r>
      <w:r w:rsidRPr="00DF7488">
        <w:t>rasagílíns og annarra dópamínvirkra lyfja</w:t>
      </w:r>
      <w:r w:rsidRPr="00DF7488">
        <w:rPr>
          <w:szCs w:val="22"/>
        </w:rPr>
        <w:t xml:space="preserve"> fannst </w:t>
      </w:r>
      <w:r w:rsidR="005C6288" w:rsidRPr="00DF7488">
        <w:rPr>
          <w:szCs w:val="22"/>
        </w:rPr>
        <w:t>sumum</w:t>
      </w:r>
      <w:r w:rsidRPr="00DF7488">
        <w:rPr>
          <w:szCs w:val="22"/>
        </w:rPr>
        <w:t xml:space="preserve"> að </w:t>
      </w:r>
      <w:r w:rsidR="00011172" w:rsidRPr="00DF7488">
        <w:rPr>
          <w:szCs w:val="22"/>
        </w:rPr>
        <w:t>engin</w:t>
      </w:r>
      <w:r w:rsidRPr="00DF7488">
        <w:rPr>
          <w:szCs w:val="22"/>
        </w:rPr>
        <w:t xml:space="preserve"> viðvörunarmerk</w:t>
      </w:r>
      <w:r w:rsidR="00011172" w:rsidRPr="00DF7488">
        <w:rPr>
          <w:szCs w:val="22"/>
        </w:rPr>
        <w:t>i kæmu fram</w:t>
      </w:r>
      <w:r w:rsidRPr="00DF7488">
        <w:rPr>
          <w:szCs w:val="22"/>
        </w:rPr>
        <w:t>, svo sem miki</w:t>
      </w:r>
      <w:r w:rsidR="00011172" w:rsidRPr="00DF7488">
        <w:rPr>
          <w:szCs w:val="22"/>
        </w:rPr>
        <w:t>ll</w:t>
      </w:r>
      <w:r w:rsidRPr="00DF7488">
        <w:rPr>
          <w:szCs w:val="22"/>
        </w:rPr>
        <w:t xml:space="preserve"> svefndrung</w:t>
      </w:r>
      <w:r w:rsidR="00011172" w:rsidRPr="00DF7488">
        <w:rPr>
          <w:szCs w:val="22"/>
        </w:rPr>
        <w:t>i</w:t>
      </w:r>
      <w:r w:rsidRPr="00DF7488">
        <w:rPr>
          <w:szCs w:val="22"/>
        </w:rPr>
        <w:t xml:space="preserve"> og töldu sig árvak</w:t>
      </w:r>
      <w:r w:rsidR="00DA13B5" w:rsidRPr="00DF7488">
        <w:rPr>
          <w:szCs w:val="22"/>
        </w:rPr>
        <w:t>r</w:t>
      </w:r>
      <w:r w:rsidRPr="00DF7488">
        <w:rPr>
          <w:szCs w:val="22"/>
        </w:rPr>
        <w:t>a rétt áður en tilvikið átti sér stað. Tilkynnt var um sum þessara tilvika meira en 1 ári eftir að meðferð var hafin.</w:t>
      </w:r>
    </w:p>
    <w:p w14:paraId="0C9413C4" w14:textId="77777777" w:rsidR="00E1242D" w:rsidRPr="00DF7488" w:rsidRDefault="00E1242D">
      <w:pPr>
        <w:tabs>
          <w:tab w:val="left" w:pos="567"/>
        </w:tabs>
      </w:pPr>
    </w:p>
    <w:p w14:paraId="27C6F8A2" w14:textId="77777777" w:rsidR="00E1242D" w:rsidRPr="00DF7488" w:rsidRDefault="00E1242D">
      <w:pPr>
        <w:keepNext/>
        <w:rPr>
          <w:i/>
        </w:rPr>
      </w:pPr>
      <w:r w:rsidRPr="00DF7488">
        <w:rPr>
          <w:i/>
          <w:szCs w:val="22"/>
        </w:rPr>
        <w:lastRenderedPageBreak/>
        <w:t>Ofskynjanir</w:t>
      </w:r>
    </w:p>
    <w:p w14:paraId="173D1BB2" w14:textId="77777777" w:rsidR="00E1242D" w:rsidRPr="00DF7488" w:rsidRDefault="00E1242D">
      <w:pPr>
        <w:tabs>
          <w:tab w:val="left" w:pos="567"/>
        </w:tabs>
        <w:rPr>
          <w:szCs w:val="22"/>
          <w:lang w:bidi="he-IL"/>
        </w:rPr>
      </w:pPr>
      <w:r w:rsidRPr="00DF7488">
        <w:t>Einkenni ofskynjan</w:t>
      </w:r>
      <w:r w:rsidR="00011172" w:rsidRPr="00DF7488">
        <w:t>a</w:t>
      </w:r>
      <w:r w:rsidRPr="00DF7488">
        <w:t xml:space="preserve"> og ringlun tengjast Parkinsonssjúkdómi. Þessi einkenni hafa einnig sést eftir markaðssetningu hjá Parkinsonssjúklingum </w:t>
      </w:r>
      <w:r w:rsidR="00011172" w:rsidRPr="00DF7488">
        <w:t>á</w:t>
      </w:r>
      <w:r w:rsidRPr="00DF7488">
        <w:t xml:space="preserve"> rasagílín</w:t>
      </w:r>
      <w:r w:rsidR="00011172" w:rsidRPr="00DF7488">
        <w:t xml:space="preserve"> </w:t>
      </w:r>
      <w:r w:rsidRPr="00DF7488">
        <w:t>meðferð</w:t>
      </w:r>
      <w:r w:rsidRPr="00DF7488">
        <w:rPr>
          <w:szCs w:val="22"/>
          <w:lang w:bidi="he-IL"/>
        </w:rPr>
        <w:t>.</w:t>
      </w:r>
    </w:p>
    <w:p w14:paraId="1E5C4206" w14:textId="77777777" w:rsidR="00E1242D" w:rsidRPr="00DF7488" w:rsidRDefault="00E1242D"/>
    <w:p w14:paraId="545DA929" w14:textId="77777777" w:rsidR="00E1242D" w:rsidRPr="00DF7488" w:rsidRDefault="00E1242D">
      <w:pPr>
        <w:rPr>
          <w:i/>
          <w:highlight w:val="cyan"/>
        </w:rPr>
      </w:pPr>
      <w:r w:rsidRPr="00DF7488">
        <w:rPr>
          <w:i/>
        </w:rPr>
        <w:t>Serótónín heilkenni</w:t>
      </w:r>
    </w:p>
    <w:p w14:paraId="282F6097" w14:textId="77777777" w:rsidR="00E1242D" w:rsidRPr="00DF7488" w:rsidRDefault="00E1242D">
      <w:r w:rsidRPr="00DF7488">
        <w:t xml:space="preserve">Ekki var heimiluð samhliða notkun flúoxetíns eða flúvoxamíns </w:t>
      </w:r>
      <w:r w:rsidR="00011172" w:rsidRPr="00DF7488">
        <w:t>og</w:t>
      </w:r>
      <w:r w:rsidRPr="00DF7488">
        <w:t xml:space="preserve"> rasagílín</w:t>
      </w:r>
      <w:r w:rsidR="00011172" w:rsidRPr="00DF7488">
        <w:t>s</w:t>
      </w:r>
      <w:r w:rsidRPr="00DF7488">
        <w:t xml:space="preserve"> í klínískum rannsóknum með rasagílíni, en eftirfarandi þunglyndislyf og skammtar v</w:t>
      </w:r>
      <w:r w:rsidR="00011172" w:rsidRPr="00DF7488">
        <w:t>ar</w:t>
      </w:r>
      <w:r w:rsidRPr="00DF7488">
        <w:t xml:space="preserve"> heimil</w:t>
      </w:r>
      <w:r w:rsidR="00011172" w:rsidRPr="00DF7488">
        <w:t>að</w:t>
      </w:r>
      <w:r w:rsidRPr="00DF7488">
        <w:t xml:space="preserve"> í rasagílín rannsóknunum: amitriptýlín ≤ 50 mg á dag, trazódón ≤ 100 mg á dag, cítalópram ≤ 20 mg á dag, sertralín ≤ 100 mg á dag og paroxetín ≤ 30 mg á dag</w:t>
      </w:r>
      <w:r w:rsidR="00A539DA" w:rsidRPr="00DF7488">
        <w:t xml:space="preserve"> </w:t>
      </w:r>
      <w:r w:rsidRPr="00DF7488">
        <w:t>(sjá kafla 4.5).</w:t>
      </w:r>
    </w:p>
    <w:p w14:paraId="3C993A67" w14:textId="77777777" w:rsidR="00E1242D" w:rsidRPr="00DF7488" w:rsidRDefault="00E1242D"/>
    <w:p w14:paraId="5D624813" w14:textId="77777777" w:rsidR="00E1242D" w:rsidRPr="00DF7488" w:rsidRDefault="00E1242D">
      <w:r w:rsidRPr="00DF7488">
        <w:t xml:space="preserve">Eftir markaðssetningu hefur verið skýrt frá hugsanlega lífshættulegum tilvikum serótónín heilkennis með æsingi, ringlun, stífni, hita og vöðvakippum hjá sjúklingum sem </w:t>
      </w:r>
      <w:r w:rsidR="00011172" w:rsidRPr="00DF7488">
        <w:t>fá meðferð</w:t>
      </w:r>
      <w:r w:rsidRPr="00DF7488">
        <w:t xml:space="preserve"> með þunglyndislyfjum, meperidíni, tramadóli, metadóni eða própoxýfeni samhliða rasagílíni.</w:t>
      </w:r>
    </w:p>
    <w:p w14:paraId="1E73E5C2" w14:textId="77777777" w:rsidR="00E1242D" w:rsidRPr="00DF7488" w:rsidRDefault="00E1242D"/>
    <w:p w14:paraId="5F4209AF" w14:textId="77777777" w:rsidR="00E1242D" w:rsidRPr="00DF7488" w:rsidRDefault="006338E2">
      <w:pPr>
        <w:pStyle w:val="C-Bullet"/>
        <w:numPr>
          <w:ilvl w:val="0"/>
          <w:numId w:val="0"/>
        </w:numPr>
        <w:spacing w:before="0" w:after="0" w:line="240" w:lineRule="auto"/>
        <w:rPr>
          <w:i/>
          <w:sz w:val="22"/>
          <w:szCs w:val="22"/>
          <w:lang w:val="is-IS"/>
        </w:rPr>
      </w:pPr>
      <w:r w:rsidRPr="00DF7488">
        <w:rPr>
          <w:i/>
          <w:sz w:val="22"/>
          <w:szCs w:val="22"/>
          <w:lang w:val="is-IS"/>
        </w:rPr>
        <w:t>S</w:t>
      </w:r>
      <w:r w:rsidR="00E1242D" w:rsidRPr="00DF7488">
        <w:rPr>
          <w:i/>
          <w:sz w:val="22"/>
          <w:szCs w:val="22"/>
          <w:lang w:val="is-IS"/>
        </w:rPr>
        <w:t>ort</w:t>
      </w:r>
      <w:r w:rsidR="005E2BCB" w:rsidRPr="00DF7488">
        <w:rPr>
          <w:i/>
          <w:sz w:val="22"/>
          <w:szCs w:val="22"/>
          <w:lang w:val="is-IS"/>
        </w:rPr>
        <w:t>uæxli</w:t>
      </w:r>
    </w:p>
    <w:p w14:paraId="037A5FFC" w14:textId="77777777" w:rsidR="00E1242D" w:rsidRPr="00DF7488" w:rsidRDefault="00E1242D">
      <w:r w:rsidRPr="00DF7488">
        <w:t xml:space="preserve">Nýgengi sortuæxla á húð í klínískum rannsóknum með samanburði við lyfleysu var 2/380 (0,5%) hjá hópnum sem fékk rasagílín 1 mg </w:t>
      </w:r>
      <w:r w:rsidR="006338E2" w:rsidRPr="00DF7488">
        <w:t xml:space="preserve">sem </w:t>
      </w:r>
      <w:r w:rsidRPr="00DF7488">
        <w:t>var notað ásamt meðferð með levódópa samanborið við 1/388 (0,3%) hjá hópnum sem fékk lyfleysu. Tilkynnt var um fleiri tilvik sortu</w:t>
      </w:r>
      <w:r w:rsidR="005E2BCB" w:rsidRPr="00DF7488">
        <w:t>æxla</w:t>
      </w:r>
      <w:r w:rsidRPr="00DF7488">
        <w:t xml:space="preserve"> eftir markaðssetningu. Allar tilkynningar slíkra tilvika voru taldar alvarlegar.</w:t>
      </w:r>
    </w:p>
    <w:p w14:paraId="08C0FF1F" w14:textId="77777777" w:rsidR="00E1242D" w:rsidRPr="00DF7488" w:rsidRDefault="00E1242D"/>
    <w:p w14:paraId="6F08010E" w14:textId="77777777" w:rsidR="00E1242D" w:rsidRPr="00DF7488" w:rsidRDefault="00E1242D">
      <w:pPr>
        <w:rPr>
          <w:szCs w:val="22"/>
        </w:rPr>
      </w:pPr>
      <w:r w:rsidRPr="00DF7488">
        <w:rPr>
          <w:szCs w:val="22"/>
          <w:u w:val="single"/>
        </w:rPr>
        <w:t>Tilkynning aukaverkana sem grunur er um að tengist lyfinu</w:t>
      </w:r>
    </w:p>
    <w:p w14:paraId="211D6A27" w14:textId="77777777" w:rsidR="00F40BC2" w:rsidRPr="00DF7488" w:rsidRDefault="00F40BC2">
      <w:pPr>
        <w:tabs>
          <w:tab w:val="left" w:pos="567"/>
        </w:tabs>
        <w:rPr>
          <w:szCs w:val="22"/>
        </w:rPr>
      </w:pPr>
    </w:p>
    <w:p w14:paraId="007E1B96" w14:textId="77777777" w:rsidR="00E1242D" w:rsidRPr="00DF7488" w:rsidRDefault="00E1242D">
      <w:pPr>
        <w:tabs>
          <w:tab w:val="left" w:pos="567"/>
        </w:tabs>
        <w:rPr>
          <w:szCs w:val="22"/>
        </w:rPr>
      </w:pPr>
      <w:r w:rsidRPr="00DF7488">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DF7488">
        <w:rPr>
          <w:szCs w:val="22"/>
          <w:highlight w:val="lightGray"/>
        </w:rPr>
        <w:t xml:space="preserve">samkvæmt fyrirkomulagi sem gildir í hverju landi fyrir sig, sjá </w:t>
      </w:r>
      <w:hyperlink r:id="rId14" w:history="1">
        <w:r w:rsidRPr="00DF7488">
          <w:rPr>
            <w:rStyle w:val="Hyperlink"/>
            <w:color w:val="auto"/>
            <w:szCs w:val="22"/>
            <w:highlight w:val="lightGray"/>
          </w:rPr>
          <w:t>Appendix V</w:t>
        </w:r>
      </w:hyperlink>
      <w:r w:rsidRPr="00DF7488">
        <w:rPr>
          <w:szCs w:val="22"/>
        </w:rPr>
        <w:t>.</w:t>
      </w:r>
    </w:p>
    <w:p w14:paraId="00F4EC90" w14:textId="77777777" w:rsidR="00E1242D" w:rsidRPr="00DF7488" w:rsidRDefault="00E1242D">
      <w:pPr>
        <w:tabs>
          <w:tab w:val="left" w:pos="567"/>
        </w:tabs>
      </w:pPr>
    </w:p>
    <w:p w14:paraId="4F240417" w14:textId="77777777" w:rsidR="00E1242D" w:rsidRPr="00DF7488" w:rsidRDefault="00E1242D">
      <w:pPr>
        <w:tabs>
          <w:tab w:val="left" w:pos="567"/>
        </w:tabs>
        <w:rPr>
          <w:b/>
          <w:bCs/>
        </w:rPr>
      </w:pPr>
      <w:r w:rsidRPr="00DF7488">
        <w:rPr>
          <w:b/>
          <w:bCs/>
        </w:rPr>
        <w:t>4.9</w:t>
      </w:r>
      <w:r w:rsidRPr="00DF7488">
        <w:rPr>
          <w:b/>
          <w:bCs/>
        </w:rPr>
        <w:tab/>
        <w:t>Ofskömmtun</w:t>
      </w:r>
    </w:p>
    <w:p w14:paraId="33BDB90A" w14:textId="77777777" w:rsidR="00E1242D" w:rsidRPr="00DF7488" w:rsidRDefault="00E1242D">
      <w:pPr>
        <w:tabs>
          <w:tab w:val="left" w:pos="567"/>
        </w:tabs>
      </w:pPr>
    </w:p>
    <w:p w14:paraId="10707539" w14:textId="77777777" w:rsidR="00E1242D" w:rsidRPr="00DF7488" w:rsidRDefault="00E1242D">
      <w:pPr>
        <w:tabs>
          <w:tab w:val="left" w:pos="567"/>
        </w:tabs>
      </w:pPr>
      <w:r w:rsidRPr="00DF7488">
        <w:rPr>
          <w:u w:val="single"/>
        </w:rPr>
        <w:t>Einkenni</w:t>
      </w:r>
    </w:p>
    <w:p w14:paraId="454DD536" w14:textId="77777777" w:rsidR="00F40BC2" w:rsidRPr="00DF7488" w:rsidRDefault="00F40BC2">
      <w:pPr>
        <w:tabs>
          <w:tab w:val="left" w:pos="567"/>
        </w:tabs>
      </w:pPr>
    </w:p>
    <w:p w14:paraId="55F959B9" w14:textId="77777777" w:rsidR="00E1242D" w:rsidRPr="00DF7488" w:rsidRDefault="00E1242D">
      <w:pPr>
        <w:tabs>
          <w:tab w:val="left" w:pos="567"/>
        </w:tabs>
      </w:pPr>
      <w:r w:rsidRPr="00DF7488">
        <w:t>Meðal einkenna sem skýrt hefur verið frá eftir ofskömmtun með rasagílíni, í skömmtum frá 3 mg upp í 100 mg, eru ólmhugur (hypomania), lífshættuleg blóðþrýstingshækkun og serótónín heilkenni.</w:t>
      </w:r>
    </w:p>
    <w:p w14:paraId="59F3F7A1" w14:textId="77777777" w:rsidR="00E1242D" w:rsidRPr="00DF7488" w:rsidRDefault="00E1242D">
      <w:pPr>
        <w:tabs>
          <w:tab w:val="left" w:pos="567"/>
        </w:tabs>
      </w:pPr>
    </w:p>
    <w:p w14:paraId="7F6FCB21" w14:textId="77777777" w:rsidR="00E1242D" w:rsidRPr="00DF7488" w:rsidRDefault="00E1242D">
      <w:pPr>
        <w:tabs>
          <w:tab w:val="left" w:pos="567"/>
        </w:tabs>
      </w:pPr>
      <w:r w:rsidRPr="00DF7488">
        <w:t>Ofskömmtun getur tengst marktækri hömlun á bæði MAO</w:t>
      </w:r>
      <w:r w:rsidRPr="00DF7488">
        <w:noBreakHyphen/>
        <w:t>A og MAO</w:t>
      </w:r>
      <w:r w:rsidRPr="00DF7488">
        <w:noBreakHyphen/>
        <w:t>B. Í rannsókn á einum stökum skammti fengu heilbrigðir sjálfboðaliðar 20 mg/dag og í tíu daga rannsókn fengu heilbrigðir sjálfboðaliðar 10 mg/dag. Aukaverkanir voru vægar eða miðlungsmiklar og tengdust ekki rasagílín meðferðinni. Í rannsókn þar sem skammtur var aukinn hjá sjúklingum sem voru á langvarandi levódópa meðferð og 10 mg/dag af rasagílíni, komu fram aukaverkanir á hjarta- og æðakerfi (þ.á m. hár blóðþrýstingur og stöðutengdur lágþrýstingur) sem gengu til baka þegar meðferð var hætt. Þessi einkenni geta líkst þeim sem fram koma við notkun ósértækra MAO</w:t>
      </w:r>
      <w:r w:rsidRPr="00DF7488">
        <w:noBreakHyphen/>
        <w:t>hemla.</w:t>
      </w:r>
    </w:p>
    <w:p w14:paraId="7ED0A38D" w14:textId="77777777" w:rsidR="00E1242D" w:rsidRPr="00DF7488" w:rsidRDefault="00E1242D">
      <w:pPr>
        <w:tabs>
          <w:tab w:val="left" w:pos="567"/>
        </w:tabs>
      </w:pPr>
    </w:p>
    <w:p w14:paraId="251F4E16" w14:textId="77777777" w:rsidR="00E1242D" w:rsidRPr="00DF7488" w:rsidRDefault="00E1242D">
      <w:pPr>
        <w:tabs>
          <w:tab w:val="left" w:pos="567"/>
        </w:tabs>
        <w:rPr>
          <w:u w:val="single"/>
        </w:rPr>
      </w:pPr>
      <w:r w:rsidRPr="00DF7488">
        <w:rPr>
          <w:u w:val="single"/>
        </w:rPr>
        <w:t>Með</w:t>
      </w:r>
      <w:r w:rsidR="006338E2" w:rsidRPr="00DF7488">
        <w:rPr>
          <w:u w:val="single"/>
        </w:rPr>
        <w:t>ferð</w:t>
      </w:r>
    </w:p>
    <w:p w14:paraId="3D037131" w14:textId="77777777" w:rsidR="00F40BC2" w:rsidRPr="00DF7488" w:rsidRDefault="00F40BC2">
      <w:pPr>
        <w:tabs>
          <w:tab w:val="left" w:pos="567"/>
        </w:tabs>
      </w:pPr>
    </w:p>
    <w:p w14:paraId="481A3E6A" w14:textId="77777777" w:rsidR="00E1242D" w:rsidRPr="00DF7488" w:rsidRDefault="00E1242D">
      <w:pPr>
        <w:tabs>
          <w:tab w:val="left" w:pos="567"/>
        </w:tabs>
      </w:pPr>
      <w:r w:rsidRPr="00DF7488">
        <w:t>Sértækt mótefni er ekki til. Ef um ofskömmtun er að ræða skal hafa eftirlit með sjúklingum og veita viðeigandi meðferð við einkennum ásamt stuðningsmeðferð.</w:t>
      </w:r>
    </w:p>
    <w:p w14:paraId="31D94BA4" w14:textId="77777777" w:rsidR="00E1242D" w:rsidRPr="00DF7488" w:rsidRDefault="00E1242D">
      <w:pPr>
        <w:tabs>
          <w:tab w:val="left" w:pos="567"/>
        </w:tabs>
      </w:pPr>
    </w:p>
    <w:p w14:paraId="783791F7" w14:textId="77777777" w:rsidR="00E1242D" w:rsidRPr="00DF7488" w:rsidRDefault="00E1242D">
      <w:pPr>
        <w:tabs>
          <w:tab w:val="left" w:pos="567"/>
        </w:tabs>
      </w:pPr>
    </w:p>
    <w:p w14:paraId="06E7A433" w14:textId="77777777" w:rsidR="00E1242D" w:rsidRPr="00DF7488" w:rsidRDefault="00E1242D" w:rsidP="00F40BC2">
      <w:pPr>
        <w:keepNext/>
        <w:tabs>
          <w:tab w:val="left" w:pos="567"/>
        </w:tabs>
        <w:rPr>
          <w:b/>
          <w:bCs/>
        </w:rPr>
      </w:pPr>
      <w:r w:rsidRPr="00DF7488">
        <w:rPr>
          <w:b/>
          <w:bCs/>
        </w:rPr>
        <w:t>5.</w:t>
      </w:r>
      <w:r w:rsidRPr="00DF7488">
        <w:rPr>
          <w:b/>
          <w:bCs/>
        </w:rPr>
        <w:tab/>
        <w:t>LYFJAFRÆÐILEGAR UPPLÝSINGAR</w:t>
      </w:r>
    </w:p>
    <w:p w14:paraId="7F92E88E" w14:textId="77777777" w:rsidR="00E1242D" w:rsidRPr="00DF7488" w:rsidRDefault="00E1242D" w:rsidP="00F40BC2">
      <w:pPr>
        <w:keepNext/>
        <w:tabs>
          <w:tab w:val="left" w:pos="567"/>
        </w:tabs>
      </w:pPr>
    </w:p>
    <w:p w14:paraId="41F079FC" w14:textId="77777777" w:rsidR="00E1242D" w:rsidRPr="00DF7488" w:rsidRDefault="00E1242D" w:rsidP="00F40BC2">
      <w:pPr>
        <w:keepNext/>
        <w:tabs>
          <w:tab w:val="left" w:pos="567"/>
        </w:tabs>
        <w:rPr>
          <w:b/>
          <w:bCs/>
        </w:rPr>
      </w:pPr>
      <w:r w:rsidRPr="00DF7488">
        <w:rPr>
          <w:b/>
          <w:bCs/>
        </w:rPr>
        <w:t>5.1</w:t>
      </w:r>
      <w:r w:rsidRPr="00DF7488">
        <w:rPr>
          <w:b/>
          <w:bCs/>
        </w:rPr>
        <w:tab/>
        <w:t>Lyfhrif</w:t>
      </w:r>
    </w:p>
    <w:p w14:paraId="41848FB0" w14:textId="77777777" w:rsidR="00E1242D" w:rsidRPr="00DF7488" w:rsidRDefault="00E1242D">
      <w:pPr>
        <w:tabs>
          <w:tab w:val="left" w:pos="567"/>
        </w:tabs>
      </w:pPr>
    </w:p>
    <w:p w14:paraId="1589364C" w14:textId="77777777" w:rsidR="00E1242D" w:rsidRPr="00DF7488" w:rsidRDefault="00E1242D">
      <w:r w:rsidRPr="00DF7488">
        <w:t>Flokkun eftir verkun: Lyf við Parkinsonssjúkdómi, mónóamín oxidasa</w:t>
      </w:r>
      <w:r w:rsidRPr="00DF7488">
        <w:noBreakHyphen/>
        <w:t>B</w:t>
      </w:r>
      <w:r w:rsidRPr="00DF7488">
        <w:noBreakHyphen/>
        <w:t>hemlar</w:t>
      </w:r>
    </w:p>
    <w:p w14:paraId="4BF4AF8A" w14:textId="77777777" w:rsidR="00E1242D" w:rsidRPr="00DF7488" w:rsidRDefault="00E1242D">
      <w:r w:rsidRPr="00DF7488">
        <w:t>ATC</w:t>
      </w:r>
      <w:r w:rsidRPr="00DF7488">
        <w:noBreakHyphen/>
        <w:t>flokkur: N04BD02</w:t>
      </w:r>
    </w:p>
    <w:p w14:paraId="04FF283D" w14:textId="77777777" w:rsidR="00E1242D" w:rsidRPr="00DF7488" w:rsidRDefault="00E1242D">
      <w:pPr>
        <w:tabs>
          <w:tab w:val="left" w:pos="567"/>
        </w:tabs>
      </w:pPr>
    </w:p>
    <w:p w14:paraId="4BB75D3D" w14:textId="77777777" w:rsidR="00E1242D" w:rsidRPr="00DF7488" w:rsidRDefault="00E1242D">
      <w:pPr>
        <w:pStyle w:val="BodyText"/>
        <w:tabs>
          <w:tab w:val="left" w:pos="567"/>
        </w:tabs>
        <w:rPr>
          <w:i w:val="0"/>
          <w:u w:val="single"/>
        </w:rPr>
      </w:pPr>
      <w:r w:rsidRPr="00DF7488">
        <w:rPr>
          <w:i w:val="0"/>
          <w:u w:val="single"/>
        </w:rPr>
        <w:t>Verkunarháttur</w:t>
      </w:r>
    </w:p>
    <w:p w14:paraId="5480C606" w14:textId="77777777" w:rsidR="00F40BC2" w:rsidRPr="00DF7488" w:rsidRDefault="00F40BC2">
      <w:pPr>
        <w:tabs>
          <w:tab w:val="left" w:pos="567"/>
        </w:tabs>
      </w:pPr>
    </w:p>
    <w:p w14:paraId="6B39BE5A" w14:textId="77777777" w:rsidR="00E1242D" w:rsidRPr="00DF7488" w:rsidRDefault="00E1242D">
      <w:pPr>
        <w:tabs>
          <w:tab w:val="left" w:pos="567"/>
        </w:tabs>
      </w:pPr>
      <w:r w:rsidRPr="00DF7488">
        <w:lastRenderedPageBreak/>
        <w:t>Sýnt hefur verið fram á að rasagílín er öflugur, óafturkræfur, sértækur MAO</w:t>
      </w:r>
      <w:r w:rsidRPr="00DF7488">
        <w:noBreakHyphen/>
        <w:t>B</w:t>
      </w:r>
      <w:r w:rsidRPr="00DF7488">
        <w:noBreakHyphen/>
        <w:t>hemill, sem getur valdið aukningu á utanfrumuþéttni dópamíns í rákakjarna (corpus striatum). Hækkuð þéttni dópamíns og þar af leiðandi aukin dópamínvirkni eru líkleg til að valda þeim jákvæðu áhrifum rasagílíns sem sjást í líkönum af dópamínvirkum hreyfingartruflunum.</w:t>
      </w:r>
    </w:p>
    <w:p w14:paraId="21486B4C" w14:textId="77777777" w:rsidR="00E1242D" w:rsidRPr="00DF7488" w:rsidRDefault="00E1242D">
      <w:pPr>
        <w:tabs>
          <w:tab w:val="left" w:pos="567"/>
        </w:tabs>
      </w:pPr>
      <w:r w:rsidRPr="00DF7488">
        <w:t xml:space="preserve"> </w:t>
      </w:r>
    </w:p>
    <w:p w14:paraId="72490BF6" w14:textId="77777777" w:rsidR="00E1242D" w:rsidRPr="00DF7488" w:rsidRDefault="00E1242D">
      <w:pPr>
        <w:tabs>
          <w:tab w:val="left" w:pos="567"/>
        </w:tabs>
      </w:pPr>
      <w:r w:rsidRPr="00DF7488">
        <w:t>1</w:t>
      </w:r>
      <w:r w:rsidRPr="00DF7488">
        <w:noBreakHyphen/>
        <w:t>Amínóindan er helsta virka umbrotsefnið og er ekki MAO</w:t>
      </w:r>
      <w:r w:rsidRPr="00DF7488">
        <w:noBreakHyphen/>
        <w:t>B</w:t>
      </w:r>
      <w:r w:rsidRPr="00DF7488">
        <w:noBreakHyphen/>
        <w:t>hemill</w:t>
      </w:r>
    </w:p>
    <w:p w14:paraId="775CD5E6" w14:textId="77777777" w:rsidR="00E1242D" w:rsidRPr="00DF7488" w:rsidRDefault="00E1242D">
      <w:pPr>
        <w:tabs>
          <w:tab w:val="left" w:pos="567"/>
        </w:tabs>
      </w:pPr>
    </w:p>
    <w:p w14:paraId="3F86CA5F" w14:textId="77777777" w:rsidR="00E1242D" w:rsidRPr="00DF7488" w:rsidRDefault="00E1242D">
      <w:pPr>
        <w:pStyle w:val="BodyText"/>
        <w:tabs>
          <w:tab w:val="left" w:pos="567"/>
        </w:tabs>
        <w:rPr>
          <w:i w:val="0"/>
          <w:u w:val="single"/>
        </w:rPr>
      </w:pPr>
      <w:r w:rsidRPr="00DF7488">
        <w:rPr>
          <w:i w:val="0"/>
          <w:u w:val="single"/>
        </w:rPr>
        <w:t>Verkun og öryggi</w:t>
      </w:r>
    </w:p>
    <w:p w14:paraId="310E750E" w14:textId="77777777" w:rsidR="00F40BC2" w:rsidRPr="00DF7488" w:rsidRDefault="00F40BC2">
      <w:pPr>
        <w:tabs>
          <w:tab w:val="left" w:pos="567"/>
        </w:tabs>
      </w:pPr>
    </w:p>
    <w:p w14:paraId="12AD6C10" w14:textId="77777777" w:rsidR="00E1242D" w:rsidRPr="00DF7488" w:rsidRDefault="00E1242D">
      <w:pPr>
        <w:tabs>
          <w:tab w:val="left" w:pos="567"/>
        </w:tabs>
      </w:pPr>
      <w:r w:rsidRPr="00DF7488">
        <w:t>Sýnt var fram á verkun rasagílíns í þremur rannsóknum: Í rannsókn I á meðferð með rasagílíni einu sér og í rannsóknum II og III á samhliða meðferð með levódópa.</w:t>
      </w:r>
    </w:p>
    <w:p w14:paraId="22174A5A" w14:textId="77777777" w:rsidR="00E1242D" w:rsidRPr="00DF7488" w:rsidRDefault="00E1242D">
      <w:pPr>
        <w:pStyle w:val="Header"/>
        <w:tabs>
          <w:tab w:val="left" w:pos="720"/>
        </w:tabs>
        <w:rPr>
          <w:rFonts w:ascii="Times New Roman" w:hAnsi="Times New Roman"/>
        </w:rPr>
      </w:pPr>
    </w:p>
    <w:p w14:paraId="728C1C6F" w14:textId="77777777" w:rsidR="00E1242D" w:rsidRPr="00DF7488" w:rsidRDefault="00E1242D">
      <w:pPr>
        <w:pStyle w:val="BodyText"/>
        <w:tabs>
          <w:tab w:val="left" w:pos="567"/>
        </w:tabs>
        <w:rPr>
          <w:iCs/>
        </w:rPr>
      </w:pPr>
      <w:r w:rsidRPr="00DF7488">
        <w:rPr>
          <w:iCs/>
        </w:rPr>
        <w:t>Einlyfjameðferð</w:t>
      </w:r>
    </w:p>
    <w:p w14:paraId="042BC1F1" w14:textId="77777777" w:rsidR="00E1242D" w:rsidRPr="00DF7488" w:rsidRDefault="00E1242D">
      <w:pPr>
        <w:tabs>
          <w:tab w:val="left" w:pos="567"/>
        </w:tabs>
      </w:pPr>
      <w:r w:rsidRPr="00DF7488">
        <w:t>Í rannsókn I var 404 sjúklingum slembiraðað til þess að fá lyfleysu (138 sjúklingar), rasagílín 1 mg/dag (134 sjúklingar) eða rasagílín 2 mg/dag (132 sjúklingar) og stóð meðferðin í 26 vikur. Ekki var notað annað virkt efni til samanburðar.</w:t>
      </w:r>
    </w:p>
    <w:p w14:paraId="1DBBF885" w14:textId="77777777" w:rsidR="00E1242D" w:rsidRPr="00DF7488" w:rsidRDefault="00E1242D">
      <w:pPr>
        <w:tabs>
          <w:tab w:val="left" w:pos="567"/>
        </w:tabs>
      </w:pPr>
      <w:r w:rsidRPr="00DF7488">
        <w:t xml:space="preserve">Í þessari rannsókn var mat á verkun fyrst og fremst breyting frá upphaflegum heildarstigafjölda á “Unified Parkinson’s Disease Rating Scale” (UPDRS, hlutum I-III). Mismunurinn á meðalbreytingu frá upphaflegu gildi að 26. viku/enda rannsóknarinnar (LOCF, Last Observation Carried Forward) var tölfræðilega marktækur (UPDRS, hlutum I-III: fyrir rasagílín 1 mg í samanburði við lyfleysu -4,2 95% CI </w:t>
      </w:r>
      <w:r w:rsidRPr="00DF7488">
        <w:sym w:font="Symbol" w:char="005B"/>
      </w:r>
      <w:r w:rsidRPr="00DF7488">
        <w:t>-5,7; -2,7</w:t>
      </w:r>
      <w:r w:rsidRPr="00DF7488">
        <w:sym w:font="Symbol" w:char="005D"/>
      </w:r>
      <w:r w:rsidRPr="00DF7488">
        <w:t xml:space="preserve">; p&lt;0,0001; fyrir rasagílín 2 mg í samanburði við lyfleysu -3,6 95% CI </w:t>
      </w:r>
      <w:r w:rsidRPr="00DF7488">
        <w:sym w:font="Symbol" w:char="005B"/>
      </w:r>
      <w:r w:rsidRPr="00DF7488">
        <w:t>-5,0; -2,1</w:t>
      </w:r>
      <w:r w:rsidRPr="00DF7488">
        <w:sym w:font="Symbol" w:char="005D"/>
      </w:r>
      <w:r w:rsidRPr="00DF7488">
        <w:t xml:space="preserve">; p&lt;0,0001), UPDRS Mótor, hluti II: fyrir rasagílín 1 mg í  samanburði við lyfleysu –2,7 95% CI </w:t>
      </w:r>
      <w:r w:rsidRPr="00DF7488">
        <w:sym w:font="Symbol" w:char="005B"/>
      </w:r>
      <w:r w:rsidRPr="00DF7488">
        <w:t>-3,87; -1,55</w:t>
      </w:r>
      <w:r w:rsidRPr="00DF7488">
        <w:sym w:font="Symbol" w:char="005D"/>
      </w:r>
      <w:r w:rsidRPr="00DF7488">
        <w:t xml:space="preserve">; p&lt;0,0001); fyrir rasagílin 2 mg í samanburði við lyfleysu –1,68, 95% CI </w:t>
      </w:r>
      <w:r w:rsidRPr="00DF7488">
        <w:sym w:font="Symbol" w:char="005B"/>
      </w:r>
      <w:r w:rsidRPr="00DF7488">
        <w:t>-2,85; -0,51</w:t>
      </w:r>
      <w:r w:rsidRPr="00DF7488">
        <w:sym w:font="Symbol" w:char="005D"/>
      </w:r>
      <w:r w:rsidRPr="00DF7488">
        <w:t>, p=0,0050).  Virknin var augljós, þó svo að hún væri lítil hjá sjúklingum með vægan sjúkdóm. Fram komu marktæk og hagstæð áhrif á lífsgæði (metið út frá  PD-QUALIF skala).</w:t>
      </w:r>
    </w:p>
    <w:p w14:paraId="4F39C21C" w14:textId="77777777" w:rsidR="00E1242D" w:rsidRPr="00DF7488" w:rsidRDefault="00E1242D">
      <w:pPr>
        <w:tabs>
          <w:tab w:val="left" w:pos="567"/>
        </w:tabs>
      </w:pPr>
      <w:r w:rsidRPr="00DF7488">
        <w:t xml:space="preserve"> </w:t>
      </w:r>
    </w:p>
    <w:p w14:paraId="75D8840F" w14:textId="77777777" w:rsidR="00E1242D" w:rsidRPr="00DF7488" w:rsidRDefault="00E1242D">
      <w:pPr>
        <w:pStyle w:val="BodyText"/>
        <w:tabs>
          <w:tab w:val="left" w:pos="567"/>
        </w:tabs>
        <w:rPr>
          <w:iCs/>
        </w:rPr>
      </w:pPr>
      <w:r w:rsidRPr="00DF7488">
        <w:rPr>
          <w:iCs/>
        </w:rPr>
        <w:t>Samsett meðferð</w:t>
      </w:r>
    </w:p>
    <w:p w14:paraId="0E4F3621" w14:textId="77777777" w:rsidR="00E1242D" w:rsidRPr="00DF7488" w:rsidRDefault="00E1242D">
      <w:pPr>
        <w:tabs>
          <w:tab w:val="left" w:pos="567"/>
        </w:tabs>
      </w:pPr>
      <w:r w:rsidRPr="00DF7488">
        <w:t>Í rannsókn II var sjúklingum slembiraðað til þess að fá lyfleysu (229 sjúklingar), rasagílín 1 mg/dag (231 sjúklingur) eða katekól</w:t>
      </w:r>
      <w:r w:rsidRPr="00DF7488">
        <w:noBreakHyphen/>
        <w:t>O</w:t>
      </w:r>
      <w:r w:rsidRPr="00DF7488">
        <w:noBreakHyphen/>
        <w:t>metýl transferasa (COMT)-hemil, entacapón, 200 mg sem tekin voru ásamt levódópa (LD)/dekarboxýlasa hemli samkvæmt áætlun (227 sjúklingar) og stóð meðferðin í 18 vikur. Í rannsókn III var sjúklingum slembiraðað til þess að fá lyfleysu (159 sjúklingar), rasagílín 0,5 mg/dag (164 sjúklingar), eða rasagílín 1 mg/dag (149 sjúklingar) og stóð meðferðin í 26 vikur.</w:t>
      </w:r>
    </w:p>
    <w:p w14:paraId="0FDC3B13" w14:textId="77777777" w:rsidR="00E1242D" w:rsidRPr="00DF7488" w:rsidRDefault="00E1242D">
      <w:pPr>
        <w:tabs>
          <w:tab w:val="left" w:pos="567"/>
        </w:tabs>
      </w:pPr>
      <w:r w:rsidRPr="00DF7488">
        <w:t>Í báðum rannsóknunum var mat á verkun fyrst og fremst breyting á meðalfjölda klukkustunda á sólarhring sem sjúklingar voru í “OFF” ástandi frá upphaflegum meðalfjölda á meðferðartímabilinu (ákvarðað með sólarhrings heimadagbók sem haldin var í 3 daga fyrir hverja heimsókn sem farin var til að meta ástandið).</w:t>
      </w:r>
    </w:p>
    <w:p w14:paraId="0ED30C64" w14:textId="77777777" w:rsidR="00E1242D" w:rsidRPr="00DF7488" w:rsidRDefault="00E1242D">
      <w:pPr>
        <w:tabs>
          <w:tab w:val="left" w:pos="567"/>
        </w:tabs>
      </w:pPr>
    </w:p>
    <w:p w14:paraId="518F0C8D" w14:textId="77777777" w:rsidR="00E1242D" w:rsidRPr="00DF7488" w:rsidRDefault="00E1242D">
      <w:pPr>
        <w:tabs>
          <w:tab w:val="left" w:pos="567"/>
        </w:tabs>
      </w:pPr>
      <w:r w:rsidRPr="00DF7488">
        <w:t xml:space="preserve">Í rannsókn II var meðalmismunurinn á fjölda klukkustunda í “OFF” ástandi í samanburði við lyfleysu -0,78 klst., 95% CI </w:t>
      </w:r>
      <w:r w:rsidRPr="00DF7488">
        <w:sym w:font="Symbol" w:char="005B"/>
      </w:r>
      <w:r w:rsidRPr="00DF7488">
        <w:t>-1,18; -0,39 klst.</w:t>
      </w:r>
      <w:r w:rsidRPr="00DF7488">
        <w:sym w:font="Symbol" w:char="005D"/>
      </w:r>
      <w:r w:rsidRPr="00DF7488">
        <w:t xml:space="preserve">, p=0,0001. Meðalfækkun á heildarfjölda “OFF” stunda á sólarhring var svipuð í entacapón hópnum (-0,80 klst., 95% CI </w:t>
      </w:r>
      <w:r w:rsidRPr="00DF7488">
        <w:sym w:font="Symbol" w:char="005B"/>
      </w:r>
      <w:r w:rsidRPr="00DF7488">
        <w:t>-1,20; -0,41</w:t>
      </w:r>
      <w:r w:rsidRPr="00DF7488">
        <w:sym w:font="Symbol" w:char="005D"/>
      </w:r>
      <w:r w:rsidRPr="00DF7488">
        <w:t xml:space="preserve">, p&lt;0,0001) og í hópnum sem fékk 1 mg af rasagílíni. Í rannsókn III var meðalmunurinn í samanburði við lyfleysu -0,94 klst., 95% CI </w:t>
      </w:r>
      <w:r w:rsidRPr="00DF7488">
        <w:sym w:font="Symbol" w:char="005B"/>
      </w:r>
      <w:r w:rsidRPr="00DF7488">
        <w:t>-1,36; -0,51</w:t>
      </w:r>
      <w:r w:rsidRPr="00DF7488">
        <w:sym w:font="Symbol" w:char="005D"/>
      </w:r>
      <w:r w:rsidRPr="00DF7488">
        <w:t>, p&lt;0,0001. Tölfræðilega marktækur árangur í samanburði við lyfleysu varð einnig í rasagílín 0,5 mg hópnum, en árangurinn var þó minni. Styrkur þessara niðurstaðna fyrir meginendapunkt m.t.t. verkunar var staðfestur í fjölda annarra tölfræðilíkana og var sýnt fram á hann í þremur flokkum (“ITT, per protocol and completers”).</w:t>
      </w:r>
    </w:p>
    <w:p w14:paraId="77E16E36" w14:textId="77777777" w:rsidR="00E1242D" w:rsidRPr="00DF7488" w:rsidRDefault="00E1242D">
      <w:pPr>
        <w:tabs>
          <w:tab w:val="left" w:pos="567"/>
        </w:tabs>
      </w:pPr>
      <w:r w:rsidRPr="00DF7488">
        <w:t>Verkun var einnig metin með alþjóðlegu mati á bata, sem framkvæmt var af þeim sem skoðaði sjúklinginn, “Activities of Daily Living” (ADL) “subscale scores” í “OFF” ástandi og “UPDRS motor” í “ON” ástandi. Tölfræðilega marktækur árangur var af rasagílíni í samanburði við lyfleysu.</w:t>
      </w:r>
    </w:p>
    <w:p w14:paraId="1E4E0A86" w14:textId="77777777" w:rsidR="00E1242D" w:rsidRPr="00DF7488" w:rsidRDefault="00E1242D">
      <w:pPr>
        <w:tabs>
          <w:tab w:val="left" w:pos="567"/>
        </w:tabs>
      </w:pPr>
    </w:p>
    <w:p w14:paraId="32F688BA" w14:textId="77777777" w:rsidR="00E1242D" w:rsidRPr="00DF7488" w:rsidRDefault="00E1242D">
      <w:pPr>
        <w:tabs>
          <w:tab w:val="left" w:pos="567"/>
        </w:tabs>
        <w:rPr>
          <w:b/>
          <w:bCs/>
        </w:rPr>
      </w:pPr>
      <w:r w:rsidRPr="00DF7488">
        <w:rPr>
          <w:b/>
          <w:bCs/>
        </w:rPr>
        <w:t>5.2</w:t>
      </w:r>
      <w:r w:rsidRPr="00DF7488">
        <w:rPr>
          <w:b/>
          <w:bCs/>
        </w:rPr>
        <w:tab/>
        <w:t>Lyfjahvörf</w:t>
      </w:r>
    </w:p>
    <w:p w14:paraId="36E81D70" w14:textId="77777777" w:rsidR="00E1242D" w:rsidRPr="00DF7488" w:rsidRDefault="00E1242D">
      <w:pPr>
        <w:tabs>
          <w:tab w:val="left" w:pos="567"/>
        </w:tabs>
      </w:pPr>
    </w:p>
    <w:p w14:paraId="01BE31AD" w14:textId="77777777" w:rsidR="00E1242D" w:rsidRPr="00DF7488" w:rsidRDefault="00E1242D">
      <w:pPr>
        <w:tabs>
          <w:tab w:val="left" w:pos="567"/>
        </w:tabs>
        <w:rPr>
          <w:u w:val="single"/>
        </w:rPr>
      </w:pPr>
      <w:r w:rsidRPr="00DF7488">
        <w:rPr>
          <w:u w:val="single"/>
        </w:rPr>
        <w:t>Frásog</w:t>
      </w:r>
    </w:p>
    <w:p w14:paraId="7884611B" w14:textId="77777777" w:rsidR="00A95C07" w:rsidRPr="00DF7488" w:rsidRDefault="00A95C07">
      <w:pPr>
        <w:tabs>
          <w:tab w:val="left" w:pos="567"/>
        </w:tabs>
        <w:rPr>
          <w:u w:val="single"/>
        </w:rPr>
      </w:pPr>
    </w:p>
    <w:p w14:paraId="098E4FE9" w14:textId="77777777" w:rsidR="00E1242D" w:rsidRPr="00DF7488" w:rsidRDefault="00E1242D">
      <w:pPr>
        <w:tabs>
          <w:tab w:val="left" w:pos="567"/>
        </w:tabs>
      </w:pPr>
      <w:r w:rsidRPr="00DF7488">
        <w:t>Rasagílín frásogast hratt, hámarksblóðþéttni (C</w:t>
      </w:r>
      <w:r w:rsidRPr="00DF7488">
        <w:rPr>
          <w:vertAlign w:val="subscript"/>
        </w:rPr>
        <w:t>max</w:t>
      </w:r>
      <w:r w:rsidRPr="00DF7488">
        <w:t>) næst á u.þ.b. 0,5 klukkustundum. Raunaðgengi eins rasagílín skammts er u.þ.b. 36%. Fæða hefur ekki áhrif á T</w:t>
      </w:r>
      <w:r w:rsidRPr="00DF7488">
        <w:rPr>
          <w:vertAlign w:val="subscript"/>
        </w:rPr>
        <w:t>max</w:t>
      </w:r>
      <w:r w:rsidRPr="00DF7488">
        <w:t xml:space="preserve"> rasagílíns enda þótt C</w:t>
      </w:r>
      <w:r w:rsidRPr="00DF7488">
        <w:rPr>
          <w:vertAlign w:val="subscript"/>
        </w:rPr>
        <w:t>max</w:t>
      </w:r>
      <w:r w:rsidRPr="00DF7488">
        <w:t xml:space="preserve"> og heildarþéttni lyfsins í líkamanum (AUC) lækki um u.þ.b. 60% og 20% hvor fyrir sig, þegar lyfið er </w:t>
      </w:r>
      <w:r w:rsidRPr="00DF7488">
        <w:lastRenderedPageBreak/>
        <w:t>tekið inn ásamt fituríkri máltíð. Þar sem AUC verður ekki fyrir verulegum áhrifum, má taka rasagílín inn með eða án fæðu.</w:t>
      </w:r>
    </w:p>
    <w:p w14:paraId="339C54DE" w14:textId="77777777" w:rsidR="00E1242D" w:rsidRPr="00DF7488" w:rsidRDefault="00E1242D">
      <w:pPr>
        <w:tabs>
          <w:tab w:val="left" w:pos="567"/>
        </w:tabs>
      </w:pPr>
    </w:p>
    <w:p w14:paraId="0F709D78" w14:textId="77777777" w:rsidR="00E1242D" w:rsidRPr="00DF7488" w:rsidRDefault="00E1242D">
      <w:pPr>
        <w:tabs>
          <w:tab w:val="left" w:pos="567"/>
        </w:tabs>
        <w:rPr>
          <w:u w:val="single"/>
        </w:rPr>
      </w:pPr>
      <w:r w:rsidRPr="00DF7488">
        <w:rPr>
          <w:u w:val="single"/>
        </w:rPr>
        <w:t>Dreifing</w:t>
      </w:r>
    </w:p>
    <w:p w14:paraId="6E55CFBF" w14:textId="77777777" w:rsidR="00A95C07" w:rsidRPr="00DF7488" w:rsidRDefault="00A95C07">
      <w:pPr>
        <w:tabs>
          <w:tab w:val="left" w:pos="567"/>
        </w:tabs>
        <w:rPr>
          <w:u w:val="single"/>
        </w:rPr>
      </w:pPr>
    </w:p>
    <w:p w14:paraId="6D0FB357" w14:textId="77777777" w:rsidR="00E1242D" w:rsidRPr="00DF7488" w:rsidRDefault="00E1242D">
      <w:pPr>
        <w:tabs>
          <w:tab w:val="left" w:pos="567"/>
        </w:tabs>
      </w:pPr>
      <w:r w:rsidRPr="00DF7488">
        <w:t xml:space="preserve">Meðaldreifingarrúmmál eftir einn skammt af rasagílíni í æð er 243 lítrar. Próteinbinding í blóði eftir einn skammt til inntöku af </w:t>
      </w:r>
      <w:r w:rsidRPr="00DF7488">
        <w:rPr>
          <w:vertAlign w:val="superscript"/>
        </w:rPr>
        <w:t>14</w:t>
      </w:r>
      <w:r w:rsidRPr="00DF7488">
        <w:t xml:space="preserve">C-merktu rasagílíni er u.þ.b. 60 til 70%. </w:t>
      </w:r>
    </w:p>
    <w:p w14:paraId="0E60129C" w14:textId="77777777" w:rsidR="00E1242D" w:rsidRPr="00DF7488" w:rsidRDefault="00E1242D">
      <w:pPr>
        <w:tabs>
          <w:tab w:val="left" w:pos="567"/>
        </w:tabs>
      </w:pPr>
    </w:p>
    <w:p w14:paraId="16B6A3D8" w14:textId="77777777" w:rsidR="00E1242D" w:rsidRPr="00DF7488" w:rsidRDefault="00E1242D">
      <w:pPr>
        <w:tabs>
          <w:tab w:val="left" w:pos="567"/>
        </w:tabs>
      </w:pPr>
      <w:r w:rsidRPr="00DF7488">
        <w:rPr>
          <w:u w:val="single"/>
        </w:rPr>
        <w:t>Umbrot</w:t>
      </w:r>
    </w:p>
    <w:p w14:paraId="77B85FA5" w14:textId="77777777" w:rsidR="00A95C07" w:rsidRPr="00DF7488" w:rsidRDefault="00A95C07">
      <w:pPr>
        <w:tabs>
          <w:tab w:val="left" w:pos="567"/>
        </w:tabs>
      </w:pPr>
    </w:p>
    <w:p w14:paraId="773A3666" w14:textId="77777777" w:rsidR="00E1242D" w:rsidRPr="00DF7488" w:rsidRDefault="00E1242D">
      <w:pPr>
        <w:tabs>
          <w:tab w:val="left" w:pos="567"/>
        </w:tabs>
      </w:pPr>
      <w:r w:rsidRPr="00DF7488">
        <w:t>Rasagílín umbrotnar nánast algerlega í lifur áður en það skilst út. Umbrot rasagílíns fara eftir tveimur meginferlum: N</w:t>
      </w:r>
      <w:r w:rsidRPr="00DF7488">
        <w:noBreakHyphen/>
        <w:t>dealkýleringu og/eða hýdroxýleringu yfir í: 1</w:t>
      </w:r>
      <w:r w:rsidRPr="00DF7488">
        <w:noBreakHyphen/>
      </w:r>
      <w:r w:rsidR="006424E5" w:rsidRPr="00DF7488">
        <w:t>a</w:t>
      </w:r>
      <w:r w:rsidRPr="00DF7488">
        <w:t>mínóindan, 3-hýdroxý-N-própargýl-1</w:t>
      </w:r>
      <w:r w:rsidRPr="00DF7488">
        <w:noBreakHyphen/>
        <w:t xml:space="preserve">amínóindan og 3-hýdroxý-1-aminóindan. </w:t>
      </w:r>
      <w:r w:rsidRPr="00DF7488">
        <w:rPr>
          <w:i/>
          <w:iCs/>
        </w:rPr>
        <w:t>In vitro</w:t>
      </w:r>
      <w:r w:rsidRPr="00DF7488">
        <w:t xml:space="preserve"> tilraunir sýna að báðar leiðirnar sem rasagílín umbrotnar eftir eru háðar cýtókróm P450 kerfinu, en rasagílín umbrotnar aðallega fyrir tilstilli CYP1A2 ísóensímsins. Samtenging rasagílíns og umbrotsefna þess reyndist einnig vera mikilvæg umbrotsleið til myndunar glúkúroníða. </w:t>
      </w:r>
      <w:r w:rsidRPr="00DF7488">
        <w:rPr>
          <w:i/>
        </w:rPr>
        <w:t>Ex vivo</w:t>
      </w:r>
      <w:r w:rsidRPr="00DF7488">
        <w:t xml:space="preserve"> og </w:t>
      </w:r>
      <w:r w:rsidRPr="00DF7488">
        <w:rPr>
          <w:i/>
        </w:rPr>
        <w:t>in vitro</w:t>
      </w:r>
      <w:r w:rsidRPr="00DF7488">
        <w:t xml:space="preserve"> tilraunir sýna að rasagílín er hvorki hemill né </w:t>
      </w:r>
      <w:r w:rsidR="006338E2" w:rsidRPr="00DF7488">
        <w:t xml:space="preserve">virkir </w:t>
      </w:r>
      <w:r w:rsidRPr="00DF7488">
        <w:t>megin CYP450 ensíma (sjá kafla 4.5).</w:t>
      </w:r>
    </w:p>
    <w:p w14:paraId="0F45D1D5" w14:textId="77777777" w:rsidR="00E1242D" w:rsidRPr="00DF7488" w:rsidRDefault="00E1242D">
      <w:pPr>
        <w:tabs>
          <w:tab w:val="left" w:pos="567"/>
        </w:tabs>
      </w:pPr>
    </w:p>
    <w:p w14:paraId="048F85B7" w14:textId="77777777" w:rsidR="00E1242D" w:rsidRPr="00DF7488" w:rsidRDefault="00E1242D">
      <w:pPr>
        <w:tabs>
          <w:tab w:val="left" w:pos="567"/>
        </w:tabs>
        <w:rPr>
          <w:u w:val="single"/>
        </w:rPr>
      </w:pPr>
      <w:r w:rsidRPr="00DF7488">
        <w:rPr>
          <w:u w:val="single"/>
        </w:rPr>
        <w:t>Brotthvarf</w:t>
      </w:r>
    </w:p>
    <w:p w14:paraId="11096CD7" w14:textId="77777777" w:rsidR="00A95C07" w:rsidRPr="00DF7488" w:rsidRDefault="00A95C07">
      <w:pPr>
        <w:tabs>
          <w:tab w:val="left" w:pos="567"/>
        </w:tabs>
        <w:rPr>
          <w:u w:val="single"/>
        </w:rPr>
      </w:pPr>
    </w:p>
    <w:p w14:paraId="31A11FCA" w14:textId="77777777" w:rsidR="00E1242D" w:rsidRPr="00DF7488" w:rsidRDefault="00E1242D">
      <w:pPr>
        <w:tabs>
          <w:tab w:val="left" w:pos="567"/>
        </w:tabs>
      </w:pPr>
      <w:r w:rsidRPr="00DF7488">
        <w:t xml:space="preserve">Eftir inntöku </w:t>
      </w:r>
      <w:r w:rsidRPr="00DF7488">
        <w:rPr>
          <w:vertAlign w:val="superscript"/>
        </w:rPr>
        <w:t>14</w:t>
      </w:r>
      <w:r w:rsidRPr="00DF7488">
        <w:t>C-merkts rasagílíns átti brotthvarf sér aðallega stað í þvagi (62,2%) og því næst í saur (21,8%) og var heildarmagn sem skildist út á 38 daga tímabili 84,4% af skammtinum. Innan við 1% rasagílíns skilst út óbreytt í þvagi.</w:t>
      </w:r>
    </w:p>
    <w:p w14:paraId="0D4D5E41" w14:textId="77777777" w:rsidR="00E1242D" w:rsidRPr="00DF7488" w:rsidRDefault="00E1242D">
      <w:pPr>
        <w:tabs>
          <w:tab w:val="left" w:pos="567"/>
        </w:tabs>
      </w:pPr>
    </w:p>
    <w:p w14:paraId="6C259D3B" w14:textId="77777777" w:rsidR="00E1242D" w:rsidRPr="00DF7488" w:rsidRDefault="00E1242D">
      <w:pPr>
        <w:tabs>
          <w:tab w:val="left" w:pos="567"/>
        </w:tabs>
        <w:rPr>
          <w:u w:val="single"/>
        </w:rPr>
      </w:pPr>
      <w:r w:rsidRPr="00DF7488">
        <w:rPr>
          <w:u w:val="single"/>
        </w:rPr>
        <w:t>Línulegt/ólínulegt samband</w:t>
      </w:r>
    </w:p>
    <w:p w14:paraId="7A0DD46B" w14:textId="77777777" w:rsidR="00A95C07" w:rsidRPr="00DF7488" w:rsidRDefault="00A95C07">
      <w:pPr>
        <w:tabs>
          <w:tab w:val="left" w:pos="567"/>
        </w:tabs>
        <w:rPr>
          <w:u w:val="single"/>
        </w:rPr>
      </w:pPr>
    </w:p>
    <w:p w14:paraId="7F9B13F7" w14:textId="77777777" w:rsidR="00E1242D" w:rsidRPr="00DF7488" w:rsidRDefault="00E1242D">
      <w:pPr>
        <w:tabs>
          <w:tab w:val="left" w:pos="567"/>
        </w:tabs>
      </w:pPr>
      <w:r w:rsidRPr="00DF7488">
        <w:t>Lyfjahvörf rasagílíns eru línuleg við skammta á bilinu 0,5</w:t>
      </w:r>
      <w:r w:rsidRPr="00DF7488">
        <w:noBreakHyphen/>
        <w:t>2 mg hjá sjúklingum með Parkinsonssjúkdóm. Helmingunartími brotthvarfs er 0,6</w:t>
      </w:r>
      <w:r w:rsidRPr="00DF7488">
        <w:noBreakHyphen/>
        <w:t>2 klukkustundir.</w:t>
      </w:r>
    </w:p>
    <w:p w14:paraId="7B59D7BF" w14:textId="77777777" w:rsidR="00E1242D" w:rsidRPr="00DF7488" w:rsidRDefault="00E1242D">
      <w:pPr>
        <w:tabs>
          <w:tab w:val="left" w:pos="567"/>
        </w:tabs>
      </w:pPr>
    </w:p>
    <w:p w14:paraId="40B6C5AE" w14:textId="77777777" w:rsidR="00E1242D" w:rsidRPr="00DF7488" w:rsidRDefault="00E1242D">
      <w:pPr>
        <w:tabs>
          <w:tab w:val="left" w:pos="567"/>
        </w:tabs>
        <w:rPr>
          <w:u w:val="single"/>
        </w:rPr>
      </w:pPr>
      <w:r w:rsidRPr="00DF7488">
        <w:rPr>
          <w:u w:val="single"/>
        </w:rPr>
        <w:t>Skert lifrarstarfsemi</w:t>
      </w:r>
    </w:p>
    <w:p w14:paraId="3ECA7176" w14:textId="77777777" w:rsidR="00A95C07" w:rsidRPr="00DF7488" w:rsidRDefault="00A95C07">
      <w:pPr>
        <w:tabs>
          <w:tab w:val="left" w:pos="567"/>
        </w:tabs>
        <w:rPr>
          <w:u w:val="single"/>
        </w:rPr>
      </w:pPr>
    </w:p>
    <w:p w14:paraId="776FA01E" w14:textId="77777777" w:rsidR="00E1242D" w:rsidRPr="00DF7488" w:rsidRDefault="00E1242D">
      <w:pPr>
        <w:tabs>
          <w:tab w:val="left" w:pos="567"/>
        </w:tabs>
      </w:pPr>
      <w:r w:rsidRPr="00DF7488">
        <w:t>Hjá sjúklingum með væga skerðingu á lifrarstarfsemi var 80% aukning á AUC og 38% aukning á C</w:t>
      </w:r>
      <w:r w:rsidRPr="00DF7488">
        <w:rPr>
          <w:vertAlign w:val="subscript"/>
        </w:rPr>
        <w:t>max</w:t>
      </w:r>
      <w:r w:rsidRPr="00DF7488">
        <w:t>. Hjá sjúklingum með miðlungsmikla skerðingu á lifrarstarfsemi var 568% aukning á AUC og 83% aukning á C</w:t>
      </w:r>
      <w:r w:rsidRPr="00DF7488">
        <w:rPr>
          <w:vertAlign w:val="subscript"/>
        </w:rPr>
        <w:t>max</w:t>
      </w:r>
      <w:r w:rsidRPr="00DF7488">
        <w:t xml:space="preserve"> (sjá kafla 4.4).</w:t>
      </w:r>
    </w:p>
    <w:p w14:paraId="105EA074" w14:textId="77777777" w:rsidR="00E1242D" w:rsidRPr="00DF7488" w:rsidRDefault="00E1242D">
      <w:pPr>
        <w:tabs>
          <w:tab w:val="left" w:pos="567"/>
        </w:tabs>
      </w:pPr>
    </w:p>
    <w:p w14:paraId="193E37DE" w14:textId="77777777" w:rsidR="00E1242D" w:rsidRPr="00DF7488" w:rsidRDefault="00E1242D">
      <w:pPr>
        <w:pStyle w:val="Header"/>
        <w:tabs>
          <w:tab w:val="left" w:pos="720"/>
        </w:tabs>
        <w:rPr>
          <w:rFonts w:ascii="Times New Roman" w:hAnsi="Times New Roman"/>
          <w:u w:val="single"/>
        </w:rPr>
      </w:pPr>
      <w:r w:rsidRPr="00DF7488">
        <w:rPr>
          <w:rFonts w:ascii="Times New Roman" w:hAnsi="Times New Roman"/>
          <w:u w:val="single"/>
        </w:rPr>
        <w:t>Skert nýrnastarfsemi</w:t>
      </w:r>
    </w:p>
    <w:p w14:paraId="02F1FC32" w14:textId="77777777" w:rsidR="00A95C07" w:rsidRPr="00DF7488" w:rsidRDefault="00A95C07">
      <w:pPr>
        <w:pStyle w:val="Header"/>
        <w:tabs>
          <w:tab w:val="left" w:pos="720"/>
        </w:tabs>
        <w:rPr>
          <w:rFonts w:ascii="Times New Roman" w:hAnsi="Times New Roman"/>
          <w:u w:val="single"/>
        </w:rPr>
      </w:pPr>
    </w:p>
    <w:p w14:paraId="1864B4A7" w14:textId="77777777" w:rsidR="00E1242D" w:rsidRPr="00DF7488" w:rsidRDefault="00E1242D">
      <w:pPr>
        <w:pStyle w:val="Header"/>
        <w:tabs>
          <w:tab w:val="left" w:pos="720"/>
        </w:tabs>
        <w:rPr>
          <w:rFonts w:ascii="Times New Roman" w:hAnsi="Times New Roman"/>
        </w:rPr>
      </w:pPr>
      <w:r w:rsidRPr="00DF7488">
        <w:rPr>
          <w:rFonts w:ascii="Times New Roman" w:hAnsi="Times New Roman"/>
        </w:rPr>
        <w:t>Eðli lyfjahvarfa rasagílíns hjá einstaklingum með væga (kreatínín úthreinsun 50</w:t>
      </w:r>
      <w:r w:rsidRPr="00DF7488">
        <w:rPr>
          <w:rFonts w:ascii="Times New Roman" w:hAnsi="Times New Roman"/>
        </w:rPr>
        <w:noBreakHyphen/>
        <w:t>80 ml/mín) og miðlungsmikla (kreatínín úthreinsun 30</w:t>
      </w:r>
      <w:r w:rsidRPr="00DF7488">
        <w:rPr>
          <w:rFonts w:ascii="Times New Roman" w:hAnsi="Times New Roman"/>
        </w:rPr>
        <w:noBreakHyphen/>
        <w:t>49 ml/mín) skerðingu á nýrnastarfsemi var svipað og hjá heilbrigðum einstaklingum.</w:t>
      </w:r>
    </w:p>
    <w:p w14:paraId="6A731DC5" w14:textId="77777777" w:rsidR="00E1242D" w:rsidRPr="00DF7488" w:rsidRDefault="00E1242D">
      <w:pPr>
        <w:pStyle w:val="Header"/>
        <w:tabs>
          <w:tab w:val="left" w:pos="720"/>
        </w:tabs>
        <w:rPr>
          <w:rFonts w:ascii="Times New Roman" w:hAnsi="Times New Roman"/>
        </w:rPr>
      </w:pPr>
    </w:p>
    <w:p w14:paraId="5D49FAC3" w14:textId="77777777" w:rsidR="00E1242D" w:rsidRPr="00DF7488" w:rsidRDefault="00E1242D">
      <w:pPr>
        <w:tabs>
          <w:tab w:val="left" w:pos="567"/>
        </w:tabs>
        <w:rPr>
          <w:u w:val="single"/>
        </w:rPr>
      </w:pPr>
      <w:r w:rsidRPr="00DF7488">
        <w:rPr>
          <w:u w:val="single"/>
        </w:rPr>
        <w:t>Aldraðir</w:t>
      </w:r>
    </w:p>
    <w:p w14:paraId="7A25EFC4" w14:textId="77777777" w:rsidR="00A95C07" w:rsidRPr="00DF7488" w:rsidRDefault="00A95C07">
      <w:pPr>
        <w:tabs>
          <w:tab w:val="left" w:pos="567"/>
        </w:tabs>
        <w:rPr>
          <w:szCs w:val="22"/>
          <w:u w:val="single"/>
        </w:rPr>
      </w:pPr>
    </w:p>
    <w:p w14:paraId="1C6C25BF" w14:textId="77777777" w:rsidR="00E1242D" w:rsidRPr="00DF7488" w:rsidRDefault="00E1242D">
      <w:pPr>
        <w:tabs>
          <w:tab w:val="left" w:pos="567"/>
        </w:tabs>
      </w:pPr>
      <w:r w:rsidRPr="00DF7488">
        <w:rPr>
          <w:szCs w:val="22"/>
        </w:rPr>
        <w:t xml:space="preserve">Aldur hefur lítil áhrif á lyfjahvörf </w:t>
      </w:r>
      <w:r w:rsidRPr="00DF7488">
        <w:t>rasagílíns hjá öldruðum</w:t>
      </w:r>
      <w:r w:rsidRPr="00DF7488">
        <w:rPr>
          <w:szCs w:val="22"/>
        </w:rPr>
        <w:t xml:space="preserve"> (&gt; 65 ára) (sjá kafla 4.2)</w:t>
      </w:r>
    </w:p>
    <w:p w14:paraId="7BF0C775" w14:textId="77777777" w:rsidR="00E1242D" w:rsidRPr="00DF7488" w:rsidRDefault="00E1242D">
      <w:pPr>
        <w:pStyle w:val="Header"/>
        <w:tabs>
          <w:tab w:val="left" w:pos="720"/>
        </w:tabs>
        <w:rPr>
          <w:rFonts w:ascii="Times New Roman" w:hAnsi="Times New Roman"/>
        </w:rPr>
      </w:pPr>
    </w:p>
    <w:p w14:paraId="5F20C0BF" w14:textId="77777777" w:rsidR="00E1242D" w:rsidRPr="00DF7488" w:rsidRDefault="00E1242D" w:rsidP="00DA3288">
      <w:pPr>
        <w:keepNext/>
        <w:tabs>
          <w:tab w:val="left" w:pos="567"/>
        </w:tabs>
        <w:rPr>
          <w:b/>
          <w:bCs/>
        </w:rPr>
      </w:pPr>
      <w:r w:rsidRPr="00DF7488">
        <w:rPr>
          <w:b/>
          <w:bCs/>
        </w:rPr>
        <w:t>5.3</w:t>
      </w:r>
      <w:r w:rsidRPr="00DF7488">
        <w:rPr>
          <w:b/>
          <w:bCs/>
        </w:rPr>
        <w:tab/>
        <w:t>Forklínískar upplýsingar</w:t>
      </w:r>
    </w:p>
    <w:p w14:paraId="068F594D" w14:textId="77777777" w:rsidR="00E1242D" w:rsidRPr="00DF7488" w:rsidRDefault="00E1242D" w:rsidP="00DA3288">
      <w:pPr>
        <w:keepNext/>
        <w:tabs>
          <w:tab w:val="left" w:pos="567"/>
        </w:tabs>
      </w:pPr>
    </w:p>
    <w:p w14:paraId="44618064" w14:textId="77777777" w:rsidR="00E1242D" w:rsidRPr="00DF7488" w:rsidRDefault="00E1242D">
      <w:pPr>
        <w:tabs>
          <w:tab w:val="left" w:pos="567"/>
        </w:tabs>
      </w:pPr>
      <w:r w:rsidRPr="00DF7488">
        <w:rPr>
          <w:noProof/>
          <w:szCs w:val="22"/>
        </w:rPr>
        <w:t xml:space="preserve">Forklínískar upplýsingar benda ekki til neinnar sérstakrar hættu fyrir menn, á grundvelli hefðbundinna rannsókna á lyfjafræðilegu öryggi, eiturverkunum eftir endurtekna skammta, eiturverkunum á erfðaefni, krabbameinsvaldandi </w:t>
      </w:r>
      <w:r w:rsidR="00A3542E" w:rsidRPr="00DF7488">
        <w:rPr>
          <w:noProof/>
          <w:szCs w:val="22"/>
        </w:rPr>
        <w:t>áhrifum og eiturverkunum á</w:t>
      </w:r>
      <w:r w:rsidRPr="00DF7488">
        <w:rPr>
          <w:noProof/>
          <w:szCs w:val="22"/>
        </w:rPr>
        <w:t xml:space="preserve"> æxlun og þroska</w:t>
      </w:r>
      <w:r w:rsidRPr="00DF7488">
        <w:t>.</w:t>
      </w:r>
    </w:p>
    <w:p w14:paraId="6B87569D" w14:textId="77777777" w:rsidR="00E1242D" w:rsidRPr="00DF7488" w:rsidRDefault="00E1242D">
      <w:pPr>
        <w:tabs>
          <w:tab w:val="left" w:pos="567"/>
        </w:tabs>
      </w:pPr>
    </w:p>
    <w:p w14:paraId="4212C084" w14:textId="77777777" w:rsidR="00E1242D" w:rsidRPr="00DF7488" w:rsidRDefault="00E1242D">
      <w:pPr>
        <w:tabs>
          <w:tab w:val="left" w:pos="567"/>
          <w:tab w:val="left" w:pos="6379"/>
        </w:tabs>
      </w:pPr>
      <w:r w:rsidRPr="00DF7488">
        <w:t xml:space="preserve">Rasagílín veldur ekki eituráhrifum á erfðaefnið </w:t>
      </w:r>
      <w:r w:rsidRPr="00DF7488">
        <w:rPr>
          <w:i/>
          <w:iCs/>
        </w:rPr>
        <w:t>in vivo</w:t>
      </w:r>
      <w:r w:rsidRPr="00DF7488">
        <w:t xml:space="preserve"> og í nokkrum </w:t>
      </w:r>
      <w:r w:rsidRPr="00DF7488">
        <w:rPr>
          <w:i/>
          <w:iCs/>
        </w:rPr>
        <w:t>in vitro</w:t>
      </w:r>
      <w:r w:rsidRPr="00DF7488">
        <w:t xml:space="preserve"> kerfum þar sem notaðar voru bakteríur eða lifrarfrumur. Þegar </w:t>
      </w:r>
      <w:r w:rsidR="002419BB" w:rsidRPr="00DF7488">
        <w:t xml:space="preserve">umbrot </w:t>
      </w:r>
      <w:r w:rsidRPr="00DF7488">
        <w:t>frumnanna voru örvuð, olli rasagílín auknum litningaskemmdum við lyfjastyrk sem ómögulegt er að ná með þeim k</w:t>
      </w:r>
      <w:r w:rsidR="00A14623" w:rsidRPr="00DF7488">
        <w:t>l</w:t>
      </w:r>
      <w:r w:rsidRPr="00DF7488">
        <w:t>ínísku skömmtum sem notaðir eru.</w:t>
      </w:r>
    </w:p>
    <w:p w14:paraId="64706EFA" w14:textId="77777777" w:rsidR="00E1242D" w:rsidRPr="00DF7488" w:rsidRDefault="00E1242D">
      <w:pPr>
        <w:tabs>
          <w:tab w:val="left" w:pos="567"/>
          <w:tab w:val="left" w:pos="6379"/>
        </w:tabs>
      </w:pPr>
    </w:p>
    <w:p w14:paraId="485E63A8" w14:textId="77777777" w:rsidR="00E1242D" w:rsidRPr="00DF7488" w:rsidRDefault="00E1242D">
      <w:pPr>
        <w:tabs>
          <w:tab w:val="left" w:pos="567"/>
        </w:tabs>
      </w:pPr>
      <w:r w:rsidRPr="00DF7488">
        <w:lastRenderedPageBreak/>
        <w:t xml:space="preserve">Rasagílín hefur ekki krabbameinsvaldandi áhrif í rottum við styrk í plasma sem er 84 – 339 sinnum hærri en sá styrkur lyfs í plasma sem búast má við hjá mönnum við skammtastærð 1 mg/dag. Hjá músum sást fjölgun tilvika bæði berkju/blöðru kirtilæxla og eða krabbameins þegar styrkur í plasma var 144 – 213 sinnum hærri en sá styrkur lyfs í plasma sem búast má við hjá mönnum við skammtastærð 1 mg/dag. </w:t>
      </w:r>
    </w:p>
    <w:p w14:paraId="68220104" w14:textId="77777777" w:rsidR="00E1242D" w:rsidRPr="00DF7488" w:rsidRDefault="00E1242D">
      <w:pPr>
        <w:tabs>
          <w:tab w:val="left" w:pos="567"/>
          <w:tab w:val="left" w:pos="6379"/>
        </w:tabs>
      </w:pPr>
    </w:p>
    <w:p w14:paraId="7B8DE040" w14:textId="77777777" w:rsidR="00E1242D" w:rsidRPr="00DF7488" w:rsidRDefault="00E1242D">
      <w:pPr>
        <w:tabs>
          <w:tab w:val="left" w:pos="567"/>
          <w:tab w:val="left" w:pos="6379"/>
        </w:tabs>
      </w:pPr>
    </w:p>
    <w:p w14:paraId="0CE0E360" w14:textId="77777777" w:rsidR="00E1242D" w:rsidRPr="00DF7488" w:rsidRDefault="00E1242D" w:rsidP="00DA3288">
      <w:pPr>
        <w:keepNext/>
        <w:tabs>
          <w:tab w:val="left" w:pos="567"/>
        </w:tabs>
        <w:rPr>
          <w:b/>
          <w:bCs/>
        </w:rPr>
      </w:pPr>
      <w:r w:rsidRPr="00DF7488">
        <w:rPr>
          <w:b/>
          <w:bCs/>
        </w:rPr>
        <w:t>6.</w:t>
      </w:r>
      <w:r w:rsidRPr="00DF7488">
        <w:rPr>
          <w:b/>
          <w:bCs/>
        </w:rPr>
        <w:tab/>
        <w:t>LYFJAGERÐARFRÆÐILEGAR UPPLÝSINGAR</w:t>
      </w:r>
    </w:p>
    <w:p w14:paraId="2A7F918C" w14:textId="77777777" w:rsidR="00E1242D" w:rsidRPr="00DF7488" w:rsidRDefault="00E1242D" w:rsidP="00DA3288">
      <w:pPr>
        <w:keepNext/>
        <w:tabs>
          <w:tab w:val="left" w:pos="567"/>
        </w:tabs>
      </w:pPr>
    </w:p>
    <w:p w14:paraId="7AFF801F" w14:textId="77777777" w:rsidR="00E1242D" w:rsidRPr="00DF7488" w:rsidRDefault="00E1242D" w:rsidP="00DA3288">
      <w:pPr>
        <w:keepNext/>
        <w:tabs>
          <w:tab w:val="left" w:pos="567"/>
        </w:tabs>
        <w:rPr>
          <w:b/>
          <w:bCs/>
        </w:rPr>
      </w:pPr>
      <w:r w:rsidRPr="00DF7488">
        <w:rPr>
          <w:b/>
          <w:bCs/>
        </w:rPr>
        <w:t>6.1</w:t>
      </w:r>
      <w:r w:rsidRPr="00DF7488">
        <w:rPr>
          <w:b/>
          <w:bCs/>
        </w:rPr>
        <w:tab/>
        <w:t>Hjálparefni</w:t>
      </w:r>
    </w:p>
    <w:p w14:paraId="36E3246A" w14:textId="77777777" w:rsidR="00E1242D" w:rsidRPr="00DF7488" w:rsidRDefault="00E1242D">
      <w:pPr>
        <w:tabs>
          <w:tab w:val="left" w:pos="567"/>
        </w:tabs>
      </w:pPr>
    </w:p>
    <w:p w14:paraId="42F8D9CA" w14:textId="77777777" w:rsidR="00E1242D" w:rsidRPr="00DF7488" w:rsidRDefault="00E1242D">
      <w:r w:rsidRPr="00DF7488">
        <w:t>Mannitól</w:t>
      </w:r>
    </w:p>
    <w:p w14:paraId="5FC7E7B5" w14:textId="77777777" w:rsidR="00E1242D" w:rsidRPr="00DF7488" w:rsidRDefault="00E1242D">
      <w:pPr>
        <w:tabs>
          <w:tab w:val="left" w:pos="567"/>
        </w:tabs>
      </w:pPr>
      <w:r w:rsidRPr="00DF7488">
        <w:t>Maíssterkja</w:t>
      </w:r>
    </w:p>
    <w:p w14:paraId="1310F5FB" w14:textId="77777777" w:rsidR="00E1242D" w:rsidRPr="00DF7488" w:rsidRDefault="00E1242D">
      <w:pPr>
        <w:tabs>
          <w:tab w:val="left" w:pos="567"/>
        </w:tabs>
      </w:pPr>
      <w:r w:rsidRPr="00DF7488">
        <w:t>Forhleypt maíssterkja</w:t>
      </w:r>
    </w:p>
    <w:p w14:paraId="0CB94EE4" w14:textId="77777777" w:rsidR="00E1242D" w:rsidRPr="00DF7488" w:rsidRDefault="00E1242D">
      <w:pPr>
        <w:tabs>
          <w:tab w:val="left" w:pos="567"/>
        </w:tabs>
      </w:pPr>
      <w:r w:rsidRPr="00DF7488">
        <w:t>Vatnsfríar kísiltvíoxíðagnir</w:t>
      </w:r>
    </w:p>
    <w:p w14:paraId="3C1436DA" w14:textId="77777777" w:rsidR="00E1242D" w:rsidRPr="00DF7488" w:rsidRDefault="00E1242D">
      <w:pPr>
        <w:tabs>
          <w:tab w:val="left" w:pos="567"/>
        </w:tabs>
      </w:pPr>
      <w:r w:rsidRPr="00DF7488">
        <w:t>Stearinsýra</w:t>
      </w:r>
    </w:p>
    <w:p w14:paraId="6E89219C" w14:textId="77777777" w:rsidR="00E1242D" w:rsidRPr="00DF7488" w:rsidRDefault="00E1242D">
      <w:pPr>
        <w:tabs>
          <w:tab w:val="left" w:pos="567"/>
        </w:tabs>
      </w:pPr>
      <w:r w:rsidRPr="00DF7488">
        <w:t>Talkúm</w:t>
      </w:r>
    </w:p>
    <w:p w14:paraId="1DDB4467" w14:textId="77777777" w:rsidR="00E1242D" w:rsidRPr="00DF7488" w:rsidRDefault="00E1242D">
      <w:pPr>
        <w:tabs>
          <w:tab w:val="left" w:pos="567"/>
        </w:tabs>
      </w:pPr>
    </w:p>
    <w:p w14:paraId="7FDBD817" w14:textId="77777777" w:rsidR="00E1242D" w:rsidRPr="00DF7488" w:rsidRDefault="00E1242D">
      <w:pPr>
        <w:tabs>
          <w:tab w:val="left" w:pos="567"/>
        </w:tabs>
        <w:rPr>
          <w:b/>
          <w:bCs/>
        </w:rPr>
      </w:pPr>
      <w:r w:rsidRPr="00DF7488">
        <w:rPr>
          <w:b/>
          <w:bCs/>
        </w:rPr>
        <w:t>6.2</w:t>
      </w:r>
      <w:r w:rsidRPr="00DF7488">
        <w:rPr>
          <w:b/>
          <w:bCs/>
        </w:rPr>
        <w:tab/>
        <w:t>Ósamrýmanleiki</w:t>
      </w:r>
    </w:p>
    <w:p w14:paraId="2FFDDECC" w14:textId="77777777" w:rsidR="00E1242D" w:rsidRPr="00DF7488" w:rsidRDefault="00E1242D">
      <w:pPr>
        <w:tabs>
          <w:tab w:val="left" w:pos="567"/>
        </w:tabs>
      </w:pPr>
    </w:p>
    <w:p w14:paraId="3958F613" w14:textId="77777777" w:rsidR="00E1242D" w:rsidRPr="00DF7488" w:rsidRDefault="00E1242D">
      <w:r w:rsidRPr="00DF7488">
        <w:t>Á ekki við.</w:t>
      </w:r>
    </w:p>
    <w:p w14:paraId="24E5190F" w14:textId="77777777" w:rsidR="00E1242D" w:rsidRPr="00DF7488" w:rsidRDefault="00E1242D">
      <w:pPr>
        <w:tabs>
          <w:tab w:val="left" w:pos="567"/>
        </w:tabs>
      </w:pPr>
    </w:p>
    <w:p w14:paraId="03FF2C58" w14:textId="77777777" w:rsidR="00E1242D" w:rsidRPr="00DF7488" w:rsidRDefault="00E1242D">
      <w:pPr>
        <w:tabs>
          <w:tab w:val="left" w:pos="567"/>
        </w:tabs>
        <w:rPr>
          <w:b/>
          <w:bCs/>
        </w:rPr>
      </w:pPr>
      <w:r w:rsidRPr="00DF7488">
        <w:rPr>
          <w:b/>
          <w:bCs/>
        </w:rPr>
        <w:t>6.3</w:t>
      </w:r>
      <w:r w:rsidRPr="00DF7488">
        <w:rPr>
          <w:b/>
          <w:bCs/>
        </w:rPr>
        <w:tab/>
        <w:t>Geymsluþol</w:t>
      </w:r>
    </w:p>
    <w:p w14:paraId="6F54E1EA" w14:textId="77777777" w:rsidR="00E1242D" w:rsidRPr="00DF7488" w:rsidRDefault="00E1242D">
      <w:pPr>
        <w:tabs>
          <w:tab w:val="left" w:pos="567"/>
        </w:tabs>
        <w:ind w:left="567" w:hanging="567"/>
      </w:pPr>
    </w:p>
    <w:p w14:paraId="266BC5D2" w14:textId="77777777" w:rsidR="00E1242D" w:rsidRPr="00DF7488" w:rsidRDefault="00E1242D">
      <w:pPr>
        <w:tabs>
          <w:tab w:val="left" w:pos="567"/>
        </w:tabs>
      </w:pPr>
      <w:r w:rsidRPr="00DF7488">
        <w:t>Þynnupakkningar: 3 ár.</w:t>
      </w:r>
    </w:p>
    <w:p w14:paraId="0F90CDDA" w14:textId="77777777" w:rsidR="00E1242D" w:rsidRPr="00DF7488" w:rsidRDefault="00E1242D">
      <w:pPr>
        <w:tabs>
          <w:tab w:val="left" w:pos="567"/>
        </w:tabs>
      </w:pPr>
      <w:r w:rsidRPr="00DF7488">
        <w:t>Glös: 3 ár.</w:t>
      </w:r>
    </w:p>
    <w:p w14:paraId="4135DF64" w14:textId="77777777" w:rsidR="00E1242D" w:rsidRPr="00DF7488" w:rsidRDefault="00E1242D">
      <w:pPr>
        <w:tabs>
          <w:tab w:val="left" w:pos="567"/>
        </w:tabs>
      </w:pPr>
    </w:p>
    <w:p w14:paraId="4AC7C5D6" w14:textId="77777777" w:rsidR="00E1242D" w:rsidRPr="00DF7488" w:rsidRDefault="00E1242D">
      <w:pPr>
        <w:tabs>
          <w:tab w:val="left" w:pos="567"/>
        </w:tabs>
        <w:rPr>
          <w:b/>
          <w:bCs/>
        </w:rPr>
      </w:pPr>
      <w:r w:rsidRPr="00DF7488">
        <w:rPr>
          <w:b/>
          <w:bCs/>
        </w:rPr>
        <w:t>6.4</w:t>
      </w:r>
      <w:r w:rsidRPr="00DF7488">
        <w:rPr>
          <w:b/>
          <w:bCs/>
        </w:rPr>
        <w:tab/>
        <w:t>Sérstakar varúðarreglur við geymslu</w:t>
      </w:r>
    </w:p>
    <w:p w14:paraId="6CFD79A8" w14:textId="77777777" w:rsidR="00E1242D" w:rsidRPr="00DF7488" w:rsidRDefault="00E1242D">
      <w:pPr>
        <w:tabs>
          <w:tab w:val="left" w:pos="567"/>
        </w:tabs>
        <w:rPr>
          <w:i/>
        </w:rPr>
      </w:pPr>
    </w:p>
    <w:p w14:paraId="533116D8" w14:textId="77777777" w:rsidR="00E1242D" w:rsidRPr="00DF7488" w:rsidRDefault="00E1242D">
      <w:r w:rsidRPr="00DF7488">
        <w:t xml:space="preserve">Geymið ekki við hærra hitastig en </w:t>
      </w:r>
      <w:r w:rsidR="0027365C" w:rsidRPr="00DF7488">
        <w:t>30</w:t>
      </w:r>
      <w:r w:rsidRPr="00DF7488">
        <w:t>°C.</w:t>
      </w:r>
    </w:p>
    <w:p w14:paraId="1D463D34" w14:textId="77777777" w:rsidR="00E1242D" w:rsidRPr="00DF7488" w:rsidRDefault="00E1242D"/>
    <w:p w14:paraId="2AA6BA7A" w14:textId="77777777" w:rsidR="00E1242D" w:rsidRPr="00DF7488" w:rsidRDefault="00E1242D">
      <w:pPr>
        <w:tabs>
          <w:tab w:val="left" w:pos="567"/>
        </w:tabs>
        <w:rPr>
          <w:b/>
          <w:bCs/>
        </w:rPr>
      </w:pPr>
      <w:r w:rsidRPr="00DF7488">
        <w:rPr>
          <w:b/>
          <w:bCs/>
        </w:rPr>
        <w:t>6.5</w:t>
      </w:r>
      <w:r w:rsidRPr="00DF7488">
        <w:rPr>
          <w:b/>
          <w:bCs/>
        </w:rPr>
        <w:tab/>
        <w:t>Gerð íláts og innihald</w:t>
      </w:r>
    </w:p>
    <w:p w14:paraId="594C91D7" w14:textId="77777777" w:rsidR="00E1242D" w:rsidRPr="00DF7488" w:rsidRDefault="00E1242D">
      <w:pPr>
        <w:tabs>
          <w:tab w:val="left" w:pos="567"/>
        </w:tabs>
      </w:pPr>
    </w:p>
    <w:p w14:paraId="6983D5CC" w14:textId="77777777" w:rsidR="00271BCD" w:rsidRPr="00DF7488" w:rsidRDefault="00E1242D">
      <w:pPr>
        <w:tabs>
          <w:tab w:val="left" w:pos="567"/>
        </w:tabs>
        <w:rPr>
          <w:u w:val="single"/>
        </w:rPr>
      </w:pPr>
      <w:r w:rsidRPr="00DF7488">
        <w:rPr>
          <w:u w:val="single"/>
        </w:rPr>
        <w:t>Þynnupakkningar</w:t>
      </w:r>
    </w:p>
    <w:p w14:paraId="01ADD425" w14:textId="77777777" w:rsidR="00271BCD" w:rsidRPr="00DF7488" w:rsidRDefault="00271BCD">
      <w:pPr>
        <w:tabs>
          <w:tab w:val="left" w:pos="567"/>
        </w:tabs>
      </w:pPr>
    </w:p>
    <w:p w14:paraId="04B04B8A" w14:textId="77777777" w:rsidR="00E1242D" w:rsidRPr="00DF7488" w:rsidRDefault="00E1242D">
      <w:pPr>
        <w:tabs>
          <w:tab w:val="left" w:pos="567"/>
        </w:tabs>
      </w:pPr>
      <w:r w:rsidRPr="00DF7488">
        <w:t>Ál/ál þynnupakkningar með 7, 10, 28, 30, 100 eða 112 töflum.</w:t>
      </w:r>
    </w:p>
    <w:p w14:paraId="7A4E942B" w14:textId="77777777" w:rsidR="00271BCD" w:rsidRPr="00DF7488" w:rsidRDefault="00271BCD">
      <w:pPr>
        <w:tabs>
          <w:tab w:val="left" w:pos="567"/>
        </w:tabs>
      </w:pPr>
    </w:p>
    <w:p w14:paraId="33973ECE" w14:textId="77777777" w:rsidR="00271BCD" w:rsidRPr="00DF7488" w:rsidRDefault="00E1242D">
      <w:pPr>
        <w:tabs>
          <w:tab w:val="left" w:pos="567"/>
        </w:tabs>
        <w:rPr>
          <w:u w:val="single"/>
        </w:rPr>
      </w:pPr>
      <w:r w:rsidRPr="00DF7488">
        <w:rPr>
          <w:u w:val="single"/>
        </w:rPr>
        <w:t>Glös</w:t>
      </w:r>
    </w:p>
    <w:p w14:paraId="4C5145DE" w14:textId="77777777" w:rsidR="00271BCD" w:rsidRPr="00DF7488" w:rsidRDefault="00271BCD">
      <w:pPr>
        <w:tabs>
          <w:tab w:val="left" w:pos="567"/>
        </w:tabs>
      </w:pPr>
    </w:p>
    <w:p w14:paraId="64F2381A" w14:textId="77777777" w:rsidR="00E1242D" w:rsidRPr="00DF7488" w:rsidRDefault="00E1242D">
      <w:pPr>
        <w:tabs>
          <w:tab w:val="left" w:pos="567"/>
        </w:tabs>
      </w:pPr>
      <w:r w:rsidRPr="00DF7488">
        <w:t>Hvítt pólýetýlen (high density) glas með loki, með eða án barnaöryggislæsingar, sem inniheldur 30 töflur.</w:t>
      </w:r>
    </w:p>
    <w:p w14:paraId="3B5F3136" w14:textId="77777777" w:rsidR="00386037" w:rsidRPr="00DF7488" w:rsidRDefault="00386037">
      <w:pPr>
        <w:tabs>
          <w:tab w:val="left" w:pos="567"/>
        </w:tabs>
      </w:pPr>
    </w:p>
    <w:p w14:paraId="4DEFB072" w14:textId="77777777" w:rsidR="00E1242D" w:rsidRPr="00DF7488" w:rsidRDefault="00E1242D">
      <w:pPr>
        <w:tabs>
          <w:tab w:val="left" w:pos="567"/>
        </w:tabs>
      </w:pPr>
      <w:r w:rsidRPr="00DF7488">
        <w:t>Ekki er víst að allar pakkningastærðir séu markaðssettar.</w:t>
      </w:r>
    </w:p>
    <w:p w14:paraId="7F50D85B" w14:textId="77777777" w:rsidR="00E1242D" w:rsidRPr="00DF7488" w:rsidRDefault="00E1242D">
      <w:pPr>
        <w:tabs>
          <w:tab w:val="left" w:pos="567"/>
        </w:tabs>
      </w:pPr>
    </w:p>
    <w:p w14:paraId="5B891E2F" w14:textId="77777777" w:rsidR="00E1242D" w:rsidRPr="00DF7488" w:rsidRDefault="00E1242D" w:rsidP="00DA3288">
      <w:pPr>
        <w:keepNext/>
        <w:tabs>
          <w:tab w:val="left" w:pos="567"/>
        </w:tabs>
        <w:rPr>
          <w:b/>
          <w:bCs/>
        </w:rPr>
      </w:pPr>
      <w:r w:rsidRPr="00DF7488">
        <w:rPr>
          <w:b/>
          <w:bCs/>
        </w:rPr>
        <w:t>6.6</w:t>
      </w:r>
      <w:r w:rsidRPr="00DF7488">
        <w:rPr>
          <w:b/>
          <w:bCs/>
        </w:rPr>
        <w:tab/>
        <w:t xml:space="preserve">Sérstakar varúðarráðstafanir við förgun </w:t>
      </w:r>
    </w:p>
    <w:p w14:paraId="3657C61E" w14:textId="77777777" w:rsidR="00E1242D" w:rsidRPr="00DF7488" w:rsidRDefault="00E1242D">
      <w:pPr>
        <w:tabs>
          <w:tab w:val="left" w:pos="567"/>
        </w:tabs>
      </w:pPr>
    </w:p>
    <w:p w14:paraId="60584CF4" w14:textId="77777777" w:rsidR="00E1242D" w:rsidRPr="00DF7488" w:rsidRDefault="00E1242D">
      <w:r w:rsidRPr="00DF7488">
        <w:t>Engin sérstök fyrirmæli um förgun.</w:t>
      </w:r>
    </w:p>
    <w:p w14:paraId="368D2799" w14:textId="77777777" w:rsidR="00E1242D" w:rsidRPr="00DF7488" w:rsidRDefault="00E1242D">
      <w:pPr>
        <w:tabs>
          <w:tab w:val="left" w:pos="567"/>
        </w:tabs>
      </w:pPr>
    </w:p>
    <w:p w14:paraId="6034F531" w14:textId="77777777" w:rsidR="00E1242D" w:rsidRPr="00DF7488" w:rsidRDefault="00E1242D">
      <w:pPr>
        <w:tabs>
          <w:tab w:val="left" w:pos="567"/>
        </w:tabs>
      </w:pPr>
    </w:p>
    <w:p w14:paraId="6AAF461E" w14:textId="77777777" w:rsidR="00E1242D" w:rsidRPr="00DF7488" w:rsidRDefault="00E1242D">
      <w:pPr>
        <w:tabs>
          <w:tab w:val="left" w:pos="567"/>
        </w:tabs>
        <w:rPr>
          <w:b/>
          <w:bCs/>
        </w:rPr>
      </w:pPr>
      <w:r w:rsidRPr="00DF7488">
        <w:rPr>
          <w:b/>
          <w:bCs/>
        </w:rPr>
        <w:t>7.</w:t>
      </w:r>
      <w:r w:rsidRPr="00DF7488">
        <w:rPr>
          <w:b/>
          <w:bCs/>
        </w:rPr>
        <w:tab/>
        <w:t>MARKAÐSLEYFISHAFI</w:t>
      </w:r>
    </w:p>
    <w:p w14:paraId="6121EDA0" w14:textId="77777777" w:rsidR="00E1242D" w:rsidRPr="00DF7488" w:rsidRDefault="00E1242D">
      <w:pPr>
        <w:tabs>
          <w:tab w:val="left" w:pos="567"/>
        </w:tabs>
      </w:pPr>
    </w:p>
    <w:p w14:paraId="6DA5EF36" w14:textId="77777777" w:rsidR="00E1242D" w:rsidRPr="00DF7488" w:rsidRDefault="00E1242D">
      <w:r w:rsidRPr="00DF7488">
        <w:t>Teva B.V.</w:t>
      </w:r>
    </w:p>
    <w:p w14:paraId="11D6CD87" w14:textId="77777777" w:rsidR="00E1242D" w:rsidRPr="00DF7488" w:rsidRDefault="00E1242D">
      <w:r w:rsidRPr="00DF7488">
        <w:t>Swensweg 5</w:t>
      </w:r>
    </w:p>
    <w:p w14:paraId="78975E86" w14:textId="77777777" w:rsidR="00E1242D" w:rsidRPr="00DF7488" w:rsidRDefault="00E1242D">
      <w:r w:rsidRPr="00DF7488">
        <w:t>2031 GA Haarlem</w:t>
      </w:r>
    </w:p>
    <w:p w14:paraId="62123A81" w14:textId="77777777" w:rsidR="00E1242D" w:rsidRPr="00DF7488" w:rsidRDefault="00E1242D">
      <w:pPr>
        <w:tabs>
          <w:tab w:val="left" w:pos="567"/>
        </w:tabs>
      </w:pPr>
      <w:r w:rsidRPr="00DF7488">
        <w:t>Hollandi</w:t>
      </w:r>
    </w:p>
    <w:p w14:paraId="705B6291" w14:textId="77777777" w:rsidR="00E1242D" w:rsidRPr="00DF7488" w:rsidRDefault="00E1242D">
      <w:pPr>
        <w:tabs>
          <w:tab w:val="left" w:pos="567"/>
        </w:tabs>
      </w:pPr>
    </w:p>
    <w:p w14:paraId="7CE1509B" w14:textId="77777777" w:rsidR="00E1242D" w:rsidRPr="00DF7488" w:rsidRDefault="00E1242D">
      <w:pPr>
        <w:tabs>
          <w:tab w:val="left" w:pos="567"/>
        </w:tabs>
      </w:pPr>
    </w:p>
    <w:p w14:paraId="6ADE34EE" w14:textId="77777777" w:rsidR="00E1242D" w:rsidRPr="00DF7488" w:rsidRDefault="00E1242D">
      <w:pPr>
        <w:tabs>
          <w:tab w:val="left" w:pos="567"/>
        </w:tabs>
        <w:rPr>
          <w:b/>
          <w:bCs/>
        </w:rPr>
      </w:pPr>
      <w:r w:rsidRPr="00DF7488">
        <w:rPr>
          <w:b/>
          <w:bCs/>
        </w:rPr>
        <w:lastRenderedPageBreak/>
        <w:t>8.</w:t>
      </w:r>
      <w:r w:rsidRPr="00DF7488">
        <w:rPr>
          <w:b/>
          <w:bCs/>
        </w:rPr>
        <w:tab/>
        <w:t>MARKAÐSLEYFISNÚMER</w:t>
      </w:r>
    </w:p>
    <w:p w14:paraId="69A17A95" w14:textId="77777777" w:rsidR="00E1242D" w:rsidRPr="00DF7488" w:rsidRDefault="00E1242D">
      <w:pPr>
        <w:tabs>
          <w:tab w:val="left" w:pos="567"/>
        </w:tabs>
        <w:ind w:left="567" w:hanging="567"/>
      </w:pPr>
    </w:p>
    <w:p w14:paraId="72E88429" w14:textId="77777777" w:rsidR="00E1242D" w:rsidRPr="00DF7488" w:rsidRDefault="00E1242D">
      <w:r w:rsidRPr="00DF7488">
        <w:t>EU/1/04/304/001-0</w:t>
      </w:r>
      <w:r w:rsidR="001D40A1" w:rsidRPr="00DF7488">
        <w:t>7</w:t>
      </w:r>
    </w:p>
    <w:p w14:paraId="5D231786" w14:textId="77777777" w:rsidR="00E1242D" w:rsidRPr="00DF7488" w:rsidRDefault="00E1242D">
      <w:pPr>
        <w:tabs>
          <w:tab w:val="left" w:pos="567"/>
        </w:tabs>
      </w:pPr>
    </w:p>
    <w:p w14:paraId="264A489F" w14:textId="77777777" w:rsidR="00E1242D" w:rsidRPr="00DF7488" w:rsidRDefault="00E1242D">
      <w:pPr>
        <w:tabs>
          <w:tab w:val="left" w:pos="567"/>
        </w:tabs>
      </w:pPr>
    </w:p>
    <w:p w14:paraId="0AD0C68B" w14:textId="77777777" w:rsidR="00E1242D" w:rsidRPr="00DF7488" w:rsidRDefault="00E1242D">
      <w:pPr>
        <w:tabs>
          <w:tab w:val="left" w:pos="567"/>
        </w:tabs>
        <w:ind w:left="567" w:hanging="567"/>
        <w:rPr>
          <w:b/>
          <w:bCs/>
        </w:rPr>
      </w:pPr>
      <w:r w:rsidRPr="00DF7488">
        <w:rPr>
          <w:b/>
          <w:bCs/>
        </w:rPr>
        <w:t>9.</w:t>
      </w:r>
      <w:r w:rsidRPr="00DF7488">
        <w:rPr>
          <w:b/>
          <w:bCs/>
        </w:rPr>
        <w:tab/>
        <w:t>DAGSETNING FYRSTU ÚTGÁFU MARKAÐSLEYFIS/ENDURNÝJUNAR MARKAÐSLEYFIS</w:t>
      </w:r>
    </w:p>
    <w:p w14:paraId="065D809E" w14:textId="77777777" w:rsidR="00E1242D" w:rsidRPr="00DF7488" w:rsidRDefault="00E1242D">
      <w:pPr>
        <w:tabs>
          <w:tab w:val="left" w:pos="567"/>
        </w:tabs>
        <w:ind w:left="567" w:hanging="567"/>
        <w:rPr>
          <w:b/>
        </w:rPr>
      </w:pPr>
    </w:p>
    <w:p w14:paraId="4C1BD0C4" w14:textId="77777777" w:rsidR="00E1242D" w:rsidRPr="00DF7488" w:rsidRDefault="00E1242D">
      <w:pPr>
        <w:tabs>
          <w:tab w:val="left" w:pos="567"/>
        </w:tabs>
        <w:ind w:left="567" w:hanging="567"/>
        <w:rPr>
          <w:bCs/>
        </w:rPr>
      </w:pPr>
      <w:r w:rsidRPr="00DF7488">
        <w:rPr>
          <w:szCs w:val="22"/>
        </w:rPr>
        <w:t xml:space="preserve">Dagsetning fyrstu útgáfu markaðsleyfis: </w:t>
      </w:r>
      <w:r w:rsidRPr="00DF7488">
        <w:rPr>
          <w:bCs/>
        </w:rPr>
        <w:t>21. febrúar 2005</w:t>
      </w:r>
    </w:p>
    <w:p w14:paraId="6224BEDA" w14:textId="77777777" w:rsidR="00E1242D" w:rsidRPr="00DF7488" w:rsidRDefault="00E1242D">
      <w:pPr>
        <w:pStyle w:val="EndnoteText"/>
      </w:pPr>
      <w:r w:rsidRPr="00DF7488">
        <w:t>Nýjasta dagsetning endurnýjunar markaðsleyfis: 21. september 2009</w:t>
      </w:r>
    </w:p>
    <w:p w14:paraId="36BA8E42" w14:textId="77777777" w:rsidR="00E1242D" w:rsidRPr="00DF7488" w:rsidRDefault="00E1242D">
      <w:pPr>
        <w:tabs>
          <w:tab w:val="left" w:pos="567"/>
        </w:tabs>
      </w:pPr>
    </w:p>
    <w:p w14:paraId="2DF04462" w14:textId="77777777" w:rsidR="00E1242D" w:rsidRPr="00DF7488" w:rsidRDefault="00E1242D">
      <w:pPr>
        <w:tabs>
          <w:tab w:val="left" w:pos="567"/>
        </w:tabs>
      </w:pPr>
    </w:p>
    <w:p w14:paraId="757C253C" w14:textId="77777777" w:rsidR="00E1242D" w:rsidRPr="00DF7488" w:rsidRDefault="00E1242D">
      <w:pPr>
        <w:tabs>
          <w:tab w:val="left" w:pos="567"/>
        </w:tabs>
        <w:rPr>
          <w:b/>
          <w:bCs/>
        </w:rPr>
      </w:pPr>
      <w:r w:rsidRPr="00DF7488">
        <w:rPr>
          <w:b/>
          <w:bCs/>
        </w:rPr>
        <w:t>10.</w:t>
      </w:r>
      <w:r w:rsidRPr="00DF7488">
        <w:rPr>
          <w:b/>
          <w:bCs/>
        </w:rPr>
        <w:tab/>
        <w:t>DAGSETNING ENDURSKOÐUNAR TEXTANS</w:t>
      </w:r>
    </w:p>
    <w:p w14:paraId="36AD737F" w14:textId="77777777" w:rsidR="00E1242D" w:rsidRPr="00DF7488" w:rsidRDefault="00E1242D">
      <w:pPr>
        <w:tabs>
          <w:tab w:val="left" w:pos="567"/>
        </w:tabs>
      </w:pPr>
    </w:p>
    <w:p w14:paraId="37349CFD" w14:textId="77777777" w:rsidR="00E1242D" w:rsidRPr="00DF7488" w:rsidRDefault="00E1242D">
      <w:pPr>
        <w:tabs>
          <w:tab w:val="left" w:pos="567"/>
        </w:tabs>
        <w:rPr>
          <w:i/>
          <w:iCs/>
        </w:rPr>
      </w:pPr>
      <w:r w:rsidRPr="00DF7488">
        <w:rPr>
          <w:bCs/>
          <w:noProof/>
          <w:szCs w:val="22"/>
        </w:rPr>
        <w:t xml:space="preserve">Ítarlegar upplýsingar um lyfið eru birtar á vef Lyfjastofnunar Evrópu </w:t>
      </w:r>
      <w:hyperlink w:history="1">
        <w:r w:rsidRPr="00DF7488">
          <w:rPr>
            <w:rStyle w:val="Hyperlink"/>
            <w:noProof/>
            <w:color w:val="auto"/>
            <w:szCs w:val="22"/>
          </w:rPr>
          <w:t>http://www.ema.europa.eu</w:t>
        </w:r>
      </w:hyperlink>
      <w:r w:rsidRPr="00DF7488">
        <w:rPr>
          <w:noProof/>
          <w:szCs w:val="22"/>
        </w:rPr>
        <w:t xml:space="preserve"> og á vef Lyfjastofnunar</w:t>
      </w:r>
      <w:r w:rsidRPr="00DF7488">
        <w:rPr>
          <w:iCs/>
        </w:rPr>
        <w:t xml:space="preserve"> (http://www.serlyfjaskra.is).</w:t>
      </w:r>
      <w:r w:rsidRPr="00DF7488">
        <w:rPr>
          <w:b/>
          <w:i/>
          <w:iCs/>
        </w:rPr>
        <w:br w:type="page"/>
      </w:r>
    </w:p>
    <w:p w14:paraId="7877652E" w14:textId="77777777" w:rsidR="00E1242D" w:rsidRPr="00DF7488" w:rsidRDefault="00E1242D">
      <w:pPr>
        <w:tabs>
          <w:tab w:val="left" w:pos="567"/>
        </w:tabs>
      </w:pPr>
    </w:p>
    <w:p w14:paraId="17719CA9" w14:textId="77777777" w:rsidR="00E1242D" w:rsidRPr="00DF7488" w:rsidRDefault="00E1242D">
      <w:pPr>
        <w:tabs>
          <w:tab w:val="left" w:pos="567"/>
        </w:tabs>
      </w:pPr>
    </w:p>
    <w:p w14:paraId="7C93B81D" w14:textId="77777777" w:rsidR="00E1242D" w:rsidRPr="00DF7488" w:rsidRDefault="00E1242D">
      <w:pPr>
        <w:tabs>
          <w:tab w:val="left" w:pos="567"/>
        </w:tabs>
      </w:pPr>
    </w:p>
    <w:p w14:paraId="4A0B1DA1" w14:textId="77777777" w:rsidR="00E1242D" w:rsidRPr="00DF7488" w:rsidRDefault="00E1242D">
      <w:pPr>
        <w:tabs>
          <w:tab w:val="left" w:pos="567"/>
        </w:tabs>
        <w:rPr>
          <w:b/>
        </w:rPr>
      </w:pPr>
    </w:p>
    <w:p w14:paraId="277C9550" w14:textId="77777777" w:rsidR="00E1242D" w:rsidRPr="00DF7488" w:rsidRDefault="00E1242D">
      <w:pPr>
        <w:tabs>
          <w:tab w:val="left" w:pos="567"/>
        </w:tabs>
        <w:rPr>
          <w:b/>
        </w:rPr>
      </w:pPr>
    </w:p>
    <w:p w14:paraId="7178E026" w14:textId="77777777" w:rsidR="00E1242D" w:rsidRPr="00DF7488" w:rsidRDefault="00E1242D">
      <w:pPr>
        <w:tabs>
          <w:tab w:val="left" w:pos="567"/>
        </w:tabs>
        <w:rPr>
          <w:b/>
        </w:rPr>
      </w:pPr>
    </w:p>
    <w:p w14:paraId="453BF396" w14:textId="77777777" w:rsidR="00E1242D" w:rsidRPr="00DF7488" w:rsidRDefault="00E1242D">
      <w:pPr>
        <w:tabs>
          <w:tab w:val="left" w:pos="567"/>
        </w:tabs>
        <w:rPr>
          <w:b/>
        </w:rPr>
      </w:pPr>
    </w:p>
    <w:p w14:paraId="27FC9CFB" w14:textId="77777777" w:rsidR="00E1242D" w:rsidRPr="00DF7488" w:rsidRDefault="00E1242D">
      <w:pPr>
        <w:tabs>
          <w:tab w:val="left" w:pos="567"/>
        </w:tabs>
        <w:rPr>
          <w:b/>
        </w:rPr>
      </w:pPr>
    </w:p>
    <w:p w14:paraId="211F1AB5" w14:textId="77777777" w:rsidR="00E1242D" w:rsidRPr="00DF7488" w:rsidRDefault="00E1242D">
      <w:pPr>
        <w:tabs>
          <w:tab w:val="left" w:pos="567"/>
        </w:tabs>
        <w:rPr>
          <w:b/>
        </w:rPr>
      </w:pPr>
    </w:p>
    <w:p w14:paraId="41505D35" w14:textId="77777777" w:rsidR="00E1242D" w:rsidRPr="00DF7488" w:rsidRDefault="00E1242D">
      <w:pPr>
        <w:tabs>
          <w:tab w:val="left" w:pos="567"/>
        </w:tabs>
        <w:rPr>
          <w:b/>
        </w:rPr>
      </w:pPr>
    </w:p>
    <w:p w14:paraId="431490B9" w14:textId="77777777" w:rsidR="00E1242D" w:rsidRPr="00DF7488" w:rsidRDefault="00E1242D">
      <w:pPr>
        <w:tabs>
          <w:tab w:val="left" w:pos="567"/>
        </w:tabs>
        <w:rPr>
          <w:b/>
        </w:rPr>
      </w:pPr>
    </w:p>
    <w:p w14:paraId="0700D437" w14:textId="77777777" w:rsidR="00E1242D" w:rsidRPr="00DF7488" w:rsidRDefault="00E1242D">
      <w:pPr>
        <w:tabs>
          <w:tab w:val="left" w:pos="567"/>
        </w:tabs>
        <w:rPr>
          <w:b/>
        </w:rPr>
      </w:pPr>
    </w:p>
    <w:p w14:paraId="45D9EEA3" w14:textId="77777777" w:rsidR="00E1242D" w:rsidRPr="00DF7488" w:rsidRDefault="00E1242D">
      <w:pPr>
        <w:tabs>
          <w:tab w:val="left" w:pos="567"/>
        </w:tabs>
        <w:rPr>
          <w:b/>
        </w:rPr>
      </w:pPr>
    </w:p>
    <w:p w14:paraId="54A4C6F2" w14:textId="77777777" w:rsidR="00E1242D" w:rsidRPr="00DF7488" w:rsidRDefault="00E1242D">
      <w:pPr>
        <w:tabs>
          <w:tab w:val="left" w:pos="567"/>
        </w:tabs>
        <w:rPr>
          <w:b/>
        </w:rPr>
      </w:pPr>
    </w:p>
    <w:p w14:paraId="507102B0" w14:textId="77777777" w:rsidR="00E1242D" w:rsidRPr="00DF7488" w:rsidRDefault="00E1242D">
      <w:pPr>
        <w:tabs>
          <w:tab w:val="left" w:pos="567"/>
        </w:tabs>
        <w:rPr>
          <w:b/>
        </w:rPr>
      </w:pPr>
    </w:p>
    <w:p w14:paraId="1A80EC70" w14:textId="77777777" w:rsidR="00E1242D" w:rsidRPr="00DF7488" w:rsidRDefault="00E1242D">
      <w:pPr>
        <w:tabs>
          <w:tab w:val="left" w:pos="567"/>
        </w:tabs>
        <w:rPr>
          <w:b/>
        </w:rPr>
      </w:pPr>
    </w:p>
    <w:p w14:paraId="5EFB37A3" w14:textId="77777777" w:rsidR="00E1242D" w:rsidRPr="00DF7488" w:rsidRDefault="00E1242D">
      <w:pPr>
        <w:tabs>
          <w:tab w:val="left" w:pos="567"/>
        </w:tabs>
        <w:rPr>
          <w:b/>
        </w:rPr>
      </w:pPr>
    </w:p>
    <w:p w14:paraId="669255D5" w14:textId="77777777" w:rsidR="00E1242D" w:rsidRPr="00DF7488" w:rsidRDefault="00E1242D">
      <w:pPr>
        <w:tabs>
          <w:tab w:val="left" w:pos="567"/>
        </w:tabs>
        <w:rPr>
          <w:b/>
        </w:rPr>
      </w:pPr>
    </w:p>
    <w:p w14:paraId="16F3C29E" w14:textId="77777777" w:rsidR="00E1242D" w:rsidRPr="00DF7488" w:rsidRDefault="00E1242D">
      <w:pPr>
        <w:tabs>
          <w:tab w:val="left" w:pos="567"/>
        </w:tabs>
        <w:rPr>
          <w:b/>
        </w:rPr>
      </w:pPr>
    </w:p>
    <w:p w14:paraId="207DF301" w14:textId="77777777" w:rsidR="00E1242D" w:rsidRPr="00DF7488" w:rsidRDefault="00E1242D">
      <w:pPr>
        <w:tabs>
          <w:tab w:val="left" w:pos="567"/>
        </w:tabs>
        <w:rPr>
          <w:b/>
        </w:rPr>
      </w:pPr>
    </w:p>
    <w:p w14:paraId="1AE02B68" w14:textId="77777777" w:rsidR="00E1242D" w:rsidRPr="00DF7488" w:rsidRDefault="00E1242D">
      <w:pPr>
        <w:tabs>
          <w:tab w:val="left" w:pos="567"/>
        </w:tabs>
        <w:rPr>
          <w:b/>
        </w:rPr>
      </w:pPr>
    </w:p>
    <w:p w14:paraId="24EDF78B" w14:textId="77777777" w:rsidR="00E1242D" w:rsidRPr="00DF7488" w:rsidRDefault="00E1242D">
      <w:pPr>
        <w:tabs>
          <w:tab w:val="left" w:pos="567"/>
        </w:tabs>
        <w:rPr>
          <w:b/>
        </w:rPr>
      </w:pPr>
    </w:p>
    <w:p w14:paraId="583E6344" w14:textId="77777777" w:rsidR="00E1242D" w:rsidRPr="00DF7488" w:rsidRDefault="00E1242D">
      <w:pPr>
        <w:jc w:val="center"/>
        <w:rPr>
          <w:b/>
          <w:bCs/>
        </w:rPr>
      </w:pPr>
      <w:r w:rsidRPr="00DF7488">
        <w:rPr>
          <w:b/>
          <w:bCs/>
        </w:rPr>
        <w:t>VIÐAUKI II</w:t>
      </w:r>
    </w:p>
    <w:p w14:paraId="6C730463" w14:textId="77777777" w:rsidR="00E1242D" w:rsidRPr="00DF7488" w:rsidRDefault="00E1242D">
      <w:pPr>
        <w:tabs>
          <w:tab w:val="left" w:pos="567"/>
        </w:tabs>
        <w:ind w:left="1701" w:right="1416" w:hanging="567"/>
      </w:pPr>
    </w:p>
    <w:p w14:paraId="137C3E42" w14:textId="77777777" w:rsidR="00E1242D" w:rsidRPr="00DF7488" w:rsidRDefault="00E1242D">
      <w:pPr>
        <w:tabs>
          <w:tab w:val="left" w:pos="567"/>
          <w:tab w:val="left" w:pos="1701"/>
        </w:tabs>
        <w:ind w:left="1701" w:right="1416" w:hanging="567"/>
        <w:rPr>
          <w:b/>
        </w:rPr>
      </w:pPr>
      <w:r w:rsidRPr="00DF7488">
        <w:rPr>
          <w:b/>
        </w:rPr>
        <w:t>A.</w:t>
      </w:r>
      <w:r w:rsidRPr="00DF7488">
        <w:rPr>
          <w:b/>
        </w:rPr>
        <w:tab/>
        <w:t>FRAMLEIÐENDUR SEM ERU ÁBYRGIR FYRIR LOKASAMÞYKKT</w:t>
      </w:r>
    </w:p>
    <w:p w14:paraId="206D19DC" w14:textId="77777777" w:rsidR="00E1242D" w:rsidRPr="00DF7488" w:rsidRDefault="00E1242D">
      <w:pPr>
        <w:tabs>
          <w:tab w:val="left" w:pos="567"/>
        </w:tabs>
        <w:ind w:right="1416"/>
        <w:rPr>
          <w:b/>
        </w:rPr>
      </w:pPr>
    </w:p>
    <w:p w14:paraId="1485C306" w14:textId="77777777" w:rsidR="00E1242D" w:rsidRPr="00DF7488" w:rsidRDefault="00E1242D" w:rsidP="00DA3288">
      <w:pPr>
        <w:tabs>
          <w:tab w:val="left" w:pos="1620"/>
          <w:tab w:val="left" w:pos="1701"/>
        </w:tabs>
        <w:ind w:left="1620" w:right="1511" w:hanging="486"/>
        <w:rPr>
          <w:b/>
        </w:rPr>
      </w:pPr>
      <w:r w:rsidRPr="00DF7488">
        <w:rPr>
          <w:b/>
        </w:rPr>
        <w:t>B.</w:t>
      </w:r>
      <w:r w:rsidRPr="00DF7488">
        <w:rPr>
          <w:b/>
        </w:rPr>
        <w:tab/>
        <w:t>FORSENDUR FYRIR, EÐA TAKMARKANIR Á, AFGREIÐSLU OG NOTKUN</w:t>
      </w:r>
    </w:p>
    <w:p w14:paraId="6A977633" w14:textId="77777777" w:rsidR="00E1242D" w:rsidRPr="00DF7488" w:rsidRDefault="00E1242D">
      <w:pPr>
        <w:tabs>
          <w:tab w:val="left" w:pos="567"/>
          <w:tab w:val="left" w:pos="1701"/>
        </w:tabs>
        <w:ind w:left="1701" w:right="1558" w:hanging="708"/>
        <w:rPr>
          <w:b/>
        </w:rPr>
      </w:pPr>
    </w:p>
    <w:p w14:paraId="4F9E6522" w14:textId="77777777" w:rsidR="00E1242D" w:rsidRPr="00DF7488" w:rsidRDefault="00E1242D">
      <w:pPr>
        <w:ind w:left="1689" w:right="567" w:hanging="555"/>
        <w:rPr>
          <w:b/>
          <w:noProof/>
          <w:szCs w:val="22"/>
        </w:rPr>
      </w:pPr>
      <w:r w:rsidRPr="00DF7488">
        <w:rPr>
          <w:b/>
          <w:noProof/>
          <w:szCs w:val="22"/>
        </w:rPr>
        <w:t>C.</w:t>
      </w:r>
      <w:r w:rsidRPr="00DF7488">
        <w:rPr>
          <w:b/>
          <w:noProof/>
          <w:szCs w:val="22"/>
        </w:rPr>
        <w:tab/>
        <w:t>AÐRAR FORSENDUR OG SKILYRÐI MARKAÐSLEYFIS</w:t>
      </w:r>
    </w:p>
    <w:p w14:paraId="0A9AA4B1" w14:textId="77777777" w:rsidR="00E1242D" w:rsidRPr="00DF7488" w:rsidRDefault="00E1242D">
      <w:pPr>
        <w:ind w:right="567"/>
        <w:rPr>
          <w:noProof/>
          <w:szCs w:val="22"/>
        </w:rPr>
      </w:pPr>
    </w:p>
    <w:p w14:paraId="69ACDDE2" w14:textId="77777777" w:rsidR="00E1242D" w:rsidRPr="00DF7488" w:rsidRDefault="00E1242D">
      <w:pPr>
        <w:ind w:left="1689" w:right="567" w:hanging="555"/>
        <w:rPr>
          <w:b/>
          <w:noProof/>
          <w:szCs w:val="22"/>
        </w:rPr>
      </w:pPr>
      <w:r w:rsidRPr="00DF7488">
        <w:rPr>
          <w:b/>
          <w:noProof/>
          <w:szCs w:val="22"/>
        </w:rPr>
        <w:t>D.</w:t>
      </w:r>
      <w:r w:rsidRPr="00DF7488">
        <w:rPr>
          <w:b/>
          <w:noProof/>
          <w:szCs w:val="22"/>
        </w:rPr>
        <w:tab/>
        <w:t>FORSENDUR EÐA TAKMARKANIR ER VARÐA ÖRYGGI OG VERKUN VIÐ NOTKUN LYFSINS</w:t>
      </w:r>
    </w:p>
    <w:p w14:paraId="27C92129" w14:textId="77777777" w:rsidR="00E1242D" w:rsidRPr="00DF7488" w:rsidRDefault="00E1242D">
      <w:pPr>
        <w:tabs>
          <w:tab w:val="left" w:pos="567"/>
          <w:tab w:val="left" w:pos="1701"/>
        </w:tabs>
        <w:ind w:left="1701" w:right="1558" w:hanging="708"/>
        <w:rPr>
          <w:b/>
        </w:rPr>
      </w:pPr>
    </w:p>
    <w:p w14:paraId="6A09F79C" w14:textId="77777777" w:rsidR="00E1242D" w:rsidRPr="00DF7488" w:rsidRDefault="00E1242D">
      <w:pPr>
        <w:pStyle w:val="TitleB"/>
      </w:pPr>
      <w:r w:rsidRPr="00DF7488">
        <w:br w:type="page"/>
      </w:r>
      <w:r w:rsidRPr="00DF7488">
        <w:lastRenderedPageBreak/>
        <w:t>A.</w:t>
      </w:r>
      <w:r w:rsidRPr="00DF7488">
        <w:tab/>
        <w:t>FRAMLEIÐENDUR SEM ERU ÁBYRGIR FYRIR LOKASAMÞYKKT</w:t>
      </w:r>
    </w:p>
    <w:p w14:paraId="1B6D1416" w14:textId="77777777" w:rsidR="00E1242D" w:rsidRPr="00DF7488" w:rsidRDefault="00E1242D">
      <w:pPr>
        <w:tabs>
          <w:tab w:val="left" w:pos="567"/>
        </w:tabs>
      </w:pPr>
    </w:p>
    <w:p w14:paraId="42A83F7F" w14:textId="77777777" w:rsidR="00E1242D" w:rsidRPr="00DF7488" w:rsidRDefault="00E1242D">
      <w:pPr>
        <w:rPr>
          <w:u w:val="single"/>
        </w:rPr>
      </w:pPr>
      <w:r w:rsidRPr="00DF7488">
        <w:rPr>
          <w:u w:val="single"/>
        </w:rPr>
        <w:t>Heiti og heimilisfang framleiðenda sem eru ábyrgir fyrir lokasamþykkt</w:t>
      </w:r>
    </w:p>
    <w:p w14:paraId="4B98CB1F" w14:textId="58CCBB0E" w:rsidR="00E1242D" w:rsidRPr="00DF7488" w:rsidDel="00113E26" w:rsidRDefault="00E1242D">
      <w:pPr>
        <w:tabs>
          <w:tab w:val="left" w:pos="567"/>
        </w:tabs>
        <w:rPr>
          <w:del w:id="5" w:author="translator" w:date="2025-03-10T09:02:00Z"/>
        </w:rPr>
      </w:pPr>
    </w:p>
    <w:p w14:paraId="3FB531E3" w14:textId="0AA8BAA9" w:rsidR="00E1242D" w:rsidRPr="00DF7488" w:rsidDel="00113E26" w:rsidRDefault="00E1242D">
      <w:pPr>
        <w:tabs>
          <w:tab w:val="left" w:pos="567"/>
        </w:tabs>
        <w:rPr>
          <w:del w:id="6" w:author="translator" w:date="2025-03-10T09:02:00Z"/>
          <w:szCs w:val="22"/>
        </w:rPr>
      </w:pPr>
      <w:del w:id="7" w:author="translator" w:date="2025-03-10T09:02:00Z">
        <w:r w:rsidRPr="00DF7488" w:rsidDel="00113E26">
          <w:rPr>
            <w:szCs w:val="22"/>
          </w:rPr>
          <w:delText xml:space="preserve">Teva Pharmaceuticals Europe B.V. </w:delText>
        </w:r>
      </w:del>
    </w:p>
    <w:p w14:paraId="2547B233" w14:textId="55CAB0DC" w:rsidR="00E1242D" w:rsidRPr="00DF7488" w:rsidDel="00113E26" w:rsidRDefault="00E1242D">
      <w:pPr>
        <w:tabs>
          <w:tab w:val="left" w:pos="567"/>
        </w:tabs>
        <w:rPr>
          <w:del w:id="8" w:author="translator" w:date="2025-03-10T09:02:00Z"/>
          <w:szCs w:val="22"/>
        </w:rPr>
      </w:pPr>
      <w:del w:id="9" w:author="translator" w:date="2025-03-10T09:02:00Z">
        <w:r w:rsidRPr="00DF7488" w:rsidDel="00113E26">
          <w:rPr>
            <w:szCs w:val="22"/>
          </w:rPr>
          <w:delText>Swensweg 5</w:delText>
        </w:r>
      </w:del>
    </w:p>
    <w:p w14:paraId="4A8C151C" w14:textId="193F3820" w:rsidR="00E1242D" w:rsidRPr="00DF7488" w:rsidDel="00113E26" w:rsidRDefault="00E1242D">
      <w:pPr>
        <w:tabs>
          <w:tab w:val="left" w:pos="567"/>
        </w:tabs>
        <w:rPr>
          <w:del w:id="10" w:author="translator" w:date="2025-03-10T09:02:00Z"/>
          <w:iCs/>
          <w:caps/>
        </w:rPr>
      </w:pPr>
      <w:del w:id="11" w:author="translator" w:date="2025-03-10T09:02:00Z">
        <w:r w:rsidRPr="00DF7488" w:rsidDel="00113E26">
          <w:rPr>
            <w:szCs w:val="22"/>
          </w:rPr>
          <w:delText>2031 GA Haarlem</w:delText>
        </w:r>
      </w:del>
    </w:p>
    <w:p w14:paraId="7B12B10E" w14:textId="516EA48A" w:rsidR="00E1242D" w:rsidRPr="00DF7488" w:rsidDel="00113E26" w:rsidRDefault="00E1242D">
      <w:pPr>
        <w:tabs>
          <w:tab w:val="left" w:pos="567"/>
        </w:tabs>
        <w:rPr>
          <w:del w:id="12" w:author="translator" w:date="2025-03-10T09:02:00Z"/>
        </w:rPr>
      </w:pPr>
      <w:del w:id="13" w:author="translator" w:date="2025-03-10T09:02:00Z">
        <w:r w:rsidRPr="00DF7488" w:rsidDel="00113E26">
          <w:delText>Holland</w:delText>
        </w:r>
      </w:del>
    </w:p>
    <w:p w14:paraId="171F56C8" w14:textId="77777777" w:rsidR="00E1242D" w:rsidRPr="00DF7488" w:rsidRDefault="00E1242D">
      <w:pPr>
        <w:tabs>
          <w:tab w:val="left" w:pos="567"/>
        </w:tabs>
      </w:pPr>
    </w:p>
    <w:p w14:paraId="2850F154" w14:textId="77777777" w:rsidR="00E1242D" w:rsidRPr="00DF7488" w:rsidRDefault="00E1242D">
      <w:r w:rsidRPr="00DF7488">
        <w:t>Pliva Croatia Ltd.</w:t>
      </w:r>
    </w:p>
    <w:p w14:paraId="4446DF9C" w14:textId="77777777" w:rsidR="00E1242D" w:rsidRPr="00DF7488" w:rsidRDefault="00E1242D">
      <w:r w:rsidRPr="00DF7488">
        <w:t>Prilaz baruna Filipovica 25</w:t>
      </w:r>
    </w:p>
    <w:p w14:paraId="6DFD3112" w14:textId="77777777" w:rsidR="00E1242D" w:rsidRPr="00DF7488" w:rsidRDefault="00E1242D">
      <w:r w:rsidRPr="00DF7488">
        <w:t>10000 Zagreb</w:t>
      </w:r>
    </w:p>
    <w:p w14:paraId="255071BB" w14:textId="77777777" w:rsidR="00E1242D" w:rsidRPr="00DF7488" w:rsidRDefault="00E1242D">
      <w:r w:rsidRPr="00DF7488">
        <w:t>Króatía</w:t>
      </w:r>
    </w:p>
    <w:p w14:paraId="1A27E5E2" w14:textId="77777777" w:rsidR="00E1242D" w:rsidRPr="00DF7488" w:rsidRDefault="00E1242D">
      <w:pPr>
        <w:numPr>
          <w:ilvl w:val="12"/>
          <w:numId w:val="0"/>
        </w:numPr>
        <w:tabs>
          <w:tab w:val="left" w:pos="567"/>
        </w:tabs>
        <w:rPr>
          <w:szCs w:val="22"/>
        </w:rPr>
      </w:pPr>
    </w:p>
    <w:p w14:paraId="07AAC581" w14:textId="77777777" w:rsidR="00E1242D" w:rsidRPr="00DF7488" w:rsidRDefault="00E1242D">
      <w:pPr>
        <w:numPr>
          <w:ilvl w:val="12"/>
          <w:numId w:val="0"/>
        </w:numPr>
        <w:tabs>
          <w:tab w:val="left" w:pos="567"/>
        </w:tabs>
        <w:rPr>
          <w:szCs w:val="22"/>
        </w:rPr>
      </w:pPr>
      <w:r w:rsidRPr="00DF7488">
        <w:rPr>
          <w:szCs w:val="22"/>
        </w:rPr>
        <w:t>Teva Operations Poland Sp.z o.o.</w:t>
      </w:r>
    </w:p>
    <w:p w14:paraId="3D679465" w14:textId="77777777" w:rsidR="00E1242D" w:rsidRPr="00DF7488" w:rsidRDefault="00E1242D">
      <w:pPr>
        <w:numPr>
          <w:ilvl w:val="12"/>
          <w:numId w:val="0"/>
        </w:numPr>
        <w:tabs>
          <w:tab w:val="left" w:pos="567"/>
        </w:tabs>
        <w:rPr>
          <w:szCs w:val="22"/>
        </w:rPr>
      </w:pPr>
      <w:r w:rsidRPr="00DF7488">
        <w:rPr>
          <w:szCs w:val="22"/>
        </w:rPr>
        <w:t>ul. Mogilska 80,</w:t>
      </w:r>
    </w:p>
    <w:p w14:paraId="49B4B8D0" w14:textId="77777777" w:rsidR="00E1242D" w:rsidRPr="00DF7488" w:rsidRDefault="00E1242D">
      <w:pPr>
        <w:numPr>
          <w:ilvl w:val="12"/>
          <w:numId w:val="0"/>
        </w:numPr>
        <w:tabs>
          <w:tab w:val="left" w:pos="567"/>
        </w:tabs>
        <w:rPr>
          <w:szCs w:val="22"/>
        </w:rPr>
      </w:pPr>
      <w:r w:rsidRPr="00DF7488">
        <w:rPr>
          <w:szCs w:val="22"/>
        </w:rPr>
        <w:t xml:space="preserve">31-546 Krakow, </w:t>
      </w:r>
    </w:p>
    <w:p w14:paraId="3522E066" w14:textId="77777777" w:rsidR="00E1242D" w:rsidRPr="00DF7488" w:rsidRDefault="00E1242D">
      <w:pPr>
        <w:numPr>
          <w:ilvl w:val="12"/>
          <w:numId w:val="0"/>
        </w:numPr>
        <w:tabs>
          <w:tab w:val="left" w:pos="567"/>
        </w:tabs>
        <w:rPr>
          <w:szCs w:val="22"/>
        </w:rPr>
      </w:pPr>
      <w:r w:rsidRPr="00DF7488">
        <w:rPr>
          <w:szCs w:val="22"/>
        </w:rPr>
        <w:t>P</w:t>
      </w:r>
      <w:r w:rsidR="001B7A55" w:rsidRPr="00DF7488">
        <w:rPr>
          <w:szCs w:val="22"/>
        </w:rPr>
        <w:t>ól</w:t>
      </w:r>
      <w:r w:rsidRPr="00DF7488">
        <w:rPr>
          <w:szCs w:val="22"/>
        </w:rPr>
        <w:t>land</w:t>
      </w:r>
    </w:p>
    <w:p w14:paraId="160784EB" w14:textId="77777777" w:rsidR="00E1242D" w:rsidRPr="00DF7488" w:rsidRDefault="00E1242D"/>
    <w:p w14:paraId="3982F95F" w14:textId="77777777" w:rsidR="00E1242D" w:rsidRPr="00DF7488" w:rsidRDefault="00E1242D">
      <w:pPr>
        <w:tabs>
          <w:tab w:val="left" w:pos="567"/>
        </w:tabs>
        <w:rPr>
          <w:noProof/>
          <w:szCs w:val="22"/>
        </w:rPr>
      </w:pPr>
      <w:r w:rsidRPr="00DF7488">
        <w:rPr>
          <w:noProof/>
          <w:szCs w:val="22"/>
        </w:rPr>
        <w:t>Heiti og heimilisfang framleiðanda sem er ábyrgur fyrir lokasamþykkt viðkomandi lotu skal koma fram í prentuðum fylgiseðli.</w:t>
      </w:r>
    </w:p>
    <w:p w14:paraId="70A58EB8" w14:textId="77777777" w:rsidR="00E1242D" w:rsidRPr="00DF7488" w:rsidRDefault="00E1242D">
      <w:pPr>
        <w:tabs>
          <w:tab w:val="left" w:pos="567"/>
        </w:tabs>
      </w:pPr>
    </w:p>
    <w:p w14:paraId="1A61278D" w14:textId="77777777" w:rsidR="00E1242D" w:rsidRPr="00DF7488" w:rsidRDefault="00E1242D" w:rsidP="00DF7488">
      <w:pPr>
        <w:tabs>
          <w:tab w:val="left" w:pos="567"/>
        </w:tabs>
      </w:pPr>
    </w:p>
    <w:p w14:paraId="1C3705B2" w14:textId="77777777" w:rsidR="00E1242D" w:rsidRPr="00DF7488" w:rsidRDefault="00E1242D">
      <w:pPr>
        <w:pStyle w:val="TitleB"/>
      </w:pPr>
      <w:r w:rsidRPr="00DF7488">
        <w:t>B.</w:t>
      </w:r>
      <w:r w:rsidRPr="00DF7488">
        <w:tab/>
        <w:t>FORSENDUR FYRIR, EÐA TAKMARKANIR Á, AFGREIÐSLU OG NOTKUN</w:t>
      </w:r>
    </w:p>
    <w:p w14:paraId="05E23D5B" w14:textId="77777777" w:rsidR="00E1242D" w:rsidRPr="00DF7488" w:rsidRDefault="00E1242D">
      <w:pPr>
        <w:tabs>
          <w:tab w:val="left" w:pos="567"/>
        </w:tabs>
      </w:pPr>
    </w:p>
    <w:p w14:paraId="53588EAB" w14:textId="77777777" w:rsidR="00E1242D" w:rsidRPr="00DF7488" w:rsidRDefault="00E1242D">
      <w:r w:rsidRPr="00DF7488">
        <w:t>Lyfið er lyfseðilsskylt.</w:t>
      </w:r>
    </w:p>
    <w:p w14:paraId="07662252" w14:textId="77777777" w:rsidR="00E1242D" w:rsidRPr="00DF7488" w:rsidRDefault="00E1242D">
      <w:pPr>
        <w:numPr>
          <w:ilvl w:val="12"/>
          <w:numId w:val="0"/>
        </w:numPr>
        <w:tabs>
          <w:tab w:val="left" w:pos="567"/>
        </w:tabs>
      </w:pPr>
    </w:p>
    <w:p w14:paraId="743F625A" w14:textId="77777777" w:rsidR="00E1242D" w:rsidRPr="00DF7488" w:rsidRDefault="00E1242D">
      <w:pPr>
        <w:ind w:left="567" w:hanging="567"/>
        <w:rPr>
          <w:b/>
          <w:noProof/>
          <w:szCs w:val="22"/>
        </w:rPr>
      </w:pPr>
    </w:p>
    <w:p w14:paraId="3EAD0A3C" w14:textId="77777777" w:rsidR="00E1242D" w:rsidRPr="00DF7488" w:rsidRDefault="00E1242D" w:rsidP="00DA3288">
      <w:pPr>
        <w:pStyle w:val="TitleB"/>
        <w:rPr>
          <w:b w:val="0"/>
          <w:noProof/>
          <w:szCs w:val="22"/>
        </w:rPr>
      </w:pPr>
      <w:r w:rsidRPr="00DF7488">
        <w:t>C.</w:t>
      </w:r>
      <w:r w:rsidRPr="00DF7488">
        <w:tab/>
        <w:t>AÐRAR FORSENDUR OG SKILYRÐI MARKAÐSLEYFIS</w:t>
      </w:r>
    </w:p>
    <w:p w14:paraId="0F6E7D3C" w14:textId="77777777" w:rsidR="00E1242D" w:rsidRPr="00DF7488" w:rsidRDefault="00E1242D">
      <w:pPr>
        <w:pStyle w:val="Header"/>
        <w:tabs>
          <w:tab w:val="clear" w:pos="567"/>
          <w:tab w:val="clear" w:pos="4153"/>
          <w:tab w:val="clear" w:pos="8306"/>
        </w:tabs>
        <w:rPr>
          <w:noProof/>
          <w:szCs w:val="22"/>
        </w:rPr>
      </w:pPr>
    </w:p>
    <w:p w14:paraId="1CC72DAE" w14:textId="77777777" w:rsidR="00E1242D" w:rsidRPr="00DF7488" w:rsidRDefault="00E1242D">
      <w:pPr>
        <w:numPr>
          <w:ilvl w:val="12"/>
          <w:numId w:val="0"/>
        </w:numPr>
        <w:tabs>
          <w:tab w:val="left" w:pos="567"/>
        </w:tabs>
        <w:rPr>
          <w:noProof/>
          <w:szCs w:val="22"/>
        </w:rPr>
      </w:pPr>
      <w:r w:rsidRPr="00DF7488">
        <w:rPr>
          <w:b/>
          <w:noProof/>
          <w:szCs w:val="22"/>
        </w:rPr>
        <w:t>•</w:t>
      </w:r>
      <w:r w:rsidRPr="00DF7488">
        <w:rPr>
          <w:b/>
          <w:noProof/>
          <w:szCs w:val="22"/>
        </w:rPr>
        <w:tab/>
        <w:t>Samantektir um öryggi lyfsins (PSUR)</w:t>
      </w:r>
    </w:p>
    <w:p w14:paraId="20303F9C" w14:textId="77777777" w:rsidR="00E1242D" w:rsidRPr="00DF7488" w:rsidRDefault="00E1242D">
      <w:pPr>
        <w:pStyle w:val="NormalWeb"/>
        <w:spacing w:before="0" w:beforeAutospacing="0" w:after="0" w:afterAutospacing="0"/>
        <w:rPr>
          <w:sz w:val="22"/>
          <w:szCs w:val="22"/>
          <w:lang w:val="is-IS"/>
        </w:rPr>
      </w:pPr>
    </w:p>
    <w:p w14:paraId="7604FD83" w14:textId="77777777" w:rsidR="00E1242D" w:rsidRPr="00DF7488" w:rsidRDefault="00E1242D">
      <w:pPr>
        <w:pStyle w:val="NormalWeb"/>
        <w:spacing w:before="0" w:beforeAutospacing="0" w:after="0" w:afterAutospacing="0"/>
        <w:rPr>
          <w:sz w:val="22"/>
          <w:szCs w:val="22"/>
          <w:lang w:val="is-IS"/>
        </w:rPr>
      </w:pPr>
      <w:r w:rsidRPr="00DF7488">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387E937C" w14:textId="77777777" w:rsidR="00E1242D" w:rsidRPr="00DF7488" w:rsidRDefault="00E1242D">
      <w:pPr>
        <w:numPr>
          <w:ilvl w:val="12"/>
          <w:numId w:val="0"/>
        </w:numPr>
        <w:tabs>
          <w:tab w:val="left" w:pos="567"/>
        </w:tabs>
      </w:pPr>
    </w:p>
    <w:p w14:paraId="6AECD07D" w14:textId="77777777" w:rsidR="00E1242D" w:rsidRPr="00DF7488" w:rsidRDefault="00E1242D">
      <w:pPr>
        <w:ind w:left="567" w:hanging="567"/>
        <w:rPr>
          <w:b/>
          <w:noProof/>
          <w:szCs w:val="22"/>
        </w:rPr>
      </w:pPr>
    </w:p>
    <w:p w14:paraId="1A074073" w14:textId="77777777" w:rsidR="00E1242D" w:rsidRPr="00DF7488" w:rsidRDefault="00E1242D" w:rsidP="00DA3288">
      <w:pPr>
        <w:pStyle w:val="TitleB"/>
      </w:pPr>
      <w:r w:rsidRPr="00DF7488">
        <w:t>D.</w:t>
      </w:r>
      <w:r w:rsidRPr="00DF7488">
        <w:tab/>
        <w:t>FORSENDUR EÐA TAKMARKANIR ER VARÐA ÖRYGGI OG VERKUN VIÐ NOTKUN LYFSINS</w:t>
      </w:r>
    </w:p>
    <w:p w14:paraId="23404B21" w14:textId="77777777" w:rsidR="00E1242D" w:rsidRPr="00DF7488" w:rsidRDefault="00E1242D">
      <w:pPr>
        <w:ind w:right="567"/>
        <w:rPr>
          <w:noProof/>
        </w:rPr>
      </w:pPr>
    </w:p>
    <w:p w14:paraId="748EF22C" w14:textId="77777777" w:rsidR="00E1242D" w:rsidRPr="00DF7488" w:rsidRDefault="00E1242D">
      <w:pPr>
        <w:numPr>
          <w:ilvl w:val="12"/>
          <w:numId w:val="0"/>
        </w:numPr>
        <w:rPr>
          <w:noProof/>
          <w:szCs w:val="22"/>
        </w:rPr>
      </w:pPr>
      <w:r w:rsidRPr="00DF7488">
        <w:rPr>
          <w:b/>
          <w:noProof/>
          <w:szCs w:val="22"/>
        </w:rPr>
        <w:t>•</w:t>
      </w:r>
      <w:r w:rsidRPr="00DF7488">
        <w:rPr>
          <w:b/>
          <w:noProof/>
          <w:szCs w:val="22"/>
        </w:rPr>
        <w:tab/>
        <w:t>Áætlun um áhættustjórnun</w:t>
      </w:r>
    </w:p>
    <w:p w14:paraId="2AED833D" w14:textId="77777777" w:rsidR="00E1242D" w:rsidRPr="00DF7488" w:rsidRDefault="00E1242D">
      <w:pPr>
        <w:rPr>
          <w:noProof/>
          <w:szCs w:val="22"/>
        </w:rPr>
      </w:pPr>
    </w:p>
    <w:p w14:paraId="74D07B5F" w14:textId="77777777" w:rsidR="00E1242D" w:rsidRPr="00DF7488" w:rsidRDefault="00E1242D">
      <w:pPr>
        <w:rPr>
          <w:noProof/>
          <w:szCs w:val="22"/>
        </w:rPr>
      </w:pPr>
      <w:r w:rsidRPr="00DF7488">
        <w:rPr>
          <w:noProof/>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7D19DEE6" w14:textId="77777777" w:rsidR="00E1242D" w:rsidRPr="00DF7488" w:rsidRDefault="00E1242D">
      <w:pPr>
        <w:rPr>
          <w:noProof/>
          <w:szCs w:val="22"/>
        </w:rPr>
      </w:pPr>
    </w:p>
    <w:p w14:paraId="64891344" w14:textId="77777777" w:rsidR="00E1242D" w:rsidRPr="00DF7488" w:rsidRDefault="00E1242D">
      <w:pPr>
        <w:rPr>
          <w:noProof/>
          <w:szCs w:val="22"/>
        </w:rPr>
      </w:pPr>
      <w:r w:rsidRPr="00DF7488">
        <w:rPr>
          <w:noProof/>
          <w:szCs w:val="22"/>
        </w:rPr>
        <w:t>Leggja skal fram uppfærða áætlun um áhættustjórnun:</w:t>
      </w:r>
    </w:p>
    <w:p w14:paraId="79B4FF53" w14:textId="77777777" w:rsidR="00E1242D" w:rsidRPr="00DF7488" w:rsidRDefault="00E1242D" w:rsidP="00DA3288">
      <w:pPr>
        <w:numPr>
          <w:ilvl w:val="12"/>
          <w:numId w:val="0"/>
        </w:numPr>
        <w:tabs>
          <w:tab w:val="left" w:pos="1134"/>
        </w:tabs>
        <w:ind w:firstLine="567"/>
        <w:rPr>
          <w:noProof/>
          <w:szCs w:val="22"/>
        </w:rPr>
      </w:pPr>
      <w:r w:rsidRPr="00DF7488">
        <w:rPr>
          <w:noProof/>
          <w:szCs w:val="22"/>
        </w:rPr>
        <w:t>•</w:t>
      </w:r>
      <w:r w:rsidRPr="00DF7488">
        <w:rPr>
          <w:noProof/>
          <w:szCs w:val="22"/>
        </w:rPr>
        <w:tab/>
        <w:t>Að beiðni Lyfjastofnunar Evrópu.</w:t>
      </w:r>
    </w:p>
    <w:p w14:paraId="2FB41B60" w14:textId="77777777" w:rsidR="00E1242D" w:rsidRPr="00DF7488" w:rsidRDefault="00E1242D">
      <w:pPr>
        <w:numPr>
          <w:ilvl w:val="12"/>
          <w:numId w:val="0"/>
        </w:numPr>
        <w:ind w:left="1134" w:hanging="567"/>
        <w:rPr>
          <w:noProof/>
          <w:szCs w:val="22"/>
        </w:rPr>
      </w:pPr>
      <w:r w:rsidRPr="00DF7488">
        <w:rPr>
          <w:noProof/>
          <w:szCs w:val="22"/>
        </w:rPr>
        <w:t>•</w:t>
      </w:r>
      <w:r w:rsidRPr="00DF7488">
        <w:rPr>
          <w:noProof/>
          <w:szCs w:val="22"/>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2B8AEE0B" w14:textId="77777777" w:rsidR="00E1242D" w:rsidRPr="00DF7488" w:rsidRDefault="00E1242D">
      <w:pPr>
        <w:ind w:right="567"/>
        <w:rPr>
          <w:noProof/>
        </w:rPr>
      </w:pPr>
    </w:p>
    <w:p w14:paraId="0BDAF05E" w14:textId="77777777" w:rsidR="00E1242D" w:rsidRPr="00DF7488" w:rsidRDefault="00E1242D">
      <w:pPr>
        <w:tabs>
          <w:tab w:val="left" w:pos="567"/>
        </w:tabs>
        <w:ind w:right="-8"/>
      </w:pPr>
    </w:p>
    <w:p w14:paraId="69440DDA" w14:textId="77777777" w:rsidR="00E1242D" w:rsidRPr="00DF7488" w:rsidRDefault="00E1242D">
      <w:pPr>
        <w:tabs>
          <w:tab w:val="left" w:pos="567"/>
        </w:tabs>
      </w:pPr>
    </w:p>
    <w:p w14:paraId="72D45DE0" w14:textId="77777777" w:rsidR="00E1242D" w:rsidRPr="00DF7488" w:rsidRDefault="00E1242D">
      <w:pPr>
        <w:tabs>
          <w:tab w:val="left" w:pos="567"/>
        </w:tabs>
        <w:ind w:right="566"/>
      </w:pPr>
      <w:r w:rsidRPr="00DF7488">
        <w:rPr>
          <w:b/>
        </w:rPr>
        <w:br w:type="page"/>
      </w:r>
    </w:p>
    <w:p w14:paraId="582259FA" w14:textId="77777777" w:rsidR="00E1242D" w:rsidRPr="00DF7488" w:rsidRDefault="00E1242D">
      <w:pPr>
        <w:tabs>
          <w:tab w:val="left" w:pos="567"/>
        </w:tabs>
      </w:pPr>
    </w:p>
    <w:p w14:paraId="38E2B28C" w14:textId="77777777" w:rsidR="00E1242D" w:rsidRPr="00DF7488" w:rsidRDefault="00E1242D">
      <w:pPr>
        <w:tabs>
          <w:tab w:val="left" w:pos="567"/>
        </w:tabs>
      </w:pPr>
    </w:p>
    <w:p w14:paraId="6BE87FD2" w14:textId="77777777" w:rsidR="00E1242D" w:rsidRPr="00DF7488" w:rsidRDefault="00E1242D">
      <w:pPr>
        <w:tabs>
          <w:tab w:val="left" w:pos="567"/>
        </w:tabs>
      </w:pPr>
    </w:p>
    <w:p w14:paraId="517C88C2" w14:textId="77777777" w:rsidR="00E1242D" w:rsidRPr="00DF7488" w:rsidRDefault="00E1242D">
      <w:pPr>
        <w:tabs>
          <w:tab w:val="left" w:pos="567"/>
        </w:tabs>
      </w:pPr>
    </w:p>
    <w:p w14:paraId="319762DA" w14:textId="77777777" w:rsidR="00E1242D" w:rsidRPr="00DF7488" w:rsidRDefault="00E1242D">
      <w:pPr>
        <w:tabs>
          <w:tab w:val="left" w:pos="567"/>
        </w:tabs>
      </w:pPr>
    </w:p>
    <w:p w14:paraId="17B82003" w14:textId="77777777" w:rsidR="00E1242D" w:rsidRPr="00DF7488" w:rsidRDefault="00E1242D">
      <w:pPr>
        <w:tabs>
          <w:tab w:val="left" w:pos="567"/>
        </w:tabs>
      </w:pPr>
    </w:p>
    <w:p w14:paraId="0DB0CC43" w14:textId="77777777" w:rsidR="00E1242D" w:rsidRPr="00DF7488" w:rsidRDefault="00E1242D">
      <w:pPr>
        <w:tabs>
          <w:tab w:val="left" w:pos="567"/>
        </w:tabs>
      </w:pPr>
    </w:p>
    <w:p w14:paraId="5298F085" w14:textId="77777777" w:rsidR="00E1242D" w:rsidRPr="00DF7488" w:rsidRDefault="00E1242D">
      <w:pPr>
        <w:tabs>
          <w:tab w:val="left" w:pos="567"/>
        </w:tabs>
      </w:pPr>
    </w:p>
    <w:p w14:paraId="504FF169" w14:textId="77777777" w:rsidR="00E1242D" w:rsidRPr="00DF7488" w:rsidRDefault="00E1242D">
      <w:pPr>
        <w:tabs>
          <w:tab w:val="left" w:pos="567"/>
        </w:tabs>
      </w:pPr>
    </w:p>
    <w:p w14:paraId="25ED33D8" w14:textId="77777777" w:rsidR="00E1242D" w:rsidRPr="00DF7488" w:rsidRDefault="00E1242D">
      <w:pPr>
        <w:tabs>
          <w:tab w:val="left" w:pos="567"/>
        </w:tabs>
      </w:pPr>
    </w:p>
    <w:p w14:paraId="17EAB220" w14:textId="77777777" w:rsidR="00E1242D" w:rsidRPr="00DF7488" w:rsidRDefault="00E1242D">
      <w:pPr>
        <w:tabs>
          <w:tab w:val="left" w:pos="567"/>
        </w:tabs>
      </w:pPr>
    </w:p>
    <w:p w14:paraId="21C02222" w14:textId="77777777" w:rsidR="00E1242D" w:rsidRPr="00DF7488" w:rsidRDefault="00E1242D">
      <w:pPr>
        <w:tabs>
          <w:tab w:val="left" w:pos="567"/>
        </w:tabs>
      </w:pPr>
    </w:p>
    <w:p w14:paraId="62EA4825" w14:textId="77777777" w:rsidR="00E1242D" w:rsidRPr="00DF7488" w:rsidRDefault="00E1242D">
      <w:pPr>
        <w:tabs>
          <w:tab w:val="left" w:pos="567"/>
        </w:tabs>
      </w:pPr>
    </w:p>
    <w:p w14:paraId="50DE8C75" w14:textId="77777777" w:rsidR="00E1242D" w:rsidRPr="00DF7488" w:rsidRDefault="00E1242D">
      <w:pPr>
        <w:tabs>
          <w:tab w:val="left" w:pos="567"/>
        </w:tabs>
      </w:pPr>
    </w:p>
    <w:p w14:paraId="04BF3641" w14:textId="77777777" w:rsidR="00E1242D" w:rsidRPr="00DF7488" w:rsidRDefault="00E1242D">
      <w:pPr>
        <w:tabs>
          <w:tab w:val="left" w:pos="567"/>
        </w:tabs>
      </w:pPr>
    </w:p>
    <w:p w14:paraId="3691159C" w14:textId="77777777" w:rsidR="00E1242D" w:rsidRPr="00DF7488" w:rsidRDefault="00E1242D">
      <w:pPr>
        <w:tabs>
          <w:tab w:val="left" w:pos="567"/>
        </w:tabs>
      </w:pPr>
    </w:p>
    <w:p w14:paraId="76F6CBC6" w14:textId="77777777" w:rsidR="00E1242D" w:rsidRPr="00DF7488" w:rsidRDefault="00E1242D">
      <w:pPr>
        <w:tabs>
          <w:tab w:val="left" w:pos="567"/>
        </w:tabs>
      </w:pPr>
    </w:p>
    <w:p w14:paraId="74F45D6B" w14:textId="77777777" w:rsidR="00E1242D" w:rsidRPr="00DF7488" w:rsidRDefault="00E1242D">
      <w:pPr>
        <w:tabs>
          <w:tab w:val="left" w:pos="567"/>
        </w:tabs>
      </w:pPr>
    </w:p>
    <w:p w14:paraId="5DB0C0B0" w14:textId="77777777" w:rsidR="00E1242D" w:rsidRPr="00DF7488" w:rsidRDefault="00E1242D">
      <w:pPr>
        <w:tabs>
          <w:tab w:val="left" w:pos="567"/>
        </w:tabs>
      </w:pPr>
    </w:p>
    <w:p w14:paraId="60DD12A7" w14:textId="77777777" w:rsidR="00E1242D" w:rsidRPr="00DF7488" w:rsidRDefault="00E1242D">
      <w:pPr>
        <w:tabs>
          <w:tab w:val="left" w:pos="567"/>
        </w:tabs>
      </w:pPr>
    </w:p>
    <w:p w14:paraId="1C216E08" w14:textId="77777777" w:rsidR="00E1242D" w:rsidRPr="00DF7488" w:rsidRDefault="00E1242D">
      <w:pPr>
        <w:tabs>
          <w:tab w:val="left" w:pos="567"/>
        </w:tabs>
      </w:pPr>
    </w:p>
    <w:p w14:paraId="4986E8D2" w14:textId="77777777" w:rsidR="00E1242D" w:rsidRPr="00DF7488" w:rsidRDefault="00E1242D">
      <w:pPr>
        <w:tabs>
          <w:tab w:val="left" w:pos="567"/>
        </w:tabs>
        <w:jc w:val="center"/>
        <w:rPr>
          <w:b/>
        </w:rPr>
      </w:pPr>
    </w:p>
    <w:p w14:paraId="579E97CE" w14:textId="77777777" w:rsidR="00E1242D" w:rsidRPr="00DF7488" w:rsidRDefault="00E1242D">
      <w:pPr>
        <w:jc w:val="center"/>
        <w:rPr>
          <w:b/>
          <w:bCs/>
        </w:rPr>
      </w:pPr>
      <w:r w:rsidRPr="00DF7488">
        <w:rPr>
          <w:b/>
          <w:bCs/>
        </w:rPr>
        <w:t>VIÐAUKI III</w:t>
      </w:r>
    </w:p>
    <w:p w14:paraId="7A3299AA" w14:textId="77777777" w:rsidR="00E1242D" w:rsidRPr="00DF7488" w:rsidRDefault="00E1242D">
      <w:pPr>
        <w:tabs>
          <w:tab w:val="left" w:pos="567"/>
        </w:tabs>
        <w:jc w:val="center"/>
      </w:pPr>
    </w:p>
    <w:p w14:paraId="023E1B2D" w14:textId="77777777" w:rsidR="00E1242D" w:rsidRPr="00DF7488" w:rsidRDefault="00E1242D">
      <w:pPr>
        <w:jc w:val="center"/>
        <w:rPr>
          <w:b/>
          <w:bCs/>
        </w:rPr>
      </w:pPr>
      <w:r w:rsidRPr="00DF7488">
        <w:rPr>
          <w:b/>
          <w:bCs/>
        </w:rPr>
        <w:t>ÁLETRANIR OG FYLGISEÐILL</w:t>
      </w:r>
    </w:p>
    <w:p w14:paraId="23A5501C" w14:textId="77777777" w:rsidR="00E1242D" w:rsidRPr="00DF7488" w:rsidRDefault="00E1242D">
      <w:pPr>
        <w:tabs>
          <w:tab w:val="left" w:pos="567"/>
        </w:tabs>
      </w:pPr>
      <w:r w:rsidRPr="00DF7488">
        <w:br w:type="page"/>
      </w:r>
    </w:p>
    <w:p w14:paraId="17FF15F2" w14:textId="77777777" w:rsidR="00E1242D" w:rsidRPr="00DF7488" w:rsidRDefault="00E1242D">
      <w:pPr>
        <w:tabs>
          <w:tab w:val="left" w:pos="567"/>
        </w:tabs>
      </w:pPr>
    </w:p>
    <w:p w14:paraId="2FF9B23E" w14:textId="77777777" w:rsidR="00E1242D" w:rsidRPr="00DF7488" w:rsidRDefault="00E1242D">
      <w:pPr>
        <w:tabs>
          <w:tab w:val="left" w:pos="567"/>
        </w:tabs>
      </w:pPr>
    </w:p>
    <w:p w14:paraId="1937B963" w14:textId="77777777" w:rsidR="00E1242D" w:rsidRPr="00DF7488" w:rsidRDefault="00E1242D">
      <w:pPr>
        <w:tabs>
          <w:tab w:val="left" w:pos="567"/>
        </w:tabs>
      </w:pPr>
    </w:p>
    <w:p w14:paraId="09CFBBAC" w14:textId="77777777" w:rsidR="00E1242D" w:rsidRPr="00DF7488" w:rsidRDefault="00E1242D">
      <w:pPr>
        <w:tabs>
          <w:tab w:val="left" w:pos="567"/>
        </w:tabs>
      </w:pPr>
    </w:p>
    <w:p w14:paraId="015F6B83" w14:textId="77777777" w:rsidR="00E1242D" w:rsidRPr="00DF7488" w:rsidRDefault="00E1242D">
      <w:pPr>
        <w:tabs>
          <w:tab w:val="left" w:pos="567"/>
        </w:tabs>
      </w:pPr>
    </w:p>
    <w:p w14:paraId="44AC32A4" w14:textId="77777777" w:rsidR="00E1242D" w:rsidRPr="00DF7488" w:rsidRDefault="00E1242D">
      <w:pPr>
        <w:tabs>
          <w:tab w:val="left" w:pos="567"/>
        </w:tabs>
      </w:pPr>
    </w:p>
    <w:p w14:paraId="1D1FA44F" w14:textId="77777777" w:rsidR="00E1242D" w:rsidRPr="00DF7488" w:rsidRDefault="00E1242D">
      <w:pPr>
        <w:tabs>
          <w:tab w:val="left" w:pos="567"/>
        </w:tabs>
      </w:pPr>
    </w:p>
    <w:p w14:paraId="61EF2AC3" w14:textId="77777777" w:rsidR="00E1242D" w:rsidRPr="00DF7488" w:rsidRDefault="00E1242D">
      <w:pPr>
        <w:tabs>
          <w:tab w:val="left" w:pos="567"/>
        </w:tabs>
      </w:pPr>
    </w:p>
    <w:p w14:paraId="2F48604B" w14:textId="77777777" w:rsidR="00E1242D" w:rsidRPr="00DF7488" w:rsidRDefault="00E1242D">
      <w:pPr>
        <w:tabs>
          <w:tab w:val="left" w:pos="567"/>
        </w:tabs>
      </w:pPr>
    </w:p>
    <w:p w14:paraId="06A2F4D7" w14:textId="77777777" w:rsidR="00E1242D" w:rsidRPr="00DF7488" w:rsidRDefault="00E1242D">
      <w:pPr>
        <w:tabs>
          <w:tab w:val="left" w:pos="567"/>
        </w:tabs>
      </w:pPr>
    </w:p>
    <w:p w14:paraId="34979C8B" w14:textId="77777777" w:rsidR="00E1242D" w:rsidRPr="00DF7488" w:rsidRDefault="00E1242D">
      <w:pPr>
        <w:tabs>
          <w:tab w:val="left" w:pos="567"/>
        </w:tabs>
      </w:pPr>
    </w:p>
    <w:p w14:paraId="375D626E" w14:textId="77777777" w:rsidR="00E1242D" w:rsidRPr="00DF7488" w:rsidRDefault="00E1242D">
      <w:pPr>
        <w:tabs>
          <w:tab w:val="left" w:pos="567"/>
        </w:tabs>
      </w:pPr>
    </w:p>
    <w:p w14:paraId="1495D8F3" w14:textId="77777777" w:rsidR="00E1242D" w:rsidRPr="00DF7488" w:rsidRDefault="00E1242D">
      <w:pPr>
        <w:tabs>
          <w:tab w:val="left" w:pos="567"/>
        </w:tabs>
      </w:pPr>
    </w:p>
    <w:p w14:paraId="53B0A497" w14:textId="77777777" w:rsidR="00E1242D" w:rsidRPr="00DF7488" w:rsidRDefault="00E1242D">
      <w:pPr>
        <w:tabs>
          <w:tab w:val="left" w:pos="567"/>
        </w:tabs>
      </w:pPr>
    </w:p>
    <w:p w14:paraId="3AA7052E" w14:textId="77777777" w:rsidR="00E1242D" w:rsidRPr="00DF7488" w:rsidRDefault="00E1242D">
      <w:pPr>
        <w:tabs>
          <w:tab w:val="left" w:pos="567"/>
        </w:tabs>
      </w:pPr>
    </w:p>
    <w:p w14:paraId="347E84C3" w14:textId="77777777" w:rsidR="00E1242D" w:rsidRPr="00DF7488" w:rsidRDefault="00E1242D">
      <w:pPr>
        <w:tabs>
          <w:tab w:val="left" w:pos="567"/>
        </w:tabs>
      </w:pPr>
    </w:p>
    <w:p w14:paraId="74B7F884" w14:textId="77777777" w:rsidR="00E1242D" w:rsidRPr="00DF7488" w:rsidRDefault="00E1242D">
      <w:pPr>
        <w:tabs>
          <w:tab w:val="left" w:pos="567"/>
        </w:tabs>
      </w:pPr>
    </w:p>
    <w:p w14:paraId="50C5CB53" w14:textId="77777777" w:rsidR="00E1242D" w:rsidRPr="00DF7488" w:rsidRDefault="00E1242D">
      <w:pPr>
        <w:tabs>
          <w:tab w:val="left" w:pos="567"/>
        </w:tabs>
      </w:pPr>
    </w:p>
    <w:p w14:paraId="4F16143B" w14:textId="77777777" w:rsidR="00E1242D" w:rsidRPr="00DF7488" w:rsidRDefault="00E1242D">
      <w:pPr>
        <w:tabs>
          <w:tab w:val="left" w:pos="567"/>
        </w:tabs>
      </w:pPr>
    </w:p>
    <w:p w14:paraId="1D12F68D" w14:textId="77777777" w:rsidR="00E1242D" w:rsidRPr="00DF7488" w:rsidRDefault="00E1242D">
      <w:pPr>
        <w:tabs>
          <w:tab w:val="left" w:pos="567"/>
        </w:tabs>
      </w:pPr>
    </w:p>
    <w:p w14:paraId="7B892DE6" w14:textId="77777777" w:rsidR="00E1242D" w:rsidRPr="00DF7488" w:rsidRDefault="00E1242D">
      <w:pPr>
        <w:tabs>
          <w:tab w:val="left" w:pos="567"/>
        </w:tabs>
      </w:pPr>
    </w:p>
    <w:p w14:paraId="58B2D6FA" w14:textId="77777777" w:rsidR="00E1242D" w:rsidRPr="00DF7488" w:rsidRDefault="00E1242D">
      <w:pPr>
        <w:tabs>
          <w:tab w:val="left" w:pos="567"/>
        </w:tabs>
        <w:jc w:val="center"/>
        <w:rPr>
          <w:b/>
        </w:rPr>
      </w:pPr>
    </w:p>
    <w:p w14:paraId="5FEE0990" w14:textId="1860FD78" w:rsidR="00E1242D" w:rsidRPr="00DF7488" w:rsidRDefault="00E1242D">
      <w:pPr>
        <w:pStyle w:val="TitleA"/>
        <w:outlineLvl w:val="0"/>
      </w:pPr>
      <w:r w:rsidRPr="00DF7488">
        <w:t>A. ÁLETRANIR</w:t>
      </w:r>
      <w:fldSimple w:instr=" DOCVARIABLE VAULT_ND_30ba796b-7e79-4ec8-81fc-51e62ba29103 \* MERGEFORMAT ">
        <w:r w:rsidR="003E06C4">
          <w:t xml:space="preserve"> </w:t>
        </w:r>
      </w:fldSimple>
    </w:p>
    <w:p w14:paraId="49F1C3DC" w14:textId="77777777" w:rsidR="00E1242D" w:rsidRPr="00DF7488" w:rsidRDefault="00E1242D">
      <w:pPr>
        <w:shd w:val="clear" w:color="auto" w:fill="FFFFFF"/>
        <w:tabs>
          <w:tab w:val="left" w:pos="567"/>
        </w:tabs>
      </w:pPr>
      <w:r w:rsidRPr="00DF7488">
        <w:br w:type="page"/>
      </w:r>
    </w:p>
    <w:p w14:paraId="10E83F51"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rPr>
          <w:b/>
        </w:rPr>
      </w:pPr>
      <w:r w:rsidRPr="00DF7488">
        <w:rPr>
          <w:b/>
        </w:rPr>
        <w:lastRenderedPageBreak/>
        <w:t>UPPLÝSINGAR SEM EIGA AÐ KOMA FRAM Á YTRI UMBÚÐUM</w:t>
      </w:r>
    </w:p>
    <w:p w14:paraId="38D1C0CC"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rPr>
          <w:b/>
        </w:rPr>
      </w:pPr>
      <w:r w:rsidRPr="00DF7488">
        <w:rPr>
          <w:b/>
        </w:rPr>
        <w:t xml:space="preserve"> </w:t>
      </w:r>
    </w:p>
    <w:p w14:paraId="61DE18B1"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rPr>
          <w:b/>
        </w:rPr>
      </w:pPr>
      <w:r w:rsidRPr="00DF7488">
        <w:rPr>
          <w:b/>
        </w:rPr>
        <w:t>ASKJA FYRIR ÞYNNUPAKKNINGAR</w:t>
      </w:r>
    </w:p>
    <w:p w14:paraId="0E45BC66" w14:textId="77777777" w:rsidR="00E1242D" w:rsidRPr="00DF7488" w:rsidRDefault="00E1242D">
      <w:pPr>
        <w:tabs>
          <w:tab w:val="left" w:pos="567"/>
        </w:tabs>
      </w:pPr>
    </w:p>
    <w:p w14:paraId="2459593E" w14:textId="77777777" w:rsidR="00E1242D" w:rsidRPr="00DF7488" w:rsidRDefault="00E1242D">
      <w:pPr>
        <w:tabs>
          <w:tab w:val="left" w:pos="567"/>
        </w:tabs>
      </w:pPr>
    </w:p>
    <w:p w14:paraId="3C6D5707"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w:t>
      </w:r>
      <w:r w:rsidRPr="00DF7488">
        <w:rPr>
          <w:b/>
        </w:rPr>
        <w:tab/>
        <w:t>HEITI LYFS</w:t>
      </w:r>
    </w:p>
    <w:p w14:paraId="5427C379" w14:textId="77777777" w:rsidR="00E1242D" w:rsidRPr="00DF7488" w:rsidRDefault="00E1242D">
      <w:pPr>
        <w:tabs>
          <w:tab w:val="left" w:pos="567"/>
        </w:tabs>
      </w:pPr>
    </w:p>
    <w:p w14:paraId="1482D905" w14:textId="77777777" w:rsidR="00E1242D" w:rsidRPr="00DF7488" w:rsidRDefault="00E1242D">
      <w:r w:rsidRPr="00DF7488">
        <w:t>AZILECT 1 mg töflur</w:t>
      </w:r>
    </w:p>
    <w:p w14:paraId="7ACC430B" w14:textId="77777777" w:rsidR="00E1242D" w:rsidRPr="00DF7488" w:rsidRDefault="00E1242D">
      <w:r w:rsidRPr="00DF7488">
        <w:t>rasagílín</w:t>
      </w:r>
    </w:p>
    <w:p w14:paraId="0934FFF9" w14:textId="77777777" w:rsidR="00E1242D" w:rsidRPr="00DF7488" w:rsidRDefault="00E1242D">
      <w:pPr>
        <w:tabs>
          <w:tab w:val="left" w:pos="567"/>
        </w:tabs>
      </w:pPr>
    </w:p>
    <w:p w14:paraId="514CBA6A" w14:textId="77777777" w:rsidR="00E1242D" w:rsidRPr="00DF7488" w:rsidRDefault="00E1242D">
      <w:pPr>
        <w:tabs>
          <w:tab w:val="left" w:pos="567"/>
        </w:tabs>
      </w:pPr>
    </w:p>
    <w:p w14:paraId="6BBE72A4"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2.</w:t>
      </w:r>
      <w:r w:rsidRPr="00DF7488">
        <w:rPr>
          <w:b/>
        </w:rPr>
        <w:tab/>
        <w:t>VIRK(T) EFNI</w:t>
      </w:r>
    </w:p>
    <w:p w14:paraId="7395AAFC" w14:textId="77777777" w:rsidR="00E1242D" w:rsidRPr="00DF7488" w:rsidRDefault="00E1242D">
      <w:pPr>
        <w:tabs>
          <w:tab w:val="left" w:pos="567"/>
        </w:tabs>
      </w:pPr>
    </w:p>
    <w:p w14:paraId="4FCD7CC2" w14:textId="3D15A6D0" w:rsidR="00E1242D" w:rsidRPr="00DF7488" w:rsidRDefault="00E1242D">
      <w:r w:rsidRPr="00DF7488">
        <w:t>Hver tafla inniheldur 1 mg rasagílín (sem mesílat).</w:t>
      </w:r>
    </w:p>
    <w:p w14:paraId="1937F805" w14:textId="77777777" w:rsidR="00E1242D" w:rsidRPr="00DF7488" w:rsidRDefault="00E1242D">
      <w:pPr>
        <w:tabs>
          <w:tab w:val="left" w:pos="567"/>
        </w:tabs>
      </w:pPr>
    </w:p>
    <w:p w14:paraId="13328D9E" w14:textId="77777777" w:rsidR="00E1242D" w:rsidRPr="00DF7488" w:rsidRDefault="00E1242D">
      <w:pPr>
        <w:tabs>
          <w:tab w:val="left" w:pos="567"/>
        </w:tabs>
      </w:pPr>
    </w:p>
    <w:p w14:paraId="156FA9E9" w14:textId="77777777" w:rsidR="00E1242D" w:rsidRPr="00DF7488" w:rsidRDefault="00E1242D">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3.</w:t>
      </w:r>
      <w:r w:rsidRPr="00DF7488">
        <w:rPr>
          <w:b/>
        </w:rPr>
        <w:tab/>
        <w:t>HJÁLPAREFNI</w:t>
      </w:r>
    </w:p>
    <w:p w14:paraId="77D61C5E" w14:textId="77777777" w:rsidR="00E1242D" w:rsidRPr="00DF7488" w:rsidRDefault="00E1242D">
      <w:pPr>
        <w:tabs>
          <w:tab w:val="left" w:pos="567"/>
        </w:tabs>
      </w:pPr>
    </w:p>
    <w:p w14:paraId="6C0B4259" w14:textId="77777777" w:rsidR="00E1242D" w:rsidRPr="00DF7488" w:rsidRDefault="00E1242D">
      <w:pPr>
        <w:tabs>
          <w:tab w:val="left" w:pos="567"/>
        </w:tabs>
      </w:pPr>
    </w:p>
    <w:p w14:paraId="757EF728"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4.</w:t>
      </w:r>
      <w:r w:rsidRPr="00DF7488">
        <w:rPr>
          <w:b/>
        </w:rPr>
        <w:tab/>
        <w:t>LYFJAFORM OG INNIHALD</w:t>
      </w:r>
    </w:p>
    <w:p w14:paraId="14B3211F" w14:textId="77777777" w:rsidR="00E1242D" w:rsidRPr="00DF7488" w:rsidRDefault="00E1242D">
      <w:pPr>
        <w:tabs>
          <w:tab w:val="left" w:pos="567"/>
        </w:tabs>
      </w:pPr>
    </w:p>
    <w:p w14:paraId="370A6A45" w14:textId="77777777" w:rsidR="00E1242D" w:rsidRPr="00DF7488" w:rsidRDefault="00E1242D">
      <w:pPr>
        <w:tabs>
          <w:tab w:val="left" w:pos="567"/>
        </w:tabs>
        <w:rPr>
          <w:highlight w:val="lightGray"/>
        </w:rPr>
      </w:pPr>
      <w:r w:rsidRPr="00DF7488">
        <w:rPr>
          <w:highlight w:val="lightGray"/>
        </w:rPr>
        <w:t>Tafla</w:t>
      </w:r>
    </w:p>
    <w:p w14:paraId="259BA1E6" w14:textId="77777777" w:rsidR="00E1242D" w:rsidRPr="00DF7488" w:rsidRDefault="00E1242D">
      <w:pPr>
        <w:tabs>
          <w:tab w:val="left" w:pos="567"/>
        </w:tabs>
      </w:pPr>
    </w:p>
    <w:p w14:paraId="5E9EBD4F" w14:textId="77777777" w:rsidR="00E1242D" w:rsidRPr="00DF7488" w:rsidRDefault="00E1242D">
      <w:pPr>
        <w:rPr>
          <w:highlight w:val="lightGray"/>
        </w:rPr>
      </w:pPr>
      <w:r w:rsidRPr="00DF7488">
        <w:t xml:space="preserve">7 töflur </w:t>
      </w:r>
    </w:p>
    <w:p w14:paraId="0AD167DA" w14:textId="77777777" w:rsidR="00E1242D" w:rsidRPr="00DF7488" w:rsidRDefault="00E1242D">
      <w:pPr>
        <w:tabs>
          <w:tab w:val="left" w:pos="567"/>
        </w:tabs>
        <w:rPr>
          <w:highlight w:val="lightGray"/>
        </w:rPr>
      </w:pPr>
      <w:r w:rsidRPr="00DF7488">
        <w:rPr>
          <w:highlight w:val="lightGray"/>
        </w:rPr>
        <w:t xml:space="preserve">10 töflur </w:t>
      </w:r>
    </w:p>
    <w:p w14:paraId="1E89DC1B" w14:textId="77777777" w:rsidR="00E1242D" w:rsidRPr="00DF7488" w:rsidRDefault="00E1242D">
      <w:pPr>
        <w:tabs>
          <w:tab w:val="left" w:pos="567"/>
        </w:tabs>
        <w:rPr>
          <w:highlight w:val="lightGray"/>
        </w:rPr>
      </w:pPr>
      <w:r w:rsidRPr="00DF7488">
        <w:rPr>
          <w:highlight w:val="lightGray"/>
        </w:rPr>
        <w:t xml:space="preserve">28 töflur </w:t>
      </w:r>
    </w:p>
    <w:p w14:paraId="29CDBD58" w14:textId="77777777" w:rsidR="00E1242D" w:rsidRPr="00DF7488" w:rsidRDefault="00E1242D">
      <w:pPr>
        <w:tabs>
          <w:tab w:val="left" w:pos="567"/>
        </w:tabs>
        <w:rPr>
          <w:highlight w:val="lightGray"/>
        </w:rPr>
      </w:pPr>
      <w:r w:rsidRPr="00DF7488">
        <w:rPr>
          <w:highlight w:val="lightGray"/>
        </w:rPr>
        <w:t xml:space="preserve">30 töflur </w:t>
      </w:r>
    </w:p>
    <w:p w14:paraId="54E5A206" w14:textId="77777777" w:rsidR="00E1242D" w:rsidRPr="00DF7488" w:rsidRDefault="00E1242D">
      <w:pPr>
        <w:tabs>
          <w:tab w:val="left" w:pos="567"/>
        </w:tabs>
        <w:rPr>
          <w:highlight w:val="lightGray"/>
        </w:rPr>
      </w:pPr>
      <w:r w:rsidRPr="00DF7488">
        <w:rPr>
          <w:highlight w:val="lightGray"/>
        </w:rPr>
        <w:t>100 töflur</w:t>
      </w:r>
    </w:p>
    <w:p w14:paraId="08859DD8" w14:textId="77777777" w:rsidR="00E1242D" w:rsidRPr="00DF7488" w:rsidRDefault="00E1242D">
      <w:pPr>
        <w:tabs>
          <w:tab w:val="left" w:pos="567"/>
        </w:tabs>
      </w:pPr>
      <w:r w:rsidRPr="00DF7488">
        <w:rPr>
          <w:highlight w:val="lightGray"/>
        </w:rPr>
        <w:t>112 töflur</w:t>
      </w:r>
    </w:p>
    <w:p w14:paraId="09051CE5" w14:textId="77777777" w:rsidR="00E1242D" w:rsidRPr="00DF7488" w:rsidRDefault="00E1242D">
      <w:pPr>
        <w:tabs>
          <w:tab w:val="left" w:pos="567"/>
        </w:tabs>
      </w:pPr>
    </w:p>
    <w:p w14:paraId="2432443A" w14:textId="77777777" w:rsidR="00E1242D" w:rsidRPr="00DF7488" w:rsidRDefault="00E1242D">
      <w:pPr>
        <w:tabs>
          <w:tab w:val="left" w:pos="567"/>
        </w:tabs>
      </w:pPr>
    </w:p>
    <w:p w14:paraId="0EDB6EE1"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5.</w:t>
      </w:r>
      <w:r w:rsidRPr="00DF7488">
        <w:rPr>
          <w:b/>
        </w:rPr>
        <w:tab/>
        <w:t>AÐFERÐ VIÐ LYFJAGJÖF OG ÍKOMULEIÐ(IR)</w:t>
      </w:r>
    </w:p>
    <w:p w14:paraId="3EEC8BDD" w14:textId="77777777" w:rsidR="00E1242D" w:rsidRPr="00DF7488" w:rsidRDefault="00E1242D">
      <w:pPr>
        <w:tabs>
          <w:tab w:val="left" w:pos="567"/>
        </w:tabs>
      </w:pPr>
    </w:p>
    <w:p w14:paraId="0B0CCDE6" w14:textId="77777777" w:rsidR="00E1242D" w:rsidRPr="00DF7488" w:rsidRDefault="00E1242D">
      <w:pPr>
        <w:tabs>
          <w:tab w:val="left" w:pos="567"/>
        </w:tabs>
      </w:pPr>
      <w:r w:rsidRPr="00DF7488">
        <w:t>Lesið fylgiseðilinn fyrir notkun.</w:t>
      </w:r>
    </w:p>
    <w:p w14:paraId="0543A143" w14:textId="28FF37D9" w:rsidR="00E1242D" w:rsidRPr="00DF7488" w:rsidRDefault="00E1242D">
      <w:pPr>
        <w:tabs>
          <w:tab w:val="left" w:pos="567"/>
        </w:tabs>
      </w:pPr>
    </w:p>
    <w:p w14:paraId="569F4630" w14:textId="77777777" w:rsidR="00C709E5" w:rsidRPr="00DF7488" w:rsidRDefault="00C709E5" w:rsidP="00C709E5">
      <w:pPr>
        <w:tabs>
          <w:tab w:val="left" w:pos="567"/>
        </w:tabs>
      </w:pPr>
      <w:r w:rsidRPr="00DF7488">
        <w:t>Til inntöku.</w:t>
      </w:r>
    </w:p>
    <w:p w14:paraId="620E38A0" w14:textId="77777777" w:rsidR="00C709E5" w:rsidRPr="00DF7488" w:rsidRDefault="00C709E5">
      <w:pPr>
        <w:tabs>
          <w:tab w:val="left" w:pos="567"/>
        </w:tabs>
      </w:pPr>
    </w:p>
    <w:p w14:paraId="0E8E3D5E" w14:textId="77777777" w:rsidR="00E1242D" w:rsidRPr="00DF7488" w:rsidRDefault="00E1242D">
      <w:pPr>
        <w:tabs>
          <w:tab w:val="left" w:pos="567"/>
        </w:tabs>
      </w:pPr>
    </w:p>
    <w:p w14:paraId="2E3B9E9A"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6.</w:t>
      </w:r>
      <w:r w:rsidRPr="00DF7488">
        <w:rPr>
          <w:b/>
        </w:rPr>
        <w:tab/>
        <w:t>SÉRSTÖK VARNAÐARORÐ UM AÐ LYFIÐ SKULI GEYMT ÞAR SEM BÖRN HVORKI NÁ TIL NÉ SJÁ</w:t>
      </w:r>
    </w:p>
    <w:p w14:paraId="734D5093" w14:textId="77777777" w:rsidR="00E1242D" w:rsidRPr="00DF7488" w:rsidRDefault="00E1242D">
      <w:pPr>
        <w:tabs>
          <w:tab w:val="left" w:pos="567"/>
        </w:tabs>
      </w:pPr>
    </w:p>
    <w:p w14:paraId="78191BDF" w14:textId="77777777" w:rsidR="00E1242D" w:rsidRPr="00DF7488" w:rsidRDefault="00E1242D">
      <w:r w:rsidRPr="00DF7488">
        <w:t>Geymið þar sem börn hvorki ná til né sjá.</w:t>
      </w:r>
    </w:p>
    <w:p w14:paraId="764F3F9B" w14:textId="77777777" w:rsidR="00E1242D" w:rsidRPr="00DF7488" w:rsidRDefault="00E1242D">
      <w:pPr>
        <w:tabs>
          <w:tab w:val="left" w:pos="567"/>
        </w:tabs>
      </w:pPr>
    </w:p>
    <w:p w14:paraId="5948186A" w14:textId="77777777" w:rsidR="00E1242D" w:rsidRPr="00DF7488" w:rsidRDefault="00E1242D">
      <w:pPr>
        <w:tabs>
          <w:tab w:val="left" w:pos="567"/>
        </w:tabs>
      </w:pPr>
    </w:p>
    <w:p w14:paraId="57A97538"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7.</w:t>
      </w:r>
      <w:r w:rsidRPr="00DF7488">
        <w:rPr>
          <w:b/>
        </w:rPr>
        <w:tab/>
        <w:t>ÖNNUR SÉRSTÖK VARNAÐARORÐ, EF MEÐ ÞARF</w:t>
      </w:r>
    </w:p>
    <w:p w14:paraId="709E4342" w14:textId="77777777" w:rsidR="00E1242D" w:rsidRPr="00DF7488" w:rsidRDefault="00E1242D">
      <w:pPr>
        <w:tabs>
          <w:tab w:val="left" w:pos="567"/>
        </w:tabs>
      </w:pPr>
    </w:p>
    <w:p w14:paraId="028736D6" w14:textId="77777777" w:rsidR="00E1242D" w:rsidRPr="00DF7488" w:rsidRDefault="00E1242D">
      <w:pPr>
        <w:tabs>
          <w:tab w:val="left" w:pos="567"/>
        </w:tabs>
      </w:pPr>
    </w:p>
    <w:p w14:paraId="7CB1F44C"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8.</w:t>
      </w:r>
      <w:r w:rsidRPr="00DF7488">
        <w:rPr>
          <w:b/>
        </w:rPr>
        <w:tab/>
        <w:t>FYRNINGARDAGSETNING</w:t>
      </w:r>
    </w:p>
    <w:p w14:paraId="26F3A8A2" w14:textId="77777777" w:rsidR="00E1242D" w:rsidRPr="00DF7488" w:rsidRDefault="00E1242D">
      <w:pPr>
        <w:tabs>
          <w:tab w:val="left" w:pos="567"/>
        </w:tabs>
      </w:pPr>
    </w:p>
    <w:p w14:paraId="6C991E59" w14:textId="242683F2" w:rsidR="00E1242D" w:rsidRPr="00DF7488" w:rsidRDefault="0077752D">
      <w:pPr>
        <w:tabs>
          <w:tab w:val="left" w:pos="567"/>
        </w:tabs>
      </w:pPr>
      <w:r w:rsidRPr="00DF7488">
        <w:t>EXP</w:t>
      </w:r>
    </w:p>
    <w:p w14:paraId="492E31D2" w14:textId="6F4F271E" w:rsidR="00E1242D" w:rsidRPr="00DF7488" w:rsidRDefault="00E1242D">
      <w:pPr>
        <w:tabs>
          <w:tab w:val="left" w:pos="567"/>
        </w:tabs>
      </w:pPr>
    </w:p>
    <w:p w14:paraId="4A9C94AC" w14:textId="77777777" w:rsidR="00995472" w:rsidRPr="00DF7488" w:rsidRDefault="00995472">
      <w:pPr>
        <w:tabs>
          <w:tab w:val="left" w:pos="567"/>
        </w:tabs>
      </w:pPr>
    </w:p>
    <w:p w14:paraId="79DDECCE" w14:textId="77777777" w:rsidR="001539E8" w:rsidRPr="00DF7488" w:rsidRDefault="001539E8" w:rsidP="001539E8">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9.</w:t>
      </w:r>
      <w:r w:rsidRPr="00DF7488">
        <w:rPr>
          <w:b/>
        </w:rPr>
        <w:tab/>
        <w:t>SÉRSTÖK GEYMSLUSKILYRÐI</w:t>
      </w:r>
    </w:p>
    <w:p w14:paraId="5CA9A547" w14:textId="77777777" w:rsidR="00E1242D" w:rsidRPr="00DF7488" w:rsidRDefault="00E1242D" w:rsidP="003A730F">
      <w:pPr>
        <w:keepNext/>
        <w:tabs>
          <w:tab w:val="left" w:pos="567"/>
        </w:tabs>
      </w:pPr>
    </w:p>
    <w:p w14:paraId="73368BC7" w14:textId="2A05CC59" w:rsidR="00E1242D" w:rsidRPr="00DF7488" w:rsidRDefault="00E1242D">
      <w:r w:rsidRPr="00DF7488">
        <w:t xml:space="preserve">Geymið ekki við hærri hita en </w:t>
      </w:r>
      <w:r w:rsidR="0027365C" w:rsidRPr="00DF7488">
        <w:t>30</w:t>
      </w:r>
      <w:r w:rsidRPr="00DF7488">
        <w:t>°C</w:t>
      </w:r>
    </w:p>
    <w:p w14:paraId="0E9D3C38" w14:textId="77777777" w:rsidR="00E1242D" w:rsidRPr="00DF7488" w:rsidRDefault="00E1242D"/>
    <w:p w14:paraId="14DBE777"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10.</w:t>
      </w:r>
      <w:r w:rsidRPr="00DF7488">
        <w:rPr>
          <w:b/>
        </w:rPr>
        <w:tab/>
        <w:t>SÉRSTAKAR VARÚÐARRÁÐSTAFANIR VIÐ FÖRGUN LYFJALEIFA EÐA ÚRGANGS VEGNA LYFSINS ÞAR SEM VIÐ Á</w:t>
      </w:r>
    </w:p>
    <w:p w14:paraId="5ACB53CA" w14:textId="77777777" w:rsidR="00E1242D" w:rsidRPr="00DF7488" w:rsidRDefault="00E1242D">
      <w:pPr>
        <w:tabs>
          <w:tab w:val="left" w:pos="567"/>
        </w:tabs>
      </w:pPr>
    </w:p>
    <w:p w14:paraId="455A4985" w14:textId="77777777" w:rsidR="00E1242D" w:rsidRPr="00DF7488" w:rsidRDefault="00E1242D">
      <w:pPr>
        <w:tabs>
          <w:tab w:val="left" w:pos="567"/>
        </w:tabs>
      </w:pPr>
    </w:p>
    <w:p w14:paraId="3DAC91C5"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11.</w:t>
      </w:r>
      <w:r w:rsidRPr="00DF7488">
        <w:rPr>
          <w:b/>
        </w:rPr>
        <w:tab/>
        <w:t>NAFN OG HEIMILISFANG  MARKAÐSLEYFISHAFA</w:t>
      </w:r>
    </w:p>
    <w:p w14:paraId="55E5EBA2" w14:textId="77777777" w:rsidR="00E1242D" w:rsidRPr="00DF7488" w:rsidRDefault="00E1242D">
      <w:pPr>
        <w:tabs>
          <w:tab w:val="left" w:pos="567"/>
        </w:tabs>
      </w:pPr>
    </w:p>
    <w:p w14:paraId="708D9677" w14:textId="23912EBE" w:rsidR="00E1242D" w:rsidRPr="00DF7488" w:rsidRDefault="00E1242D">
      <w:r w:rsidRPr="00DF7488">
        <w:t>Teva B.V.</w:t>
      </w:r>
    </w:p>
    <w:p w14:paraId="13BAF8C2" w14:textId="709A20E2" w:rsidR="00D55610" w:rsidRPr="00DF7488" w:rsidRDefault="00D55610">
      <w:r w:rsidRPr="00DF7488">
        <w:rPr>
          <w:szCs w:val="22"/>
        </w:rPr>
        <w:t>Swensweg 5</w:t>
      </w:r>
    </w:p>
    <w:p w14:paraId="02D253A9" w14:textId="77777777" w:rsidR="00E1242D" w:rsidRPr="00DF7488" w:rsidRDefault="00E1242D">
      <w:r w:rsidRPr="00DF7488">
        <w:t>2031 GA Haarlem</w:t>
      </w:r>
    </w:p>
    <w:p w14:paraId="59E03AC2" w14:textId="77777777" w:rsidR="00E1242D" w:rsidRPr="00DF7488" w:rsidRDefault="00E1242D">
      <w:pPr>
        <w:tabs>
          <w:tab w:val="left" w:pos="567"/>
        </w:tabs>
      </w:pPr>
      <w:r w:rsidRPr="00DF7488">
        <w:t>Hollandi</w:t>
      </w:r>
    </w:p>
    <w:p w14:paraId="0A3AFF72" w14:textId="77777777" w:rsidR="00E1242D" w:rsidRPr="00DF7488" w:rsidRDefault="00E1242D">
      <w:pPr>
        <w:tabs>
          <w:tab w:val="left" w:pos="567"/>
        </w:tabs>
      </w:pPr>
    </w:p>
    <w:p w14:paraId="1466702A" w14:textId="77777777" w:rsidR="00E1242D" w:rsidRPr="00DF7488" w:rsidRDefault="00E1242D">
      <w:pPr>
        <w:tabs>
          <w:tab w:val="left" w:pos="567"/>
        </w:tabs>
      </w:pPr>
    </w:p>
    <w:p w14:paraId="6220CCA3"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12.</w:t>
      </w:r>
      <w:r w:rsidRPr="00DF7488">
        <w:rPr>
          <w:b/>
        </w:rPr>
        <w:tab/>
        <w:t>MARKAÐSLEYFISNÚMER</w:t>
      </w:r>
    </w:p>
    <w:p w14:paraId="1961529D" w14:textId="77777777" w:rsidR="00E1242D" w:rsidRPr="00DF7488" w:rsidRDefault="00E1242D">
      <w:pPr>
        <w:tabs>
          <w:tab w:val="left" w:pos="567"/>
        </w:tabs>
      </w:pPr>
    </w:p>
    <w:p w14:paraId="45AB13F2" w14:textId="74A093B5" w:rsidR="00E1242D" w:rsidRPr="00DF7488" w:rsidRDefault="00E1242D">
      <w:pPr>
        <w:tabs>
          <w:tab w:val="left" w:pos="567"/>
        </w:tabs>
        <w:rPr>
          <w:highlight w:val="lightGray"/>
        </w:rPr>
      </w:pPr>
      <w:r w:rsidRPr="00DF7488">
        <w:t>EU/1/04/304/001</w:t>
      </w:r>
    </w:p>
    <w:p w14:paraId="4F290C9F" w14:textId="4F4F7AD1" w:rsidR="00E1242D" w:rsidRPr="00DF7488" w:rsidRDefault="00E1242D">
      <w:pPr>
        <w:rPr>
          <w:highlight w:val="lightGray"/>
        </w:rPr>
      </w:pPr>
      <w:r w:rsidRPr="00DF7488">
        <w:rPr>
          <w:highlight w:val="lightGray"/>
        </w:rPr>
        <w:t>EU/1/04/304/002</w:t>
      </w:r>
    </w:p>
    <w:p w14:paraId="74D60434" w14:textId="37278BB4" w:rsidR="00E1242D" w:rsidRPr="00DF7488" w:rsidRDefault="00E1242D">
      <w:pPr>
        <w:rPr>
          <w:highlight w:val="lightGray"/>
        </w:rPr>
      </w:pPr>
      <w:r w:rsidRPr="00DF7488">
        <w:rPr>
          <w:highlight w:val="lightGray"/>
        </w:rPr>
        <w:t>EU/1/04/304/003</w:t>
      </w:r>
    </w:p>
    <w:p w14:paraId="516C33EE" w14:textId="032741D3" w:rsidR="00E1242D" w:rsidRPr="00DF7488" w:rsidRDefault="00E1242D">
      <w:pPr>
        <w:rPr>
          <w:highlight w:val="lightGray"/>
        </w:rPr>
      </w:pPr>
      <w:r w:rsidRPr="00DF7488">
        <w:rPr>
          <w:highlight w:val="lightGray"/>
        </w:rPr>
        <w:t>EU/1/04/304/004</w:t>
      </w:r>
    </w:p>
    <w:p w14:paraId="3F1100CF" w14:textId="1414EF6E" w:rsidR="00E1242D" w:rsidRPr="00DF7488" w:rsidRDefault="00E1242D">
      <w:pPr>
        <w:rPr>
          <w:highlight w:val="lightGray"/>
        </w:rPr>
      </w:pPr>
      <w:r w:rsidRPr="00DF7488">
        <w:rPr>
          <w:highlight w:val="lightGray"/>
        </w:rPr>
        <w:t>EU/1/04/304/005</w:t>
      </w:r>
    </w:p>
    <w:p w14:paraId="0A58ECC1" w14:textId="02321626" w:rsidR="00E1242D" w:rsidRPr="00DF7488" w:rsidRDefault="00E1242D">
      <w:r w:rsidRPr="00DF7488">
        <w:rPr>
          <w:highlight w:val="lightGray"/>
        </w:rPr>
        <w:t>EU/1/04/304/006</w:t>
      </w:r>
    </w:p>
    <w:p w14:paraId="107F5CA4" w14:textId="77777777" w:rsidR="00E1242D" w:rsidRPr="00DF7488" w:rsidRDefault="00E1242D">
      <w:pPr>
        <w:tabs>
          <w:tab w:val="left" w:pos="567"/>
        </w:tabs>
      </w:pPr>
    </w:p>
    <w:p w14:paraId="0111BFB9" w14:textId="77777777" w:rsidR="00A3542E" w:rsidRPr="00DF7488" w:rsidRDefault="00A3542E">
      <w:pPr>
        <w:tabs>
          <w:tab w:val="left" w:pos="567"/>
        </w:tabs>
      </w:pPr>
    </w:p>
    <w:p w14:paraId="4896848E"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13.</w:t>
      </w:r>
      <w:r w:rsidRPr="00DF7488">
        <w:rPr>
          <w:b/>
        </w:rPr>
        <w:tab/>
        <w:t>LOTUNÚMER</w:t>
      </w:r>
    </w:p>
    <w:p w14:paraId="1953A8A5" w14:textId="77777777" w:rsidR="00E1242D" w:rsidRPr="00DF7488" w:rsidRDefault="00E1242D">
      <w:pPr>
        <w:tabs>
          <w:tab w:val="left" w:pos="567"/>
        </w:tabs>
      </w:pPr>
    </w:p>
    <w:p w14:paraId="397988AD" w14:textId="77777777" w:rsidR="00E1242D" w:rsidRPr="00DF7488" w:rsidRDefault="00E1242D">
      <w:r w:rsidRPr="00DF7488">
        <w:t>Lot</w:t>
      </w:r>
    </w:p>
    <w:p w14:paraId="067D1A4F" w14:textId="77777777" w:rsidR="00E1242D" w:rsidRPr="00DF7488" w:rsidRDefault="00E1242D">
      <w:pPr>
        <w:tabs>
          <w:tab w:val="left" w:pos="567"/>
        </w:tabs>
      </w:pPr>
    </w:p>
    <w:p w14:paraId="08670ACA" w14:textId="77777777" w:rsidR="00E1242D" w:rsidRPr="00DF7488" w:rsidRDefault="00E1242D">
      <w:pPr>
        <w:tabs>
          <w:tab w:val="left" w:pos="567"/>
        </w:tabs>
      </w:pPr>
    </w:p>
    <w:p w14:paraId="25D73B2C"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14.</w:t>
      </w:r>
      <w:r w:rsidRPr="00DF7488">
        <w:rPr>
          <w:b/>
        </w:rPr>
        <w:tab/>
        <w:t>AFGREIÐSLUTILHÖGUN</w:t>
      </w:r>
    </w:p>
    <w:p w14:paraId="3F624D5E" w14:textId="77777777" w:rsidR="00E1242D" w:rsidRPr="00DF7488" w:rsidRDefault="00E1242D">
      <w:pPr>
        <w:tabs>
          <w:tab w:val="left" w:pos="567"/>
        </w:tabs>
      </w:pPr>
    </w:p>
    <w:p w14:paraId="393EE085" w14:textId="77777777" w:rsidR="00E1242D" w:rsidRPr="00DF7488" w:rsidRDefault="00E1242D">
      <w:pPr>
        <w:tabs>
          <w:tab w:val="left" w:pos="567"/>
        </w:tabs>
      </w:pPr>
    </w:p>
    <w:p w14:paraId="230DE774"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15.</w:t>
      </w:r>
      <w:r w:rsidRPr="00DF7488">
        <w:rPr>
          <w:b/>
        </w:rPr>
        <w:tab/>
        <w:t>NOTKUNARLEIÐBEININGAR</w:t>
      </w:r>
    </w:p>
    <w:p w14:paraId="0A4509A2" w14:textId="77777777" w:rsidR="00E1242D" w:rsidRPr="00DF7488" w:rsidRDefault="00E1242D">
      <w:pPr>
        <w:tabs>
          <w:tab w:val="left" w:pos="567"/>
        </w:tabs>
        <w:rPr>
          <w:b/>
          <w:u w:val="single"/>
        </w:rPr>
      </w:pPr>
    </w:p>
    <w:p w14:paraId="158F3F8E" w14:textId="77777777" w:rsidR="00E1242D" w:rsidRPr="00DF7488" w:rsidRDefault="00E1242D">
      <w:pPr>
        <w:tabs>
          <w:tab w:val="left" w:pos="567"/>
        </w:tabs>
        <w:rPr>
          <w:b/>
          <w:u w:val="single"/>
        </w:rPr>
      </w:pPr>
    </w:p>
    <w:p w14:paraId="4C82D66E" w14:textId="607CBDA6" w:rsidR="001539E8" w:rsidRPr="00DF7488" w:rsidRDefault="001539E8" w:rsidP="001539E8">
      <w:pPr>
        <w:pBdr>
          <w:top w:val="single" w:sz="4" w:space="1" w:color="auto"/>
          <w:left w:val="single" w:sz="4" w:space="4" w:color="auto"/>
          <w:bottom w:val="single" w:sz="4" w:space="1" w:color="auto"/>
          <w:right w:val="single" w:sz="4" w:space="4" w:color="auto"/>
        </w:pBdr>
        <w:ind w:left="567" w:hanging="567"/>
        <w:rPr>
          <w:b/>
          <w:noProof/>
        </w:rPr>
      </w:pPr>
      <w:r w:rsidRPr="00DF7488">
        <w:rPr>
          <w:b/>
          <w:noProof/>
        </w:rPr>
        <w:t>16.</w:t>
      </w:r>
      <w:r w:rsidRPr="00DF7488">
        <w:rPr>
          <w:b/>
          <w:noProof/>
        </w:rPr>
        <w:tab/>
        <w:t>UPPLÝSINGAR MEÐ BLINDRALETRI</w:t>
      </w:r>
    </w:p>
    <w:p w14:paraId="579408D9" w14:textId="77777777" w:rsidR="00E1242D" w:rsidRPr="00DF7488" w:rsidRDefault="00E1242D">
      <w:pPr>
        <w:tabs>
          <w:tab w:val="left" w:pos="567"/>
        </w:tabs>
        <w:rPr>
          <w:b/>
          <w:u w:val="single"/>
        </w:rPr>
      </w:pPr>
    </w:p>
    <w:p w14:paraId="65245462" w14:textId="77777777" w:rsidR="00E1242D" w:rsidRPr="00DF7488" w:rsidRDefault="00E1242D">
      <w:r w:rsidRPr="00DF7488">
        <w:t>AZILECT</w:t>
      </w:r>
    </w:p>
    <w:p w14:paraId="3DC60E7D" w14:textId="77777777" w:rsidR="00E1242D" w:rsidRPr="00DF7488" w:rsidRDefault="00E1242D">
      <w:pPr>
        <w:rPr>
          <w:szCs w:val="22"/>
        </w:rPr>
      </w:pPr>
    </w:p>
    <w:p w14:paraId="7226B7E9" w14:textId="77777777" w:rsidR="00E1242D" w:rsidRPr="00DF7488" w:rsidRDefault="00E1242D">
      <w:pPr>
        <w:rPr>
          <w:szCs w:val="22"/>
        </w:rPr>
      </w:pPr>
    </w:p>
    <w:p w14:paraId="1B922CF1"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rPr>
          <w:b/>
          <w:noProof/>
          <w:szCs w:val="22"/>
        </w:rPr>
      </w:pPr>
      <w:r w:rsidRPr="00DF7488">
        <w:rPr>
          <w:b/>
          <w:noProof/>
          <w:szCs w:val="22"/>
        </w:rPr>
        <w:t>17.</w:t>
      </w:r>
      <w:r w:rsidRPr="00DF7488">
        <w:rPr>
          <w:b/>
          <w:noProof/>
          <w:szCs w:val="22"/>
        </w:rPr>
        <w:tab/>
        <w:t>EINKVÆMT AUÐKENNI – TVÍVÍTT STRIKAMERKI</w:t>
      </w:r>
    </w:p>
    <w:p w14:paraId="19DC65FE" w14:textId="77777777" w:rsidR="00E1242D" w:rsidRPr="00DF7488" w:rsidRDefault="00E1242D">
      <w:pPr>
        <w:rPr>
          <w:noProof/>
          <w:szCs w:val="22"/>
        </w:rPr>
      </w:pPr>
    </w:p>
    <w:p w14:paraId="37417533" w14:textId="77777777" w:rsidR="00E1242D" w:rsidRPr="00DF7488" w:rsidRDefault="00E1242D">
      <w:pPr>
        <w:rPr>
          <w:szCs w:val="22"/>
        </w:rPr>
      </w:pPr>
      <w:r w:rsidRPr="00DF7488">
        <w:rPr>
          <w:szCs w:val="22"/>
          <w:highlight w:val="lightGray"/>
        </w:rPr>
        <w:t>Á pakkningunni er tvívítt strikamerki með einkvæmu auðkenni.</w:t>
      </w:r>
    </w:p>
    <w:p w14:paraId="6539FAA5" w14:textId="77777777" w:rsidR="00E1242D" w:rsidRPr="00DF7488" w:rsidRDefault="00E1242D">
      <w:pPr>
        <w:rPr>
          <w:noProof/>
          <w:szCs w:val="22"/>
        </w:rPr>
      </w:pPr>
    </w:p>
    <w:p w14:paraId="7C5172F7" w14:textId="77777777" w:rsidR="00E1242D" w:rsidRPr="00DF7488" w:rsidRDefault="00E1242D">
      <w:pPr>
        <w:rPr>
          <w:noProof/>
          <w:szCs w:val="22"/>
        </w:rPr>
      </w:pPr>
    </w:p>
    <w:p w14:paraId="6D6ECE19" w14:textId="77777777" w:rsidR="001539E8" w:rsidRPr="00DF7488" w:rsidRDefault="001539E8" w:rsidP="001539E8">
      <w:pPr>
        <w:keepNext/>
        <w:pBdr>
          <w:top w:val="single" w:sz="4" w:space="1" w:color="auto"/>
          <w:left w:val="single" w:sz="4" w:space="4" w:color="auto"/>
          <w:bottom w:val="single" w:sz="4" w:space="1" w:color="auto"/>
          <w:right w:val="single" w:sz="4" w:space="4" w:color="auto"/>
        </w:pBdr>
        <w:tabs>
          <w:tab w:val="left" w:pos="567"/>
        </w:tabs>
        <w:rPr>
          <w:b/>
          <w:noProof/>
          <w:szCs w:val="22"/>
        </w:rPr>
      </w:pPr>
      <w:r w:rsidRPr="00DF7488">
        <w:rPr>
          <w:b/>
          <w:noProof/>
          <w:szCs w:val="22"/>
        </w:rPr>
        <w:t>18.</w:t>
      </w:r>
      <w:r w:rsidRPr="00DF7488">
        <w:rPr>
          <w:b/>
          <w:noProof/>
          <w:szCs w:val="22"/>
        </w:rPr>
        <w:tab/>
        <w:t>EINKVÆMT AUÐKENNI – UPPLÝSINGAR SEM FÓLK GETUR LESIÐ</w:t>
      </w:r>
    </w:p>
    <w:p w14:paraId="639D5BEF" w14:textId="77777777" w:rsidR="00E1242D" w:rsidRPr="00DF7488" w:rsidRDefault="00E1242D" w:rsidP="00141527">
      <w:pPr>
        <w:keepNext/>
        <w:rPr>
          <w:noProof/>
          <w:szCs w:val="22"/>
        </w:rPr>
      </w:pPr>
    </w:p>
    <w:p w14:paraId="26DCC3B5" w14:textId="2C8480AB" w:rsidR="00E1242D" w:rsidRPr="00DF7488" w:rsidRDefault="00E1242D" w:rsidP="00141527">
      <w:pPr>
        <w:keepNext/>
        <w:rPr>
          <w:noProof/>
          <w:szCs w:val="22"/>
        </w:rPr>
      </w:pPr>
      <w:r w:rsidRPr="00DF7488">
        <w:rPr>
          <w:noProof/>
          <w:szCs w:val="22"/>
        </w:rPr>
        <w:t>PC</w:t>
      </w:r>
    </w:p>
    <w:p w14:paraId="7E4CAF19" w14:textId="7248E128" w:rsidR="00E1242D" w:rsidRPr="00DF7488" w:rsidRDefault="00E1242D" w:rsidP="00141527">
      <w:pPr>
        <w:keepNext/>
        <w:rPr>
          <w:noProof/>
          <w:szCs w:val="22"/>
        </w:rPr>
      </w:pPr>
      <w:r w:rsidRPr="00DF7488">
        <w:rPr>
          <w:noProof/>
          <w:szCs w:val="22"/>
        </w:rPr>
        <w:t>SN</w:t>
      </w:r>
    </w:p>
    <w:p w14:paraId="5EE642B3" w14:textId="70F2AED8" w:rsidR="00E1242D" w:rsidRPr="00DF7488" w:rsidRDefault="00E1242D" w:rsidP="00141527">
      <w:pPr>
        <w:keepNext/>
        <w:rPr>
          <w:noProof/>
          <w:szCs w:val="22"/>
        </w:rPr>
      </w:pPr>
      <w:r w:rsidRPr="00DF7488">
        <w:rPr>
          <w:noProof/>
          <w:szCs w:val="22"/>
        </w:rPr>
        <w:t>NN</w:t>
      </w:r>
    </w:p>
    <w:p w14:paraId="4299A72B" w14:textId="77777777" w:rsidR="00E1242D" w:rsidRPr="00DF7488" w:rsidRDefault="00E1242D">
      <w:r w:rsidRPr="00DF7488">
        <w:br w:type="page"/>
      </w:r>
    </w:p>
    <w:p w14:paraId="6B2014D6"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rPr>
          <w:b/>
        </w:rPr>
      </w:pPr>
      <w:r w:rsidRPr="00DF7488">
        <w:rPr>
          <w:b/>
        </w:rPr>
        <w:lastRenderedPageBreak/>
        <w:t>LÁGMARKS UPPLÝSINGAR SEM SKULU KOMA FRAM Á ÞYNNUM EÐA STRIMLUM</w:t>
      </w:r>
    </w:p>
    <w:p w14:paraId="48CC44DC"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rPr>
          <w:b/>
        </w:rPr>
      </w:pPr>
    </w:p>
    <w:p w14:paraId="5F7A9425"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rPr>
          <w:b/>
        </w:rPr>
      </w:pPr>
      <w:r w:rsidRPr="00DF7488">
        <w:rPr>
          <w:b/>
        </w:rPr>
        <w:t>ÞYNNUR</w:t>
      </w:r>
    </w:p>
    <w:p w14:paraId="46A38427" w14:textId="77777777" w:rsidR="00E1242D" w:rsidRPr="00DF7488" w:rsidRDefault="00E1242D">
      <w:pPr>
        <w:tabs>
          <w:tab w:val="left" w:pos="567"/>
        </w:tabs>
      </w:pPr>
    </w:p>
    <w:p w14:paraId="0A11B48C" w14:textId="77777777" w:rsidR="00E1242D" w:rsidRPr="00DF7488" w:rsidRDefault="00E1242D">
      <w:pPr>
        <w:tabs>
          <w:tab w:val="left" w:pos="567"/>
        </w:tabs>
      </w:pPr>
    </w:p>
    <w:p w14:paraId="5536AEEB"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w:t>
      </w:r>
      <w:r w:rsidRPr="00DF7488">
        <w:rPr>
          <w:b/>
        </w:rPr>
        <w:tab/>
        <w:t>HEITI LYFS</w:t>
      </w:r>
    </w:p>
    <w:p w14:paraId="3DB1D0FA" w14:textId="77777777" w:rsidR="00E1242D" w:rsidRPr="00DF7488" w:rsidRDefault="00E1242D">
      <w:pPr>
        <w:tabs>
          <w:tab w:val="left" w:pos="567"/>
        </w:tabs>
      </w:pPr>
    </w:p>
    <w:p w14:paraId="69AAD9EA" w14:textId="77777777" w:rsidR="00E1242D" w:rsidRPr="00DF7488" w:rsidRDefault="00E1242D">
      <w:r w:rsidRPr="00DF7488">
        <w:t>AZILECT 1 mg töflur</w:t>
      </w:r>
    </w:p>
    <w:p w14:paraId="5A76D0B4" w14:textId="77777777" w:rsidR="00E1242D" w:rsidRPr="00DF7488" w:rsidRDefault="00E1242D">
      <w:r w:rsidRPr="00DF7488">
        <w:t>rasagílín</w:t>
      </w:r>
    </w:p>
    <w:p w14:paraId="1B317C68" w14:textId="77777777" w:rsidR="00E1242D" w:rsidRPr="00DF7488" w:rsidRDefault="00E1242D">
      <w:pPr>
        <w:tabs>
          <w:tab w:val="left" w:pos="567"/>
        </w:tabs>
      </w:pPr>
    </w:p>
    <w:p w14:paraId="547E74A7" w14:textId="77777777" w:rsidR="00E1242D" w:rsidRPr="00DF7488" w:rsidRDefault="00E1242D">
      <w:pPr>
        <w:tabs>
          <w:tab w:val="left" w:pos="567"/>
        </w:tabs>
      </w:pPr>
    </w:p>
    <w:p w14:paraId="349D24C4" w14:textId="292A834A"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2.</w:t>
      </w:r>
      <w:r w:rsidRPr="00DF7488">
        <w:rPr>
          <w:b/>
        </w:rPr>
        <w:tab/>
        <w:t>NAFN MARKAÐSLEYFISHAFA</w:t>
      </w:r>
    </w:p>
    <w:p w14:paraId="728DBAD8" w14:textId="77777777" w:rsidR="00E1242D" w:rsidRPr="00DF7488" w:rsidRDefault="00E1242D">
      <w:pPr>
        <w:tabs>
          <w:tab w:val="left" w:pos="567"/>
        </w:tabs>
      </w:pPr>
    </w:p>
    <w:p w14:paraId="4245F731" w14:textId="77777777" w:rsidR="00E1242D" w:rsidRPr="00DF7488" w:rsidRDefault="00E1242D">
      <w:r w:rsidRPr="00DF7488">
        <w:t>Teva B.V.</w:t>
      </w:r>
    </w:p>
    <w:p w14:paraId="1128DD0F" w14:textId="77777777" w:rsidR="00E1242D" w:rsidRPr="00DF7488" w:rsidRDefault="00E1242D">
      <w:pPr>
        <w:tabs>
          <w:tab w:val="left" w:pos="567"/>
        </w:tabs>
      </w:pPr>
    </w:p>
    <w:p w14:paraId="67B53C26" w14:textId="77777777" w:rsidR="00E1242D" w:rsidRPr="00DF7488" w:rsidRDefault="00E1242D">
      <w:pPr>
        <w:tabs>
          <w:tab w:val="left" w:pos="567"/>
        </w:tabs>
      </w:pPr>
    </w:p>
    <w:p w14:paraId="5A4A1DE6"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3.</w:t>
      </w:r>
      <w:r w:rsidRPr="00DF7488">
        <w:rPr>
          <w:b/>
        </w:rPr>
        <w:tab/>
        <w:t>FYRNINGARDAGSETNING</w:t>
      </w:r>
    </w:p>
    <w:p w14:paraId="7DC47FD5" w14:textId="77777777" w:rsidR="00E1242D" w:rsidRPr="00DF7488" w:rsidRDefault="00E1242D">
      <w:pPr>
        <w:tabs>
          <w:tab w:val="left" w:pos="567"/>
        </w:tabs>
      </w:pPr>
    </w:p>
    <w:p w14:paraId="76691C4A" w14:textId="77777777" w:rsidR="00E1242D" w:rsidRPr="00DF7488" w:rsidRDefault="0077752D">
      <w:r w:rsidRPr="00DF7488">
        <w:t>EXP</w:t>
      </w:r>
    </w:p>
    <w:p w14:paraId="396F4449" w14:textId="77777777" w:rsidR="00E1242D" w:rsidRPr="00DF7488" w:rsidRDefault="00E1242D">
      <w:pPr>
        <w:tabs>
          <w:tab w:val="left" w:pos="567"/>
        </w:tabs>
      </w:pPr>
    </w:p>
    <w:p w14:paraId="7C9B72AB" w14:textId="77777777" w:rsidR="00E1242D" w:rsidRPr="00DF7488" w:rsidRDefault="00E1242D">
      <w:pPr>
        <w:tabs>
          <w:tab w:val="left" w:pos="567"/>
        </w:tabs>
      </w:pPr>
    </w:p>
    <w:p w14:paraId="1AF9126A"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4.</w:t>
      </w:r>
      <w:r w:rsidRPr="00DF7488">
        <w:rPr>
          <w:b/>
        </w:rPr>
        <w:tab/>
        <w:t>LOTUNÚMER</w:t>
      </w:r>
    </w:p>
    <w:p w14:paraId="33477395" w14:textId="77777777" w:rsidR="00E1242D" w:rsidRPr="00DF7488" w:rsidRDefault="00E1242D">
      <w:pPr>
        <w:tabs>
          <w:tab w:val="left" w:pos="567"/>
        </w:tabs>
      </w:pPr>
    </w:p>
    <w:p w14:paraId="5729F1E5" w14:textId="77777777" w:rsidR="00E1242D" w:rsidRPr="00DF7488" w:rsidRDefault="00E1242D">
      <w:r w:rsidRPr="00DF7488">
        <w:t>Lot</w:t>
      </w:r>
    </w:p>
    <w:p w14:paraId="7F31C510" w14:textId="77777777" w:rsidR="00E1242D" w:rsidRPr="00DF7488" w:rsidRDefault="00E1242D">
      <w:pPr>
        <w:shd w:val="clear" w:color="auto" w:fill="FFFFFF"/>
        <w:tabs>
          <w:tab w:val="left" w:pos="567"/>
        </w:tabs>
        <w:rPr>
          <w:b/>
        </w:rPr>
      </w:pPr>
    </w:p>
    <w:p w14:paraId="33620614" w14:textId="77777777" w:rsidR="00E1242D" w:rsidRPr="00DF7488" w:rsidRDefault="00E1242D">
      <w:pPr>
        <w:tabs>
          <w:tab w:val="left" w:pos="567"/>
        </w:tabs>
      </w:pPr>
    </w:p>
    <w:p w14:paraId="36B6B287"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rPr>
          <w:b/>
        </w:rPr>
      </w:pPr>
      <w:r w:rsidRPr="00DF7488">
        <w:rPr>
          <w:b/>
        </w:rPr>
        <w:t>5.</w:t>
      </w:r>
      <w:r w:rsidRPr="00DF7488">
        <w:rPr>
          <w:b/>
        </w:rPr>
        <w:tab/>
        <w:t>ANNAÐ</w:t>
      </w:r>
    </w:p>
    <w:p w14:paraId="3F49276F" w14:textId="77777777" w:rsidR="00E1242D" w:rsidRPr="00DF7488" w:rsidRDefault="00E1242D">
      <w:pPr>
        <w:tabs>
          <w:tab w:val="left" w:pos="567"/>
        </w:tabs>
      </w:pPr>
      <w:r w:rsidRPr="00DF7488">
        <w:br w:type="page"/>
      </w:r>
    </w:p>
    <w:p w14:paraId="6AD7E1A9" w14:textId="5EFB7A3C"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rPr>
          <w:b/>
        </w:rPr>
      </w:pPr>
      <w:r w:rsidRPr="00DF7488">
        <w:rPr>
          <w:b/>
        </w:rPr>
        <w:lastRenderedPageBreak/>
        <w:t>UPPLÝSINGAR SEM EIGA AÐ KOMA FRAM Á YTRI UMBÚÐUM</w:t>
      </w:r>
    </w:p>
    <w:p w14:paraId="76F8F3AC"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rPr>
          <w:b/>
        </w:rPr>
      </w:pPr>
    </w:p>
    <w:p w14:paraId="47A90140"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rPr>
          <w:b/>
        </w:rPr>
      </w:pPr>
      <w:r w:rsidRPr="00DF7488">
        <w:rPr>
          <w:b/>
        </w:rPr>
        <w:t>ASKJA FYRIR GLÖS</w:t>
      </w:r>
    </w:p>
    <w:p w14:paraId="64CEC27B" w14:textId="77777777" w:rsidR="00E1242D" w:rsidRPr="00DF7488" w:rsidRDefault="00E1242D">
      <w:pPr>
        <w:tabs>
          <w:tab w:val="left" w:pos="567"/>
        </w:tabs>
      </w:pPr>
    </w:p>
    <w:p w14:paraId="6B07C2AC" w14:textId="77777777" w:rsidR="00E1242D" w:rsidRPr="00DF7488" w:rsidRDefault="00E1242D">
      <w:pPr>
        <w:tabs>
          <w:tab w:val="left" w:pos="567"/>
        </w:tabs>
      </w:pPr>
    </w:p>
    <w:p w14:paraId="6BF5350D"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w:t>
      </w:r>
      <w:r w:rsidRPr="00DF7488">
        <w:rPr>
          <w:b/>
        </w:rPr>
        <w:tab/>
        <w:t>HEITI LYFS</w:t>
      </w:r>
    </w:p>
    <w:p w14:paraId="205758A0" w14:textId="77777777" w:rsidR="00E1242D" w:rsidRPr="00DF7488" w:rsidRDefault="00E1242D">
      <w:pPr>
        <w:tabs>
          <w:tab w:val="left" w:pos="567"/>
        </w:tabs>
      </w:pPr>
    </w:p>
    <w:p w14:paraId="51EFB6D5" w14:textId="77777777" w:rsidR="00E1242D" w:rsidRPr="00DF7488" w:rsidRDefault="00E1242D">
      <w:r w:rsidRPr="00DF7488">
        <w:t>AZILECT 1 mg töflur</w:t>
      </w:r>
    </w:p>
    <w:p w14:paraId="7445F8DF" w14:textId="77777777" w:rsidR="00E1242D" w:rsidRPr="00DF7488" w:rsidRDefault="00E1242D">
      <w:r w:rsidRPr="00DF7488">
        <w:t>rasagílín</w:t>
      </w:r>
    </w:p>
    <w:p w14:paraId="3B6967A4" w14:textId="77777777" w:rsidR="00E1242D" w:rsidRPr="00DF7488" w:rsidRDefault="00E1242D">
      <w:pPr>
        <w:tabs>
          <w:tab w:val="left" w:pos="567"/>
        </w:tabs>
      </w:pPr>
    </w:p>
    <w:p w14:paraId="55B9D651" w14:textId="77777777" w:rsidR="00E1242D" w:rsidRPr="00DF7488" w:rsidRDefault="00E1242D">
      <w:pPr>
        <w:tabs>
          <w:tab w:val="left" w:pos="567"/>
        </w:tabs>
      </w:pPr>
    </w:p>
    <w:p w14:paraId="033ECD9C"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2.</w:t>
      </w:r>
      <w:r w:rsidRPr="00DF7488">
        <w:rPr>
          <w:b/>
        </w:rPr>
        <w:tab/>
        <w:t>VIRK(T) EFNI</w:t>
      </w:r>
    </w:p>
    <w:p w14:paraId="3BBA4803" w14:textId="77777777" w:rsidR="00E1242D" w:rsidRPr="00DF7488" w:rsidRDefault="00E1242D">
      <w:pPr>
        <w:tabs>
          <w:tab w:val="left" w:pos="567"/>
        </w:tabs>
      </w:pPr>
    </w:p>
    <w:p w14:paraId="74697CB8" w14:textId="730A3DCE" w:rsidR="00E1242D" w:rsidRPr="00DF7488" w:rsidRDefault="00E1242D">
      <w:r w:rsidRPr="00DF7488">
        <w:t>Hver tafla inniheldur 1 mg rasagílín (sem mesílat)</w:t>
      </w:r>
    </w:p>
    <w:p w14:paraId="0DE292B0" w14:textId="77777777" w:rsidR="00E1242D" w:rsidRPr="00DF7488" w:rsidRDefault="00E1242D">
      <w:pPr>
        <w:tabs>
          <w:tab w:val="left" w:pos="567"/>
        </w:tabs>
      </w:pPr>
    </w:p>
    <w:p w14:paraId="48221685" w14:textId="77777777" w:rsidR="00E1242D" w:rsidRPr="00DF7488" w:rsidRDefault="00E1242D">
      <w:pPr>
        <w:tabs>
          <w:tab w:val="left" w:pos="567"/>
        </w:tabs>
      </w:pPr>
    </w:p>
    <w:p w14:paraId="5EC6C913" w14:textId="77777777" w:rsidR="00E1242D" w:rsidRPr="00DF7488" w:rsidRDefault="00E1242D">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3.</w:t>
      </w:r>
      <w:r w:rsidRPr="00DF7488">
        <w:rPr>
          <w:b/>
        </w:rPr>
        <w:tab/>
        <w:t>HJÁLPAREFNI</w:t>
      </w:r>
    </w:p>
    <w:p w14:paraId="0B1CD92A" w14:textId="77777777" w:rsidR="00E1242D" w:rsidRPr="00DF7488" w:rsidRDefault="00E1242D">
      <w:pPr>
        <w:tabs>
          <w:tab w:val="left" w:pos="567"/>
        </w:tabs>
      </w:pPr>
    </w:p>
    <w:p w14:paraId="6CC3CC03" w14:textId="77777777" w:rsidR="00E1242D" w:rsidRPr="00DF7488" w:rsidRDefault="00E1242D">
      <w:pPr>
        <w:tabs>
          <w:tab w:val="left" w:pos="567"/>
        </w:tabs>
      </w:pPr>
    </w:p>
    <w:p w14:paraId="7BB1EEB4"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4.</w:t>
      </w:r>
      <w:r w:rsidRPr="00DF7488">
        <w:rPr>
          <w:b/>
        </w:rPr>
        <w:tab/>
        <w:t>LYFJAFORM OG INNIHALD</w:t>
      </w:r>
    </w:p>
    <w:p w14:paraId="73ADD941" w14:textId="77777777" w:rsidR="00E1242D" w:rsidRPr="00DF7488" w:rsidRDefault="00E1242D">
      <w:pPr>
        <w:tabs>
          <w:tab w:val="left" w:pos="567"/>
        </w:tabs>
      </w:pPr>
    </w:p>
    <w:p w14:paraId="6F749210" w14:textId="77777777" w:rsidR="00E1242D" w:rsidRPr="00DF7488" w:rsidRDefault="00E1242D">
      <w:pPr>
        <w:tabs>
          <w:tab w:val="left" w:pos="567"/>
        </w:tabs>
      </w:pPr>
      <w:r w:rsidRPr="00DF7488">
        <w:rPr>
          <w:shd w:val="pct25" w:color="auto" w:fill="auto"/>
        </w:rPr>
        <w:t>Tafla</w:t>
      </w:r>
    </w:p>
    <w:p w14:paraId="66146EF7" w14:textId="77777777" w:rsidR="00E1242D" w:rsidRPr="00DF7488" w:rsidRDefault="00E1242D">
      <w:pPr>
        <w:tabs>
          <w:tab w:val="left" w:pos="567"/>
        </w:tabs>
      </w:pPr>
    </w:p>
    <w:p w14:paraId="38F1DD03" w14:textId="77777777" w:rsidR="00E1242D" w:rsidRPr="00DF7488" w:rsidRDefault="00E1242D">
      <w:r w:rsidRPr="00DF7488">
        <w:t>30 töflur</w:t>
      </w:r>
    </w:p>
    <w:p w14:paraId="31B8896B" w14:textId="77777777" w:rsidR="00E1242D" w:rsidRPr="00DF7488" w:rsidRDefault="00E1242D">
      <w:pPr>
        <w:tabs>
          <w:tab w:val="left" w:pos="567"/>
        </w:tabs>
      </w:pPr>
    </w:p>
    <w:p w14:paraId="0F7C92BC" w14:textId="77777777" w:rsidR="00E1242D" w:rsidRPr="00DF7488" w:rsidRDefault="00E1242D">
      <w:pPr>
        <w:tabs>
          <w:tab w:val="left" w:pos="567"/>
        </w:tabs>
      </w:pPr>
    </w:p>
    <w:p w14:paraId="5B802F34"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5.</w:t>
      </w:r>
      <w:r w:rsidRPr="00DF7488">
        <w:rPr>
          <w:b/>
        </w:rPr>
        <w:tab/>
        <w:t>AÐFERÐ VIÐ LYFJAGJÖF OG ÍKOMULEIÐ(IR)</w:t>
      </w:r>
    </w:p>
    <w:p w14:paraId="2E2CF962" w14:textId="77777777" w:rsidR="00E1242D" w:rsidRPr="00DF7488" w:rsidRDefault="00E1242D">
      <w:pPr>
        <w:tabs>
          <w:tab w:val="left" w:pos="567"/>
        </w:tabs>
      </w:pPr>
    </w:p>
    <w:p w14:paraId="42C7B2B2" w14:textId="77777777" w:rsidR="00E1242D" w:rsidRPr="00DF7488" w:rsidRDefault="00E1242D">
      <w:pPr>
        <w:tabs>
          <w:tab w:val="left" w:pos="567"/>
        </w:tabs>
      </w:pPr>
      <w:r w:rsidRPr="00DF7488">
        <w:t>Lesið fylgiseðilinn fyrir notkun.</w:t>
      </w:r>
    </w:p>
    <w:p w14:paraId="021F1DC6" w14:textId="3D7E6CC1" w:rsidR="00E1242D" w:rsidRPr="00DF7488" w:rsidRDefault="00E1242D">
      <w:pPr>
        <w:tabs>
          <w:tab w:val="left" w:pos="567"/>
        </w:tabs>
      </w:pPr>
    </w:p>
    <w:p w14:paraId="5E5002AC" w14:textId="77777777" w:rsidR="00C709E5" w:rsidRPr="00DF7488" w:rsidRDefault="00C709E5" w:rsidP="00C709E5">
      <w:pPr>
        <w:tabs>
          <w:tab w:val="left" w:pos="567"/>
        </w:tabs>
      </w:pPr>
      <w:r w:rsidRPr="00DF7488">
        <w:t>Til inntöku.</w:t>
      </w:r>
    </w:p>
    <w:p w14:paraId="361F0001" w14:textId="77777777" w:rsidR="00C709E5" w:rsidRPr="00DF7488" w:rsidRDefault="00C709E5">
      <w:pPr>
        <w:tabs>
          <w:tab w:val="left" w:pos="567"/>
        </w:tabs>
      </w:pPr>
    </w:p>
    <w:p w14:paraId="7EC5F6DD" w14:textId="77777777" w:rsidR="00E1242D" w:rsidRPr="00DF7488" w:rsidRDefault="00E1242D">
      <w:pPr>
        <w:tabs>
          <w:tab w:val="left" w:pos="567"/>
        </w:tabs>
      </w:pPr>
    </w:p>
    <w:p w14:paraId="0209F4FC"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6.</w:t>
      </w:r>
      <w:r w:rsidRPr="00DF7488">
        <w:rPr>
          <w:b/>
        </w:rPr>
        <w:tab/>
        <w:t>SÉRSTÖK VARNAÐARORÐ UM AÐ LYFIÐ SKULI GEYMT ÞAR SEM BÖRN HVORKI NÁ TIL NÉ SJÁ</w:t>
      </w:r>
    </w:p>
    <w:p w14:paraId="5B4EF510" w14:textId="77777777" w:rsidR="00E1242D" w:rsidRPr="00DF7488" w:rsidRDefault="00E1242D">
      <w:pPr>
        <w:tabs>
          <w:tab w:val="left" w:pos="567"/>
        </w:tabs>
      </w:pPr>
    </w:p>
    <w:p w14:paraId="7F1C3E40" w14:textId="77777777" w:rsidR="00E1242D" w:rsidRPr="00DF7488" w:rsidRDefault="00E1242D">
      <w:r w:rsidRPr="00DF7488">
        <w:t>Geymið þar sem börn hvorki ná til né sjá.</w:t>
      </w:r>
    </w:p>
    <w:p w14:paraId="798D1C7A" w14:textId="77777777" w:rsidR="00E1242D" w:rsidRPr="00DF7488" w:rsidRDefault="00E1242D">
      <w:pPr>
        <w:tabs>
          <w:tab w:val="left" w:pos="567"/>
        </w:tabs>
      </w:pPr>
    </w:p>
    <w:p w14:paraId="358A5EA5" w14:textId="77777777" w:rsidR="00E1242D" w:rsidRPr="00DF7488" w:rsidRDefault="00E1242D">
      <w:pPr>
        <w:tabs>
          <w:tab w:val="left" w:pos="567"/>
        </w:tabs>
      </w:pPr>
    </w:p>
    <w:p w14:paraId="7998D3F8"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7.</w:t>
      </w:r>
      <w:r w:rsidRPr="00DF7488">
        <w:rPr>
          <w:b/>
        </w:rPr>
        <w:tab/>
        <w:t>ÖNNUR SÉRSTÖK VARNAÐARORÐ, EF MEÐ ÞARF</w:t>
      </w:r>
    </w:p>
    <w:p w14:paraId="0A9720E7" w14:textId="77777777" w:rsidR="00E1242D" w:rsidRPr="00DF7488" w:rsidRDefault="00E1242D">
      <w:pPr>
        <w:tabs>
          <w:tab w:val="left" w:pos="567"/>
        </w:tabs>
      </w:pPr>
    </w:p>
    <w:p w14:paraId="62D6028D" w14:textId="77777777" w:rsidR="00E1242D" w:rsidRPr="00DF7488" w:rsidRDefault="00E1242D">
      <w:pPr>
        <w:tabs>
          <w:tab w:val="left" w:pos="567"/>
        </w:tabs>
      </w:pPr>
    </w:p>
    <w:p w14:paraId="47BDDC96"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8.</w:t>
      </w:r>
      <w:r w:rsidRPr="00DF7488">
        <w:rPr>
          <w:b/>
        </w:rPr>
        <w:tab/>
        <w:t>FYRNINGARDAGSETNING</w:t>
      </w:r>
    </w:p>
    <w:p w14:paraId="0E749902" w14:textId="77777777" w:rsidR="00E1242D" w:rsidRPr="00DF7488" w:rsidRDefault="00E1242D">
      <w:pPr>
        <w:tabs>
          <w:tab w:val="left" w:pos="567"/>
        </w:tabs>
      </w:pPr>
    </w:p>
    <w:p w14:paraId="2A1EACA8" w14:textId="77777777" w:rsidR="00E1242D" w:rsidRPr="00DF7488" w:rsidRDefault="0077752D">
      <w:r w:rsidRPr="00DF7488">
        <w:t>EXP</w:t>
      </w:r>
      <w:r w:rsidR="00E1242D" w:rsidRPr="00DF7488">
        <w:t xml:space="preserve"> </w:t>
      </w:r>
    </w:p>
    <w:p w14:paraId="75D27515" w14:textId="77777777" w:rsidR="00E1242D" w:rsidRPr="00DF7488" w:rsidRDefault="00E1242D">
      <w:pPr>
        <w:tabs>
          <w:tab w:val="left" w:pos="567"/>
        </w:tabs>
      </w:pPr>
    </w:p>
    <w:p w14:paraId="25E28E7B" w14:textId="77777777" w:rsidR="00E1242D" w:rsidRPr="00DF7488" w:rsidRDefault="00E1242D">
      <w:pPr>
        <w:tabs>
          <w:tab w:val="left" w:pos="567"/>
        </w:tabs>
      </w:pPr>
    </w:p>
    <w:p w14:paraId="22646B54"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9.</w:t>
      </w:r>
      <w:r w:rsidRPr="00DF7488">
        <w:rPr>
          <w:b/>
        </w:rPr>
        <w:tab/>
        <w:t>SÉRSTÖK GEYMSLUSKILYRÐI</w:t>
      </w:r>
    </w:p>
    <w:p w14:paraId="502AE7CB" w14:textId="77777777" w:rsidR="00E1242D" w:rsidRPr="00DF7488" w:rsidRDefault="00E1242D">
      <w:pPr>
        <w:tabs>
          <w:tab w:val="left" w:pos="567"/>
        </w:tabs>
      </w:pPr>
    </w:p>
    <w:p w14:paraId="190B2AD1" w14:textId="50504C1F" w:rsidR="00E1242D" w:rsidRPr="00DF7488" w:rsidRDefault="00E1242D">
      <w:r w:rsidRPr="00DF7488">
        <w:t xml:space="preserve">Geymið ekki við hærri hita en </w:t>
      </w:r>
      <w:r w:rsidR="0027365C" w:rsidRPr="00DF7488">
        <w:t>30</w:t>
      </w:r>
      <w:r w:rsidRPr="00DF7488">
        <w:t>°C</w:t>
      </w:r>
    </w:p>
    <w:p w14:paraId="5C76661F" w14:textId="77777777" w:rsidR="00E1242D" w:rsidRPr="00DF7488" w:rsidRDefault="00E1242D">
      <w:pPr>
        <w:tabs>
          <w:tab w:val="left" w:pos="567"/>
        </w:tabs>
      </w:pPr>
    </w:p>
    <w:p w14:paraId="27083EEB" w14:textId="61D4FD42" w:rsidR="00E1242D" w:rsidRPr="00DF7488" w:rsidRDefault="00E1242D"/>
    <w:p w14:paraId="2720ED9C" w14:textId="77777777" w:rsidR="001539E8" w:rsidRPr="00DF7488" w:rsidRDefault="001539E8" w:rsidP="001539E8">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lastRenderedPageBreak/>
        <w:t>10.</w:t>
      </w:r>
      <w:r w:rsidRPr="00DF7488">
        <w:rPr>
          <w:b/>
        </w:rPr>
        <w:tab/>
        <w:t>SÉRSTAKAR VARÚÐARRÁÐSTAFANIR VIÐ FÖRGUN LYFJALEIFA EÐA ÚRGANGS VEGNA LYFSINS ÞAR SEM VIÐ Á</w:t>
      </w:r>
    </w:p>
    <w:p w14:paraId="7614DB00" w14:textId="77777777" w:rsidR="00E1242D" w:rsidRPr="00DF7488" w:rsidRDefault="00E1242D" w:rsidP="005355DD">
      <w:pPr>
        <w:keepNext/>
        <w:tabs>
          <w:tab w:val="left" w:pos="567"/>
        </w:tabs>
      </w:pPr>
    </w:p>
    <w:p w14:paraId="192287A3" w14:textId="77777777" w:rsidR="00E1242D" w:rsidRPr="00DF7488" w:rsidRDefault="00E1242D">
      <w:pPr>
        <w:tabs>
          <w:tab w:val="left" w:pos="567"/>
        </w:tabs>
      </w:pPr>
    </w:p>
    <w:p w14:paraId="5CBA3CC6" w14:textId="77777777" w:rsidR="00E1242D" w:rsidRPr="00DF7488" w:rsidRDefault="00E1242D">
      <w:pPr>
        <w:tabs>
          <w:tab w:val="left" w:pos="567"/>
        </w:tabs>
      </w:pPr>
    </w:p>
    <w:p w14:paraId="7EB9C3FF"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11.</w:t>
      </w:r>
      <w:r w:rsidRPr="00DF7488">
        <w:rPr>
          <w:b/>
        </w:rPr>
        <w:tab/>
        <w:t>NAFN OG HEIMILISFANG MARKAÐSLEYFISHAFA</w:t>
      </w:r>
    </w:p>
    <w:p w14:paraId="56CCCC5D" w14:textId="77777777" w:rsidR="00E1242D" w:rsidRPr="00DF7488" w:rsidRDefault="00E1242D">
      <w:pPr>
        <w:tabs>
          <w:tab w:val="left" w:pos="567"/>
        </w:tabs>
      </w:pPr>
    </w:p>
    <w:p w14:paraId="09C8E135" w14:textId="43C66334" w:rsidR="00E1242D" w:rsidRPr="00DF7488" w:rsidRDefault="00E1242D">
      <w:r w:rsidRPr="00DF7488">
        <w:t>Teva B.V.</w:t>
      </w:r>
    </w:p>
    <w:p w14:paraId="2CD8A639" w14:textId="64CBAE81" w:rsidR="00D55610" w:rsidRPr="00DF7488" w:rsidRDefault="00D55610">
      <w:r w:rsidRPr="00DF7488">
        <w:rPr>
          <w:szCs w:val="22"/>
        </w:rPr>
        <w:t>Swensweg 5</w:t>
      </w:r>
    </w:p>
    <w:p w14:paraId="7A74646C" w14:textId="77777777" w:rsidR="00E1242D" w:rsidRPr="00DF7488" w:rsidRDefault="00E1242D">
      <w:r w:rsidRPr="00DF7488">
        <w:t>2031 GA Haarlem</w:t>
      </w:r>
    </w:p>
    <w:p w14:paraId="5E3D8FF3" w14:textId="77777777" w:rsidR="00E1242D" w:rsidRPr="00DF7488" w:rsidRDefault="00E1242D">
      <w:pPr>
        <w:tabs>
          <w:tab w:val="left" w:pos="567"/>
        </w:tabs>
      </w:pPr>
      <w:r w:rsidRPr="00DF7488">
        <w:t>Hollandi</w:t>
      </w:r>
    </w:p>
    <w:p w14:paraId="7AC83BE9" w14:textId="77777777" w:rsidR="00E1242D" w:rsidRPr="00DF7488" w:rsidRDefault="00E1242D">
      <w:pPr>
        <w:tabs>
          <w:tab w:val="left" w:pos="567"/>
        </w:tabs>
      </w:pPr>
    </w:p>
    <w:p w14:paraId="6EAF434A" w14:textId="77777777" w:rsidR="00E1242D" w:rsidRPr="00DF7488" w:rsidRDefault="00E1242D">
      <w:pPr>
        <w:tabs>
          <w:tab w:val="left" w:pos="567"/>
        </w:tabs>
      </w:pPr>
    </w:p>
    <w:p w14:paraId="54B57294" w14:textId="77777777" w:rsidR="00E1242D" w:rsidRPr="00DF7488" w:rsidRDefault="00E1242D">
      <w:pPr>
        <w:tabs>
          <w:tab w:val="left" w:pos="567"/>
        </w:tabs>
      </w:pPr>
    </w:p>
    <w:p w14:paraId="33550CB8"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12.</w:t>
      </w:r>
      <w:r w:rsidRPr="00DF7488">
        <w:rPr>
          <w:b/>
        </w:rPr>
        <w:tab/>
        <w:t>MARKAÐSLEYFISNÚMER</w:t>
      </w:r>
    </w:p>
    <w:p w14:paraId="3404C816" w14:textId="77777777" w:rsidR="00E1242D" w:rsidRPr="00DF7488" w:rsidRDefault="00E1242D">
      <w:pPr>
        <w:tabs>
          <w:tab w:val="left" w:pos="567"/>
        </w:tabs>
      </w:pPr>
    </w:p>
    <w:p w14:paraId="367CD301" w14:textId="56886959" w:rsidR="00E1242D" w:rsidRPr="00DF7488" w:rsidRDefault="00E1242D">
      <w:pPr>
        <w:tabs>
          <w:tab w:val="left" w:pos="567"/>
        </w:tabs>
      </w:pPr>
      <w:r w:rsidRPr="00DF7488">
        <w:t>EU/1/04/304/007</w:t>
      </w:r>
    </w:p>
    <w:p w14:paraId="6DB78D20" w14:textId="77777777" w:rsidR="00E1242D" w:rsidRPr="00DF7488" w:rsidRDefault="00E1242D">
      <w:pPr>
        <w:tabs>
          <w:tab w:val="left" w:pos="567"/>
        </w:tabs>
      </w:pPr>
    </w:p>
    <w:p w14:paraId="35ADF492" w14:textId="77777777" w:rsidR="00E1242D" w:rsidRPr="00DF7488" w:rsidRDefault="00E1242D">
      <w:pPr>
        <w:tabs>
          <w:tab w:val="left" w:pos="567"/>
        </w:tabs>
      </w:pPr>
    </w:p>
    <w:p w14:paraId="2A8BFD9D"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13.</w:t>
      </w:r>
      <w:r w:rsidRPr="00DF7488">
        <w:rPr>
          <w:b/>
        </w:rPr>
        <w:tab/>
        <w:t xml:space="preserve">LOTUNÚMER </w:t>
      </w:r>
    </w:p>
    <w:p w14:paraId="51F1CBAC" w14:textId="77777777" w:rsidR="00E1242D" w:rsidRPr="00DF7488" w:rsidRDefault="00E1242D">
      <w:pPr>
        <w:tabs>
          <w:tab w:val="left" w:pos="567"/>
        </w:tabs>
      </w:pPr>
    </w:p>
    <w:p w14:paraId="441F5CDA" w14:textId="77777777" w:rsidR="00E1242D" w:rsidRPr="00DF7488" w:rsidRDefault="00E1242D">
      <w:r w:rsidRPr="00DF7488">
        <w:t>Lot</w:t>
      </w:r>
    </w:p>
    <w:p w14:paraId="0239E919" w14:textId="77777777" w:rsidR="00E1242D" w:rsidRPr="00DF7488" w:rsidRDefault="00E1242D">
      <w:pPr>
        <w:tabs>
          <w:tab w:val="left" w:pos="567"/>
        </w:tabs>
      </w:pPr>
    </w:p>
    <w:p w14:paraId="02B005A7" w14:textId="77777777" w:rsidR="00E1242D" w:rsidRPr="00DF7488" w:rsidRDefault="00E1242D">
      <w:pPr>
        <w:tabs>
          <w:tab w:val="left" w:pos="567"/>
        </w:tabs>
      </w:pPr>
    </w:p>
    <w:p w14:paraId="71DED87C"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14.</w:t>
      </w:r>
      <w:r w:rsidRPr="00DF7488">
        <w:rPr>
          <w:b/>
        </w:rPr>
        <w:tab/>
        <w:t>AFGREIÐSLUTILHÖGUN</w:t>
      </w:r>
    </w:p>
    <w:p w14:paraId="5E0A8722" w14:textId="77777777" w:rsidR="00E1242D" w:rsidRPr="00DF7488" w:rsidRDefault="00E1242D">
      <w:pPr>
        <w:tabs>
          <w:tab w:val="left" w:pos="567"/>
        </w:tabs>
      </w:pPr>
    </w:p>
    <w:p w14:paraId="54EF0A14" w14:textId="77777777" w:rsidR="00E1242D" w:rsidRPr="00DF7488" w:rsidRDefault="00E1242D">
      <w:pPr>
        <w:tabs>
          <w:tab w:val="left" w:pos="567"/>
        </w:tabs>
      </w:pPr>
    </w:p>
    <w:p w14:paraId="4CA95817"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15.</w:t>
      </w:r>
      <w:r w:rsidRPr="00DF7488">
        <w:rPr>
          <w:b/>
        </w:rPr>
        <w:tab/>
        <w:t>NOTKUNARLEIÐBEININGAR</w:t>
      </w:r>
    </w:p>
    <w:p w14:paraId="674F5881" w14:textId="77777777" w:rsidR="00E1242D" w:rsidRPr="00DF7488" w:rsidRDefault="00E1242D">
      <w:pPr>
        <w:tabs>
          <w:tab w:val="left" w:pos="567"/>
        </w:tabs>
      </w:pPr>
    </w:p>
    <w:p w14:paraId="6A034E0A" w14:textId="77777777" w:rsidR="00E1242D" w:rsidRPr="00DF7488" w:rsidRDefault="00E1242D">
      <w:pPr>
        <w:tabs>
          <w:tab w:val="left" w:pos="567"/>
        </w:tabs>
      </w:pPr>
    </w:p>
    <w:p w14:paraId="6E71723C" w14:textId="26C5177A" w:rsidR="001539E8" w:rsidRPr="00DF7488" w:rsidRDefault="001539E8" w:rsidP="001539E8">
      <w:pPr>
        <w:pBdr>
          <w:top w:val="single" w:sz="4" w:space="1" w:color="auto"/>
          <w:left w:val="single" w:sz="4" w:space="4" w:color="auto"/>
          <w:bottom w:val="single" w:sz="4" w:space="1" w:color="auto"/>
          <w:right w:val="single" w:sz="4" w:space="4" w:color="auto"/>
        </w:pBdr>
        <w:ind w:left="567" w:hanging="567"/>
        <w:rPr>
          <w:b/>
          <w:noProof/>
        </w:rPr>
      </w:pPr>
      <w:r w:rsidRPr="00DF7488">
        <w:rPr>
          <w:b/>
          <w:noProof/>
        </w:rPr>
        <w:t>16.</w:t>
      </w:r>
      <w:r w:rsidRPr="00DF7488">
        <w:rPr>
          <w:b/>
          <w:noProof/>
        </w:rPr>
        <w:tab/>
        <w:t>UPPLÝSINGAR MEÐ BLINDRALETRI</w:t>
      </w:r>
    </w:p>
    <w:p w14:paraId="78561791" w14:textId="77777777" w:rsidR="00E1242D" w:rsidRPr="00DF7488" w:rsidRDefault="00E1242D">
      <w:pPr>
        <w:tabs>
          <w:tab w:val="left" w:pos="567"/>
        </w:tabs>
      </w:pPr>
    </w:p>
    <w:p w14:paraId="19D30074" w14:textId="77777777" w:rsidR="00E1242D" w:rsidRPr="00DF7488" w:rsidRDefault="00E1242D">
      <w:pPr>
        <w:tabs>
          <w:tab w:val="left" w:pos="567"/>
        </w:tabs>
      </w:pPr>
      <w:r w:rsidRPr="00DF7488">
        <w:t>AZILECT</w:t>
      </w:r>
    </w:p>
    <w:p w14:paraId="4EC50F79" w14:textId="77777777" w:rsidR="00E1242D" w:rsidRPr="00DF7488" w:rsidRDefault="00E1242D">
      <w:pPr>
        <w:tabs>
          <w:tab w:val="left" w:pos="567"/>
        </w:tabs>
      </w:pPr>
    </w:p>
    <w:p w14:paraId="78EF6AAC" w14:textId="77777777" w:rsidR="00E1242D" w:rsidRPr="00DF7488" w:rsidRDefault="00E1242D">
      <w:pPr>
        <w:rPr>
          <w:szCs w:val="22"/>
        </w:rPr>
      </w:pPr>
    </w:p>
    <w:p w14:paraId="03A1E3E7" w14:textId="77777777" w:rsidR="001539E8" w:rsidRPr="00DF7488" w:rsidRDefault="001539E8" w:rsidP="001539E8">
      <w:pPr>
        <w:keepNext/>
        <w:pBdr>
          <w:top w:val="single" w:sz="4" w:space="1" w:color="auto"/>
          <w:left w:val="single" w:sz="4" w:space="4" w:color="auto"/>
          <w:bottom w:val="single" w:sz="4" w:space="1" w:color="auto"/>
          <w:right w:val="single" w:sz="4" w:space="4" w:color="auto"/>
        </w:pBdr>
        <w:tabs>
          <w:tab w:val="left" w:pos="567"/>
        </w:tabs>
        <w:rPr>
          <w:b/>
          <w:noProof/>
          <w:szCs w:val="22"/>
        </w:rPr>
      </w:pPr>
      <w:r w:rsidRPr="00DF7488">
        <w:rPr>
          <w:b/>
          <w:noProof/>
          <w:szCs w:val="22"/>
        </w:rPr>
        <w:t>17.</w:t>
      </w:r>
      <w:r w:rsidRPr="00DF7488">
        <w:rPr>
          <w:b/>
          <w:noProof/>
          <w:szCs w:val="22"/>
        </w:rPr>
        <w:tab/>
        <w:t>EINKVÆMT AUÐKENNI – TVÍVÍTT STRIKAMERKI</w:t>
      </w:r>
    </w:p>
    <w:p w14:paraId="6E2B6A4D" w14:textId="77777777" w:rsidR="00E1242D" w:rsidRPr="00DF7488" w:rsidRDefault="00E1242D" w:rsidP="00141527">
      <w:pPr>
        <w:keepNext/>
        <w:rPr>
          <w:noProof/>
          <w:szCs w:val="22"/>
        </w:rPr>
      </w:pPr>
    </w:p>
    <w:p w14:paraId="1299FBD8" w14:textId="77777777" w:rsidR="00E1242D" w:rsidRPr="00DF7488" w:rsidRDefault="00E1242D">
      <w:pPr>
        <w:rPr>
          <w:szCs w:val="22"/>
        </w:rPr>
      </w:pPr>
      <w:r w:rsidRPr="00DF7488">
        <w:rPr>
          <w:szCs w:val="22"/>
          <w:highlight w:val="lightGray"/>
        </w:rPr>
        <w:t>Á pakkningunni er tvívítt strikamerki með einkvæmu auðkenni.</w:t>
      </w:r>
    </w:p>
    <w:p w14:paraId="385F484A" w14:textId="77777777" w:rsidR="00E1242D" w:rsidRPr="00DF7488" w:rsidRDefault="00E1242D">
      <w:pPr>
        <w:rPr>
          <w:noProof/>
          <w:szCs w:val="22"/>
        </w:rPr>
      </w:pPr>
    </w:p>
    <w:p w14:paraId="3A6508EA" w14:textId="77777777" w:rsidR="00E1242D" w:rsidRPr="00DF7488" w:rsidRDefault="00E1242D">
      <w:pPr>
        <w:rPr>
          <w:noProof/>
          <w:szCs w:val="22"/>
        </w:rPr>
      </w:pPr>
    </w:p>
    <w:p w14:paraId="263660E6" w14:textId="77777777" w:rsidR="001539E8" w:rsidRPr="00DF7488" w:rsidRDefault="001539E8" w:rsidP="001539E8">
      <w:pPr>
        <w:keepLines/>
        <w:pBdr>
          <w:top w:val="single" w:sz="4" w:space="1" w:color="auto"/>
          <w:left w:val="single" w:sz="4" w:space="4" w:color="auto"/>
          <w:bottom w:val="single" w:sz="4" w:space="1" w:color="auto"/>
          <w:right w:val="single" w:sz="4" w:space="4" w:color="auto"/>
        </w:pBdr>
        <w:tabs>
          <w:tab w:val="left" w:pos="567"/>
        </w:tabs>
        <w:rPr>
          <w:b/>
          <w:noProof/>
          <w:szCs w:val="22"/>
        </w:rPr>
      </w:pPr>
      <w:r w:rsidRPr="00DF7488">
        <w:rPr>
          <w:b/>
          <w:noProof/>
          <w:szCs w:val="22"/>
        </w:rPr>
        <w:t>18.</w:t>
      </w:r>
      <w:r w:rsidRPr="00DF7488">
        <w:rPr>
          <w:b/>
          <w:noProof/>
          <w:szCs w:val="22"/>
        </w:rPr>
        <w:tab/>
        <w:t>EINKVÆMT AUÐKENNI – UPPLÝSINGAR SEM FÓLK GETUR LESIÐ</w:t>
      </w:r>
    </w:p>
    <w:p w14:paraId="4A0C246E" w14:textId="77777777" w:rsidR="00E1242D" w:rsidRPr="00DF7488" w:rsidRDefault="00E1242D" w:rsidP="00141527">
      <w:pPr>
        <w:keepLines/>
        <w:rPr>
          <w:noProof/>
          <w:szCs w:val="22"/>
        </w:rPr>
      </w:pPr>
    </w:p>
    <w:p w14:paraId="4EDE69F3" w14:textId="722261E2" w:rsidR="00E1242D" w:rsidRPr="00DF7488" w:rsidRDefault="00E1242D" w:rsidP="00141527">
      <w:pPr>
        <w:keepLines/>
        <w:rPr>
          <w:noProof/>
          <w:szCs w:val="22"/>
        </w:rPr>
      </w:pPr>
      <w:r w:rsidRPr="00DF7488">
        <w:rPr>
          <w:noProof/>
          <w:szCs w:val="22"/>
        </w:rPr>
        <w:t>PC</w:t>
      </w:r>
    </w:p>
    <w:p w14:paraId="45936EE3" w14:textId="2C120EA4" w:rsidR="00E1242D" w:rsidRPr="00DF7488" w:rsidRDefault="00E1242D" w:rsidP="00141527">
      <w:pPr>
        <w:keepLines/>
        <w:rPr>
          <w:noProof/>
          <w:szCs w:val="22"/>
        </w:rPr>
      </w:pPr>
      <w:r w:rsidRPr="00DF7488">
        <w:rPr>
          <w:noProof/>
          <w:szCs w:val="22"/>
        </w:rPr>
        <w:t>SN</w:t>
      </w:r>
    </w:p>
    <w:p w14:paraId="4411CB9D" w14:textId="4BC88703" w:rsidR="00E1242D" w:rsidRPr="00DF7488" w:rsidRDefault="00E1242D" w:rsidP="00141527">
      <w:pPr>
        <w:keepLines/>
        <w:rPr>
          <w:noProof/>
          <w:szCs w:val="22"/>
        </w:rPr>
      </w:pPr>
      <w:r w:rsidRPr="00DF7488">
        <w:rPr>
          <w:noProof/>
          <w:szCs w:val="22"/>
        </w:rPr>
        <w:t>NN</w:t>
      </w:r>
    </w:p>
    <w:p w14:paraId="79BD1502" w14:textId="77777777" w:rsidR="00E1242D" w:rsidRPr="00DF7488" w:rsidRDefault="00E1242D">
      <w:pPr>
        <w:tabs>
          <w:tab w:val="left" w:pos="567"/>
        </w:tabs>
      </w:pPr>
      <w:r w:rsidRPr="00DF7488">
        <w:br w:type="page"/>
      </w:r>
    </w:p>
    <w:p w14:paraId="6D5CFAB3" w14:textId="66F06B55"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rPr>
          <w:b/>
        </w:rPr>
      </w:pPr>
      <w:r w:rsidRPr="00DF7488">
        <w:rPr>
          <w:b/>
        </w:rPr>
        <w:lastRenderedPageBreak/>
        <w:t>UPPLÝSINGAR SEM EIGA AÐ KOMA FRAM Á INNRI UMBÚÐUM</w:t>
      </w:r>
    </w:p>
    <w:p w14:paraId="230A98B8"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rPr>
          <w:b/>
        </w:rPr>
      </w:pPr>
    </w:p>
    <w:p w14:paraId="68918FB3"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rPr>
          <w:b/>
        </w:rPr>
      </w:pPr>
      <w:r w:rsidRPr="00DF7488">
        <w:rPr>
          <w:b/>
        </w:rPr>
        <w:t>ÁLETRUN Á GLÖS</w:t>
      </w:r>
    </w:p>
    <w:p w14:paraId="34BAE1F6" w14:textId="77777777" w:rsidR="00E1242D" w:rsidRPr="00DF7488" w:rsidRDefault="00E1242D">
      <w:pPr>
        <w:tabs>
          <w:tab w:val="left" w:pos="567"/>
        </w:tabs>
      </w:pPr>
    </w:p>
    <w:p w14:paraId="007B6227" w14:textId="77777777" w:rsidR="00E1242D" w:rsidRPr="00DF7488" w:rsidRDefault="00E1242D">
      <w:pPr>
        <w:tabs>
          <w:tab w:val="left" w:pos="567"/>
        </w:tabs>
      </w:pPr>
    </w:p>
    <w:p w14:paraId="48D6DCCD"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w:t>
      </w:r>
      <w:r w:rsidRPr="00DF7488">
        <w:rPr>
          <w:b/>
        </w:rPr>
        <w:tab/>
        <w:t>HEITI LYFS</w:t>
      </w:r>
    </w:p>
    <w:p w14:paraId="74377344" w14:textId="77777777" w:rsidR="00E1242D" w:rsidRPr="00DF7488" w:rsidRDefault="00E1242D">
      <w:pPr>
        <w:tabs>
          <w:tab w:val="left" w:pos="567"/>
        </w:tabs>
      </w:pPr>
    </w:p>
    <w:p w14:paraId="0E4DFD3B" w14:textId="77777777" w:rsidR="00E1242D" w:rsidRPr="00DF7488" w:rsidRDefault="00E1242D">
      <w:r w:rsidRPr="00DF7488">
        <w:t>AZILECT 1 mg töflur</w:t>
      </w:r>
    </w:p>
    <w:p w14:paraId="60F867EB" w14:textId="77777777" w:rsidR="00E1242D" w:rsidRPr="00DF7488" w:rsidRDefault="00E1242D">
      <w:r w:rsidRPr="00DF7488">
        <w:t>rasagílín</w:t>
      </w:r>
    </w:p>
    <w:p w14:paraId="34B79802" w14:textId="77777777" w:rsidR="00E1242D" w:rsidRPr="00DF7488" w:rsidRDefault="00E1242D">
      <w:pPr>
        <w:tabs>
          <w:tab w:val="left" w:pos="567"/>
        </w:tabs>
      </w:pPr>
    </w:p>
    <w:p w14:paraId="024F6550" w14:textId="77777777" w:rsidR="00E1242D" w:rsidRPr="00DF7488" w:rsidRDefault="00E1242D">
      <w:pPr>
        <w:tabs>
          <w:tab w:val="left" w:pos="567"/>
        </w:tabs>
      </w:pPr>
    </w:p>
    <w:p w14:paraId="2BA45E3C"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2.</w:t>
      </w:r>
      <w:r w:rsidRPr="00DF7488">
        <w:rPr>
          <w:b/>
        </w:rPr>
        <w:tab/>
        <w:t>VIRK(T) EFNI</w:t>
      </w:r>
    </w:p>
    <w:p w14:paraId="49F2A5AF" w14:textId="77777777" w:rsidR="00E1242D" w:rsidRPr="00DF7488" w:rsidRDefault="00E1242D">
      <w:pPr>
        <w:tabs>
          <w:tab w:val="left" w:pos="567"/>
        </w:tabs>
      </w:pPr>
    </w:p>
    <w:p w14:paraId="7CCB0994" w14:textId="6B436E6C" w:rsidR="00E1242D" w:rsidRPr="00DF7488" w:rsidRDefault="00E1242D">
      <w:r w:rsidRPr="00DF7488">
        <w:t>Hver tafla inniheldur 1 mg rasagílín (sem mesílat)</w:t>
      </w:r>
    </w:p>
    <w:p w14:paraId="143B7F42" w14:textId="77777777" w:rsidR="00E1242D" w:rsidRPr="00DF7488" w:rsidRDefault="00E1242D">
      <w:pPr>
        <w:tabs>
          <w:tab w:val="left" w:pos="567"/>
        </w:tabs>
      </w:pPr>
    </w:p>
    <w:p w14:paraId="498DD0A1" w14:textId="77777777" w:rsidR="00E1242D" w:rsidRPr="00DF7488" w:rsidRDefault="00E1242D">
      <w:pPr>
        <w:tabs>
          <w:tab w:val="left" w:pos="567"/>
        </w:tabs>
      </w:pPr>
    </w:p>
    <w:p w14:paraId="60899F88" w14:textId="77777777" w:rsidR="00E1242D" w:rsidRPr="00DF7488" w:rsidRDefault="00E1242D">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3.</w:t>
      </w:r>
      <w:r w:rsidRPr="00DF7488">
        <w:rPr>
          <w:b/>
        </w:rPr>
        <w:tab/>
        <w:t>HJÁLPAREFNI</w:t>
      </w:r>
    </w:p>
    <w:p w14:paraId="1ABA0597" w14:textId="77777777" w:rsidR="00E1242D" w:rsidRPr="00DF7488" w:rsidRDefault="00E1242D">
      <w:pPr>
        <w:tabs>
          <w:tab w:val="left" w:pos="567"/>
        </w:tabs>
      </w:pPr>
    </w:p>
    <w:p w14:paraId="6D753BE2" w14:textId="77777777" w:rsidR="00E1242D" w:rsidRPr="00DF7488" w:rsidRDefault="00E1242D">
      <w:pPr>
        <w:tabs>
          <w:tab w:val="left" w:pos="567"/>
        </w:tabs>
      </w:pPr>
    </w:p>
    <w:p w14:paraId="14102C94"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4.</w:t>
      </w:r>
      <w:r w:rsidRPr="00DF7488">
        <w:rPr>
          <w:b/>
        </w:rPr>
        <w:tab/>
        <w:t>LYFJAFORM OG INNIHALD</w:t>
      </w:r>
    </w:p>
    <w:p w14:paraId="206D8B2A" w14:textId="77777777" w:rsidR="00E1242D" w:rsidRPr="00DF7488" w:rsidRDefault="00E1242D">
      <w:pPr>
        <w:tabs>
          <w:tab w:val="left" w:pos="567"/>
        </w:tabs>
      </w:pPr>
    </w:p>
    <w:p w14:paraId="2580A034" w14:textId="77777777" w:rsidR="00E1242D" w:rsidRPr="00DF7488" w:rsidRDefault="00E1242D">
      <w:pPr>
        <w:tabs>
          <w:tab w:val="left" w:pos="567"/>
        </w:tabs>
      </w:pPr>
      <w:r w:rsidRPr="00DF7488">
        <w:rPr>
          <w:shd w:val="pct25" w:color="auto" w:fill="auto"/>
        </w:rPr>
        <w:t>Tafla</w:t>
      </w:r>
    </w:p>
    <w:p w14:paraId="528EAB7A" w14:textId="77777777" w:rsidR="00E1242D" w:rsidRPr="00DF7488" w:rsidRDefault="00E1242D">
      <w:pPr>
        <w:tabs>
          <w:tab w:val="left" w:pos="567"/>
        </w:tabs>
      </w:pPr>
    </w:p>
    <w:p w14:paraId="46555730" w14:textId="77777777" w:rsidR="00E1242D" w:rsidRPr="00DF7488" w:rsidRDefault="00E1242D">
      <w:r w:rsidRPr="00DF7488">
        <w:t>30 töflur</w:t>
      </w:r>
    </w:p>
    <w:p w14:paraId="52FEAD8B" w14:textId="77777777" w:rsidR="00E1242D" w:rsidRPr="00DF7488" w:rsidRDefault="00E1242D">
      <w:pPr>
        <w:tabs>
          <w:tab w:val="left" w:pos="567"/>
        </w:tabs>
      </w:pPr>
    </w:p>
    <w:p w14:paraId="0F5496EC" w14:textId="77777777" w:rsidR="00E1242D" w:rsidRPr="00DF7488" w:rsidRDefault="00E1242D">
      <w:pPr>
        <w:tabs>
          <w:tab w:val="left" w:pos="567"/>
        </w:tabs>
      </w:pPr>
    </w:p>
    <w:p w14:paraId="0DC345FF"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5.</w:t>
      </w:r>
      <w:r w:rsidRPr="00DF7488">
        <w:rPr>
          <w:b/>
        </w:rPr>
        <w:tab/>
        <w:t>AÐFERÐ VIÐ LYFJAGJÖF OG ÍKOMULEIÐ(IR)</w:t>
      </w:r>
    </w:p>
    <w:p w14:paraId="6E723A74" w14:textId="77777777" w:rsidR="00E1242D" w:rsidRPr="00DF7488" w:rsidRDefault="00E1242D">
      <w:pPr>
        <w:tabs>
          <w:tab w:val="left" w:pos="567"/>
        </w:tabs>
      </w:pPr>
    </w:p>
    <w:p w14:paraId="478AC43C" w14:textId="77777777" w:rsidR="00E1242D" w:rsidRPr="00DF7488" w:rsidRDefault="00E1242D">
      <w:pPr>
        <w:tabs>
          <w:tab w:val="left" w:pos="567"/>
        </w:tabs>
      </w:pPr>
      <w:r w:rsidRPr="00DF7488">
        <w:t>Lesið fylgiseðilinn fyrir notkun.</w:t>
      </w:r>
    </w:p>
    <w:p w14:paraId="31971FA5" w14:textId="40946475" w:rsidR="00E1242D" w:rsidRPr="00DF7488" w:rsidRDefault="00E1242D">
      <w:pPr>
        <w:tabs>
          <w:tab w:val="left" w:pos="567"/>
        </w:tabs>
      </w:pPr>
    </w:p>
    <w:p w14:paraId="5423355E" w14:textId="77777777" w:rsidR="00C709E5" w:rsidRPr="00DF7488" w:rsidRDefault="00C709E5" w:rsidP="00C709E5">
      <w:pPr>
        <w:tabs>
          <w:tab w:val="left" w:pos="567"/>
        </w:tabs>
      </w:pPr>
      <w:r w:rsidRPr="00DF7488">
        <w:t>Til inntöku.</w:t>
      </w:r>
    </w:p>
    <w:p w14:paraId="17DEA9C2" w14:textId="77777777" w:rsidR="00C709E5" w:rsidRPr="00DF7488" w:rsidRDefault="00C709E5">
      <w:pPr>
        <w:tabs>
          <w:tab w:val="left" w:pos="567"/>
        </w:tabs>
      </w:pPr>
    </w:p>
    <w:p w14:paraId="0DA5BB5C" w14:textId="77777777" w:rsidR="00E1242D" w:rsidRPr="00DF7488" w:rsidRDefault="00E1242D">
      <w:pPr>
        <w:tabs>
          <w:tab w:val="left" w:pos="567"/>
        </w:tabs>
      </w:pPr>
    </w:p>
    <w:p w14:paraId="7F1FA6CB"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6.</w:t>
      </w:r>
      <w:r w:rsidRPr="00DF7488">
        <w:rPr>
          <w:b/>
        </w:rPr>
        <w:tab/>
        <w:t>SÉRSTÖK VARNAÐARORÐ UM AÐ LYFIÐ SKULI GEYMT ÞAR SEM BÖRN HVORKI NÁ TIL NÉ SJÁ</w:t>
      </w:r>
    </w:p>
    <w:p w14:paraId="59F4034B" w14:textId="77777777" w:rsidR="00E1242D" w:rsidRPr="00DF7488" w:rsidRDefault="00E1242D">
      <w:pPr>
        <w:tabs>
          <w:tab w:val="left" w:pos="567"/>
        </w:tabs>
      </w:pPr>
    </w:p>
    <w:p w14:paraId="012F3715" w14:textId="77777777" w:rsidR="00E1242D" w:rsidRPr="00DF7488" w:rsidRDefault="00E1242D">
      <w:r w:rsidRPr="00DF7488">
        <w:t>Geymið þar sem börn hvorki ná til né sjá.</w:t>
      </w:r>
    </w:p>
    <w:p w14:paraId="0B60C426" w14:textId="77777777" w:rsidR="00E1242D" w:rsidRPr="00DF7488" w:rsidRDefault="00E1242D">
      <w:pPr>
        <w:tabs>
          <w:tab w:val="left" w:pos="567"/>
        </w:tabs>
      </w:pPr>
    </w:p>
    <w:p w14:paraId="1A519D08" w14:textId="77777777" w:rsidR="00E1242D" w:rsidRPr="00DF7488" w:rsidRDefault="00E1242D">
      <w:pPr>
        <w:tabs>
          <w:tab w:val="left" w:pos="567"/>
        </w:tabs>
      </w:pPr>
    </w:p>
    <w:p w14:paraId="2F8E8FF2"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7.</w:t>
      </w:r>
      <w:r w:rsidRPr="00DF7488">
        <w:rPr>
          <w:b/>
        </w:rPr>
        <w:tab/>
        <w:t>ÖNNUR SÉRSTÖK VARNAÐARORÐ, EF MEÐ ÞARF</w:t>
      </w:r>
    </w:p>
    <w:p w14:paraId="13FDA267" w14:textId="77777777" w:rsidR="00E1242D" w:rsidRPr="00DF7488" w:rsidRDefault="00E1242D">
      <w:pPr>
        <w:tabs>
          <w:tab w:val="left" w:pos="567"/>
        </w:tabs>
      </w:pPr>
    </w:p>
    <w:p w14:paraId="044C01FE" w14:textId="77777777" w:rsidR="00E1242D" w:rsidRPr="00DF7488" w:rsidRDefault="00E1242D">
      <w:pPr>
        <w:tabs>
          <w:tab w:val="left" w:pos="567"/>
        </w:tabs>
      </w:pPr>
    </w:p>
    <w:p w14:paraId="47F80025" w14:textId="77777777" w:rsidR="001539E8" w:rsidRPr="00DF7488" w:rsidRDefault="001539E8" w:rsidP="001539E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8.</w:t>
      </w:r>
      <w:r w:rsidRPr="00DF7488">
        <w:rPr>
          <w:b/>
        </w:rPr>
        <w:tab/>
        <w:t>FYRNINGARDAGSETNING</w:t>
      </w:r>
    </w:p>
    <w:p w14:paraId="564061EF" w14:textId="77777777" w:rsidR="00E1242D" w:rsidRPr="00DF7488" w:rsidRDefault="00E1242D">
      <w:pPr>
        <w:tabs>
          <w:tab w:val="left" w:pos="567"/>
        </w:tabs>
      </w:pPr>
    </w:p>
    <w:p w14:paraId="7EF9FD9D" w14:textId="5766BEA5" w:rsidR="00E1242D" w:rsidRPr="00DF7488" w:rsidRDefault="0077752D">
      <w:r w:rsidRPr="00DF7488">
        <w:t>EXP</w:t>
      </w:r>
    </w:p>
    <w:p w14:paraId="57837089" w14:textId="77777777" w:rsidR="00E1242D" w:rsidRPr="00DF7488" w:rsidRDefault="00E1242D">
      <w:pPr>
        <w:tabs>
          <w:tab w:val="left" w:pos="567"/>
        </w:tabs>
      </w:pPr>
    </w:p>
    <w:p w14:paraId="68812563" w14:textId="77777777" w:rsidR="00E1242D" w:rsidRPr="00DF7488" w:rsidRDefault="00E1242D">
      <w:pPr>
        <w:tabs>
          <w:tab w:val="left" w:pos="567"/>
        </w:tabs>
      </w:pPr>
    </w:p>
    <w:p w14:paraId="71583181" w14:textId="77777777" w:rsidR="004648D8" w:rsidRPr="00DF7488" w:rsidRDefault="004648D8" w:rsidP="004648D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9.</w:t>
      </w:r>
      <w:r w:rsidRPr="00DF7488">
        <w:rPr>
          <w:b/>
        </w:rPr>
        <w:tab/>
        <w:t>SÉRSTÖK GEYMSLUSKILYRÐI</w:t>
      </w:r>
    </w:p>
    <w:p w14:paraId="70BB292D" w14:textId="77777777" w:rsidR="00E1242D" w:rsidRPr="00DF7488" w:rsidRDefault="00E1242D">
      <w:pPr>
        <w:tabs>
          <w:tab w:val="left" w:pos="567"/>
        </w:tabs>
      </w:pPr>
    </w:p>
    <w:p w14:paraId="57278C79" w14:textId="167E6E53" w:rsidR="00E1242D" w:rsidRPr="00DF7488" w:rsidRDefault="00E1242D">
      <w:r w:rsidRPr="00DF7488">
        <w:t xml:space="preserve">Geymið ekki við hærri hita en </w:t>
      </w:r>
      <w:r w:rsidR="0027365C" w:rsidRPr="00DF7488">
        <w:t>30</w:t>
      </w:r>
      <w:r w:rsidRPr="00DF7488">
        <w:t>°C</w:t>
      </w:r>
    </w:p>
    <w:p w14:paraId="2344D1CE" w14:textId="77777777" w:rsidR="00E1242D" w:rsidRPr="00DF7488" w:rsidRDefault="00E1242D">
      <w:pPr>
        <w:tabs>
          <w:tab w:val="left" w:pos="567"/>
        </w:tabs>
      </w:pPr>
    </w:p>
    <w:p w14:paraId="616680CA" w14:textId="1BACB4FB" w:rsidR="00E1242D" w:rsidRPr="00DF7488" w:rsidRDefault="00E1242D"/>
    <w:p w14:paraId="2BB5981C" w14:textId="77777777" w:rsidR="004648D8" w:rsidRPr="00DF7488" w:rsidRDefault="004648D8" w:rsidP="004648D8">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lastRenderedPageBreak/>
        <w:t>10.</w:t>
      </w:r>
      <w:r w:rsidRPr="00DF7488">
        <w:rPr>
          <w:b/>
        </w:rPr>
        <w:tab/>
        <w:t>SÉRSTAKAR VARÚÐARRÁÐSTAFANIR VIÐ FÖRGUN LYFJALEIFA EÐA ÚRGANGS VEGNA LYFSINS ÞAR SEM VIÐ Á</w:t>
      </w:r>
    </w:p>
    <w:p w14:paraId="6B44A459" w14:textId="77777777" w:rsidR="00E1242D" w:rsidRPr="00DF7488" w:rsidRDefault="00E1242D" w:rsidP="00DF7488">
      <w:pPr>
        <w:keepNext/>
        <w:tabs>
          <w:tab w:val="left" w:pos="567"/>
        </w:tabs>
      </w:pPr>
    </w:p>
    <w:p w14:paraId="4361CED0" w14:textId="77777777" w:rsidR="00E1242D" w:rsidRPr="00DF7488" w:rsidRDefault="00E1242D">
      <w:pPr>
        <w:tabs>
          <w:tab w:val="left" w:pos="567"/>
        </w:tabs>
      </w:pPr>
    </w:p>
    <w:p w14:paraId="0998481A" w14:textId="77777777" w:rsidR="004648D8" w:rsidRPr="00DF7488" w:rsidRDefault="004648D8" w:rsidP="004648D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11.</w:t>
      </w:r>
      <w:r w:rsidRPr="00DF7488">
        <w:rPr>
          <w:b/>
        </w:rPr>
        <w:tab/>
        <w:t>NAFN OG HEIMILISFANG MARKAÐSLEYFISHAFA</w:t>
      </w:r>
    </w:p>
    <w:p w14:paraId="0B375726" w14:textId="77777777" w:rsidR="00E1242D" w:rsidRPr="00DF7488" w:rsidRDefault="00E1242D">
      <w:pPr>
        <w:tabs>
          <w:tab w:val="left" w:pos="567"/>
        </w:tabs>
      </w:pPr>
    </w:p>
    <w:p w14:paraId="6516F138" w14:textId="6C32BC93" w:rsidR="00E1242D" w:rsidRPr="00DF7488" w:rsidRDefault="00E1242D">
      <w:r w:rsidRPr="00DF7488">
        <w:t>Teva B.V.</w:t>
      </w:r>
    </w:p>
    <w:p w14:paraId="7179516E" w14:textId="79B346B6" w:rsidR="00D55610" w:rsidRPr="00DF7488" w:rsidRDefault="00D55610">
      <w:r w:rsidRPr="00DF7488">
        <w:rPr>
          <w:szCs w:val="22"/>
        </w:rPr>
        <w:t>Swensweg 5</w:t>
      </w:r>
    </w:p>
    <w:p w14:paraId="3C30D5D3" w14:textId="77777777" w:rsidR="00E1242D" w:rsidRPr="00DF7488" w:rsidRDefault="00E1242D">
      <w:r w:rsidRPr="00DF7488">
        <w:t>2031 GA Haarlem</w:t>
      </w:r>
    </w:p>
    <w:p w14:paraId="3887C962" w14:textId="77777777" w:rsidR="00E1242D" w:rsidRPr="00DF7488" w:rsidRDefault="00E1242D">
      <w:pPr>
        <w:tabs>
          <w:tab w:val="left" w:pos="567"/>
        </w:tabs>
      </w:pPr>
      <w:r w:rsidRPr="00DF7488">
        <w:t>Hollandi</w:t>
      </w:r>
    </w:p>
    <w:p w14:paraId="4C458440" w14:textId="77777777" w:rsidR="00E1242D" w:rsidRPr="00DF7488" w:rsidRDefault="00E1242D">
      <w:pPr>
        <w:tabs>
          <w:tab w:val="left" w:pos="567"/>
        </w:tabs>
      </w:pPr>
    </w:p>
    <w:p w14:paraId="78818F77" w14:textId="77777777" w:rsidR="00E1242D" w:rsidRPr="00DF7488" w:rsidRDefault="00E1242D">
      <w:pPr>
        <w:tabs>
          <w:tab w:val="left" w:pos="567"/>
        </w:tabs>
      </w:pPr>
    </w:p>
    <w:p w14:paraId="0A7010FF" w14:textId="77777777" w:rsidR="004648D8" w:rsidRPr="00DF7488" w:rsidRDefault="004648D8" w:rsidP="004648D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12.</w:t>
      </w:r>
      <w:r w:rsidRPr="00DF7488">
        <w:rPr>
          <w:b/>
        </w:rPr>
        <w:tab/>
        <w:t>MARKAÐSLEYFISNÚMER</w:t>
      </w:r>
    </w:p>
    <w:p w14:paraId="19D64458" w14:textId="77777777" w:rsidR="00E1242D" w:rsidRPr="00DF7488" w:rsidRDefault="00E1242D">
      <w:pPr>
        <w:tabs>
          <w:tab w:val="left" w:pos="567"/>
        </w:tabs>
      </w:pPr>
    </w:p>
    <w:p w14:paraId="4C08AC6D" w14:textId="4A3E685B" w:rsidR="00E1242D" w:rsidRPr="00DF7488" w:rsidRDefault="00E1242D">
      <w:pPr>
        <w:tabs>
          <w:tab w:val="left" w:pos="567"/>
        </w:tabs>
      </w:pPr>
      <w:r w:rsidRPr="00DF7488">
        <w:t>EU/1/04/304/007</w:t>
      </w:r>
    </w:p>
    <w:p w14:paraId="03CB9DE1" w14:textId="77777777" w:rsidR="00E1242D" w:rsidRPr="00DF7488" w:rsidRDefault="00E1242D">
      <w:pPr>
        <w:tabs>
          <w:tab w:val="left" w:pos="567"/>
        </w:tabs>
      </w:pPr>
    </w:p>
    <w:p w14:paraId="357470C5" w14:textId="77777777" w:rsidR="00E1242D" w:rsidRPr="00DF7488" w:rsidRDefault="00E1242D">
      <w:pPr>
        <w:tabs>
          <w:tab w:val="left" w:pos="567"/>
        </w:tabs>
      </w:pPr>
    </w:p>
    <w:p w14:paraId="24F57354" w14:textId="77777777" w:rsidR="004648D8" w:rsidRPr="00DF7488" w:rsidRDefault="004648D8" w:rsidP="004648D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13.</w:t>
      </w:r>
      <w:r w:rsidRPr="00DF7488">
        <w:rPr>
          <w:b/>
        </w:rPr>
        <w:tab/>
        <w:t>LOTUNÚMER</w:t>
      </w:r>
    </w:p>
    <w:p w14:paraId="21DD0F59" w14:textId="77777777" w:rsidR="00E1242D" w:rsidRPr="00DF7488" w:rsidRDefault="00E1242D">
      <w:pPr>
        <w:tabs>
          <w:tab w:val="left" w:pos="567"/>
        </w:tabs>
      </w:pPr>
    </w:p>
    <w:p w14:paraId="38A29DA1" w14:textId="77777777" w:rsidR="00E1242D" w:rsidRPr="00DF7488" w:rsidRDefault="00E1242D">
      <w:r w:rsidRPr="00DF7488">
        <w:t>Lot</w:t>
      </w:r>
    </w:p>
    <w:p w14:paraId="5185EA3A" w14:textId="77777777" w:rsidR="00E1242D" w:rsidRPr="00DF7488" w:rsidRDefault="00E1242D">
      <w:pPr>
        <w:tabs>
          <w:tab w:val="left" w:pos="567"/>
        </w:tabs>
      </w:pPr>
    </w:p>
    <w:p w14:paraId="19778A84" w14:textId="77777777" w:rsidR="00E1242D" w:rsidRPr="00DF7488" w:rsidRDefault="00E1242D">
      <w:pPr>
        <w:tabs>
          <w:tab w:val="left" w:pos="567"/>
        </w:tabs>
      </w:pPr>
    </w:p>
    <w:p w14:paraId="4B507457" w14:textId="77777777" w:rsidR="004648D8" w:rsidRPr="00DF7488" w:rsidRDefault="004648D8" w:rsidP="004648D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14.</w:t>
      </w:r>
      <w:r w:rsidRPr="00DF7488">
        <w:rPr>
          <w:b/>
        </w:rPr>
        <w:tab/>
        <w:t>AFGREIÐSLUTILHÖGUN</w:t>
      </w:r>
    </w:p>
    <w:p w14:paraId="1F1A27B5" w14:textId="77777777" w:rsidR="00E1242D" w:rsidRPr="00DF7488" w:rsidRDefault="00E1242D">
      <w:pPr>
        <w:tabs>
          <w:tab w:val="left" w:pos="567"/>
        </w:tabs>
      </w:pPr>
    </w:p>
    <w:p w14:paraId="4972160E" w14:textId="77777777" w:rsidR="00E1242D" w:rsidRPr="00DF7488" w:rsidRDefault="00E1242D">
      <w:pPr>
        <w:tabs>
          <w:tab w:val="left" w:pos="567"/>
        </w:tabs>
      </w:pPr>
    </w:p>
    <w:p w14:paraId="3A696A7D" w14:textId="77777777" w:rsidR="004648D8" w:rsidRPr="00DF7488" w:rsidRDefault="004648D8" w:rsidP="004648D8">
      <w:pPr>
        <w:pBdr>
          <w:top w:val="single" w:sz="4" w:space="1" w:color="auto"/>
          <w:left w:val="single" w:sz="4" w:space="4" w:color="auto"/>
          <w:bottom w:val="single" w:sz="4" w:space="1" w:color="auto"/>
          <w:right w:val="single" w:sz="4" w:space="4" w:color="auto"/>
        </w:pBdr>
        <w:tabs>
          <w:tab w:val="left" w:pos="567"/>
        </w:tabs>
        <w:ind w:left="567" w:hanging="567"/>
        <w:rPr>
          <w:b/>
        </w:rPr>
      </w:pPr>
      <w:r w:rsidRPr="00DF7488">
        <w:rPr>
          <w:b/>
        </w:rPr>
        <w:t>15.</w:t>
      </w:r>
      <w:r w:rsidRPr="00DF7488">
        <w:rPr>
          <w:b/>
        </w:rPr>
        <w:tab/>
        <w:t>NOTKUNARLEIÐBEININGAR</w:t>
      </w:r>
    </w:p>
    <w:p w14:paraId="3B71EB3C" w14:textId="77777777" w:rsidR="00E1242D" w:rsidRPr="00DF7488" w:rsidRDefault="00E1242D">
      <w:pPr>
        <w:tabs>
          <w:tab w:val="left" w:pos="567"/>
        </w:tabs>
      </w:pPr>
    </w:p>
    <w:p w14:paraId="1C5A215C" w14:textId="77777777" w:rsidR="00E1242D" w:rsidRPr="00DF7488" w:rsidRDefault="00E1242D">
      <w:pPr>
        <w:tabs>
          <w:tab w:val="left" w:pos="567"/>
        </w:tabs>
      </w:pPr>
    </w:p>
    <w:p w14:paraId="15940B07" w14:textId="7FF21936" w:rsidR="004648D8" w:rsidRPr="00DF7488" w:rsidRDefault="004648D8" w:rsidP="004648D8">
      <w:pPr>
        <w:pBdr>
          <w:top w:val="single" w:sz="4" w:space="1" w:color="auto"/>
          <w:left w:val="single" w:sz="4" w:space="4" w:color="auto"/>
          <w:bottom w:val="single" w:sz="4" w:space="1" w:color="auto"/>
          <w:right w:val="single" w:sz="4" w:space="4" w:color="auto"/>
        </w:pBdr>
        <w:ind w:left="567" w:hanging="567"/>
        <w:rPr>
          <w:b/>
          <w:noProof/>
        </w:rPr>
      </w:pPr>
      <w:r w:rsidRPr="00DF7488">
        <w:rPr>
          <w:b/>
          <w:noProof/>
        </w:rPr>
        <w:t>16.</w:t>
      </w:r>
      <w:r w:rsidRPr="00DF7488">
        <w:rPr>
          <w:b/>
          <w:noProof/>
        </w:rPr>
        <w:tab/>
        <w:t>UPPLÝSINGAR MEÐ BLINDRALETRI</w:t>
      </w:r>
    </w:p>
    <w:p w14:paraId="624FAB32" w14:textId="77777777" w:rsidR="00E1242D" w:rsidRPr="00DF7488" w:rsidRDefault="00E1242D">
      <w:pPr>
        <w:tabs>
          <w:tab w:val="left" w:pos="567"/>
        </w:tabs>
      </w:pPr>
    </w:p>
    <w:p w14:paraId="256791FB" w14:textId="77777777" w:rsidR="00E1242D" w:rsidRPr="00DF7488" w:rsidRDefault="00E1242D">
      <w:pPr>
        <w:rPr>
          <w:szCs w:val="22"/>
        </w:rPr>
      </w:pPr>
    </w:p>
    <w:p w14:paraId="7B4AA75C" w14:textId="77777777" w:rsidR="004648D8" w:rsidRPr="00DF7488" w:rsidRDefault="004648D8" w:rsidP="004648D8">
      <w:pPr>
        <w:keepNext/>
        <w:pBdr>
          <w:top w:val="single" w:sz="4" w:space="1" w:color="auto"/>
          <w:left w:val="single" w:sz="4" w:space="4" w:color="auto"/>
          <w:bottom w:val="single" w:sz="4" w:space="1" w:color="auto"/>
          <w:right w:val="single" w:sz="4" w:space="4" w:color="auto"/>
        </w:pBdr>
        <w:tabs>
          <w:tab w:val="left" w:pos="567"/>
        </w:tabs>
        <w:rPr>
          <w:b/>
          <w:noProof/>
          <w:szCs w:val="22"/>
        </w:rPr>
      </w:pPr>
      <w:r w:rsidRPr="00DF7488">
        <w:rPr>
          <w:b/>
          <w:noProof/>
          <w:szCs w:val="22"/>
        </w:rPr>
        <w:t>17.</w:t>
      </w:r>
      <w:r w:rsidRPr="00DF7488">
        <w:rPr>
          <w:b/>
          <w:noProof/>
          <w:szCs w:val="22"/>
        </w:rPr>
        <w:tab/>
        <w:t>EINKVÆMT AUÐKENNI – TVÍVÍTT STRIKAMERKI</w:t>
      </w:r>
    </w:p>
    <w:p w14:paraId="2B4F1F9E" w14:textId="77777777" w:rsidR="00E1242D" w:rsidRPr="00DF7488" w:rsidRDefault="00E1242D" w:rsidP="00141527">
      <w:pPr>
        <w:keepNext/>
        <w:rPr>
          <w:noProof/>
          <w:szCs w:val="22"/>
        </w:rPr>
      </w:pPr>
    </w:p>
    <w:p w14:paraId="157CBA5B" w14:textId="77777777" w:rsidR="00E1242D" w:rsidRPr="00DF7488" w:rsidRDefault="00E1242D">
      <w:pPr>
        <w:rPr>
          <w:noProof/>
          <w:szCs w:val="22"/>
        </w:rPr>
      </w:pPr>
    </w:p>
    <w:p w14:paraId="587F8A89" w14:textId="77777777" w:rsidR="004648D8" w:rsidRPr="00DF7488" w:rsidRDefault="004648D8" w:rsidP="004648D8">
      <w:pPr>
        <w:keepLines/>
        <w:pBdr>
          <w:top w:val="single" w:sz="4" w:space="1" w:color="auto"/>
          <w:left w:val="single" w:sz="4" w:space="4" w:color="auto"/>
          <w:bottom w:val="single" w:sz="4" w:space="1" w:color="auto"/>
          <w:right w:val="single" w:sz="4" w:space="4" w:color="auto"/>
        </w:pBdr>
        <w:tabs>
          <w:tab w:val="left" w:pos="567"/>
        </w:tabs>
        <w:rPr>
          <w:b/>
          <w:noProof/>
          <w:szCs w:val="22"/>
        </w:rPr>
      </w:pPr>
      <w:r w:rsidRPr="00DF7488">
        <w:rPr>
          <w:b/>
          <w:noProof/>
          <w:szCs w:val="22"/>
        </w:rPr>
        <w:t>18.</w:t>
      </w:r>
      <w:r w:rsidRPr="00DF7488">
        <w:rPr>
          <w:b/>
          <w:noProof/>
          <w:szCs w:val="22"/>
        </w:rPr>
        <w:tab/>
        <w:t>EINKVÆMT AUÐKENNI – UPPLÝSINGAR SEM FÓLK GETUR LESIÐ</w:t>
      </w:r>
    </w:p>
    <w:p w14:paraId="10B16BE2" w14:textId="77777777" w:rsidR="00E1242D" w:rsidRPr="00DF7488" w:rsidRDefault="00E1242D" w:rsidP="00141527">
      <w:pPr>
        <w:keepLines/>
        <w:rPr>
          <w:noProof/>
          <w:szCs w:val="22"/>
        </w:rPr>
      </w:pPr>
    </w:p>
    <w:p w14:paraId="01847B25" w14:textId="77777777" w:rsidR="00E1242D" w:rsidRPr="00DF7488" w:rsidRDefault="00E1242D">
      <w:pPr>
        <w:tabs>
          <w:tab w:val="left" w:pos="567"/>
        </w:tabs>
      </w:pPr>
      <w:r w:rsidRPr="00DF7488">
        <w:br w:type="page"/>
      </w:r>
    </w:p>
    <w:p w14:paraId="5274FD34" w14:textId="77777777" w:rsidR="00E1242D" w:rsidRPr="00DF7488" w:rsidRDefault="00E1242D">
      <w:pPr>
        <w:tabs>
          <w:tab w:val="left" w:pos="567"/>
        </w:tabs>
      </w:pPr>
    </w:p>
    <w:p w14:paraId="6D2287A9" w14:textId="77777777" w:rsidR="00E1242D" w:rsidRPr="00DF7488" w:rsidRDefault="00E1242D">
      <w:pPr>
        <w:tabs>
          <w:tab w:val="left" w:pos="567"/>
        </w:tabs>
      </w:pPr>
    </w:p>
    <w:p w14:paraId="60BB468B" w14:textId="77777777" w:rsidR="00E1242D" w:rsidRPr="00DF7488" w:rsidRDefault="00E1242D">
      <w:pPr>
        <w:tabs>
          <w:tab w:val="left" w:pos="567"/>
        </w:tabs>
      </w:pPr>
    </w:p>
    <w:p w14:paraId="0B8E2EEC" w14:textId="77777777" w:rsidR="00E1242D" w:rsidRPr="00DF7488" w:rsidRDefault="00E1242D">
      <w:pPr>
        <w:tabs>
          <w:tab w:val="left" w:pos="567"/>
        </w:tabs>
      </w:pPr>
    </w:p>
    <w:p w14:paraId="68AAC0D7" w14:textId="77777777" w:rsidR="00E1242D" w:rsidRPr="00DF7488" w:rsidRDefault="00E1242D">
      <w:pPr>
        <w:tabs>
          <w:tab w:val="left" w:pos="567"/>
        </w:tabs>
      </w:pPr>
    </w:p>
    <w:p w14:paraId="79B4DF47" w14:textId="77777777" w:rsidR="00E1242D" w:rsidRPr="00DF7488" w:rsidRDefault="00E1242D">
      <w:pPr>
        <w:tabs>
          <w:tab w:val="left" w:pos="567"/>
        </w:tabs>
      </w:pPr>
    </w:p>
    <w:p w14:paraId="2AE6AB91" w14:textId="77777777" w:rsidR="00E1242D" w:rsidRPr="00DF7488" w:rsidRDefault="00E1242D">
      <w:pPr>
        <w:tabs>
          <w:tab w:val="left" w:pos="567"/>
        </w:tabs>
        <w:rPr>
          <w:b/>
        </w:rPr>
      </w:pPr>
    </w:p>
    <w:p w14:paraId="6E50AE6B" w14:textId="77777777" w:rsidR="00E1242D" w:rsidRPr="00DF7488" w:rsidRDefault="00E1242D">
      <w:pPr>
        <w:tabs>
          <w:tab w:val="left" w:pos="567"/>
        </w:tabs>
        <w:rPr>
          <w:b/>
        </w:rPr>
      </w:pPr>
    </w:p>
    <w:p w14:paraId="2840296C" w14:textId="77777777" w:rsidR="00E1242D" w:rsidRPr="00DF7488" w:rsidRDefault="00E1242D">
      <w:pPr>
        <w:tabs>
          <w:tab w:val="left" w:pos="567"/>
        </w:tabs>
        <w:rPr>
          <w:b/>
        </w:rPr>
      </w:pPr>
    </w:p>
    <w:p w14:paraId="4081D319" w14:textId="77777777" w:rsidR="00E1242D" w:rsidRPr="00DF7488" w:rsidRDefault="00E1242D">
      <w:pPr>
        <w:tabs>
          <w:tab w:val="left" w:pos="567"/>
        </w:tabs>
        <w:rPr>
          <w:b/>
        </w:rPr>
      </w:pPr>
    </w:p>
    <w:p w14:paraId="4F8C4F22" w14:textId="77777777" w:rsidR="00E1242D" w:rsidRPr="00DF7488" w:rsidRDefault="00E1242D">
      <w:pPr>
        <w:tabs>
          <w:tab w:val="left" w:pos="567"/>
        </w:tabs>
        <w:rPr>
          <w:b/>
        </w:rPr>
      </w:pPr>
    </w:p>
    <w:p w14:paraId="54C49827" w14:textId="77777777" w:rsidR="00E1242D" w:rsidRPr="00DF7488" w:rsidRDefault="00E1242D">
      <w:pPr>
        <w:tabs>
          <w:tab w:val="left" w:pos="567"/>
        </w:tabs>
        <w:rPr>
          <w:b/>
        </w:rPr>
      </w:pPr>
    </w:p>
    <w:p w14:paraId="150DF0FA" w14:textId="77777777" w:rsidR="00E1242D" w:rsidRPr="00DF7488" w:rsidRDefault="00E1242D">
      <w:pPr>
        <w:tabs>
          <w:tab w:val="left" w:pos="567"/>
        </w:tabs>
        <w:rPr>
          <w:b/>
        </w:rPr>
      </w:pPr>
    </w:p>
    <w:p w14:paraId="52E2745F" w14:textId="77777777" w:rsidR="00E1242D" w:rsidRPr="00DF7488" w:rsidRDefault="00E1242D">
      <w:pPr>
        <w:tabs>
          <w:tab w:val="left" w:pos="567"/>
        </w:tabs>
        <w:rPr>
          <w:b/>
        </w:rPr>
      </w:pPr>
    </w:p>
    <w:p w14:paraId="54973A46" w14:textId="77777777" w:rsidR="00E1242D" w:rsidRPr="00DF7488" w:rsidRDefault="00E1242D">
      <w:pPr>
        <w:tabs>
          <w:tab w:val="left" w:pos="567"/>
        </w:tabs>
        <w:rPr>
          <w:b/>
        </w:rPr>
      </w:pPr>
    </w:p>
    <w:p w14:paraId="48A3807F" w14:textId="77777777" w:rsidR="00E1242D" w:rsidRPr="00DF7488" w:rsidRDefault="00E1242D">
      <w:pPr>
        <w:tabs>
          <w:tab w:val="left" w:pos="567"/>
        </w:tabs>
        <w:rPr>
          <w:b/>
        </w:rPr>
      </w:pPr>
    </w:p>
    <w:p w14:paraId="438565A6" w14:textId="77777777" w:rsidR="00E1242D" w:rsidRPr="00DF7488" w:rsidRDefault="00E1242D">
      <w:pPr>
        <w:tabs>
          <w:tab w:val="left" w:pos="567"/>
        </w:tabs>
        <w:rPr>
          <w:b/>
        </w:rPr>
      </w:pPr>
    </w:p>
    <w:p w14:paraId="6F995F27" w14:textId="77777777" w:rsidR="00E1242D" w:rsidRPr="00DF7488" w:rsidRDefault="00E1242D">
      <w:pPr>
        <w:tabs>
          <w:tab w:val="left" w:pos="567"/>
        </w:tabs>
        <w:rPr>
          <w:b/>
        </w:rPr>
      </w:pPr>
    </w:p>
    <w:p w14:paraId="69E450CE" w14:textId="77777777" w:rsidR="00E1242D" w:rsidRPr="00DF7488" w:rsidRDefault="00E1242D">
      <w:pPr>
        <w:tabs>
          <w:tab w:val="left" w:pos="567"/>
        </w:tabs>
        <w:rPr>
          <w:b/>
        </w:rPr>
      </w:pPr>
    </w:p>
    <w:p w14:paraId="76FCCF91" w14:textId="77777777" w:rsidR="00E1242D" w:rsidRPr="00DF7488" w:rsidRDefault="00E1242D">
      <w:pPr>
        <w:tabs>
          <w:tab w:val="left" w:pos="567"/>
        </w:tabs>
        <w:rPr>
          <w:b/>
        </w:rPr>
      </w:pPr>
    </w:p>
    <w:p w14:paraId="5BB3DA9F" w14:textId="77777777" w:rsidR="00E1242D" w:rsidRPr="00DF7488" w:rsidRDefault="00E1242D">
      <w:pPr>
        <w:tabs>
          <w:tab w:val="left" w:pos="567"/>
        </w:tabs>
        <w:rPr>
          <w:b/>
        </w:rPr>
      </w:pPr>
    </w:p>
    <w:p w14:paraId="1DD6E3CD" w14:textId="082EBB23" w:rsidR="00E1242D" w:rsidRPr="00DF7488" w:rsidRDefault="00E1242D">
      <w:pPr>
        <w:pStyle w:val="TitleA"/>
        <w:outlineLvl w:val="0"/>
      </w:pPr>
      <w:r w:rsidRPr="00DF7488">
        <w:t>B. FYLGISEÐILL</w:t>
      </w:r>
      <w:fldSimple w:instr=" DOCVARIABLE VAULT_ND_9140803d-d3d9-46aa-aae0-633fdf1f29a3 \* MERGEFORMAT ">
        <w:r w:rsidR="003E06C4">
          <w:t xml:space="preserve"> </w:t>
        </w:r>
      </w:fldSimple>
    </w:p>
    <w:p w14:paraId="57EDE160" w14:textId="77777777" w:rsidR="00E1242D" w:rsidRPr="00DF7488" w:rsidRDefault="00E1242D">
      <w:pPr>
        <w:tabs>
          <w:tab w:val="left" w:pos="567"/>
        </w:tabs>
      </w:pPr>
    </w:p>
    <w:p w14:paraId="5BEBF8AA" w14:textId="77777777" w:rsidR="00E1242D" w:rsidRPr="00DF7488" w:rsidRDefault="00E1242D">
      <w:pPr>
        <w:jc w:val="center"/>
        <w:rPr>
          <w:b/>
          <w:bCs/>
          <w:noProof/>
        </w:rPr>
      </w:pPr>
      <w:r w:rsidRPr="00DF7488">
        <w:br w:type="page"/>
      </w:r>
      <w:r w:rsidRPr="00DF7488">
        <w:rPr>
          <w:b/>
          <w:noProof/>
          <w:szCs w:val="22"/>
        </w:rPr>
        <w:lastRenderedPageBreak/>
        <w:t>Fylgiseðill: Upplýsingar fyrir notanda lyfsins</w:t>
      </w:r>
    </w:p>
    <w:p w14:paraId="06AF74F7" w14:textId="77777777" w:rsidR="00E1242D" w:rsidRPr="00DF7488" w:rsidRDefault="00E1242D">
      <w:pPr>
        <w:jc w:val="center"/>
        <w:rPr>
          <w:b/>
          <w:noProof/>
        </w:rPr>
      </w:pPr>
    </w:p>
    <w:p w14:paraId="1426EE17" w14:textId="77777777" w:rsidR="00E1242D" w:rsidRPr="00DF7488" w:rsidRDefault="00E1242D">
      <w:pPr>
        <w:jc w:val="center"/>
        <w:rPr>
          <w:b/>
          <w:bCs/>
        </w:rPr>
      </w:pPr>
      <w:r w:rsidRPr="00DF7488">
        <w:rPr>
          <w:b/>
          <w:bCs/>
        </w:rPr>
        <w:t>AZILECT 1 mg töflur</w:t>
      </w:r>
    </w:p>
    <w:p w14:paraId="3488B156" w14:textId="77777777" w:rsidR="00E1242D" w:rsidRPr="00DF7488" w:rsidRDefault="000341E3">
      <w:pPr>
        <w:jc w:val="center"/>
        <w:rPr>
          <w:bCs/>
        </w:rPr>
      </w:pPr>
      <w:bookmarkStart w:id="14" w:name="_Hlk492230887"/>
      <w:r w:rsidRPr="00DF7488">
        <w:rPr>
          <w:bCs/>
        </w:rPr>
        <w:t>rasagílín</w:t>
      </w:r>
      <w:bookmarkEnd w:id="14"/>
    </w:p>
    <w:p w14:paraId="7B0806EE" w14:textId="77777777" w:rsidR="00E1242D" w:rsidRPr="00DF7488" w:rsidRDefault="00E1242D">
      <w:pPr>
        <w:tabs>
          <w:tab w:val="left" w:pos="567"/>
        </w:tabs>
      </w:pPr>
    </w:p>
    <w:p w14:paraId="7DFEDEBB" w14:textId="77777777" w:rsidR="00E1242D" w:rsidRPr="00DF7488" w:rsidRDefault="00E1242D">
      <w:pPr>
        <w:rPr>
          <w:b/>
          <w:bCs/>
        </w:rPr>
      </w:pPr>
      <w:r w:rsidRPr="00DF7488">
        <w:rPr>
          <w:b/>
          <w:bCs/>
        </w:rPr>
        <w:t xml:space="preserve">Lesið allan fylgiseðilinn vandlega áður en byrjað er að nota lyfið. </w:t>
      </w:r>
      <w:r w:rsidRPr="00DF7488">
        <w:rPr>
          <w:b/>
          <w:noProof/>
          <w:szCs w:val="22"/>
        </w:rPr>
        <w:t>Í honum eru mikilvægar upplýsingar.</w:t>
      </w:r>
    </w:p>
    <w:p w14:paraId="35B398F5" w14:textId="77777777" w:rsidR="00E1242D" w:rsidRPr="00DF7488" w:rsidRDefault="00E1242D">
      <w:pPr>
        <w:numPr>
          <w:ilvl w:val="12"/>
          <w:numId w:val="0"/>
        </w:numPr>
        <w:tabs>
          <w:tab w:val="left" w:pos="567"/>
        </w:tabs>
        <w:ind w:left="567" w:right="-29" w:hanging="567"/>
      </w:pPr>
      <w:r w:rsidRPr="00DF7488">
        <w:t>-</w:t>
      </w:r>
      <w:r w:rsidRPr="00DF7488">
        <w:tab/>
        <w:t>Geymið fylgiseðilinn. Nauðsynlegt getur verið að lesa hann síðar.</w:t>
      </w:r>
    </w:p>
    <w:p w14:paraId="45FFAD92" w14:textId="77777777" w:rsidR="00E1242D" w:rsidRPr="00DF7488" w:rsidRDefault="00E1242D">
      <w:pPr>
        <w:numPr>
          <w:ilvl w:val="12"/>
          <w:numId w:val="0"/>
        </w:numPr>
        <w:tabs>
          <w:tab w:val="left" w:pos="567"/>
        </w:tabs>
        <w:ind w:left="567" w:right="-29" w:hanging="567"/>
      </w:pPr>
      <w:r w:rsidRPr="00DF7488">
        <w:t>-</w:t>
      </w:r>
      <w:r w:rsidRPr="00DF7488">
        <w:tab/>
        <w:t>Leitið til læknisins eða lyfjafræðings ef þörf er á frekari upplýsingum.</w:t>
      </w:r>
    </w:p>
    <w:p w14:paraId="7CB28736" w14:textId="77777777" w:rsidR="00E1242D" w:rsidRPr="00DF7488" w:rsidRDefault="00E1242D">
      <w:pPr>
        <w:numPr>
          <w:ilvl w:val="12"/>
          <w:numId w:val="0"/>
        </w:numPr>
        <w:tabs>
          <w:tab w:val="left" w:pos="567"/>
        </w:tabs>
        <w:ind w:left="567" w:right="-29" w:hanging="567"/>
      </w:pPr>
      <w:r w:rsidRPr="00DF7488">
        <w:t>-</w:t>
      </w:r>
      <w:r w:rsidRPr="00DF7488">
        <w:tab/>
        <w:t>Þessu lyfi hefur verið ávísað til persónulegra nota. Ekki má gefa það öðrum.</w:t>
      </w:r>
      <w:r w:rsidR="00A171F3" w:rsidRPr="00DF7488">
        <w:t xml:space="preserve"> </w:t>
      </w:r>
      <w:r w:rsidRPr="00DF7488">
        <w:t>Það getur valdið þeim skaða, jafnvel þótt um sömu sjúkdómseinkenni sé að ræða.</w:t>
      </w:r>
    </w:p>
    <w:p w14:paraId="67FA2644" w14:textId="77777777" w:rsidR="00E1242D" w:rsidRPr="00DF7488" w:rsidRDefault="00E1242D">
      <w:pPr>
        <w:numPr>
          <w:ilvl w:val="12"/>
          <w:numId w:val="0"/>
        </w:numPr>
        <w:ind w:left="567" w:right="-29" w:hanging="567"/>
        <w:rPr>
          <w:b/>
        </w:rPr>
      </w:pPr>
      <w:r w:rsidRPr="00DF7488">
        <w:t>-</w:t>
      </w:r>
      <w:r w:rsidRPr="00DF7488">
        <w:tab/>
      </w:r>
      <w:r w:rsidRPr="00DF7488">
        <w:rPr>
          <w:noProof/>
        </w:rPr>
        <w:t xml:space="preserve">Látið lækninn eða lyfjafræðing vita </w:t>
      </w:r>
      <w:r w:rsidRPr="00DF7488">
        <w:rPr>
          <w:noProof/>
          <w:szCs w:val="22"/>
        </w:rPr>
        <w:t>um allar aukaverkanir. Þetta gildir einnig um aukaverkanir sem ekki er minnst á í þessum fylgiseðli. Sjá kafla 4.</w:t>
      </w:r>
    </w:p>
    <w:p w14:paraId="029ADE17" w14:textId="77777777" w:rsidR="00E1242D" w:rsidRPr="00DF7488" w:rsidRDefault="00E1242D">
      <w:pPr>
        <w:numPr>
          <w:ilvl w:val="12"/>
          <w:numId w:val="0"/>
        </w:numPr>
        <w:tabs>
          <w:tab w:val="left" w:pos="567"/>
        </w:tabs>
        <w:ind w:right="-2"/>
      </w:pPr>
    </w:p>
    <w:p w14:paraId="0A46D49A" w14:textId="77777777" w:rsidR="00E1242D" w:rsidRPr="00DF7488" w:rsidRDefault="00E1242D">
      <w:pPr>
        <w:rPr>
          <w:b/>
          <w:bCs/>
          <w:u w:val="single"/>
        </w:rPr>
      </w:pPr>
      <w:r w:rsidRPr="00DF7488">
        <w:rPr>
          <w:b/>
          <w:bCs/>
        </w:rPr>
        <w:t xml:space="preserve">Í fylgiseðlinum </w:t>
      </w:r>
      <w:r w:rsidRPr="00DF7488">
        <w:rPr>
          <w:b/>
          <w:noProof/>
          <w:szCs w:val="22"/>
        </w:rPr>
        <w:t>eru eftirfarandi kaflar</w:t>
      </w:r>
      <w:r w:rsidRPr="00DF7488">
        <w:rPr>
          <w:b/>
          <w:bCs/>
          <w:u w:val="single"/>
        </w:rPr>
        <w:t>:</w:t>
      </w:r>
    </w:p>
    <w:p w14:paraId="5A56CCEC" w14:textId="77777777" w:rsidR="00E1242D" w:rsidRPr="00DF7488" w:rsidRDefault="00E1242D">
      <w:pPr>
        <w:numPr>
          <w:ilvl w:val="12"/>
          <w:numId w:val="0"/>
        </w:numPr>
        <w:tabs>
          <w:tab w:val="left" w:pos="567"/>
        </w:tabs>
        <w:ind w:left="567" w:right="-29" w:hanging="567"/>
      </w:pPr>
      <w:r w:rsidRPr="00DF7488">
        <w:t>1.</w:t>
      </w:r>
      <w:r w:rsidRPr="00DF7488">
        <w:tab/>
        <w:t>Upplýsingar um AZILECT og við hverju það er notað</w:t>
      </w:r>
    </w:p>
    <w:p w14:paraId="4F005450" w14:textId="77777777" w:rsidR="00E1242D" w:rsidRPr="00DF7488" w:rsidRDefault="00E1242D">
      <w:pPr>
        <w:numPr>
          <w:ilvl w:val="12"/>
          <w:numId w:val="0"/>
        </w:numPr>
        <w:tabs>
          <w:tab w:val="left" w:pos="567"/>
        </w:tabs>
        <w:ind w:left="567" w:right="-29" w:hanging="567"/>
      </w:pPr>
      <w:r w:rsidRPr="00DF7488">
        <w:t>2.</w:t>
      </w:r>
      <w:r w:rsidRPr="00DF7488">
        <w:tab/>
      </w:r>
      <w:bookmarkStart w:id="15" w:name="_Hlk487299783"/>
      <w:r w:rsidRPr="00DF7488">
        <w:t>Áður en byrjað er að nota AZILECT</w:t>
      </w:r>
      <w:bookmarkEnd w:id="15"/>
    </w:p>
    <w:p w14:paraId="5AAF62C5" w14:textId="77777777" w:rsidR="00E1242D" w:rsidRPr="00DF7488" w:rsidRDefault="00E1242D">
      <w:pPr>
        <w:numPr>
          <w:ilvl w:val="12"/>
          <w:numId w:val="0"/>
        </w:numPr>
        <w:tabs>
          <w:tab w:val="left" w:pos="567"/>
        </w:tabs>
        <w:ind w:left="567" w:right="-29" w:hanging="567"/>
      </w:pPr>
      <w:r w:rsidRPr="00DF7488">
        <w:t>3.</w:t>
      </w:r>
      <w:r w:rsidRPr="00DF7488">
        <w:tab/>
      </w:r>
      <w:bookmarkStart w:id="16" w:name="_Hlk487299809"/>
      <w:r w:rsidRPr="00DF7488">
        <w:t>Hvernig nota á AZILECT</w:t>
      </w:r>
      <w:bookmarkEnd w:id="16"/>
    </w:p>
    <w:p w14:paraId="156CF403" w14:textId="77777777" w:rsidR="00E1242D" w:rsidRPr="00DF7488" w:rsidRDefault="00E1242D">
      <w:pPr>
        <w:numPr>
          <w:ilvl w:val="12"/>
          <w:numId w:val="0"/>
        </w:numPr>
        <w:tabs>
          <w:tab w:val="left" w:pos="567"/>
        </w:tabs>
        <w:ind w:left="567" w:right="-29" w:hanging="567"/>
      </w:pPr>
      <w:r w:rsidRPr="00DF7488">
        <w:t>4.</w:t>
      </w:r>
      <w:r w:rsidRPr="00DF7488">
        <w:tab/>
        <w:t>Hugsanlegar aukaverkanir</w:t>
      </w:r>
    </w:p>
    <w:p w14:paraId="0FD9E5C5" w14:textId="77777777" w:rsidR="00E1242D" w:rsidRPr="00DF7488" w:rsidRDefault="00E1242D">
      <w:pPr>
        <w:numPr>
          <w:ilvl w:val="12"/>
          <w:numId w:val="0"/>
        </w:numPr>
        <w:tabs>
          <w:tab w:val="left" w:pos="567"/>
        </w:tabs>
        <w:ind w:left="567" w:right="-29" w:hanging="567"/>
      </w:pPr>
      <w:r w:rsidRPr="00DF7488">
        <w:t>5.</w:t>
      </w:r>
      <w:r w:rsidRPr="00DF7488">
        <w:tab/>
        <w:t>Hvernig geyma á AZILECT</w:t>
      </w:r>
    </w:p>
    <w:p w14:paraId="35505F67" w14:textId="77777777" w:rsidR="00E1242D" w:rsidRPr="00DF7488" w:rsidRDefault="00E1242D">
      <w:pPr>
        <w:numPr>
          <w:ilvl w:val="12"/>
          <w:numId w:val="0"/>
        </w:numPr>
        <w:tabs>
          <w:tab w:val="left" w:pos="567"/>
        </w:tabs>
        <w:ind w:right="-2"/>
      </w:pPr>
      <w:r w:rsidRPr="00DF7488">
        <w:t>6.</w:t>
      </w:r>
      <w:r w:rsidRPr="00DF7488">
        <w:tab/>
      </w:r>
      <w:r w:rsidRPr="00DF7488">
        <w:rPr>
          <w:noProof/>
          <w:szCs w:val="22"/>
        </w:rPr>
        <w:t>Pakkningar og a</w:t>
      </w:r>
      <w:r w:rsidRPr="00DF7488">
        <w:t>ðrar upplýsingar</w:t>
      </w:r>
    </w:p>
    <w:p w14:paraId="6768CC08" w14:textId="77777777" w:rsidR="00E1242D" w:rsidRPr="00DF7488" w:rsidRDefault="00E1242D">
      <w:pPr>
        <w:numPr>
          <w:ilvl w:val="12"/>
          <w:numId w:val="0"/>
        </w:numPr>
        <w:tabs>
          <w:tab w:val="left" w:pos="567"/>
        </w:tabs>
      </w:pPr>
    </w:p>
    <w:p w14:paraId="3A683209" w14:textId="77777777" w:rsidR="00E1242D" w:rsidRPr="00DF7488" w:rsidRDefault="00E1242D">
      <w:pPr>
        <w:tabs>
          <w:tab w:val="left" w:pos="567"/>
        </w:tabs>
      </w:pPr>
    </w:p>
    <w:p w14:paraId="4A546906" w14:textId="77777777" w:rsidR="00E1242D" w:rsidRPr="00DF7488" w:rsidRDefault="00E1242D">
      <w:pPr>
        <w:tabs>
          <w:tab w:val="left" w:pos="567"/>
        </w:tabs>
        <w:rPr>
          <w:b/>
          <w:bCs/>
        </w:rPr>
      </w:pPr>
      <w:r w:rsidRPr="00DF7488">
        <w:rPr>
          <w:b/>
          <w:bCs/>
        </w:rPr>
        <w:t>1.</w:t>
      </w:r>
      <w:r w:rsidRPr="00DF7488">
        <w:rPr>
          <w:b/>
          <w:bCs/>
        </w:rPr>
        <w:tab/>
        <w:t>Upplýsingar um AZILECT og við hverju það er notað</w:t>
      </w:r>
    </w:p>
    <w:p w14:paraId="234DD848" w14:textId="77777777" w:rsidR="00E1242D" w:rsidRPr="00DF7488" w:rsidRDefault="00E1242D">
      <w:pPr>
        <w:tabs>
          <w:tab w:val="left" w:pos="567"/>
        </w:tabs>
        <w:ind w:right="-2"/>
      </w:pPr>
      <w:r w:rsidRPr="00DF7488">
        <w:t xml:space="preserve"> </w:t>
      </w:r>
    </w:p>
    <w:p w14:paraId="7C6F1878" w14:textId="77777777" w:rsidR="00E1242D" w:rsidRPr="00DF7488" w:rsidRDefault="00E1242D">
      <w:pPr>
        <w:tabs>
          <w:tab w:val="left" w:pos="567"/>
        </w:tabs>
        <w:ind w:right="-2"/>
      </w:pPr>
      <w:r w:rsidRPr="00DF7488">
        <w:t>AZILECT inniheldur virka innihaldsefnið rasagílín og er notað til meðferðar við Parkinsonssjúkdómi</w:t>
      </w:r>
      <w:r w:rsidR="008A65EE" w:rsidRPr="00DF7488">
        <w:t xml:space="preserve"> hjá fullorðnum</w:t>
      </w:r>
      <w:r w:rsidRPr="00DF7488">
        <w:t>. Nota má það með eða án levódópa (annað lyf sem notað er við Parkinsonssjúkdómi)</w:t>
      </w:r>
      <w:r w:rsidR="00D36BA7" w:rsidRPr="00DF7488">
        <w:t>.</w:t>
      </w:r>
      <w:r w:rsidRPr="00DF7488">
        <w:t xml:space="preserve"> </w:t>
      </w:r>
    </w:p>
    <w:p w14:paraId="4D0ABD63" w14:textId="77777777" w:rsidR="00E1242D" w:rsidRPr="00DF7488" w:rsidRDefault="00E1242D">
      <w:pPr>
        <w:tabs>
          <w:tab w:val="left" w:pos="567"/>
        </w:tabs>
        <w:ind w:right="-2"/>
      </w:pPr>
    </w:p>
    <w:p w14:paraId="30105A4E" w14:textId="77777777" w:rsidR="00E1242D" w:rsidRPr="00DF7488" w:rsidRDefault="00E1242D">
      <w:pPr>
        <w:tabs>
          <w:tab w:val="left" w:pos="567"/>
        </w:tabs>
        <w:ind w:right="-2"/>
      </w:pPr>
      <w:r w:rsidRPr="00DF7488">
        <w:t>Við Parkinsonssjúkdóm fækkar frumum er framleiða dópamín í heilanum. Dópamín er efni í heilanum sem kemur að stjórnun hreyfinga. AZILECT auðveldar aukningu og viðhald dópamín gilda í heilanum.</w:t>
      </w:r>
    </w:p>
    <w:p w14:paraId="7E6525EB" w14:textId="77777777" w:rsidR="00E1242D" w:rsidRPr="00DF7488" w:rsidRDefault="00E1242D">
      <w:pPr>
        <w:tabs>
          <w:tab w:val="left" w:pos="567"/>
        </w:tabs>
      </w:pPr>
    </w:p>
    <w:p w14:paraId="096CA26F" w14:textId="77777777" w:rsidR="00E1242D" w:rsidRPr="00DF7488" w:rsidRDefault="00E1242D">
      <w:pPr>
        <w:tabs>
          <w:tab w:val="left" w:pos="567"/>
        </w:tabs>
      </w:pPr>
    </w:p>
    <w:p w14:paraId="27A02BC1" w14:textId="77777777" w:rsidR="00E1242D" w:rsidRPr="00DF7488" w:rsidRDefault="00E1242D">
      <w:pPr>
        <w:tabs>
          <w:tab w:val="left" w:pos="567"/>
        </w:tabs>
        <w:rPr>
          <w:b/>
          <w:bCs/>
        </w:rPr>
      </w:pPr>
      <w:r w:rsidRPr="00DF7488">
        <w:rPr>
          <w:b/>
          <w:bCs/>
        </w:rPr>
        <w:t>2.</w:t>
      </w:r>
      <w:r w:rsidRPr="00DF7488">
        <w:rPr>
          <w:b/>
          <w:bCs/>
        </w:rPr>
        <w:tab/>
        <w:t>Áður en byrjað er að nota AZILECT</w:t>
      </w:r>
    </w:p>
    <w:p w14:paraId="46BB6421" w14:textId="77777777" w:rsidR="00E1242D" w:rsidRPr="00DF7488" w:rsidRDefault="00E1242D">
      <w:pPr>
        <w:tabs>
          <w:tab w:val="left" w:pos="567"/>
        </w:tabs>
        <w:ind w:right="-2"/>
        <w:rPr>
          <w:bCs/>
        </w:rPr>
      </w:pPr>
      <w:r w:rsidRPr="00DF7488">
        <w:rPr>
          <w:bCs/>
        </w:rPr>
        <w:t xml:space="preserve"> </w:t>
      </w:r>
    </w:p>
    <w:p w14:paraId="1DFD17BD" w14:textId="77777777" w:rsidR="00E1242D" w:rsidRPr="00DF7488" w:rsidRDefault="00E1242D">
      <w:pPr>
        <w:rPr>
          <w:b/>
          <w:bCs/>
        </w:rPr>
      </w:pPr>
      <w:r w:rsidRPr="00DF7488">
        <w:rPr>
          <w:b/>
          <w:bCs/>
        </w:rPr>
        <w:t xml:space="preserve">Ekki má nota AZILECT </w:t>
      </w:r>
    </w:p>
    <w:p w14:paraId="118467A8" w14:textId="77777777" w:rsidR="00E1242D" w:rsidRPr="00DF7488" w:rsidRDefault="00E1242D" w:rsidP="00DA3288">
      <w:pPr>
        <w:numPr>
          <w:ilvl w:val="12"/>
          <w:numId w:val="0"/>
        </w:numPr>
        <w:tabs>
          <w:tab w:val="left" w:pos="567"/>
        </w:tabs>
        <w:ind w:left="567" w:right="-29" w:hanging="567"/>
      </w:pPr>
      <w:r w:rsidRPr="00DF7488">
        <w:t>-</w:t>
      </w:r>
      <w:r w:rsidRPr="00DF7488">
        <w:tab/>
      </w:r>
      <w:r w:rsidRPr="00DF7488">
        <w:rPr>
          <w:noProof/>
          <w:szCs w:val="22"/>
        </w:rPr>
        <w:t xml:space="preserve">ef um er að ræða </w:t>
      </w:r>
      <w:r w:rsidRPr="00DF7488">
        <w:t xml:space="preserve">ofnæmi fyrir rasagílíni eða einhverju öðru innihaldsefni </w:t>
      </w:r>
      <w:r w:rsidRPr="00DF7488">
        <w:rPr>
          <w:noProof/>
          <w:szCs w:val="22"/>
        </w:rPr>
        <w:t>lyfsins (talin upp í kafla 6).</w:t>
      </w:r>
    </w:p>
    <w:p w14:paraId="1F896223" w14:textId="77777777" w:rsidR="00E1242D" w:rsidRPr="00DF7488" w:rsidRDefault="00E1242D">
      <w:pPr>
        <w:tabs>
          <w:tab w:val="left" w:pos="567"/>
        </w:tabs>
        <w:ind w:right="-29"/>
      </w:pPr>
      <w:r w:rsidRPr="00DF7488">
        <w:t>-</w:t>
      </w:r>
      <w:r w:rsidRPr="00DF7488">
        <w:tab/>
        <w:t>ef þú ert með alvarlega lifrarkvilla</w:t>
      </w:r>
    </w:p>
    <w:p w14:paraId="7486A4D7" w14:textId="77777777" w:rsidR="00E1242D" w:rsidRPr="00DF7488" w:rsidRDefault="00E1242D">
      <w:pPr>
        <w:tabs>
          <w:tab w:val="left" w:pos="567"/>
        </w:tabs>
        <w:ind w:right="-29"/>
      </w:pPr>
    </w:p>
    <w:p w14:paraId="6C6EBAEC" w14:textId="77777777" w:rsidR="00E1242D" w:rsidRPr="00DF7488" w:rsidRDefault="00E1242D">
      <w:pPr>
        <w:tabs>
          <w:tab w:val="left" w:pos="567"/>
        </w:tabs>
        <w:ind w:right="-29"/>
      </w:pPr>
      <w:r w:rsidRPr="00DF7488">
        <w:t xml:space="preserve">Taktu </w:t>
      </w:r>
      <w:r w:rsidRPr="00DF7488">
        <w:rPr>
          <w:u w:val="single"/>
        </w:rPr>
        <w:t>ekki</w:t>
      </w:r>
      <w:r w:rsidRPr="00DF7488">
        <w:t xml:space="preserve"> eftirfarandi lyf meðan þú tekur AZILECT:</w:t>
      </w:r>
    </w:p>
    <w:p w14:paraId="6F05E272" w14:textId="77777777" w:rsidR="00E1242D" w:rsidRPr="00DF7488" w:rsidRDefault="00E1242D">
      <w:pPr>
        <w:ind w:left="567" w:right="-29" w:hanging="567"/>
      </w:pPr>
      <w:r w:rsidRPr="00DF7488">
        <w:t>-</w:t>
      </w:r>
      <w:r w:rsidRPr="00DF7488">
        <w:tab/>
        <w:t>Mónóamínoxídasahemla (MAO-hemla) (t.d. við þunglyndi eða Parkinsonssjúkdómi eða við hvaða sjúkdómi sem er) þ.m.t. lyf og náttúrulyf sem fengin eru án lyfseðils t.d. jónsmessurunna/jóhannesarjurt.</w:t>
      </w:r>
    </w:p>
    <w:p w14:paraId="4FCD3336" w14:textId="77777777" w:rsidR="00E1242D" w:rsidRPr="00DF7488" w:rsidRDefault="00E1242D">
      <w:pPr>
        <w:ind w:left="567" w:right="-29" w:hanging="567"/>
      </w:pPr>
      <w:r w:rsidRPr="00DF7488">
        <w:t>-</w:t>
      </w:r>
      <w:r w:rsidRPr="00DF7488">
        <w:tab/>
        <w:t>Petidín (sterkt verkjalyf).</w:t>
      </w:r>
    </w:p>
    <w:p w14:paraId="0E328BF1" w14:textId="77777777" w:rsidR="00E1242D" w:rsidRPr="00DF7488" w:rsidRDefault="00E1242D">
      <w:pPr>
        <w:tabs>
          <w:tab w:val="left" w:pos="567"/>
        </w:tabs>
        <w:ind w:right="-29"/>
      </w:pPr>
      <w:r w:rsidRPr="00DF7488">
        <w:t xml:space="preserve">Þú verður að bíða í að minnsta kosti 14 daga eftir að þú hefur hætt að taka AZILECT áður en þú byrjar á meðhöndlun með MAO–hemlum eða petidíni. </w:t>
      </w:r>
    </w:p>
    <w:p w14:paraId="442F508D" w14:textId="77777777" w:rsidR="00E1242D" w:rsidRPr="00DF7488" w:rsidRDefault="00E1242D">
      <w:pPr>
        <w:numPr>
          <w:ilvl w:val="12"/>
          <w:numId w:val="0"/>
        </w:numPr>
        <w:tabs>
          <w:tab w:val="left" w:pos="567"/>
        </w:tabs>
        <w:ind w:right="-2"/>
      </w:pPr>
    </w:p>
    <w:p w14:paraId="66320D4F" w14:textId="77777777" w:rsidR="00E1242D" w:rsidRPr="00DF7488" w:rsidRDefault="00E1242D">
      <w:pPr>
        <w:rPr>
          <w:b/>
          <w:bCs/>
        </w:rPr>
      </w:pPr>
      <w:r w:rsidRPr="00DF7488">
        <w:rPr>
          <w:b/>
          <w:noProof/>
          <w:szCs w:val="22"/>
        </w:rPr>
        <w:t>Varnaðarorð og varúðarreglur</w:t>
      </w:r>
    </w:p>
    <w:p w14:paraId="2935729B" w14:textId="77777777" w:rsidR="00E1242D" w:rsidRPr="00DF7488" w:rsidRDefault="00E1242D">
      <w:pPr>
        <w:rPr>
          <w:b/>
          <w:bCs/>
          <w:u w:val="single"/>
        </w:rPr>
      </w:pPr>
      <w:r w:rsidRPr="00DF7488">
        <w:rPr>
          <w:noProof/>
          <w:szCs w:val="22"/>
          <w:u w:val="single"/>
        </w:rPr>
        <w:t>Leitið ráða hjá lækninum áður en</w:t>
      </w:r>
      <w:r w:rsidRPr="00DF7488">
        <w:rPr>
          <w:b/>
          <w:bCs/>
          <w:u w:val="single"/>
        </w:rPr>
        <w:t xml:space="preserve"> </w:t>
      </w:r>
      <w:r w:rsidRPr="00DF7488">
        <w:rPr>
          <w:bCs/>
          <w:u w:val="single"/>
        </w:rPr>
        <w:t>AZILECT er notað</w:t>
      </w:r>
    </w:p>
    <w:p w14:paraId="027A7529" w14:textId="77777777" w:rsidR="00E1242D" w:rsidRPr="00DF7488" w:rsidRDefault="00E1242D">
      <w:pPr>
        <w:numPr>
          <w:ilvl w:val="12"/>
          <w:numId w:val="0"/>
        </w:numPr>
        <w:tabs>
          <w:tab w:val="left" w:pos="567"/>
        </w:tabs>
        <w:ind w:left="567" w:right="-29" w:hanging="567"/>
      </w:pPr>
      <w:r w:rsidRPr="00DF7488">
        <w:t>-</w:t>
      </w:r>
      <w:r w:rsidRPr="00DF7488">
        <w:tab/>
      </w:r>
      <w:r w:rsidR="00A171F3" w:rsidRPr="00DF7488">
        <w:t xml:space="preserve">Ef </w:t>
      </w:r>
      <w:r w:rsidRPr="00DF7488">
        <w:t>þú ert með lifrarkvilla</w:t>
      </w:r>
    </w:p>
    <w:p w14:paraId="2EED58FF" w14:textId="2EC2DF6C" w:rsidR="00E1242D" w:rsidRPr="00DF7488" w:rsidRDefault="00E1242D">
      <w:pPr>
        <w:tabs>
          <w:tab w:val="left" w:pos="567"/>
        </w:tabs>
        <w:ind w:left="567" w:right="-29" w:hanging="567"/>
      </w:pPr>
      <w:r w:rsidRPr="00DF7488">
        <w:t>-</w:t>
      </w:r>
      <w:r w:rsidRPr="00DF7488">
        <w:tab/>
        <w:t>Þú skalt ræða við lækninn um allar grunsamlegar húðbreytingar.</w:t>
      </w:r>
      <w:r w:rsidR="005F572C" w:rsidRPr="00DF7488">
        <w:t xml:space="preserve"> Meðferð með AZILECT getur hugsanlega aukið hættuna á húðkrabbameini.</w:t>
      </w:r>
    </w:p>
    <w:p w14:paraId="627C03D5" w14:textId="77777777" w:rsidR="00E1242D" w:rsidRPr="00DF7488" w:rsidRDefault="00E1242D">
      <w:pPr>
        <w:tabs>
          <w:tab w:val="left" w:pos="567"/>
        </w:tabs>
        <w:ind w:left="567" w:right="-29" w:hanging="567"/>
      </w:pPr>
    </w:p>
    <w:p w14:paraId="4AABE103" w14:textId="77777777" w:rsidR="00E1242D" w:rsidRPr="00DF7488" w:rsidRDefault="00E1242D">
      <w:pPr>
        <w:tabs>
          <w:tab w:val="left" w:pos="567"/>
        </w:tabs>
        <w:ind w:right="-29"/>
      </w:pPr>
      <w:r w:rsidRPr="00DF7488">
        <w:t>Látið lækninn vita ef þú eða fjölskyldan/umönnunaraðili takið eftir óvenjulegri hegðun hjá þér þ</w:t>
      </w:r>
      <w:r w:rsidR="008A65EE" w:rsidRPr="00DF7488">
        <w:t>annig að</w:t>
      </w:r>
      <w:r w:rsidRPr="00DF7488">
        <w:t xml:space="preserve"> þú getur ekki staðist skyndihvöt, sterka löngun eða þrá til að </w:t>
      </w:r>
      <w:r w:rsidR="00BF6E4F" w:rsidRPr="00DF7488">
        <w:t>gera</w:t>
      </w:r>
      <w:r w:rsidRPr="00DF7488">
        <w:t xml:space="preserve"> ákveðna</w:t>
      </w:r>
      <w:r w:rsidR="00117A56" w:rsidRPr="00DF7488">
        <w:t xml:space="preserve"> hluti</w:t>
      </w:r>
      <w:r w:rsidRPr="00DF7488">
        <w:t xml:space="preserve"> sem eru skaðleg</w:t>
      </w:r>
      <w:r w:rsidR="00BF6E4F" w:rsidRPr="00DF7488">
        <w:t>ir</w:t>
      </w:r>
      <w:r w:rsidRPr="00DF7488">
        <w:t xml:space="preserve"> eða óheppileg</w:t>
      </w:r>
      <w:r w:rsidR="00BF6E4F" w:rsidRPr="00DF7488">
        <w:t>ir</w:t>
      </w:r>
      <w:r w:rsidRPr="00DF7488">
        <w:t xml:space="preserve"> fyrir þig eða aðra. Þetta er kallað hvataraskanir. Hjá sjúklingum sem taka AZILECT </w:t>
      </w:r>
      <w:r w:rsidRPr="00DF7488">
        <w:lastRenderedPageBreak/>
        <w:t xml:space="preserve">og/eða önnur lyf við Parkinsonssjúkdómi hefur </w:t>
      </w:r>
      <w:r w:rsidR="00BF6E4F" w:rsidRPr="00DF7488">
        <w:t>atferli</w:t>
      </w:r>
      <w:r w:rsidRPr="00DF7488">
        <w:t xml:space="preserve"> eins og árátt</w:t>
      </w:r>
      <w:r w:rsidR="00BF6E4F" w:rsidRPr="00DF7488">
        <w:t>a</w:t>
      </w:r>
      <w:r w:rsidRPr="00DF7488">
        <w:t xml:space="preserve">, </w:t>
      </w:r>
      <w:r w:rsidR="00BF6E4F" w:rsidRPr="00DF7488">
        <w:t xml:space="preserve">þráhyggjuhugsanir, </w:t>
      </w:r>
      <w:r w:rsidRPr="00DF7488">
        <w:t>spilafíkn, óhófleg eyðsla, hvatvísi og óeðlilega mikil kynhvöt eða aukn</w:t>
      </w:r>
      <w:r w:rsidR="00BF6E4F" w:rsidRPr="00DF7488">
        <w:t>ar</w:t>
      </w:r>
      <w:r w:rsidRPr="00DF7488">
        <w:t xml:space="preserve"> kynlífshugs</w:t>
      </w:r>
      <w:r w:rsidR="00BF6E4F" w:rsidRPr="00DF7488">
        <w:t>anir</w:t>
      </w:r>
      <w:r w:rsidRPr="00DF7488">
        <w:t xml:space="preserve"> eða </w:t>
      </w:r>
      <w:r w:rsidR="00E01EE9" w:rsidRPr="00DF7488">
        <w:t>-</w:t>
      </w:r>
      <w:r w:rsidRPr="00DF7488">
        <w:t>tilfinning</w:t>
      </w:r>
      <w:r w:rsidR="00BF6E4F" w:rsidRPr="00DF7488">
        <w:t>ar</w:t>
      </w:r>
      <w:r w:rsidRPr="00DF7488">
        <w:t>. Læknirinn gæti þurft að minnka skammtinn eða hætta lyfjagjöfinni (sjá kafla 4).</w:t>
      </w:r>
    </w:p>
    <w:p w14:paraId="3EE419BD" w14:textId="77777777" w:rsidR="00E1242D" w:rsidRPr="00DF7488" w:rsidRDefault="00E1242D">
      <w:pPr>
        <w:tabs>
          <w:tab w:val="left" w:pos="567"/>
        </w:tabs>
        <w:ind w:right="-29"/>
      </w:pPr>
    </w:p>
    <w:p w14:paraId="4FBC45D8" w14:textId="77777777" w:rsidR="00E1242D" w:rsidRPr="00DF7488" w:rsidRDefault="00E1242D">
      <w:pPr>
        <w:pStyle w:val="Bullet1"/>
        <w:numPr>
          <w:ilvl w:val="0"/>
          <w:numId w:val="0"/>
        </w:numPr>
        <w:tabs>
          <w:tab w:val="left" w:pos="284"/>
        </w:tabs>
        <w:rPr>
          <w:lang w:val="is-IS"/>
        </w:rPr>
      </w:pPr>
      <w:r w:rsidRPr="00DF7488">
        <w:rPr>
          <w:lang w:val="is-IS"/>
        </w:rPr>
        <w:t xml:space="preserve">AZILECT getur valdið svefndrunga og getur valdið því að þú sofnir skyndilega við </w:t>
      </w:r>
      <w:r w:rsidR="00BF6E4F" w:rsidRPr="00DF7488">
        <w:rPr>
          <w:lang w:val="is-IS"/>
        </w:rPr>
        <w:t xml:space="preserve">daglegar </w:t>
      </w:r>
      <w:r w:rsidRPr="00DF7488">
        <w:rPr>
          <w:lang w:val="is-IS"/>
        </w:rPr>
        <w:t>athafnir, einkum ef þú tekur önnur dópamínvirk lyf (notuð til meðferðar við Parkinsonssjúkdómi). Sjá frekari upplýsingar í kaflanum Akstur og notkun véla.</w:t>
      </w:r>
    </w:p>
    <w:p w14:paraId="04D055AD" w14:textId="77777777" w:rsidR="00E1242D" w:rsidRPr="00DF7488" w:rsidRDefault="00E1242D">
      <w:pPr>
        <w:tabs>
          <w:tab w:val="left" w:pos="567"/>
        </w:tabs>
        <w:ind w:right="-29"/>
      </w:pPr>
    </w:p>
    <w:p w14:paraId="47737808" w14:textId="77777777" w:rsidR="00E1242D" w:rsidRPr="00DF7488" w:rsidRDefault="00E1242D">
      <w:pPr>
        <w:rPr>
          <w:b/>
          <w:bCs/>
        </w:rPr>
      </w:pPr>
      <w:r w:rsidRPr="00DF7488">
        <w:rPr>
          <w:b/>
          <w:bCs/>
        </w:rPr>
        <w:t>Börn og unglingar</w:t>
      </w:r>
    </w:p>
    <w:p w14:paraId="33D0AEDD" w14:textId="77777777" w:rsidR="00E1242D" w:rsidRPr="00DF7488" w:rsidRDefault="00E1242D">
      <w:r w:rsidRPr="00DF7488">
        <w:rPr>
          <w:bCs/>
        </w:rPr>
        <w:t xml:space="preserve">Notkun AZILECT á ekki við hjá börnum og unglingum. Því er </w:t>
      </w:r>
      <w:r w:rsidRPr="00DF7488">
        <w:t xml:space="preserve">AZILECT ekki ætlað börnum undir </w:t>
      </w:r>
      <w:r w:rsidR="00BF6E4F" w:rsidRPr="00DF7488">
        <w:t>18 </w:t>
      </w:r>
      <w:r w:rsidRPr="00DF7488">
        <w:t xml:space="preserve">ára aldri. </w:t>
      </w:r>
    </w:p>
    <w:p w14:paraId="67D11399" w14:textId="77777777" w:rsidR="00E1242D" w:rsidRPr="00DF7488" w:rsidRDefault="00E1242D">
      <w:pPr>
        <w:tabs>
          <w:tab w:val="left" w:pos="567"/>
        </w:tabs>
        <w:ind w:right="-29"/>
      </w:pPr>
    </w:p>
    <w:p w14:paraId="5AE9C114" w14:textId="77777777" w:rsidR="00E1242D" w:rsidRPr="00DF7488" w:rsidRDefault="00E1242D">
      <w:pPr>
        <w:rPr>
          <w:b/>
          <w:bCs/>
        </w:rPr>
      </w:pPr>
      <w:r w:rsidRPr="00DF7488">
        <w:rPr>
          <w:b/>
          <w:bCs/>
        </w:rPr>
        <w:t>Notkun annarra lyfja samhliða AZILECT</w:t>
      </w:r>
    </w:p>
    <w:p w14:paraId="54A0F6B4" w14:textId="77777777" w:rsidR="00E1242D" w:rsidRPr="00DF7488" w:rsidRDefault="00E1242D">
      <w:pPr>
        <w:ind w:right="-2"/>
      </w:pPr>
      <w:r w:rsidRPr="00DF7488">
        <w:t>Látið lækninn eða lyfjafræðing vita um öll önnur lyf sem eru notuð, hafa nýlega verið notuð eða kynnu að verða notuð.</w:t>
      </w:r>
    </w:p>
    <w:p w14:paraId="3E253A72" w14:textId="77777777" w:rsidR="00E1242D" w:rsidRPr="00DF7488" w:rsidRDefault="00E1242D">
      <w:pPr>
        <w:ind w:right="-2"/>
      </w:pPr>
    </w:p>
    <w:p w14:paraId="35400633" w14:textId="77777777" w:rsidR="00E1242D" w:rsidRPr="00DF7488" w:rsidRDefault="00E1242D">
      <w:pPr>
        <w:ind w:right="-2"/>
        <w:rPr>
          <w:u w:val="single"/>
        </w:rPr>
      </w:pPr>
      <w:r w:rsidRPr="00DF7488">
        <w:rPr>
          <w:u w:val="single"/>
        </w:rPr>
        <w:t xml:space="preserve">Látið lækninn einkum vita </w:t>
      </w:r>
      <w:r w:rsidR="00BF6E4F" w:rsidRPr="00DF7488">
        <w:rPr>
          <w:u w:val="single"/>
        </w:rPr>
        <w:t xml:space="preserve">ef </w:t>
      </w:r>
      <w:r w:rsidRPr="00DF7488">
        <w:rPr>
          <w:u w:val="single"/>
        </w:rPr>
        <w:t>eitthvert eftirtalinna lyfja er notað:</w:t>
      </w:r>
    </w:p>
    <w:p w14:paraId="743AA3BF" w14:textId="77777777" w:rsidR="00E1242D" w:rsidRPr="00DF7488" w:rsidRDefault="00E1242D">
      <w:pPr>
        <w:ind w:left="567" w:right="-2" w:hanging="567"/>
      </w:pPr>
      <w:r w:rsidRPr="00DF7488">
        <w:t>-</w:t>
      </w:r>
      <w:r w:rsidRPr="00DF7488">
        <w:tab/>
        <w:t xml:space="preserve">Ákveðin þunglyndislyf (sérhæfðir serótónín endurupptökuhemlar, sérhæfðir serótónín-noradrenalín endurupptökuhemlar, þríhringlaga eða fjórhringlaga þunglyndislyf) </w:t>
      </w:r>
    </w:p>
    <w:p w14:paraId="08A8D2B2" w14:textId="77777777" w:rsidR="00E1242D" w:rsidRPr="00DF7488" w:rsidRDefault="00E1242D">
      <w:pPr>
        <w:ind w:left="567" w:right="-2" w:hanging="567"/>
      </w:pPr>
      <w:r w:rsidRPr="00DF7488">
        <w:t>-</w:t>
      </w:r>
      <w:r w:rsidRPr="00DF7488">
        <w:tab/>
        <w:t xml:space="preserve">Sýklalyfið ciprófloxacin sem notað er gegn sýkingu </w:t>
      </w:r>
    </w:p>
    <w:p w14:paraId="4FA7B754" w14:textId="77777777" w:rsidR="00E1242D" w:rsidRPr="00DF7488" w:rsidRDefault="00E1242D">
      <w:pPr>
        <w:ind w:left="567" w:right="-2" w:hanging="567"/>
      </w:pPr>
      <w:r w:rsidRPr="00DF7488">
        <w:t>-</w:t>
      </w:r>
      <w:r w:rsidRPr="00DF7488">
        <w:tab/>
        <w:t xml:space="preserve">Hóstastillandi lyfið dextrómethorphan </w:t>
      </w:r>
    </w:p>
    <w:p w14:paraId="7030E1FC" w14:textId="77777777" w:rsidR="00E1242D" w:rsidRPr="00DF7488" w:rsidRDefault="00E1242D">
      <w:pPr>
        <w:ind w:left="567" w:right="-2" w:hanging="567"/>
      </w:pPr>
      <w:r w:rsidRPr="00DF7488">
        <w:t>-</w:t>
      </w:r>
      <w:r w:rsidRPr="00DF7488">
        <w:tab/>
        <w:t>Adrenvirk lyf þ.m.t. augndropar, lyf við nefstíflu bæði til notkunar í nef og til inntöku og lyf gegn kvefi sem innihalda efedrín eða pseudoefedrín.</w:t>
      </w:r>
    </w:p>
    <w:p w14:paraId="1E5A83E6" w14:textId="77777777" w:rsidR="00E1242D" w:rsidRPr="00DF7488" w:rsidRDefault="00E1242D">
      <w:pPr>
        <w:ind w:right="-2"/>
      </w:pPr>
      <w:r w:rsidRPr="00DF7488">
        <w:t xml:space="preserve">Forðast skal notkun á AZILECT samhliða þunglyndislyfjum er innihalda flúoxetín eða flúvoxamín.  Áður en þú byrjar á meðferð með AZILECT skaltu bíða í að minnsta kosti 5 vikur eftir að meðhöndlun með flúoxetín er hætt. </w:t>
      </w:r>
    </w:p>
    <w:p w14:paraId="1182D211" w14:textId="77777777" w:rsidR="00E1242D" w:rsidRPr="00DF7488" w:rsidRDefault="00E1242D">
      <w:pPr>
        <w:ind w:right="-2"/>
      </w:pPr>
      <w:r w:rsidRPr="00DF7488">
        <w:t xml:space="preserve">Áður en þú byrjar á meðferð með flúoxetíni eða flúvoxamíni skaltu bíða í að minnsta kosti 14 daga eftir að  meðhöndlun með AZILECT er hætt. </w:t>
      </w:r>
    </w:p>
    <w:p w14:paraId="62C1A2E7" w14:textId="77777777" w:rsidR="00E1242D" w:rsidRPr="00DF7488" w:rsidRDefault="00E1242D">
      <w:pPr>
        <w:ind w:right="-2"/>
      </w:pPr>
    </w:p>
    <w:p w14:paraId="399351C2" w14:textId="77777777" w:rsidR="00E1242D" w:rsidRPr="00DF7488" w:rsidRDefault="00E1242D">
      <w:pPr>
        <w:tabs>
          <w:tab w:val="left" w:pos="567"/>
        </w:tabs>
        <w:ind w:right="-2"/>
      </w:pPr>
      <w:r w:rsidRPr="00DF7488">
        <w:t>Látið lækninn eða lyfjafræðing vita ef þú reykir eða ætlar að hætta að reykja.</w:t>
      </w:r>
      <w:r w:rsidR="00031CF7" w:rsidRPr="00DF7488">
        <w:t xml:space="preserve"> </w:t>
      </w:r>
      <w:bookmarkStart w:id="17" w:name="_Hlk492230918"/>
      <w:r w:rsidR="00031CF7" w:rsidRPr="00DF7488">
        <w:t>Magn AZILECT kann að minnka í blóðinu við það að reykja.</w:t>
      </w:r>
      <w:bookmarkEnd w:id="17"/>
    </w:p>
    <w:p w14:paraId="63B45126" w14:textId="77777777" w:rsidR="00E1242D" w:rsidRPr="00DF7488" w:rsidRDefault="00E1242D">
      <w:pPr>
        <w:tabs>
          <w:tab w:val="left" w:pos="567"/>
        </w:tabs>
        <w:ind w:right="-2"/>
      </w:pPr>
    </w:p>
    <w:p w14:paraId="1799F832" w14:textId="77777777" w:rsidR="00E1242D" w:rsidRPr="00DF7488" w:rsidRDefault="00E1242D">
      <w:pPr>
        <w:rPr>
          <w:b/>
          <w:bCs/>
        </w:rPr>
      </w:pPr>
      <w:r w:rsidRPr="00DF7488">
        <w:rPr>
          <w:b/>
          <w:bCs/>
        </w:rPr>
        <w:t>Meðganga, brjóstagjöf og frjósemi</w:t>
      </w:r>
    </w:p>
    <w:p w14:paraId="08D36465" w14:textId="77777777" w:rsidR="00E1242D" w:rsidRPr="00DF7488" w:rsidRDefault="00E1242D">
      <w:r w:rsidRPr="00DF7488">
        <w:rPr>
          <w:noProof/>
          <w:szCs w:val="22"/>
        </w:rPr>
        <w:t>Við meðgöngu, brjóstagjöf, grun um þungun eða ef þungun er fyrirhuguð skal</w:t>
      </w:r>
      <w:r w:rsidRPr="00DF7488">
        <w:t xml:space="preserve"> leita ráða hjá lækninum eða lyfjafræðingi áður en lyfið er notað.</w:t>
      </w:r>
    </w:p>
    <w:p w14:paraId="30BF1C15" w14:textId="77777777" w:rsidR="00E1242D" w:rsidRPr="00DF7488" w:rsidRDefault="00E1242D">
      <w:pPr>
        <w:tabs>
          <w:tab w:val="left" w:pos="567"/>
        </w:tabs>
        <w:ind w:right="-2"/>
      </w:pPr>
    </w:p>
    <w:p w14:paraId="2EA51D9C" w14:textId="77777777" w:rsidR="00FF1D38" w:rsidRPr="00DF7488" w:rsidRDefault="00FF1D38">
      <w:pPr>
        <w:tabs>
          <w:tab w:val="left" w:pos="567"/>
        </w:tabs>
        <w:ind w:right="-2"/>
      </w:pPr>
      <w:bookmarkStart w:id="18" w:name="_Hlk492230994"/>
      <w:r w:rsidRPr="00DF7488">
        <w:t>Forðast skal notkun AZILECT á meðgöngu þar sem áhrif AZILECT eru ekki þekkt á meðgöngu og á ófætt barn.</w:t>
      </w:r>
      <w:bookmarkEnd w:id="18"/>
    </w:p>
    <w:p w14:paraId="0F6DA432" w14:textId="77777777" w:rsidR="00FF1D38" w:rsidRPr="00DF7488" w:rsidRDefault="00FF1D38">
      <w:pPr>
        <w:tabs>
          <w:tab w:val="left" w:pos="567"/>
        </w:tabs>
        <w:ind w:right="-2"/>
      </w:pPr>
    </w:p>
    <w:p w14:paraId="7C40C051" w14:textId="77777777" w:rsidR="00E1242D" w:rsidRPr="00DF7488" w:rsidRDefault="00E1242D">
      <w:pPr>
        <w:rPr>
          <w:b/>
          <w:bCs/>
        </w:rPr>
      </w:pPr>
      <w:r w:rsidRPr="00DF7488">
        <w:rPr>
          <w:b/>
          <w:bCs/>
        </w:rPr>
        <w:t>Akstur og notkun véla</w:t>
      </w:r>
    </w:p>
    <w:p w14:paraId="5B1EDF6E" w14:textId="77777777" w:rsidR="00A81868" w:rsidRPr="00DF7488" w:rsidRDefault="00E1242D">
      <w:r w:rsidRPr="00DF7488">
        <w:t xml:space="preserve">Leitaðu ráða hjá lækninum áður en þú ekur og stjórnar vélum þar sem Parkinsonssjúkdómurinn og meðferðin með AZILECT geta haft áhrif á hæfni þína til slíks. AZILECT getur orðið til þess að þig sundlar eða þú finnur fyrir svefndrunga; það getur einnig valdið skyndilegum svefni. </w:t>
      </w:r>
    </w:p>
    <w:p w14:paraId="4A6E707A" w14:textId="77777777" w:rsidR="00E1242D" w:rsidRPr="00DF7488" w:rsidRDefault="00E1242D">
      <w:r w:rsidRPr="00DF7488">
        <w:t xml:space="preserve">Þetta getur aukist ef þú tekur önnur lyf </w:t>
      </w:r>
      <w:r w:rsidR="00A81868" w:rsidRPr="00DF7488">
        <w:t>við einkennum</w:t>
      </w:r>
      <w:r w:rsidRPr="00DF7488">
        <w:t xml:space="preserve"> Parkinsonssjúkdóm</w:t>
      </w:r>
      <w:r w:rsidR="00A81868" w:rsidRPr="00DF7488">
        <w:t>s</w:t>
      </w:r>
      <w:r w:rsidRPr="00DF7488">
        <w:t xml:space="preserve"> eða ef þú tekur lyf sem geta valdið svefndrunga, eða ef þú drekkur áfengi meðan á töku AZILECT stendur. Ef þú hefur fundið fyrir svefnhöfga og/eða skyndilegum svefni, áður eða meðan á töku AZILECT stóð, máttu ekki aka eða stjórna vélum (sjá kafla 2).</w:t>
      </w:r>
    </w:p>
    <w:p w14:paraId="09DDD948" w14:textId="77777777" w:rsidR="00E1242D" w:rsidRPr="00DF7488" w:rsidRDefault="00E1242D">
      <w:pPr>
        <w:tabs>
          <w:tab w:val="left" w:pos="567"/>
        </w:tabs>
        <w:ind w:right="-2"/>
      </w:pPr>
    </w:p>
    <w:p w14:paraId="1EE55448" w14:textId="77777777" w:rsidR="00E1242D" w:rsidRPr="00DF7488" w:rsidRDefault="00E1242D">
      <w:pPr>
        <w:tabs>
          <w:tab w:val="left" w:pos="567"/>
        </w:tabs>
        <w:ind w:right="-2"/>
      </w:pPr>
    </w:p>
    <w:p w14:paraId="5EDF1FAD" w14:textId="77777777" w:rsidR="00E1242D" w:rsidRPr="00DF7488" w:rsidRDefault="00E1242D">
      <w:pPr>
        <w:tabs>
          <w:tab w:val="left" w:pos="567"/>
        </w:tabs>
        <w:rPr>
          <w:b/>
          <w:bCs/>
        </w:rPr>
      </w:pPr>
      <w:r w:rsidRPr="00DF7488">
        <w:rPr>
          <w:b/>
          <w:bCs/>
        </w:rPr>
        <w:t>3.</w:t>
      </w:r>
      <w:r w:rsidRPr="00DF7488">
        <w:rPr>
          <w:b/>
          <w:bCs/>
        </w:rPr>
        <w:tab/>
        <w:t>Hvernig nota á AZILECT</w:t>
      </w:r>
    </w:p>
    <w:p w14:paraId="30CF21AA" w14:textId="77777777" w:rsidR="00E1242D" w:rsidRPr="00DF7488" w:rsidRDefault="00E1242D">
      <w:pPr>
        <w:tabs>
          <w:tab w:val="left" w:pos="567"/>
        </w:tabs>
        <w:ind w:right="-2"/>
      </w:pPr>
    </w:p>
    <w:p w14:paraId="154B4D3A" w14:textId="77777777" w:rsidR="00E1242D" w:rsidRPr="00DF7488" w:rsidRDefault="00E1242D">
      <w:pPr>
        <w:tabs>
          <w:tab w:val="left" w:pos="567"/>
        </w:tabs>
        <w:ind w:right="-2"/>
      </w:pPr>
      <w:r w:rsidRPr="00DF7488">
        <w:t xml:space="preserve">Notið lyfið alltaf eins og læknirinn </w:t>
      </w:r>
      <w:r w:rsidRPr="00DF7488">
        <w:rPr>
          <w:szCs w:val="22"/>
        </w:rPr>
        <w:t>eða lyfjafræðingur</w:t>
      </w:r>
      <w:r w:rsidRPr="00DF7488">
        <w:t xml:space="preserve"> hefur sagt til um. Ef ekki er ljóst hvernig nota á lyfið </w:t>
      </w:r>
      <w:r w:rsidRPr="00DF7488">
        <w:rPr>
          <w:szCs w:val="22"/>
        </w:rPr>
        <w:t xml:space="preserve">skal leita upplýsinga </w:t>
      </w:r>
      <w:r w:rsidRPr="00DF7488">
        <w:t>hjá lækninum eða lyfjafræðingi.</w:t>
      </w:r>
    </w:p>
    <w:p w14:paraId="04DE7514" w14:textId="77777777" w:rsidR="00E1242D" w:rsidRPr="00DF7488" w:rsidRDefault="00E1242D">
      <w:pPr>
        <w:tabs>
          <w:tab w:val="left" w:pos="567"/>
        </w:tabs>
        <w:ind w:right="-2"/>
      </w:pPr>
    </w:p>
    <w:p w14:paraId="653E2CEC" w14:textId="77777777" w:rsidR="00E1242D" w:rsidRPr="00DF7488" w:rsidRDefault="00E1242D">
      <w:r w:rsidRPr="00DF7488">
        <w:t>Ráðlagður skammtur af AZILECT er 1 tafla sem inniheldur 1 mg til inntöku einu sinni á dag. AZILECT má taka með eða án matar.</w:t>
      </w:r>
    </w:p>
    <w:p w14:paraId="1D4E3D77" w14:textId="77777777" w:rsidR="00E1242D" w:rsidRPr="00DF7488" w:rsidRDefault="00E1242D">
      <w:pPr>
        <w:tabs>
          <w:tab w:val="left" w:pos="567"/>
        </w:tabs>
        <w:ind w:right="-2"/>
      </w:pPr>
      <w:r w:rsidRPr="00DF7488">
        <w:t xml:space="preserve"> </w:t>
      </w:r>
    </w:p>
    <w:p w14:paraId="5D98CF00" w14:textId="77777777" w:rsidR="00E1242D" w:rsidRPr="00DF7488" w:rsidRDefault="00E1242D" w:rsidP="00DA3288">
      <w:pPr>
        <w:keepNext/>
        <w:rPr>
          <w:b/>
          <w:bCs/>
        </w:rPr>
      </w:pPr>
      <w:r w:rsidRPr="00DF7488">
        <w:rPr>
          <w:b/>
          <w:bCs/>
        </w:rPr>
        <w:lastRenderedPageBreak/>
        <w:t>Ef tekinn er stærri skammtur en mælt er fyrir um</w:t>
      </w:r>
    </w:p>
    <w:p w14:paraId="4A4A2BDC" w14:textId="77777777" w:rsidR="00E1242D" w:rsidRPr="00DF7488" w:rsidRDefault="00E1242D">
      <w:pPr>
        <w:tabs>
          <w:tab w:val="left" w:pos="567"/>
        </w:tabs>
      </w:pPr>
      <w:r w:rsidRPr="00DF7488">
        <w:t xml:space="preserve">Ef þú heldur að þú hafir tekið of margar AZILECT töflur, hafðu strax samband við lækni eða lyfjafræðing.  Taktu AZILECT öskjuna/þynnuna eða glasið með þér til að sýna lækninum eða lyfjafræðingi. </w:t>
      </w:r>
    </w:p>
    <w:p w14:paraId="1A81703D" w14:textId="77777777" w:rsidR="00E1242D" w:rsidRPr="00DF7488" w:rsidRDefault="00E1242D">
      <w:pPr>
        <w:tabs>
          <w:tab w:val="left" w:pos="567"/>
        </w:tabs>
        <w:ind w:right="-2"/>
        <w:rPr>
          <w:b/>
        </w:rPr>
      </w:pPr>
    </w:p>
    <w:p w14:paraId="72BB9B6A" w14:textId="77777777" w:rsidR="00566D2C" w:rsidRPr="00DF7488" w:rsidRDefault="00D81055" w:rsidP="00566D2C">
      <w:pPr>
        <w:tabs>
          <w:tab w:val="left" w:pos="567"/>
        </w:tabs>
      </w:pPr>
      <w:bookmarkStart w:id="19" w:name="_Hlk492231030"/>
      <w:r w:rsidRPr="00DF7488">
        <w:t>Þau e</w:t>
      </w:r>
      <w:r w:rsidR="00566D2C" w:rsidRPr="00DF7488">
        <w:t xml:space="preserve">inkenni sem tilkynnt var um eftir ofskömmtun af AZILECT voru meðal annars örlítil kátína (væg </w:t>
      </w:r>
      <w:r w:rsidRPr="00DF7488">
        <w:t>geðhæð</w:t>
      </w:r>
      <w:r w:rsidR="00566D2C" w:rsidRPr="00DF7488">
        <w:t>), afar hár blóðþrýstingur og serótónín heilkenni (sjá kafla 4).</w:t>
      </w:r>
      <w:bookmarkEnd w:id="19"/>
    </w:p>
    <w:p w14:paraId="224627BF" w14:textId="77777777" w:rsidR="00566D2C" w:rsidRPr="00DF7488" w:rsidRDefault="00566D2C">
      <w:pPr>
        <w:tabs>
          <w:tab w:val="left" w:pos="567"/>
        </w:tabs>
        <w:ind w:right="-2"/>
        <w:rPr>
          <w:b/>
        </w:rPr>
      </w:pPr>
    </w:p>
    <w:p w14:paraId="786F9623" w14:textId="77777777" w:rsidR="00E1242D" w:rsidRPr="00DF7488" w:rsidRDefault="00E1242D">
      <w:r w:rsidRPr="00DF7488">
        <w:rPr>
          <w:b/>
          <w:bCs/>
        </w:rPr>
        <w:t>Ef gleymist að taka AZILECT</w:t>
      </w:r>
    </w:p>
    <w:p w14:paraId="6BDFAF0E" w14:textId="77777777" w:rsidR="00E1242D" w:rsidRPr="00DF7488" w:rsidRDefault="00E1242D">
      <w:r w:rsidRPr="00DF7488">
        <w:t>Ekki á að tvöfalda skammt til að bæta upp skammt sem gleymst hefur að taka. Takið næsta skammt á venjulegan hátt á þeim tíma sem á að taka hann.</w:t>
      </w:r>
    </w:p>
    <w:p w14:paraId="7F4B8D1D" w14:textId="77777777" w:rsidR="00E1242D" w:rsidRPr="00DF7488" w:rsidRDefault="00E1242D">
      <w:pPr>
        <w:tabs>
          <w:tab w:val="left" w:pos="567"/>
        </w:tabs>
        <w:ind w:right="-2"/>
      </w:pPr>
    </w:p>
    <w:p w14:paraId="10719A6F" w14:textId="77777777" w:rsidR="00E1242D" w:rsidRPr="00DF7488" w:rsidRDefault="00E1242D">
      <w:pPr>
        <w:rPr>
          <w:b/>
          <w:bCs/>
          <w:noProof/>
        </w:rPr>
      </w:pPr>
      <w:r w:rsidRPr="00DF7488">
        <w:rPr>
          <w:b/>
          <w:bCs/>
          <w:noProof/>
        </w:rPr>
        <w:t>Ef hætt er að taka AZILECT</w:t>
      </w:r>
    </w:p>
    <w:p w14:paraId="713E4267" w14:textId="77777777" w:rsidR="00E1242D" w:rsidRPr="00DF7488" w:rsidRDefault="00E1242D">
      <w:pPr>
        <w:rPr>
          <w:noProof/>
        </w:rPr>
      </w:pPr>
      <w:r w:rsidRPr="00DF7488">
        <w:rPr>
          <w:noProof/>
        </w:rPr>
        <w:t>Hættið ekki að taka AZILECT án þess að ræða það við lækninn fyrst.</w:t>
      </w:r>
    </w:p>
    <w:p w14:paraId="7C865E74" w14:textId="77777777" w:rsidR="00E1242D" w:rsidRPr="00DF7488" w:rsidRDefault="00E1242D">
      <w:pPr>
        <w:rPr>
          <w:noProof/>
        </w:rPr>
      </w:pPr>
    </w:p>
    <w:p w14:paraId="49E27DDA" w14:textId="77777777" w:rsidR="00E1242D" w:rsidRPr="00DF7488" w:rsidRDefault="00E1242D">
      <w:pPr>
        <w:rPr>
          <w:noProof/>
        </w:rPr>
      </w:pPr>
      <w:r w:rsidRPr="00DF7488">
        <w:rPr>
          <w:noProof/>
        </w:rPr>
        <w:t>Leitið til læknisins eða lyfjafræðings ef þörf er á frekari upplýsingum um notkun lyfsins.</w:t>
      </w:r>
    </w:p>
    <w:p w14:paraId="1102FBD3" w14:textId="77777777" w:rsidR="00E1242D" w:rsidRPr="00DF7488" w:rsidRDefault="00E1242D">
      <w:pPr>
        <w:tabs>
          <w:tab w:val="left" w:pos="567"/>
        </w:tabs>
        <w:ind w:right="-2"/>
      </w:pPr>
    </w:p>
    <w:p w14:paraId="3A838925" w14:textId="77777777" w:rsidR="00E1242D" w:rsidRPr="00DF7488" w:rsidRDefault="00E1242D">
      <w:pPr>
        <w:tabs>
          <w:tab w:val="left" w:pos="567"/>
        </w:tabs>
        <w:ind w:left="567" w:right="-2" w:hanging="567"/>
        <w:rPr>
          <w:b/>
        </w:rPr>
      </w:pPr>
    </w:p>
    <w:p w14:paraId="633132D2" w14:textId="77777777" w:rsidR="00E1242D" w:rsidRPr="00DF7488" w:rsidRDefault="00E1242D">
      <w:pPr>
        <w:tabs>
          <w:tab w:val="left" w:pos="567"/>
        </w:tabs>
        <w:rPr>
          <w:b/>
          <w:bCs/>
        </w:rPr>
      </w:pPr>
      <w:r w:rsidRPr="00DF7488">
        <w:rPr>
          <w:b/>
          <w:bCs/>
        </w:rPr>
        <w:t>4.</w:t>
      </w:r>
      <w:r w:rsidRPr="00DF7488">
        <w:rPr>
          <w:b/>
          <w:bCs/>
        </w:rPr>
        <w:tab/>
        <w:t>Hugsanlegar aukaverkanir</w:t>
      </w:r>
    </w:p>
    <w:p w14:paraId="71778F15" w14:textId="77777777" w:rsidR="00E1242D" w:rsidRPr="00DF7488" w:rsidRDefault="00E1242D">
      <w:pPr>
        <w:tabs>
          <w:tab w:val="left" w:pos="567"/>
        </w:tabs>
        <w:ind w:right="-29"/>
      </w:pPr>
    </w:p>
    <w:p w14:paraId="12B90EF2" w14:textId="77777777" w:rsidR="00E1242D" w:rsidRPr="00DF7488" w:rsidRDefault="00E1242D">
      <w:pPr>
        <w:tabs>
          <w:tab w:val="left" w:pos="567"/>
        </w:tabs>
        <w:ind w:right="-29"/>
      </w:pPr>
      <w:r w:rsidRPr="00DF7488">
        <w:t xml:space="preserve">Eins og við á um öll lyf getur </w:t>
      </w:r>
      <w:r w:rsidRPr="00DF7488">
        <w:rPr>
          <w:noProof/>
          <w:szCs w:val="22"/>
        </w:rPr>
        <w:t xml:space="preserve">þetta lyf </w:t>
      </w:r>
      <w:r w:rsidRPr="00DF7488">
        <w:t>valdið aukaverkunum en það gerist þó ekki hjá öllum.</w:t>
      </w:r>
    </w:p>
    <w:p w14:paraId="607F0632" w14:textId="77777777" w:rsidR="00E1242D" w:rsidRPr="00DF7488" w:rsidRDefault="00E1242D">
      <w:pPr>
        <w:tabs>
          <w:tab w:val="left" w:pos="567"/>
        </w:tabs>
        <w:ind w:right="-29"/>
      </w:pPr>
    </w:p>
    <w:p w14:paraId="041D936B" w14:textId="77777777" w:rsidR="00E1242D" w:rsidRPr="00DF7488" w:rsidRDefault="00E1242D">
      <w:pPr>
        <w:tabs>
          <w:tab w:val="left" w:pos="567"/>
        </w:tabs>
        <w:ind w:right="-29"/>
      </w:pPr>
      <w:r w:rsidRPr="00DF7488">
        <w:rPr>
          <w:b/>
        </w:rPr>
        <w:t>Hafðu tafarlaust samband við lækninn</w:t>
      </w:r>
      <w:r w:rsidRPr="00DF7488">
        <w:t xml:space="preserve"> ef vart verður við einhver af eftirfarandi einkennum. Hugsanlegt er að þú þurfir tafarlaust á ráðleggingum læknis eða meðferð að halda:</w:t>
      </w:r>
    </w:p>
    <w:p w14:paraId="7DAD2EE2" w14:textId="77777777" w:rsidR="00E1242D" w:rsidRPr="00DF7488" w:rsidRDefault="00E1242D">
      <w:pPr>
        <w:numPr>
          <w:ilvl w:val="0"/>
          <w:numId w:val="23"/>
        </w:numPr>
        <w:ind w:left="567" w:hanging="207"/>
      </w:pPr>
      <w:r w:rsidRPr="00DF7488">
        <w:t xml:space="preserve">Ef óvenjuleg hegðun kemur fram á borð við </w:t>
      </w:r>
      <w:r w:rsidR="00A81868" w:rsidRPr="00DF7488">
        <w:t>áráttu</w:t>
      </w:r>
      <w:r w:rsidRPr="00DF7488">
        <w:t xml:space="preserve">, </w:t>
      </w:r>
      <w:r w:rsidR="00A81868" w:rsidRPr="00DF7488">
        <w:t>þráhyggju</w:t>
      </w:r>
      <w:r w:rsidRPr="00DF7488">
        <w:t>hugsanir, spilafíkn, óhóflega eyðslu eða kaupsýki, hvatvísi og óeðlilega mikla kynhvöt eða auknar kynferðislegar hugsanir (hvataraskanir) (sjá kafla 2).</w:t>
      </w:r>
    </w:p>
    <w:p w14:paraId="77EC8B16" w14:textId="77777777" w:rsidR="00E1242D" w:rsidRPr="00DF7488" w:rsidRDefault="00E1242D">
      <w:pPr>
        <w:numPr>
          <w:ilvl w:val="0"/>
          <w:numId w:val="23"/>
        </w:numPr>
        <w:ind w:left="567" w:hanging="207"/>
      </w:pPr>
      <w:r w:rsidRPr="00DF7488">
        <w:t>Ef þú sérð eða heyrir óraunverulega hluti (ofskynjanir).</w:t>
      </w:r>
    </w:p>
    <w:p w14:paraId="48A0B5EA" w14:textId="77777777" w:rsidR="00E1242D" w:rsidRPr="00DF7488" w:rsidRDefault="00E1242D">
      <w:pPr>
        <w:numPr>
          <w:ilvl w:val="0"/>
          <w:numId w:val="23"/>
        </w:numPr>
        <w:ind w:left="567" w:hanging="207"/>
      </w:pPr>
      <w:r w:rsidRPr="00DF7488">
        <w:t>Samsetning einkenna á borð við ofskynjanir, hita, eirðarleysi, skjálfta og svitamyndun (serótónín heilkenni)</w:t>
      </w:r>
    </w:p>
    <w:p w14:paraId="50141178" w14:textId="77777777" w:rsidR="00E201F8" w:rsidRPr="00DF7488" w:rsidRDefault="00E201F8" w:rsidP="00E201F8"/>
    <w:p w14:paraId="586FB3A3" w14:textId="48AA4D12" w:rsidR="00E1242D" w:rsidRPr="00DF7488" w:rsidRDefault="00E201F8" w:rsidP="00AD3EFB">
      <w:bookmarkStart w:id="20" w:name="_Hlk52360087"/>
      <w:r w:rsidRPr="00DF7488">
        <w:rPr>
          <w:b/>
          <w:bCs/>
        </w:rPr>
        <w:t>Hafðu samband við lækninn</w:t>
      </w:r>
      <w:r w:rsidRPr="00DF7488">
        <w:t xml:space="preserve"> e</w:t>
      </w:r>
      <w:r w:rsidR="00E1242D" w:rsidRPr="00DF7488">
        <w:t xml:space="preserve">f vart verður við grunsamlegar breytingar á húð þar sem aukin hætta </w:t>
      </w:r>
      <w:r w:rsidRPr="00DF7488">
        <w:t>getur verið</w:t>
      </w:r>
      <w:r w:rsidR="00E1242D" w:rsidRPr="00DF7488">
        <w:t xml:space="preserve"> á húðkrabbameini (sortuæxli) </w:t>
      </w:r>
      <w:r w:rsidRPr="00DF7488">
        <w:t>við notkun lyfsins</w:t>
      </w:r>
      <w:r w:rsidR="00E1242D" w:rsidRPr="00DF7488">
        <w:t xml:space="preserve"> (sjá kafla 2).</w:t>
      </w:r>
    </w:p>
    <w:bookmarkEnd w:id="20"/>
    <w:p w14:paraId="504B680E" w14:textId="77777777" w:rsidR="00E1242D" w:rsidRPr="00DF7488" w:rsidRDefault="00E1242D">
      <w:pPr>
        <w:tabs>
          <w:tab w:val="left" w:pos="567"/>
        </w:tabs>
        <w:ind w:right="-29"/>
      </w:pPr>
    </w:p>
    <w:p w14:paraId="77E3B3E1" w14:textId="77777777" w:rsidR="00E1242D" w:rsidRPr="00DF7488" w:rsidRDefault="00E1242D">
      <w:pPr>
        <w:tabs>
          <w:tab w:val="left" w:pos="567"/>
        </w:tabs>
        <w:ind w:right="-29"/>
        <w:rPr>
          <w:u w:val="single"/>
        </w:rPr>
      </w:pPr>
      <w:r w:rsidRPr="00DF7488">
        <w:rPr>
          <w:u w:val="single"/>
        </w:rPr>
        <w:t>Aðrar aukaverkanir</w:t>
      </w:r>
    </w:p>
    <w:p w14:paraId="7578B3EC" w14:textId="77777777" w:rsidR="00E1242D" w:rsidRPr="00DF7488" w:rsidRDefault="00E1242D">
      <w:pPr>
        <w:tabs>
          <w:tab w:val="left" w:pos="567"/>
        </w:tabs>
        <w:ind w:right="-29"/>
      </w:pPr>
    </w:p>
    <w:p w14:paraId="329B683C" w14:textId="77777777" w:rsidR="00E1242D" w:rsidRPr="00DF7488" w:rsidRDefault="00E1242D" w:rsidP="00DA3288">
      <w:pPr>
        <w:ind w:right="-29"/>
      </w:pPr>
      <w:r w:rsidRPr="00DF7488">
        <w:rPr>
          <w:i/>
          <w:iCs/>
        </w:rPr>
        <w:t>Mjög algengar (</w:t>
      </w:r>
      <w:r w:rsidR="00A81868" w:rsidRPr="00DF7488">
        <w:rPr>
          <w:i/>
          <w:iCs/>
        </w:rPr>
        <w:t>geta</w:t>
      </w:r>
      <w:r w:rsidRPr="00DF7488">
        <w:rPr>
          <w:i/>
          <w:iCs/>
        </w:rPr>
        <w:t xml:space="preserve"> </w:t>
      </w:r>
      <w:r w:rsidR="00A81868" w:rsidRPr="00DF7488">
        <w:rPr>
          <w:i/>
          <w:iCs/>
        </w:rPr>
        <w:t xml:space="preserve">komið </w:t>
      </w:r>
      <w:r w:rsidRPr="00DF7488">
        <w:rPr>
          <w:i/>
          <w:iCs/>
        </w:rPr>
        <w:t>fyrir hjá fleiri en 1 af hverjum 10 einstaklingum)</w:t>
      </w:r>
    </w:p>
    <w:p w14:paraId="0EFA973F" w14:textId="77777777" w:rsidR="00E1242D" w:rsidRPr="00DF7488" w:rsidRDefault="00E1242D">
      <w:pPr>
        <w:ind w:left="567" w:hanging="567"/>
        <w:rPr>
          <w:iCs/>
        </w:rPr>
      </w:pPr>
      <w:r w:rsidRPr="00DF7488">
        <w:rPr>
          <w:iCs/>
        </w:rPr>
        <w:t>-</w:t>
      </w:r>
      <w:r w:rsidRPr="00DF7488">
        <w:rPr>
          <w:iCs/>
        </w:rPr>
        <w:tab/>
        <w:t>Ósjálfráðar hreyfingar (</w:t>
      </w:r>
      <w:r w:rsidR="00A81868" w:rsidRPr="00DF7488">
        <w:rPr>
          <w:iCs/>
        </w:rPr>
        <w:t>hreyfitruflun</w:t>
      </w:r>
      <w:r w:rsidRPr="00DF7488">
        <w:rPr>
          <w:iCs/>
        </w:rPr>
        <w:t xml:space="preserve">) </w:t>
      </w:r>
    </w:p>
    <w:p w14:paraId="3E89105F" w14:textId="77777777" w:rsidR="00E1242D" w:rsidRPr="00DF7488" w:rsidRDefault="00E1242D">
      <w:pPr>
        <w:ind w:left="567" w:hanging="567"/>
      </w:pPr>
      <w:r w:rsidRPr="00DF7488">
        <w:rPr>
          <w:iCs/>
        </w:rPr>
        <w:t>-</w:t>
      </w:r>
      <w:r w:rsidRPr="00DF7488">
        <w:rPr>
          <w:iCs/>
        </w:rPr>
        <w:tab/>
        <w:t>H</w:t>
      </w:r>
      <w:r w:rsidRPr="00DF7488">
        <w:t xml:space="preserve">öfuðverkur </w:t>
      </w:r>
    </w:p>
    <w:p w14:paraId="2B45E71A" w14:textId="77777777" w:rsidR="00E1242D" w:rsidRPr="00DF7488" w:rsidRDefault="00E1242D">
      <w:pPr>
        <w:tabs>
          <w:tab w:val="left" w:pos="567"/>
        </w:tabs>
      </w:pPr>
    </w:p>
    <w:p w14:paraId="33BF9B13" w14:textId="77777777" w:rsidR="00E1242D" w:rsidRPr="00DF7488" w:rsidRDefault="00E1242D">
      <w:pPr>
        <w:tabs>
          <w:tab w:val="left" w:pos="567"/>
        </w:tabs>
        <w:rPr>
          <w:i/>
        </w:rPr>
      </w:pPr>
      <w:r w:rsidRPr="00DF7488">
        <w:rPr>
          <w:i/>
          <w:iCs/>
        </w:rPr>
        <w:t>Algengar</w:t>
      </w:r>
      <w:r w:rsidRPr="00DF7488">
        <w:rPr>
          <w:i/>
        </w:rPr>
        <w:t xml:space="preserve"> </w:t>
      </w:r>
      <w:r w:rsidRPr="00DF7488">
        <w:rPr>
          <w:i/>
          <w:iCs/>
        </w:rPr>
        <w:t>(</w:t>
      </w:r>
      <w:r w:rsidR="00A81868" w:rsidRPr="00DF7488">
        <w:rPr>
          <w:i/>
          <w:iCs/>
        </w:rPr>
        <w:t>geta</w:t>
      </w:r>
      <w:r w:rsidRPr="00DF7488">
        <w:rPr>
          <w:i/>
          <w:iCs/>
        </w:rPr>
        <w:t xml:space="preserve"> kom</w:t>
      </w:r>
      <w:r w:rsidR="00A81868" w:rsidRPr="00DF7488">
        <w:rPr>
          <w:i/>
          <w:iCs/>
        </w:rPr>
        <w:t>ið</w:t>
      </w:r>
      <w:r w:rsidRPr="00DF7488">
        <w:rPr>
          <w:i/>
          <w:iCs/>
        </w:rPr>
        <w:t xml:space="preserve"> fyrir hjá allt að 1 af hverjum 10 einstaklingum)</w:t>
      </w:r>
    </w:p>
    <w:p w14:paraId="58ACFE71" w14:textId="77777777" w:rsidR="00E1242D" w:rsidRPr="00DF7488" w:rsidRDefault="00E1242D">
      <w:pPr>
        <w:ind w:left="567" w:hanging="567"/>
      </w:pPr>
      <w:r w:rsidRPr="00DF7488">
        <w:t>-</w:t>
      </w:r>
      <w:r w:rsidRPr="00DF7488">
        <w:tab/>
        <w:t xml:space="preserve">Kviðverkir </w:t>
      </w:r>
    </w:p>
    <w:p w14:paraId="7FAA2D62" w14:textId="77777777" w:rsidR="00E1242D" w:rsidRPr="00DF7488" w:rsidRDefault="00E1242D">
      <w:pPr>
        <w:ind w:left="567" w:hanging="567"/>
      </w:pPr>
      <w:r w:rsidRPr="00DF7488">
        <w:t>-</w:t>
      </w:r>
      <w:r w:rsidRPr="00DF7488">
        <w:tab/>
        <w:t xml:space="preserve">Byltur </w:t>
      </w:r>
    </w:p>
    <w:p w14:paraId="3E9BFDDD" w14:textId="77777777" w:rsidR="00E1242D" w:rsidRPr="00DF7488" w:rsidRDefault="00E1242D">
      <w:pPr>
        <w:ind w:left="567" w:hanging="567"/>
      </w:pPr>
      <w:r w:rsidRPr="00DF7488">
        <w:t>-</w:t>
      </w:r>
      <w:r w:rsidRPr="00DF7488">
        <w:tab/>
        <w:t xml:space="preserve">Ofnæmi </w:t>
      </w:r>
    </w:p>
    <w:p w14:paraId="0166EB78" w14:textId="77777777" w:rsidR="00E1242D" w:rsidRPr="00DF7488" w:rsidRDefault="00E1242D">
      <w:pPr>
        <w:ind w:left="567" w:hanging="567"/>
      </w:pPr>
      <w:r w:rsidRPr="00DF7488">
        <w:t>-</w:t>
      </w:r>
      <w:r w:rsidRPr="00DF7488">
        <w:tab/>
        <w:t xml:space="preserve">Hiti </w:t>
      </w:r>
    </w:p>
    <w:p w14:paraId="64640873" w14:textId="77777777" w:rsidR="00E1242D" w:rsidRPr="00DF7488" w:rsidRDefault="00E1242D">
      <w:pPr>
        <w:ind w:left="567" w:hanging="567"/>
      </w:pPr>
      <w:r w:rsidRPr="00DF7488">
        <w:t>-</w:t>
      </w:r>
      <w:r w:rsidRPr="00DF7488">
        <w:tab/>
        <w:t xml:space="preserve">Flensa (inflúensa) </w:t>
      </w:r>
    </w:p>
    <w:p w14:paraId="6CA503E9" w14:textId="77777777" w:rsidR="00E1242D" w:rsidRPr="00DF7488" w:rsidRDefault="00E1242D">
      <w:pPr>
        <w:ind w:left="567" w:hanging="567"/>
      </w:pPr>
      <w:bookmarkStart w:id="21" w:name="OLE_LINK4"/>
      <w:bookmarkStart w:id="22" w:name="OLE_LINK5"/>
      <w:r w:rsidRPr="00DF7488">
        <w:t>-</w:t>
      </w:r>
      <w:r w:rsidRPr="00DF7488">
        <w:tab/>
      </w:r>
      <w:bookmarkEnd w:id="21"/>
      <w:bookmarkEnd w:id="22"/>
      <w:r w:rsidRPr="00DF7488">
        <w:t>Almenn vanlíðan (lasleiki)</w:t>
      </w:r>
    </w:p>
    <w:p w14:paraId="1193E8AD" w14:textId="77777777" w:rsidR="00E1242D" w:rsidRPr="00DF7488" w:rsidRDefault="00E1242D">
      <w:pPr>
        <w:ind w:left="567" w:hanging="567"/>
      </w:pPr>
      <w:r w:rsidRPr="00DF7488">
        <w:t>-</w:t>
      </w:r>
      <w:r w:rsidRPr="00DF7488">
        <w:tab/>
        <w:t xml:space="preserve">Verkir í hálsi </w:t>
      </w:r>
    </w:p>
    <w:p w14:paraId="7251DF08" w14:textId="77777777" w:rsidR="00E1242D" w:rsidRPr="00DF7488" w:rsidRDefault="00E1242D">
      <w:pPr>
        <w:ind w:left="567" w:hanging="567"/>
      </w:pPr>
      <w:r w:rsidRPr="00DF7488">
        <w:t>-</w:t>
      </w:r>
      <w:r w:rsidRPr="00DF7488">
        <w:tab/>
        <w:t xml:space="preserve">Brjóstverkur (hjartaöng) </w:t>
      </w:r>
    </w:p>
    <w:p w14:paraId="49E619DC" w14:textId="77777777" w:rsidR="00E1242D" w:rsidRPr="00DF7488" w:rsidRDefault="00E1242D">
      <w:pPr>
        <w:ind w:left="567" w:hanging="567"/>
      </w:pPr>
      <w:r w:rsidRPr="00DF7488">
        <w:t>-</w:t>
      </w:r>
      <w:r w:rsidRPr="00DF7488">
        <w:tab/>
        <w:t xml:space="preserve">Blóðþrýstingsfall þegar staðið er upp með einkennum eins og svima/vönkun (réttstöðu lágþrýstingur) </w:t>
      </w:r>
    </w:p>
    <w:p w14:paraId="1B7AF2C1" w14:textId="77777777" w:rsidR="00E1242D" w:rsidRPr="00DF7488" w:rsidRDefault="00E1242D">
      <w:pPr>
        <w:ind w:left="567" w:hanging="567"/>
      </w:pPr>
      <w:r w:rsidRPr="00DF7488">
        <w:t>-</w:t>
      </w:r>
      <w:r w:rsidRPr="00DF7488">
        <w:tab/>
        <w:t xml:space="preserve">Minnkuð matarlyst </w:t>
      </w:r>
    </w:p>
    <w:p w14:paraId="56BF83D2" w14:textId="77777777" w:rsidR="00E1242D" w:rsidRPr="00DF7488" w:rsidRDefault="00E1242D">
      <w:pPr>
        <w:ind w:left="567" w:hanging="567"/>
      </w:pPr>
      <w:r w:rsidRPr="00DF7488">
        <w:t>-</w:t>
      </w:r>
      <w:r w:rsidRPr="00DF7488">
        <w:tab/>
        <w:t xml:space="preserve">Hægðatregða </w:t>
      </w:r>
    </w:p>
    <w:p w14:paraId="0C30E17D" w14:textId="77777777" w:rsidR="00E1242D" w:rsidRPr="00DF7488" w:rsidRDefault="00E1242D">
      <w:pPr>
        <w:ind w:left="567" w:hanging="567"/>
      </w:pPr>
      <w:r w:rsidRPr="00DF7488">
        <w:t>-</w:t>
      </w:r>
      <w:r w:rsidRPr="00DF7488">
        <w:tab/>
        <w:t xml:space="preserve">Munnþurrkur </w:t>
      </w:r>
    </w:p>
    <w:p w14:paraId="4A4735DA" w14:textId="77777777" w:rsidR="00E1242D" w:rsidRPr="00DF7488" w:rsidRDefault="00E1242D">
      <w:pPr>
        <w:ind w:left="567" w:hanging="567"/>
      </w:pPr>
      <w:r w:rsidRPr="00DF7488">
        <w:t>-</w:t>
      </w:r>
      <w:r w:rsidRPr="00DF7488">
        <w:tab/>
        <w:t xml:space="preserve">Ógleði og uppköst </w:t>
      </w:r>
    </w:p>
    <w:p w14:paraId="28E9C3F0" w14:textId="77777777" w:rsidR="00E1242D" w:rsidRPr="00DF7488" w:rsidRDefault="00E1242D">
      <w:pPr>
        <w:ind w:left="567" w:hanging="567"/>
      </w:pPr>
      <w:r w:rsidRPr="00DF7488">
        <w:t>-</w:t>
      </w:r>
      <w:r w:rsidRPr="00DF7488">
        <w:tab/>
        <w:t>Uppþemba</w:t>
      </w:r>
    </w:p>
    <w:p w14:paraId="2B0E9C90" w14:textId="77777777" w:rsidR="00E1242D" w:rsidRPr="00DF7488" w:rsidRDefault="00E1242D">
      <w:pPr>
        <w:ind w:left="567" w:hanging="567"/>
      </w:pPr>
      <w:r w:rsidRPr="00DF7488">
        <w:t>-</w:t>
      </w:r>
      <w:r w:rsidRPr="00DF7488">
        <w:tab/>
        <w:t xml:space="preserve">Óeðlilegar niðurstöður úr blóðprufum (hvítkornafæð) </w:t>
      </w:r>
    </w:p>
    <w:p w14:paraId="6A991A00" w14:textId="77777777" w:rsidR="00E1242D" w:rsidRPr="00DF7488" w:rsidRDefault="00E1242D">
      <w:pPr>
        <w:ind w:left="567" w:hanging="567"/>
      </w:pPr>
      <w:r w:rsidRPr="00DF7488">
        <w:lastRenderedPageBreak/>
        <w:t>-</w:t>
      </w:r>
      <w:r w:rsidRPr="00DF7488">
        <w:tab/>
        <w:t xml:space="preserve">Verkir í liðamótum (liðverkir) </w:t>
      </w:r>
    </w:p>
    <w:p w14:paraId="0E875C1A" w14:textId="77777777" w:rsidR="00E1242D" w:rsidRPr="00DF7488" w:rsidRDefault="00E1242D">
      <w:pPr>
        <w:ind w:left="567" w:hanging="567"/>
      </w:pPr>
      <w:r w:rsidRPr="00DF7488">
        <w:t>-</w:t>
      </w:r>
      <w:r w:rsidRPr="00DF7488">
        <w:tab/>
        <w:t>Vöðva- og beinverkir</w:t>
      </w:r>
    </w:p>
    <w:p w14:paraId="79E50CB6" w14:textId="77777777" w:rsidR="00E1242D" w:rsidRPr="00DF7488" w:rsidRDefault="00E1242D">
      <w:pPr>
        <w:ind w:left="567" w:hanging="567"/>
      </w:pPr>
      <w:r w:rsidRPr="00DF7488">
        <w:t>-</w:t>
      </w:r>
      <w:r w:rsidRPr="00DF7488">
        <w:tab/>
        <w:t xml:space="preserve">Liðbólga (liðagigt) </w:t>
      </w:r>
    </w:p>
    <w:p w14:paraId="632595F4" w14:textId="77777777" w:rsidR="00E1242D" w:rsidRPr="00DF7488" w:rsidRDefault="00E1242D">
      <w:pPr>
        <w:ind w:left="567" w:hanging="567"/>
      </w:pPr>
      <w:r w:rsidRPr="00DF7488">
        <w:t>-</w:t>
      </w:r>
      <w:r w:rsidRPr="00DF7488">
        <w:tab/>
        <w:t>Dofi og vöðvaslappleiki í hönd (</w:t>
      </w:r>
      <w:r w:rsidRPr="00DF7488">
        <w:rPr>
          <w:iCs/>
        </w:rPr>
        <w:t>heilkenni úlnliðsganga</w:t>
      </w:r>
      <w:r w:rsidRPr="00DF7488">
        <w:t>)</w:t>
      </w:r>
    </w:p>
    <w:p w14:paraId="33F6AAF3" w14:textId="77777777" w:rsidR="00E1242D" w:rsidRPr="00DF7488" w:rsidRDefault="00E1242D">
      <w:pPr>
        <w:ind w:left="567" w:hanging="567"/>
      </w:pPr>
      <w:r w:rsidRPr="00DF7488">
        <w:t>-</w:t>
      </w:r>
      <w:r w:rsidRPr="00DF7488">
        <w:tab/>
        <w:t xml:space="preserve">Þyngdartap </w:t>
      </w:r>
    </w:p>
    <w:p w14:paraId="1909090B" w14:textId="77777777" w:rsidR="00E1242D" w:rsidRPr="00DF7488" w:rsidRDefault="00E1242D">
      <w:pPr>
        <w:ind w:left="567" w:hanging="567"/>
      </w:pPr>
      <w:r w:rsidRPr="00DF7488">
        <w:t>-</w:t>
      </w:r>
      <w:r w:rsidRPr="00DF7488">
        <w:tab/>
        <w:t xml:space="preserve">Óeðlilegir draumar </w:t>
      </w:r>
    </w:p>
    <w:p w14:paraId="0AAC9988" w14:textId="77777777" w:rsidR="00E1242D" w:rsidRPr="00DF7488" w:rsidRDefault="00E1242D">
      <w:pPr>
        <w:ind w:left="567" w:hanging="567"/>
      </w:pPr>
      <w:r w:rsidRPr="00DF7488">
        <w:t>-</w:t>
      </w:r>
      <w:r w:rsidRPr="00DF7488">
        <w:tab/>
        <w:t xml:space="preserve">Erfiðleikar með samhæfingu vöðva (jafnvægisleysi) </w:t>
      </w:r>
    </w:p>
    <w:p w14:paraId="1A8AA22B" w14:textId="77777777" w:rsidR="00E1242D" w:rsidRPr="00DF7488" w:rsidRDefault="00E1242D">
      <w:pPr>
        <w:ind w:left="567" w:hanging="567"/>
      </w:pPr>
      <w:r w:rsidRPr="00DF7488">
        <w:t>-</w:t>
      </w:r>
      <w:r w:rsidRPr="00DF7488">
        <w:tab/>
        <w:t xml:space="preserve">Þunglyndi </w:t>
      </w:r>
    </w:p>
    <w:p w14:paraId="537C0218" w14:textId="77777777" w:rsidR="00E1242D" w:rsidRPr="00DF7488" w:rsidRDefault="00E1242D">
      <w:pPr>
        <w:ind w:left="567" w:hanging="567"/>
      </w:pPr>
      <w:r w:rsidRPr="00DF7488">
        <w:t>-</w:t>
      </w:r>
      <w:r w:rsidRPr="00DF7488">
        <w:tab/>
        <w:t xml:space="preserve">Svimi </w:t>
      </w:r>
    </w:p>
    <w:p w14:paraId="57692E94" w14:textId="77777777" w:rsidR="00E1242D" w:rsidRPr="00DF7488" w:rsidRDefault="00E1242D">
      <w:pPr>
        <w:ind w:left="567" w:hanging="567"/>
      </w:pPr>
      <w:r w:rsidRPr="00DF7488">
        <w:t>-</w:t>
      </w:r>
      <w:r w:rsidRPr="00DF7488">
        <w:tab/>
        <w:t xml:space="preserve">Langvarandi vöðvasamdráttur (trufluð vöðvaspenna) </w:t>
      </w:r>
    </w:p>
    <w:p w14:paraId="792CD820" w14:textId="77777777" w:rsidR="00E1242D" w:rsidRPr="00DF7488" w:rsidRDefault="00E1242D">
      <w:pPr>
        <w:ind w:left="567" w:hanging="567"/>
      </w:pPr>
      <w:r w:rsidRPr="00DF7488">
        <w:t>-</w:t>
      </w:r>
      <w:r w:rsidRPr="00DF7488">
        <w:tab/>
        <w:t xml:space="preserve">Nefrennsli (bólga í nefslímhúð) </w:t>
      </w:r>
    </w:p>
    <w:p w14:paraId="486C4733" w14:textId="77777777" w:rsidR="00E1242D" w:rsidRPr="00DF7488" w:rsidRDefault="00E1242D">
      <w:pPr>
        <w:ind w:left="567" w:hanging="567"/>
      </w:pPr>
      <w:r w:rsidRPr="00DF7488">
        <w:t>-</w:t>
      </w:r>
      <w:r w:rsidRPr="00DF7488">
        <w:tab/>
        <w:t xml:space="preserve">Húðerting (húðbólga) </w:t>
      </w:r>
    </w:p>
    <w:p w14:paraId="7CF447DD" w14:textId="77777777" w:rsidR="00E1242D" w:rsidRPr="00DF7488" w:rsidRDefault="00E1242D">
      <w:pPr>
        <w:ind w:left="567" w:hanging="567"/>
      </w:pPr>
      <w:r w:rsidRPr="00DF7488">
        <w:t>-</w:t>
      </w:r>
      <w:r w:rsidRPr="00DF7488">
        <w:tab/>
        <w:t xml:space="preserve">Útbrot, </w:t>
      </w:r>
    </w:p>
    <w:p w14:paraId="4275EF68" w14:textId="77777777" w:rsidR="00E1242D" w:rsidRPr="00DF7488" w:rsidRDefault="00E1242D">
      <w:pPr>
        <w:ind w:left="567" w:hanging="567"/>
      </w:pPr>
      <w:r w:rsidRPr="00DF7488">
        <w:t>-</w:t>
      </w:r>
      <w:r w:rsidRPr="00DF7488">
        <w:tab/>
        <w:t xml:space="preserve">Blóðhlaupin augu (tárubólga) </w:t>
      </w:r>
    </w:p>
    <w:p w14:paraId="416E4804" w14:textId="77777777" w:rsidR="00E1242D" w:rsidRPr="00DF7488" w:rsidRDefault="00E1242D">
      <w:pPr>
        <w:ind w:left="567" w:hanging="567"/>
      </w:pPr>
      <w:r w:rsidRPr="00DF7488">
        <w:t>-</w:t>
      </w:r>
      <w:r w:rsidRPr="00DF7488">
        <w:tab/>
        <w:t xml:space="preserve">Þvaglátsþörf </w:t>
      </w:r>
    </w:p>
    <w:p w14:paraId="3ECD961F" w14:textId="77777777" w:rsidR="00E1242D" w:rsidRPr="00DF7488" w:rsidRDefault="00E1242D">
      <w:pPr>
        <w:tabs>
          <w:tab w:val="left" w:pos="567"/>
        </w:tabs>
      </w:pPr>
    </w:p>
    <w:p w14:paraId="700506D7" w14:textId="77777777" w:rsidR="00E1242D" w:rsidRPr="00DF7488" w:rsidRDefault="00E1242D">
      <w:pPr>
        <w:tabs>
          <w:tab w:val="left" w:pos="567"/>
        </w:tabs>
      </w:pPr>
      <w:r w:rsidRPr="00DF7488">
        <w:rPr>
          <w:iCs/>
        </w:rPr>
        <w:t xml:space="preserve">Sjaldgæfar </w:t>
      </w:r>
      <w:r w:rsidRPr="00DF7488">
        <w:rPr>
          <w:i/>
          <w:iCs/>
        </w:rPr>
        <w:t>(</w:t>
      </w:r>
      <w:r w:rsidR="006113B4" w:rsidRPr="00DF7488">
        <w:rPr>
          <w:i/>
          <w:iCs/>
        </w:rPr>
        <w:t>get</w:t>
      </w:r>
      <w:r w:rsidR="00B83B7E" w:rsidRPr="00DF7488">
        <w:rPr>
          <w:i/>
          <w:iCs/>
        </w:rPr>
        <w:t>a</w:t>
      </w:r>
      <w:r w:rsidRPr="00DF7488">
        <w:rPr>
          <w:i/>
          <w:iCs/>
        </w:rPr>
        <w:t xml:space="preserve"> kom</w:t>
      </w:r>
      <w:r w:rsidR="006113B4" w:rsidRPr="00DF7488">
        <w:rPr>
          <w:i/>
          <w:iCs/>
        </w:rPr>
        <w:t>ið</w:t>
      </w:r>
      <w:r w:rsidRPr="00DF7488">
        <w:rPr>
          <w:i/>
          <w:iCs/>
        </w:rPr>
        <w:t xml:space="preserve"> fyrir hjá allt að 1 af hverjum 100 einstaklingum)</w:t>
      </w:r>
    </w:p>
    <w:p w14:paraId="0BE44F4F" w14:textId="77777777" w:rsidR="00E1242D" w:rsidRPr="00DF7488" w:rsidRDefault="00E1242D">
      <w:pPr>
        <w:ind w:left="567" w:hanging="567"/>
      </w:pPr>
      <w:r w:rsidRPr="00DF7488">
        <w:t>-</w:t>
      </w:r>
      <w:r w:rsidRPr="00DF7488">
        <w:tab/>
        <w:t xml:space="preserve">Heilablóðfall </w:t>
      </w:r>
    </w:p>
    <w:p w14:paraId="50C33E13" w14:textId="77777777" w:rsidR="00E1242D" w:rsidRPr="00DF7488" w:rsidRDefault="00E1242D">
      <w:pPr>
        <w:ind w:left="567" w:hanging="567"/>
      </w:pPr>
      <w:r w:rsidRPr="00DF7488">
        <w:t>-</w:t>
      </w:r>
      <w:r w:rsidRPr="00DF7488">
        <w:tab/>
        <w:t xml:space="preserve">Hjartaáfall (hjartadrep) </w:t>
      </w:r>
    </w:p>
    <w:p w14:paraId="6D313777" w14:textId="77777777" w:rsidR="00E1242D" w:rsidRPr="00DF7488" w:rsidRDefault="00E1242D">
      <w:pPr>
        <w:ind w:left="567" w:hanging="567"/>
      </w:pPr>
      <w:r w:rsidRPr="00DF7488">
        <w:t>-</w:t>
      </w:r>
      <w:r w:rsidRPr="00DF7488">
        <w:tab/>
        <w:t>Útbrot með blöðrum</w:t>
      </w:r>
    </w:p>
    <w:p w14:paraId="1429C4E6" w14:textId="77777777" w:rsidR="00E1242D" w:rsidRPr="00DF7488" w:rsidRDefault="00E1242D">
      <w:pPr>
        <w:tabs>
          <w:tab w:val="left" w:pos="567"/>
        </w:tabs>
      </w:pPr>
    </w:p>
    <w:p w14:paraId="217357FD" w14:textId="77777777" w:rsidR="00E1242D" w:rsidRPr="00DF7488" w:rsidRDefault="00E1242D">
      <w:pPr>
        <w:rPr>
          <w:i/>
        </w:rPr>
      </w:pPr>
      <w:r w:rsidRPr="00DF7488">
        <w:rPr>
          <w:i/>
        </w:rPr>
        <w:t>Tíðni ekki þekkt: ekki hægt að áætla tíðni út frá fyrirliggjandi gögnum</w:t>
      </w:r>
    </w:p>
    <w:p w14:paraId="610353BC" w14:textId="77777777" w:rsidR="00E1242D" w:rsidRPr="00DF7488" w:rsidRDefault="00E1242D">
      <w:pPr>
        <w:numPr>
          <w:ilvl w:val="0"/>
          <w:numId w:val="24"/>
        </w:numPr>
        <w:ind w:left="567" w:hanging="567"/>
      </w:pPr>
      <w:r w:rsidRPr="00DF7488">
        <w:t>Hækkaður blóðþrýstingur</w:t>
      </w:r>
    </w:p>
    <w:p w14:paraId="57B0306E" w14:textId="77777777" w:rsidR="00E1242D" w:rsidRPr="00DF7488" w:rsidRDefault="00E1242D">
      <w:pPr>
        <w:numPr>
          <w:ilvl w:val="0"/>
          <w:numId w:val="24"/>
        </w:numPr>
        <w:ind w:left="567" w:hanging="567"/>
      </w:pPr>
      <w:r w:rsidRPr="00DF7488">
        <w:t>Mikill svefndrungi</w:t>
      </w:r>
    </w:p>
    <w:p w14:paraId="1D3EE3B3" w14:textId="77777777" w:rsidR="00E1242D" w:rsidRPr="00DF7488" w:rsidRDefault="00E1242D">
      <w:pPr>
        <w:numPr>
          <w:ilvl w:val="0"/>
          <w:numId w:val="24"/>
        </w:numPr>
        <w:ind w:left="567" w:hanging="567"/>
      </w:pPr>
      <w:r w:rsidRPr="00DF7488">
        <w:t>Skyndilegur svefn</w:t>
      </w:r>
    </w:p>
    <w:p w14:paraId="10B2078C" w14:textId="77777777" w:rsidR="00E1242D" w:rsidRPr="00DF7488" w:rsidRDefault="00E1242D">
      <w:pPr>
        <w:tabs>
          <w:tab w:val="left" w:pos="567"/>
        </w:tabs>
      </w:pPr>
    </w:p>
    <w:p w14:paraId="18D83E35" w14:textId="77777777" w:rsidR="00E1242D" w:rsidRPr="00DF7488" w:rsidRDefault="00E1242D">
      <w:pPr>
        <w:rPr>
          <w:b/>
          <w:noProof/>
          <w:szCs w:val="22"/>
        </w:rPr>
      </w:pPr>
      <w:r w:rsidRPr="00DF7488">
        <w:rPr>
          <w:b/>
          <w:noProof/>
          <w:szCs w:val="22"/>
        </w:rPr>
        <w:t>Tilkynning aukaverkana</w:t>
      </w:r>
    </w:p>
    <w:p w14:paraId="3AD74182" w14:textId="77777777" w:rsidR="00E1242D" w:rsidRPr="00DF7488" w:rsidRDefault="00E1242D">
      <w:pPr>
        <w:tabs>
          <w:tab w:val="left" w:pos="567"/>
        </w:tabs>
        <w:ind w:right="-2"/>
        <w:rPr>
          <w:noProof/>
          <w:szCs w:val="22"/>
        </w:rPr>
      </w:pPr>
      <w:r w:rsidRPr="00DF7488">
        <w:rPr>
          <w:noProof/>
          <w:szCs w:val="22"/>
        </w:rPr>
        <w:t xml:space="preserve">Látið lækninn eða lyfjafræðing vita um allar aukaverkanir. Þetta gildir einnig um aukaverkanir sem ekki er minnst á í þessum fylgiseðli. Einnig er hægt að tilkynna aukaverkanir beint </w:t>
      </w:r>
      <w:r w:rsidRPr="00DF7488">
        <w:rPr>
          <w:szCs w:val="22"/>
          <w:highlight w:val="lightGray"/>
        </w:rPr>
        <w:t xml:space="preserve">samkvæmt fyrirkomulagi sem gildir í hverju landi fyrir sig, sjá </w:t>
      </w:r>
      <w:hyperlink r:id="rId15" w:history="1">
        <w:r w:rsidRPr="00DF7488">
          <w:rPr>
            <w:rStyle w:val="Hyperlink"/>
            <w:color w:val="auto"/>
            <w:szCs w:val="22"/>
            <w:highlight w:val="lightGray"/>
          </w:rPr>
          <w:t>Appendix V</w:t>
        </w:r>
      </w:hyperlink>
      <w:r w:rsidRPr="00DF7488">
        <w:rPr>
          <w:szCs w:val="22"/>
        </w:rPr>
        <w:t>.</w:t>
      </w:r>
      <w:r w:rsidRPr="00DF7488">
        <w:rPr>
          <w:noProof/>
          <w:szCs w:val="22"/>
        </w:rPr>
        <w:t xml:space="preserve"> Með því að tilkynna aukaverkanir er hægt að hjálpa til við að auka upplýsingar um öryggi lyfsins.</w:t>
      </w:r>
    </w:p>
    <w:p w14:paraId="6EF8F24A" w14:textId="77777777" w:rsidR="00E1242D" w:rsidRPr="00DF7488" w:rsidRDefault="00E1242D">
      <w:pPr>
        <w:tabs>
          <w:tab w:val="left" w:pos="567"/>
        </w:tabs>
        <w:ind w:right="-2"/>
      </w:pPr>
    </w:p>
    <w:p w14:paraId="5F73E775" w14:textId="77777777" w:rsidR="00E1242D" w:rsidRPr="00DF7488" w:rsidRDefault="00E1242D">
      <w:pPr>
        <w:tabs>
          <w:tab w:val="left" w:pos="567"/>
        </w:tabs>
        <w:ind w:right="-2"/>
      </w:pPr>
    </w:p>
    <w:p w14:paraId="7C8366F7" w14:textId="77777777" w:rsidR="00E1242D" w:rsidRPr="00DF7488" w:rsidRDefault="00E1242D">
      <w:pPr>
        <w:tabs>
          <w:tab w:val="left" w:pos="567"/>
        </w:tabs>
        <w:rPr>
          <w:b/>
          <w:bCs/>
        </w:rPr>
      </w:pPr>
      <w:r w:rsidRPr="00DF7488">
        <w:rPr>
          <w:b/>
          <w:bCs/>
        </w:rPr>
        <w:t>5.</w:t>
      </w:r>
      <w:r w:rsidRPr="00DF7488">
        <w:rPr>
          <w:b/>
          <w:bCs/>
        </w:rPr>
        <w:tab/>
        <w:t>Hvernig geyma á AZILECT</w:t>
      </w:r>
    </w:p>
    <w:p w14:paraId="58120E69" w14:textId="77777777" w:rsidR="00E1242D" w:rsidRPr="00DF7488" w:rsidRDefault="00E1242D">
      <w:pPr>
        <w:tabs>
          <w:tab w:val="left" w:pos="567"/>
        </w:tabs>
      </w:pPr>
    </w:p>
    <w:p w14:paraId="47BFB593" w14:textId="77777777" w:rsidR="00E1242D" w:rsidRPr="00DF7488" w:rsidRDefault="00E1242D">
      <w:r w:rsidRPr="00DF7488">
        <w:t>Geymið lyfið þar sem börn hvorki ná til né sjá.</w:t>
      </w:r>
    </w:p>
    <w:p w14:paraId="20A5A3AB" w14:textId="77777777" w:rsidR="00E1242D" w:rsidRPr="00DF7488" w:rsidRDefault="00E1242D"/>
    <w:p w14:paraId="0D8493BE" w14:textId="77777777" w:rsidR="00E1242D" w:rsidRPr="00DF7488" w:rsidRDefault="00E1242D">
      <w:pPr>
        <w:tabs>
          <w:tab w:val="left" w:pos="567"/>
        </w:tabs>
      </w:pPr>
      <w:r w:rsidRPr="00DF7488">
        <w:t xml:space="preserve">Ekki skal nota lyfið eftir fyrningardagsetningu sem tilgreind er á öskjunni, glasinu eða þynnupakkningunni á eftir </w:t>
      </w:r>
      <w:r w:rsidR="006113B4" w:rsidRPr="00DF7488">
        <w:t>EXP</w:t>
      </w:r>
      <w:r w:rsidRPr="00DF7488">
        <w:t>. Fyrningardagsetning er síðasti dagur mánaðarins sem þar kemur fram.</w:t>
      </w:r>
    </w:p>
    <w:p w14:paraId="3224917A" w14:textId="77777777" w:rsidR="00E1242D" w:rsidRPr="00DF7488" w:rsidRDefault="00E1242D">
      <w:pPr>
        <w:tabs>
          <w:tab w:val="left" w:pos="567"/>
        </w:tabs>
      </w:pPr>
    </w:p>
    <w:p w14:paraId="3FEDCAAA" w14:textId="0B5B222C" w:rsidR="00E1242D" w:rsidRPr="00DF7488" w:rsidRDefault="00E1242D">
      <w:r w:rsidRPr="00DF7488">
        <w:t>Geymið ekki við hærr</w:t>
      </w:r>
      <w:r w:rsidR="006113B4" w:rsidRPr="00DF7488">
        <w:t>i</w:t>
      </w:r>
      <w:r w:rsidRPr="00DF7488">
        <w:t xml:space="preserve"> hita en </w:t>
      </w:r>
      <w:r w:rsidR="0027365C" w:rsidRPr="00DF7488">
        <w:t>30</w:t>
      </w:r>
      <w:r w:rsidRPr="00DF7488">
        <w:t>°C.</w:t>
      </w:r>
    </w:p>
    <w:p w14:paraId="2084B154" w14:textId="77777777" w:rsidR="00E1242D" w:rsidRPr="00DF7488" w:rsidRDefault="00E1242D">
      <w:pPr>
        <w:tabs>
          <w:tab w:val="left" w:pos="567"/>
        </w:tabs>
        <w:ind w:right="-2"/>
      </w:pPr>
    </w:p>
    <w:p w14:paraId="1D93A7A1" w14:textId="77777777" w:rsidR="00E1242D" w:rsidRPr="00DF7488" w:rsidRDefault="00E1242D">
      <w:pPr>
        <w:tabs>
          <w:tab w:val="left" w:pos="567"/>
        </w:tabs>
        <w:ind w:right="-2"/>
        <w:rPr>
          <w:noProof/>
        </w:rPr>
      </w:pPr>
      <w:r w:rsidRPr="00DF7488">
        <w:rPr>
          <w:noProof/>
        </w:rPr>
        <w:t xml:space="preserve">Ekki má skola lyfjum </w:t>
      </w:r>
      <w:r w:rsidRPr="00DF7488">
        <w:rPr>
          <w:noProof/>
          <w:szCs w:val="22"/>
        </w:rPr>
        <w:t>niður í frárennslislagnir eða fleygja þeim með</w:t>
      </w:r>
      <w:r w:rsidRPr="00DF7488">
        <w:rPr>
          <w:noProof/>
        </w:rPr>
        <w:t xml:space="preserve"> heimilissorpi. Leitið ráða í </w:t>
      </w:r>
      <w:r w:rsidRPr="00DF7488">
        <w:rPr>
          <w:noProof/>
          <w:szCs w:val="22"/>
        </w:rPr>
        <w:t>apóteki</w:t>
      </w:r>
      <w:r w:rsidRPr="00DF7488">
        <w:rPr>
          <w:noProof/>
        </w:rPr>
        <w:t xml:space="preserve"> um hvernig heppilegast er að </w:t>
      </w:r>
      <w:r w:rsidRPr="00DF7488">
        <w:rPr>
          <w:noProof/>
          <w:szCs w:val="22"/>
        </w:rPr>
        <w:t xml:space="preserve">farga lyfjum sem hætt er að nota. Markmiðið er að </w:t>
      </w:r>
      <w:r w:rsidRPr="00DF7488">
        <w:rPr>
          <w:noProof/>
        </w:rPr>
        <w:t>vernda umhverfið.</w:t>
      </w:r>
    </w:p>
    <w:p w14:paraId="4492833C" w14:textId="77777777" w:rsidR="00E1242D" w:rsidRPr="00DF7488" w:rsidRDefault="00E1242D">
      <w:pPr>
        <w:tabs>
          <w:tab w:val="left" w:pos="567"/>
        </w:tabs>
        <w:ind w:right="-2"/>
      </w:pPr>
    </w:p>
    <w:p w14:paraId="43C17408" w14:textId="77777777" w:rsidR="00E1242D" w:rsidRPr="00DF7488" w:rsidRDefault="00E1242D">
      <w:pPr>
        <w:tabs>
          <w:tab w:val="left" w:pos="567"/>
        </w:tabs>
        <w:ind w:right="-2"/>
      </w:pPr>
    </w:p>
    <w:p w14:paraId="6F8D2B93" w14:textId="77777777" w:rsidR="00E1242D" w:rsidRPr="00DF7488" w:rsidRDefault="00E1242D">
      <w:pPr>
        <w:tabs>
          <w:tab w:val="left" w:pos="567"/>
        </w:tabs>
        <w:rPr>
          <w:b/>
          <w:bCs/>
        </w:rPr>
      </w:pPr>
      <w:r w:rsidRPr="00DF7488">
        <w:rPr>
          <w:b/>
          <w:bCs/>
        </w:rPr>
        <w:t>6.</w:t>
      </w:r>
      <w:r w:rsidRPr="00DF7488">
        <w:rPr>
          <w:b/>
          <w:bCs/>
        </w:rPr>
        <w:tab/>
        <w:t>Pakkningar og aðrar upplýsingar</w:t>
      </w:r>
    </w:p>
    <w:p w14:paraId="15CD89FC" w14:textId="77777777" w:rsidR="00E1242D" w:rsidRPr="00DF7488" w:rsidRDefault="00E1242D">
      <w:pPr>
        <w:tabs>
          <w:tab w:val="left" w:pos="567"/>
        </w:tabs>
        <w:rPr>
          <w:b/>
          <w:bCs/>
        </w:rPr>
      </w:pPr>
    </w:p>
    <w:p w14:paraId="09334B76" w14:textId="77777777" w:rsidR="00E1242D" w:rsidRPr="00DF7488" w:rsidRDefault="00E1242D">
      <w:pPr>
        <w:rPr>
          <w:b/>
          <w:bCs/>
        </w:rPr>
      </w:pPr>
      <w:r w:rsidRPr="00DF7488">
        <w:rPr>
          <w:b/>
          <w:bCs/>
        </w:rPr>
        <w:t>AZILECT inniheldur</w:t>
      </w:r>
    </w:p>
    <w:p w14:paraId="0FE2A937" w14:textId="77777777" w:rsidR="00E1242D" w:rsidRPr="00DF7488" w:rsidRDefault="00E1242D">
      <w:pPr>
        <w:ind w:right="-2"/>
      </w:pPr>
    </w:p>
    <w:p w14:paraId="05825111" w14:textId="77777777" w:rsidR="00E1242D" w:rsidRPr="00DF7488" w:rsidRDefault="00E1242D">
      <w:pPr>
        <w:numPr>
          <w:ilvl w:val="12"/>
          <w:numId w:val="0"/>
        </w:numPr>
        <w:tabs>
          <w:tab w:val="left" w:pos="567"/>
        </w:tabs>
        <w:ind w:left="567" w:hanging="567"/>
      </w:pPr>
      <w:r w:rsidRPr="00DF7488">
        <w:t>-</w:t>
      </w:r>
      <w:r w:rsidRPr="00DF7488">
        <w:tab/>
        <w:t xml:space="preserve">Virka innihaldsefnið er rasagílín. Hver tafla inniheldur 1 mg rasagílín (sem mesílat). </w:t>
      </w:r>
    </w:p>
    <w:p w14:paraId="736CA17C" w14:textId="77777777" w:rsidR="00E1242D" w:rsidRPr="00DF7488" w:rsidRDefault="00E1242D">
      <w:pPr>
        <w:tabs>
          <w:tab w:val="left" w:pos="567"/>
        </w:tabs>
        <w:ind w:left="567" w:right="-2" w:hanging="567"/>
      </w:pPr>
      <w:r w:rsidRPr="00DF7488">
        <w:t>-</w:t>
      </w:r>
      <w:r w:rsidRPr="00DF7488">
        <w:tab/>
        <w:t>Önnur innihaldsefni eru mannitól, vatnsfríar kísiltvíoxíðagnir, maíssterkja, forhleypt maíssterkja, sterinsýra, talkúm.</w:t>
      </w:r>
    </w:p>
    <w:p w14:paraId="297C079C" w14:textId="77777777" w:rsidR="00E1242D" w:rsidRPr="00DF7488" w:rsidRDefault="00E1242D">
      <w:pPr>
        <w:tabs>
          <w:tab w:val="left" w:pos="567"/>
        </w:tabs>
        <w:ind w:left="567" w:right="-2" w:hanging="567"/>
      </w:pPr>
    </w:p>
    <w:p w14:paraId="163CC55D" w14:textId="77777777" w:rsidR="00E1242D" w:rsidRPr="00DF7488" w:rsidRDefault="00E1242D" w:rsidP="00DA3288">
      <w:pPr>
        <w:keepNext/>
        <w:rPr>
          <w:b/>
          <w:bCs/>
        </w:rPr>
      </w:pPr>
      <w:r w:rsidRPr="00DF7488">
        <w:rPr>
          <w:b/>
          <w:noProof/>
          <w:szCs w:val="22"/>
        </w:rPr>
        <w:lastRenderedPageBreak/>
        <w:t>Lýsing á útliti</w:t>
      </w:r>
      <w:r w:rsidRPr="00DF7488">
        <w:rPr>
          <w:b/>
          <w:bCs/>
        </w:rPr>
        <w:t xml:space="preserve"> AZILECT og pakkningastærðir</w:t>
      </w:r>
    </w:p>
    <w:p w14:paraId="346C4485" w14:textId="77777777" w:rsidR="00E1242D" w:rsidRPr="00DF7488" w:rsidRDefault="00E1242D" w:rsidP="00DA3288">
      <w:pPr>
        <w:keepNext/>
        <w:tabs>
          <w:tab w:val="left" w:pos="567"/>
        </w:tabs>
        <w:ind w:left="567" w:right="-2" w:hanging="567"/>
      </w:pPr>
    </w:p>
    <w:p w14:paraId="388D83F3" w14:textId="77777777" w:rsidR="00E1242D" w:rsidRPr="00DF7488" w:rsidRDefault="00E1242D">
      <w:pPr>
        <w:tabs>
          <w:tab w:val="left" w:pos="567"/>
        </w:tabs>
        <w:ind w:right="-2"/>
      </w:pPr>
      <w:r w:rsidRPr="00DF7488">
        <w:t xml:space="preserve">AZILECT töflur eru hvítar eða beinhvítar, kringlóttar, flatar töflur  með skáskorinni brún, áletraðar með „GIL“ og „1“ fyrir neðan á annarri hliðinni en auðar á hinni hliðinni. </w:t>
      </w:r>
    </w:p>
    <w:p w14:paraId="280BCEC1" w14:textId="77777777" w:rsidR="00E1242D" w:rsidRPr="00DF7488" w:rsidRDefault="00E1242D">
      <w:pPr>
        <w:tabs>
          <w:tab w:val="left" w:pos="567"/>
        </w:tabs>
        <w:ind w:right="-2"/>
      </w:pPr>
    </w:p>
    <w:p w14:paraId="680794E8" w14:textId="77777777" w:rsidR="00B83B7E" w:rsidRPr="00DF7488" w:rsidRDefault="00E1242D" w:rsidP="001D40A1">
      <w:pPr>
        <w:ind w:right="-2"/>
      </w:pPr>
      <w:r w:rsidRPr="00DF7488">
        <w:t>Töflurnar eru fáanlegar í þynnupakkningum með 7, 10, 28, 30, 100 eða 112 töflum eða í lyfjaglasi sem inniheldur 30 töflur.</w:t>
      </w:r>
    </w:p>
    <w:p w14:paraId="05E87D79" w14:textId="77777777" w:rsidR="00E1242D" w:rsidRPr="00DF7488" w:rsidRDefault="00E1242D">
      <w:pPr>
        <w:ind w:right="-2"/>
      </w:pPr>
      <w:r w:rsidRPr="00DF7488">
        <w:t>Ekki er víst að allar pakkningastærðir séu markaðssettar.</w:t>
      </w:r>
    </w:p>
    <w:p w14:paraId="432241BB" w14:textId="77777777" w:rsidR="00E1242D" w:rsidRPr="00DF7488" w:rsidRDefault="00E1242D">
      <w:pPr>
        <w:tabs>
          <w:tab w:val="left" w:pos="567"/>
        </w:tabs>
        <w:ind w:left="567" w:right="-2" w:hanging="567"/>
      </w:pPr>
    </w:p>
    <w:p w14:paraId="1440744F" w14:textId="77777777" w:rsidR="00E1242D" w:rsidRPr="00DF7488" w:rsidRDefault="00E1242D">
      <w:pPr>
        <w:rPr>
          <w:b/>
          <w:bCs/>
        </w:rPr>
      </w:pPr>
      <w:r w:rsidRPr="00DF7488">
        <w:rPr>
          <w:b/>
          <w:bCs/>
        </w:rPr>
        <w:t>Markaðsleyfishafi</w:t>
      </w:r>
    </w:p>
    <w:p w14:paraId="07BAB838" w14:textId="77777777" w:rsidR="00E1242D" w:rsidRPr="00DF7488" w:rsidRDefault="00E1242D">
      <w:pPr>
        <w:tabs>
          <w:tab w:val="left" w:pos="567"/>
        </w:tabs>
        <w:rPr>
          <w:i/>
        </w:rPr>
      </w:pPr>
    </w:p>
    <w:p w14:paraId="2139F4B1" w14:textId="77777777" w:rsidR="00E1242D" w:rsidRPr="00DF7488" w:rsidRDefault="00E1242D">
      <w:pPr>
        <w:tabs>
          <w:tab w:val="left" w:pos="567"/>
          <w:tab w:val="left" w:pos="5040"/>
        </w:tabs>
      </w:pPr>
      <w:r w:rsidRPr="00DF7488">
        <w:t>Teva B.V.</w:t>
      </w:r>
    </w:p>
    <w:p w14:paraId="476CF48E" w14:textId="77777777" w:rsidR="00E1242D" w:rsidRPr="00DF7488" w:rsidRDefault="00E1242D">
      <w:pPr>
        <w:tabs>
          <w:tab w:val="left" w:pos="5041"/>
        </w:tabs>
        <w:rPr>
          <w:rFonts w:cs="Arial"/>
          <w:sz w:val="20"/>
          <w:lang w:eastAsia="de-DE"/>
        </w:rPr>
      </w:pPr>
      <w:r w:rsidRPr="00DF7488">
        <w:t>Swensweg 5</w:t>
      </w:r>
    </w:p>
    <w:p w14:paraId="39EEC5A7" w14:textId="77777777" w:rsidR="00E1242D" w:rsidRPr="00DF7488" w:rsidRDefault="00E1242D">
      <w:pPr>
        <w:tabs>
          <w:tab w:val="left" w:pos="567"/>
          <w:tab w:val="left" w:pos="5040"/>
        </w:tabs>
      </w:pPr>
      <w:r w:rsidRPr="00DF7488">
        <w:t>2031 GA Haarlem</w:t>
      </w:r>
    </w:p>
    <w:p w14:paraId="182157E2" w14:textId="77777777" w:rsidR="00E1242D" w:rsidRPr="00DF7488" w:rsidRDefault="00E1242D">
      <w:pPr>
        <w:tabs>
          <w:tab w:val="left" w:pos="567"/>
          <w:tab w:val="left" w:pos="5040"/>
        </w:tabs>
      </w:pPr>
      <w:r w:rsidRPr="00DF7488">
        <w:t>Holland</w:t>
      </w:r>
    </w:p>
    <w:p w14:paraId="52354621" w14:textId="77777777" w:rsidR="00E1242D" w:rsidRPr="00DF7488" w:rsidRDefault="00E1242D">
      <w:pPr>
        <w:tabs>
          <w:tab w:val="left" w:pos="567"/>
          <w:tab w:val="left" w:pos="5040"/>
        </w:tabs>
      </w:pPr>
    </w:p>
    <w:p w14:paraId="60D02F56" w14:textId="77777777" w:rsidR="00E1242D" w:rsidRPr="00DF7488" w:rsidRDefault="00E1242D">
      <w:pPr>
        <w:tabs>
          <w:tab w:val="left" w:pos="567"/>
          <w:tab w:val="left" w:pos="5040"/>
        </w:tabs>
        <w:rPr>
          <w:b/>
        </w:rPr>
      </w:pPr>
      <w:r w:rsidRPr="00DF7488">
        <w:rPr>
          <w:b/>
        </w:rPr>
        <w:t>Framleiðendur</w:t>
      </w:r>
    </w:p>
    <w:p w14:paraId="2DB4DDCB" w14:textId="1CAB10CF" w:rsidR="00E1242D" w:rsidRPr="00DF7488" w:rsidDel="00113E26" w:rsidRDefault="00E1242D">
      <w:pPr>
        <w:tabs>
          <w:tab w:val="left" w:pos="567"/>
          <w:tab w:val="left" w:pos="5040"/>
        </w:tabs>
        <w:rPr>
          <w:del w:id="23" w:author="translator" w:date="2025-03-10T09:03:00Z"/>
          <w:b/>
        </w:rPr>
      </w:pPr>
    </w:p>
    <w:p w14:paraId="0EAD8FA3" w14:textId="389FB6AB" w:rsidR="00E1242D" w:rsidRPr="00DF7488" w:rsidDel="00113E26" w:rsidRDefault="00E1242D">
      <w:pPr>
        <w:tabs>
          <w:tab w:val="left" w:pos="567"/>
          <w:tab w:val="left" w:pos="5040"/>
        </w:tabs>
        <w:rPr>
          <w:del w:id="24" w:author="translator" w:date="2025-03-10T09:03:00Z"/>
        </w:rPr>
      </w:pPr>
      <w:del w:id="25" w:author="translator" w:date="2025-03-10T09:03:00Z">
        <w:r w:rsidRPr="00DF7488" w:rsidDel="00113E26">
          <w:rPr>
            <w:szCs w:val="22"/>
          </w:rPr>
          <w:delText>Teva Pharmaceuticals Europe B.V.</w:delText>
        </w:r>
      </w:del>
    </w:p>
    <w:p w14:paraId="336C205B" w14:textId="5849FA00" w:rsidR="00E1242D" w:rsidRPr="00DF7488" w:rsidDel="00113E26" w:rsidRDefault="00E1242D">
      <w:pPr>
        <w:rPr>
          <w:del w:id="26" w:author="translator" w:date="2025-03-10T09:03:00Z"/>
          <w:szCs w:val="22"/>
        </w:rPr>
      </w:pPr>
      <w:del w:id="27" w:author="translator" w:date="2025-03-10T09:03:00Z">
        <w:r w:rsidRPr="00DF7488" w:rsidDel="00113E26">
          <w:delText>Swensweg 5</w:delText>
        </w:r>
      </w:del>
    </w:p>
    <w:p w14:paraId="5622091E" w14:textId="2EFBAA4A" w:rsidR="00E1242D" w:rsidRPr="00DF7488" w:rsidDel="00113E26" w:rsidRDefault="00E1242D">
      <w:pPr>
        <w:rPr>
          <w:del w:id="28" w:author="translator" w:date="2025-03-10T09:03:00Z"/>
          <w:iCs/>
          <w:caps/>
        </w:rPr>
      </w:pPr>
      <w:del w:id="29" w:author="translator" w:date="2025-03-10T09:03:00Z">
        <w:r w:rsidRPr="00DF7488" w:rsidDel="00113E26">
          <w:delText>2031 GA Haarlem</w:delText>
        </w:r>
      </w:del>
    </w:p>
    <w:p w14:paraId="72C4975E" w14:textId="06CBD26D" w:rsidR="00E1242D" w:rsidRPr="00DF7488" w:rsidDel="00113E26" w:rsidRDefault="00E1242D">
      <w:pPr>
        <w:tabs>
          <w:tab w:val="left" w:pos="567"/>
          <w:tab w:val="left" w:pos="5103"/>
        </w:tabs>
        <w:ind w:right="-2"/>
        <w:rPr>
          <w:del w:id="30" w:author="translator" w:date="2025-03-10T09:03:00Z"/>
        </w:rPr>
      </w:pPr>
      <w:del w:id="31" w:author="translator" w:date="2025-03-10T09:03:00Z">
        <w:r w:rsidRPr="00DF7488" w:rsidDel="00113E26">
          <w:delText>Holland</w:delText>
        </w:r>
      </w:del>
    </w:p>
    <w:p w14:paraId="7AEFD852" w14:textId="77777777" w:rsidR="00E1242D" w:rsidRPr="00DF7488" w:rsidRDefault="00E1242D">
      <w:pPr>
        <w:tabs>
          <w:tab w:val="left" w:pos="567"/>
          <w:tab w:val="left" w:pos="5103"/>
        </w:tabs>
        <w:ind w:right="-2"/>
      </w:pPr>
    </w:p>
    <w:p w14:paraId="5E4AC6A3" w14:textId="77777777" w:rsidR="00E1242D" w:rsidRPr="00DF7488" w:rsidRDefault="00E1242D" w:rsidP="00DA3288">
      <w:r w:rsidRPr="00DF7488">
        <w:t>Pliva Croatia Ltd.</w:t>
      </w:r>
    </w:p>
    <w:p w14:paraId="75B33700" w14:textId="77777777" w:rsidR="00E1242D" w:rsidRPr="00DF7488" w:rsidRDefault="00E1242D" w:rsidP="00DA3288">
      <w:r w:rsidRPr="00DF7488">
        <w:t>Prilaz baruna Filipovica 25</w:t>
      </w:r>
    </w:p>
    <w:p w14:paraId="7751E864" w14:textId="77777777" w:rsidR="00E1242D" w:rsidRPr="00DF7488" w:rsidRDefault="00E1242D" w:rsidP="00DA3288">
      <w:r w:rsidRPr="00DF7488">
        <w:t>10000 Zagreb</w:t>
      </w:r>
    </w:p>
    <w:p w14:paraId="1C4D4C07" w14:textId="77777777" w:rsidR="00E1242D" w:rsidRPr="00DF7488" w:rsidRDefault="00E1242D" w:rsidP="00DA3288">
      <w:r w:rsidRPr="00DF7488">
        <w:t>Króatía</w:t>
      </w:r>
    </w:p>
    <w:p w14:paraId="5C6A5A38" w14:textId="77777777" w:rsidR="00E1242D" w:rsidRPr="00DF7488" w:rsidRDefault="00E1242D">
      <w:pPr>
        <w:tabs>
          <w:tab w:val="left" w:pos="567"/>
        </w:tabs>
        <w:ind w:right="-2"/>
      </w:pPr>
    </w:p>
    <w:p w14:paraId="77140097" w14:textId="77777777" w:rsidR="00E1242D" w:rsidRPr="00DF7488" w:rsidRDefault="00E1242D" w:rsidP="00DA3288">
      <w:pPr>
        <w:rPr>
          <w:szCs w:val="22"/>
        </w:rPr>
      </w:pPr>
      <w:r w:rsidRPr="00DF7488">
        <w:t>Teva Operations Poland</w:t>
      </w:r>
      <w:r w:rsidRPr="00DF7488">
        <w:rPr>
          <w:szCs w:val="22"/>
        </w:rPr>
        <w:t xml:space="preserve"> Sp.z o.o.</w:t>
      </w:r>
    </w:p>
    <w:p w14:paraId="5567906C" w14:textId="77777777" w:rsidR="00E1242D" w:rsidRPr="00DF7488" w:rsidRDefault="00E1242D" w:rsidP="00DA3288">
      <w:r w:rsidRPr="00DF7488">
        <w:t>ul. Mogilska 80,</w:t>
      </w:r>
    </w:p>
    <w:p w14:paraId="011C6AE9" w14:textId="77777777" w:rsidR="00E1242D" w:rsidRPr="00DF7488" w:rsidRDefault="00E1242D" w:rsidP="00DA3288">
      <w:r w:rsidRPr="00DF7488">
        <w:t>31-546 Krakow,</w:t>
      </w:r>
    </w:p>
    <w:p w14:paraId="3A3E20CC" w14:textId="77777777" w:rsidR="00E1242D" w:rsidRPr="00DF7488" w:rsidRDefault="006113B4" w:rsidP="00DA3288">
      <w:r w:rsidRPr="00DF7488">
        <w:t>Pólland</w:t>
      </w:r>
    </w:p>
    <w:p w14:paraId="7C7CF5C4" w14:textId="77777777" w:rsidR="00E1242D" w:rsidRPr="00DF7488" w:rsidRDefault="00E1242D">
      <w:pPr>
        <w:tabs>
          <w:tab w:val="left" w:pos="567"/>
        </w:tabs>
        <w:ind w:right="-2"/>
      </w:pPr>
    </w:p>
    <w:p w14:paraId="60ED6CB1" w14:textId="77777777" w:rsidR="00E1242D" w:rsidRPr="00DF7488" w:rsidRDefault="00E1242D">
      <w:pPr>
        <w:tabs>
          <w:tab w:val="left" w:pos="567"/>
        </w:tabs>
        <w:ind w:right="-2"/>
      </w:pPr>
      <w:r w:rsidRPr="00DF7488">
        <w:rPr>
          <w:noProof/>
          <w:szCs w:val="22"/>
        </w:rPr>
        <w:t>Hafið samband við fulltrúa markaðsleyfishafa á hverjum stað ef óskað er upplýsinga um lyfið</w:t>
      </w:r>
      <w:r w:rsidRPr="00DF7488">
        <w:t>:</w:t>
      </w:r>
    </w:p>
    <w:p w14:paraId="0F6FB252" w14:textId="77777777" w:rsidR="00E1242D" w:rsidRPr="00DF7488" w:rsidRDefault="00E1242D">
      <w:pPr>
        <w:tabs>
          <w:tab w:val="left" w:pos="567"/>
        </w:tabs>
      </w:pPr>
    </w:p>
    <w:tbl>
      <w:tblPr>
        <w:tblW w:w="9430" w:type="dxa"/>
        <w:tblLayout w:type="fixed"/>
        <w:tblLook w:val="0000" w:firstRow="0" w:lastRow="0" w:firstColumn="0" w:lastColumn="0" w:noHBand="0" w:noVBand="0"/>
      </w:tblPr>
      <w:tblGrid>
        <w:gridCol w:w="4715"/>
        <w:gridCol w:w="4715"/>
      </w:tblGrid>
      <w:tr w:rsidR="00D55610" w:rsidRPr="00DF7488" w14:paraId="51A0CE05" w14:textId="77777777" w:rsidTr="00750181">
        <w:trPr>
          <w:cantSplit/>
        </w:trPr>
        <w:tc>
          <w:tcPr>
            <w:tcW w:w="4715" w:type="dxa"/>
          </w:tcPr>
          <w:p w14:paraId="6BCFA03F" w14:textId="77777777" w:rsidR="00D55610" w:rsidRPr="00DF7488" w:rsidRDefault="00D55610" w:rsidP="005355DD">
            <w:pPr>
              <w:tabs>
                <w:tab w:val="left" w:pos="567"/>
              </w:tabs>
              <w:rPr>
                <w:b/>
                <w:bCs/>
                <w:szCs w:val="22"/>
              </w:rPr>
            </w:pPr>
            <w:r w:rsidRPr="00DF7488">
              <w:rPr>
                <w:b/>
                <w:bCs/>
                <w:szCs w:val="22"/>
              </w:rPr>
              <w:t>België/Belgique/Belgien</w:t>
            </w:r>
          </w:p>
          <w:p w14:paraId="17438FD2" w14:textId="77777777" w:rsidR="00D55610" w:rsidRPr="00DF7488" w:rsidRDefault="00D55610" w:rsidP="005355DD">
            <w:pPr>
              <w:widowControl w:val="0"/>
              <w:autoSpaceDE w:val="0"/>
              <w:autoSpaceDN w:val="0"/>
              <w:adjustRightInd w:val="0"/>
              <w:rPr>
                <w:szCs w:val="22"/>
              </w:rPr>
            </w:pPr>
            <w:r w:rsidRPr="00DF7488">
              <w:rPr>
                <w:szCs w:val="22"/>
              </w:rPr>
              <w:t>Teva Pharma Belgium N.V./S.A./AG</w:t>
            </w:r>
          </w:p>
          <w:p w14:paraId="15F12104" w14:textId="3A7A3292" w:rsidR="00D55610" w:rsidRPr="00DF7488" w:rsidRDefault="00D55610" w:rsidP="005355DD">
            <w:pPr>
              <w:tabs>
                <w:tab w:val="left" w:pos="567"/>
              </w:tabs>
              <w:rPr>
                <w:szCs w:val="22"/>
                <w:lang w:bidi="he-IL"/>
              </w:rPr>
            </w:pPr>
            <w:r w:rsidRPr="00DF7488">
              <w:rPr>
                <w:szCs w:val="22"/>
              </w:rPr>
              <w:t>Tél/Tel: +</w:t>
            </w:r>
            <w:r w:rsidRPr="00DF7488">
              <w:rPr>
                <w:szCs w:val="22"/>
                <w:lang w:bidi="he-IL"/>
              </w:rPr>
              <w:t>32 38207373</w:t>
            </w:r>
          </w:p>
          <w:p w14:paraId="5E8C52FE" w14:textId="77777777" w:rsidR="00D55610" w:rsidRPr="00DF7488" w:rsidRDefault="00D55610" w:rsidP="005355DD">
            <w:pPr>
              <w:tabs>
                <w:tab w:val="left" w:pos="567"/>
              </w:tabs>
              <w:rPr>
                <w:szCs w:val="22"/>
              </w:rPr>
            </w:pPr>
          </w:p>
        </w:tc>
        <w:tc>
          <w:tcPr>
            <w:tcW w:w="4715" w:type="dxa"/>
          </w:tcPr>
          <w:p w14:paraId="4858D17C" w14:textId="77777777" w:rsidR="00D55610" w:rsidRPr="00DF7488" w:rsidRDefault="00D55610" w:rsidP="005355DD">
            <w:pPr>
              <w:tabs>
                <w:tab w:val="left" w:pos="567"/>
              </w:tabs>
              <w:rPr>
                <w:b/>
                <w:szCs w:val="22"/>
              </w:rPr>
            </w:pPr>
            <w:r w:rsidRPr="00DF7488">
              <w:rPr>
                <w:b/>
                <w:szCs w:val="22"/>
              </w:rPr>
              <w:t>Lietuva</w:t>
            </w:r>
          </w:p>
          <w:p w14:paraId="12695B84" w14:textId="4EC3FBB0" w:rsidR="00D55610" w:rsidRPr="00DF7488" w:rsidRDefault="00D55610" w:rsidP="005355DD">
            <w:pPr>
              <w:tabs>
                <w:tab w:val="left" w:pos="567"/>
              </w:tabs>
              <w:spacing w:line="260" w:lineRule="exact"/>
              <w:rPr>
                <w:rFonts w:eastAsia="MS Mincho"/>
                <w:szCs w:val="22"/>
                <w:lang w:eastAsia="lt-LT" w:bidi="he-IL"/>
              </w:rPr>
            </w:pPr>
            <w:r w:rsidRPr="00DF7488">
              <w:rPr>
                <w:rFonts w:eastAsia="MS Mincho"/>
                <w:szCs w:val="22"/>
                <w:lang w:eastAsia="lt-LT" w:bidi="he-IL"/>
              </w:rPr>
              <w:t xml:space="preserve">UAB </w:t>
            </w:r>
            <w:r w:rsidRPr="00DF7488">
              <w:rPr>
                <w:rFonts w:eastAsia="MS Mincho"/>
                <w:color w:val="000000"/>
                <w:szCs w:val="22"/>
                <w:lang w:eastAsia="en-GB" w:bidi="he-IL"/>
              </w:rPr>
              <w:t>Teva Baltics</w:t>
            </w:r>
          </w:p>
          <w:p w14:paraId="6EE885C8" w14:textId="19E3F6E3" w:rsidR="00D55610" w:rsidRPr="00DF7488" w:rsidRDefault="00D55610" w:rsidP="005355DD">
            <w:pPr>
              <w:tabs>
                <w:tab w:val="left" w:pos="567"/>
              </w:tabs>
              <w:rPr>
                <w:szCs w:val="22"/>
              </w:rPr>
            </w:pPr>
            <w:r w:rsidRPr="00DF7488">
              <w:rPr>
                <w:rFonts w:eastAsia="MS Mincho"/>
                <w:color w:val="000000"/>
                <w:szCs w:val="22"/>
                <w:lang w:eastAsia="en-GB" w:bidi="he-IL"/>
              </w:rPr>
              <w:t>Tel: +370 52660203</w:t>
            </w:r>
          </w:p>
          <w:p w14:paraId="696137A6" w14:textId="77777777" w:rsidR="00D55610" w:rsidRPr="00DF7488" w:rsidRDefault="00D55610" w:rsidP="005355DD">
            <w:pPr>
              <w:tabs>
                <w:tab w:val="left" w:pos="567"/>
              </w:tabs>
              <w:rPr>
                <w:szCs w:val="22"/>
              </w:rPr>
            </w:pPr>
          </w:p>
        </w:tc>
      </w:tr>
      <w:tr w:rsidR="00D55610" w:rsidRPr="00DF7488" w14:paraId="3B1203EC" w14:textId="77777777" w:rsidTr="00750181">
        <w:trPr>
          <w:cantSplit/>
        </w:trPr>
        <w:tc>
          <w:tcPr>
            <w:tcW w:w="4715" w:type="dxa"/>
          </w:tcPr>
          <w:p w14:paraId="210C732E" w14:textId="77777777" w:rsidR="00D55610" w:rsidRPr="00DF7488" w:rsidRDefault="00D55610" w:rsidP="005355DD">
            <w:pPr>
              <w:rPr>
                <w:b/>
                <w:bCs/>
                <w:szCs w:val="22"/>
              </w:rPr>
            </w:pPr>
            <w:r w:rsidRPr="00DF7488">
              <w:rPr>
                <w:b/>
                <w:bCs/>
                <w:szCs w:val="22"/>
              </w:rPr>
              <w:t>България</w:t>
            </w:r>
          </w:p>
          <w:p w14:paraId="75AB6B9F" w14:textId="17ADD08A" w:rsidR="00D55610" w:rsidRPr="00DF7488" w:rsidRDefault="00D55610" w:rsidP="005355DD">
            <w:pPr>
              <w:pStyle w:val="Default"/>
              <w:rPr>
                <w:sz w:val="22"/>
                <w:szCs w:val="22"/>
                <w:lang w:val="is-IS"/>
              </w:rPr>
            </w:pPr>
            <w:r w:rsidRPr="00DF7488">
              <w:rPr>
                <w:bCs/>
                <w:sz w:val="22"/>
                <w:szCs w:val="22"/>
                <w:lang w:val="is-IS"/>
              </w:rPr>
              <w:t xml:space="preserve">Тева Фарма </w:t>
            </w:r>
            <w:r w:rsidRPr="00DF7488">
              <w:rPr>
                <w:color w:val="000000" w:themeColor="text1"/>
                <w:sz w:val="22"/>
                <w:szCs w:val="22"/>
                <w:lang w:val="is-IS" w:eastAsia="bg-BG"/>
              </w:rPr>
              <w:t>ЕАД</w:t>
            </w:r>
          </w:p>
          <w:p w14:paraId="4C4CB0A4" w14:textId="5454510D" w:rsidR="00D55610" w:rsidRPr="00DF7488" w:rsidRDefault="00D55610" w:rsidP="005355DD">
            <w:pPr>
              <w:tabs>
                <w:tab w:val="left" w:pos="567"/>
              </w:tabs>
              <w:rPr>
                <w:bCs/>
                <w:szCs w:val="22"/>
              </w:rPr>
            </w:pPr>
            <w:r w:rsidRPr="00DF7488">
              <w:rPr>
                <w:bCs/>
                <w:szCs w:val="22"/>
              </w:rPr>
              <w:t>Teл</w:t>
            </w:r>
            <w:ins w:id="32" w:author="translator" w:date="2025-03-10T09:03:00Z">
              <w:r w:rsidR="00113E26">
                <w:rPr>
                  <w:bCs/>
                  <w:szCs w:val="22"/>
                </w:rPr>
                <w:t>.</w:t>
              </w:r>
            </w:ins>
            <w:r w:rsidRPr="00DF7488">
              <w:rPr>
                <w:bCs/>
                <w:szCs w:val="22"/>
              </w:rPr>
              <w:t>: +359 24899585</w:t>
            </w:r>
          </w:p>
          <w:p w14:paraId="3521636A" w14:textId="77777777" w:rsidR="00D55610" w:rsidRPr="00DF7488" w:rsidRDefault="00D55610" w:rsidP="005355DD">
            <w:pPr>
              <w:tabs>
                <w:tab w:val="left" w:pos="567"/>
              </w:tabs>
              <w:rPr>
                <w:szCs w:val="22"/>
              </w:rPr>
            </w:pPr>
          </w:p>
        </w:tc>
        <w:tc>
          <w:tcPr>
            <w:tcW w:w="4715" w:type="dxa"/>
          </w:tcPr>
          <w:p w14:paraId="5CEF9932" w14:textId="77777777" w:rsidR="00D55610" w:rsidRPr="00DF7488" w:rsidRDefault="00D55610" w:rsidP="005355DD">
            <w:pPr>
              <w:tabs>
                <w:tab w:val="left" w:pos="567"/>
              </w:tabs>
              <w:rPr>
                <w:b/>
                <w:bCs/>
                <w:szCs w:val="22"/>
              </w:rPr>
            </w:pPr>
            <w:r w:rsidRPr="00DF7488">
              <w:rPr>
                <w:b/>
                <w:bCs/>
                <w:szCs w:val="22"/>
              </w:rPr>
              <w:t>Luxembourg/Luxemburg</w:t>
            </w:r>
          </w:p>
          <w:p w14:paraId="6ED4FC23" w14:textId="2BF6FEF2" w:rsidR="00D55610" w:rsidRPr="00DF7488" w:rsidRDefault="00D55610" w:rsidP="005355DD">
            <w:pPr>
              <w:widowControl w:val="0"/>
              <w:autoSpaceDE w:val="0"/>
              <w:autoSpaceDN w:val="0"/>
              <w:adjustRightInd w:val="0"/>
              <w:rPr>
                <w:szCs w:val="22"/>
                <w:lang w:bidi="he-IL"/>
              </w:rPr>
            </w:pPr>
            <w:r w:rsidRPr="00DF7488">
              <w:rPr>
                <w:szCs w:val="22"/>
                <w:lang w:bidi="he-IL"/>
              </w:rPr>
              <w:t>Teva Pharma Belgium N.V./S.A./AG</w:t>
            </w:r>
          </w:p>
          <w:p w14:paraId="7BD9B6E8" w14:textId="77777777" w:rsidR="00D55610" w:rsidRPr="00DF7488" w:rsidRDefault="00D55610" w:rsidP="005355DD">
            <w:pPr>
              <w:widowControl w:val="0"/>
              <w:autoSpaceDE w:val="0"/>
              <w:autoSpaceDN w:val="0"/>
              <w:adjustRightInd w:val="0"/>
              <w:rPr>
                <w:szCs w:val="22"/>
                <w:lang w:bidi="he-IL"/>
              </w:rPr>
            </w:pPr>
            <w:r w:rsidRPr="00DF7488">
              <w:rPr>
                <w:color w:val="000000"/>
                <w:szCs w:val="22"/>
              </w:rPr>
              <w:t>Belgique/Belgien</w:t>
            </w:r>
          </w:p>
          <w:p w14:paraId="6A4AED92" w14:textId="43F15445" w:rsidR="00D55610" w:rsidRPr="00DF7488" w:rsidRDefault="00D55610" w:rsidP="005355DD">
            <w:pPr>
              <w:widowControl w:val="0"/>
              <w:rPr>
                <w:szCs w:val="22"/>
              </w:rPr>
            </w:pPr>
            <w:r w:rsidRPr="00DF7488">
              <w:rPr>
                <w:szCs w:val="22"/>
              </w:rPr>
              <w:t>Tél/Tel: +</w:t>
            </w:r>
            <w:r w:rsidRPr="00DF7488">
              <w:rPr>
                <w:szCs w:val="22"/>
                <w:lang w:bidi="he-IL"/>
              </w:rPr>
              <w:t>32 38207373</w:t>
            </w:r>
          </w:p>
          <w:p w14:paraId="5788EDA7" w14:textId="77777777" w:rsidR="00D55610" w:rsidRPr="00DF7488" w:rsidRDefault="00D55610" w:rsidP="005355DD">
            <w:pPr>
              <w:tabs>
                <w:tab w:val="left" w:pos="567"/>
              </w:tabs>
              <w:rPr>
                <w:szCs w:val="22"/>
              </w:rPr>
            </w:pPr>
          </w:p>
        </w:tc>
      </w:tr>
      <w:tr w:rsidR="00D55610" w:rsidRPr="00DF7488" w14:paraId="76785F3B" w14:textId="77777777" w:rsidTr="005355DD">
        <w:trPr>
          <w:cantSplit/>
        </w:trPr>
        <w:tc>
          <w:tcPr>
            <w:tcW w:w="4715" w:type="dxa"/>
          </w:tcPr>
          <w:p w14:paraId="3D2D4FEC" w14:textId="77777777" w:rsidR="00D55610" w:rsidRPr="00DF7488" w:rsidRDefault="00D55610" w:rsidP="005355DD">
            <w:pPr>
              <w:tabs>
                <w:tab w:val="left" w:pos="567"/>
              </w:tabs>
              <w:rPr>
                <w:b/>
                <w:bCs/>
                <w:szCs w:val="22"/>
              </w:rPr>
            </w:pPr>
            <w:r w:rsidRPr="00DF7488">
              <w:rPr>
                <w:b/>
                <w:bCs/>
                <w:szCs w:val="22"/>
              </w:rPr>
              <w:t xml:space="preserve">Česká republika </w:t>
            </w:r>
          </w:p>
          <w:p w14:paraId="0E5FECC0" w14:textId="1C3AA2ED" w:rsidR="00D55610" w:rsidRPr="00DF7488" w:rsidRDefault="00D55610" w:rsidP="005355DD">
            <w:pPr>
              <w:autoSpaceDE w:val="0"/>
              <w:autoSpaceDN w:val="0"/>
              <w:adjustRightInd w:val="0"/>
              <w:rPr>
                <w:rFonts w:eastAsia="MS Mincho"/>
                <w:color w:val="000000"/>
                <w:szCs w:val="22"/>
                <w:lang w:eastAsia="ja-JP" w:bidi="he-IL"/>
              </w:rPr>
            </w:pPr>
            <w:r w:rsidRPr="00DF7488">
              <w:rPr>
                <w:rFonts w:eastAsia="MS Mincho"/>
                <w:color w:val="000000"/>
                <w:szCs w:val="22"/>
                <w:lang w:eastAsia="ja-JP" w:bidi="he-IL"/>
              </w:rPr>
              <w:t>Teva Pharmaceuticals CR, s.r.o.</w:t>
            </w:r>
          </w:p>
          <w:p w14:paraId="110A3754" w14:textId="2454D378" w:rsidR="00D55610" w:rsidRPr="00DF7488" w:rsidRDefault="00D55610" w:rsidP="005355DD">
            <w:pPr>
              <w:tabs>
                <w:tab w:val="left" w:pos="567"/>
              </w:tabs>
              <w:rPr>
                <w:rFonts w:eastAsia="MS Mincho"/>
                <w:color w:val="000000"/>
                <w:szCs w:val="22"/>
                <w:lang w:eastAsia="ja-JP" w:bidi="he-IL"/>
              </w:rPr>
            </w:pPr>
            <w:r w:rsidRPr="00DF7488">
              <w:rPr>
                <w:rFonts w:eastAsia="MS Mincho"/>
                <w:color w:val="000000"/>
                <w:szCs w:val="22"/>
                <w:lang w:eastAsia="ja-JP" w:bidi="he-IL"/>
              </w:rPr>
              <w:t>Tel: +420 251007111</w:t>
            </w:r>
          </w:p>
          <w:p w14:paraId="4FF9401F" w14:textId="77777777" w:rsidR="00D55610" w:rsidRPr="00DF7488" w:rsidRDefault="00D55610" w:rsidP="005355DD">
            <w:pPr>
              <w:tabs>
                <w:tab w:val="left" w:pos="567"/>
              </w:tabs>
              <w:rPr>
                <w:szCs w:val="22"/>
              </w:rPr>
            </w:pPr>
          </w:p>
        </w:tc>
        <w:tc>
          <w:tcPr>
            <w:tcW w:w="4715" w:type="dxa"/>
          </w:tcPr>
          <w:p w14:paraId="281DBE5A" w14:textId="77777777" w:rsidR="00D55610" w:rsidRPr="00DF7488" w:rsidRDefault="00D55610" w:rsidP="005355DD">
            <w:pPr>
              <w:tabs>
                <w:tab w:val="left" w:pos="567"/>
              </w:tabs>
              <w:rPr>
                <w:b/>
                <w:szCs w:val="22"/>
              </w:rPr>
            </w:pPr>
            <w:r w:rsidRPr="00DF7488">
              <w:rPr>
                <w:b/>
                <w:szCs w:val="22"/>
              </w:rPr>
              <w:t>Magyarország</w:t>
            </w:r>
          </w:p>
          <w:p w14:paraId="181C5B6A" w14:textId="77777777" w:rsidR="00D55610" w:rsidRPr="00DF7488" w:rsidRDefault="00D55610" w:rsidP="005355DD">
            <w:pPr>
              <w:tabs>
                <w:tab w:val="left" w:pos="567"/>
              </w:tabs>
              <w:autoSpaceDE w:val="0"/>
              <w:autoSpaceDN w:val="0"/>
              <w:adjustRightInd w:val="0"/>
              <w:rPr>
                <w:color w:val="000000"/>
                <w:szCs w:val="22"/>
                <w:lang w:eastAsia="de-DE"/>
              </w:rPr>
            </w:pPr>
            <w:r w:rsidRPr="00DF7488">
              <w:rPr>
                <w:color w:val="000000"/>
                <w:szCs w:val="22"/>
                <w:lang w:eastAsia="de-DE"/>
              </w:rPr>
              <w:t xml:space="preserve">Teva </w:t>
            </w:r>
            <w:r w:rsidRPr="00DF7488">
              <w:rPr>
                <w:snapToGrid w:val="0"/>
                <w:color w:val="000000"/>
                <w:szCs w:val="22"/>
                <w:lang w:eastAsia="de-DE"/>
              </w:rPr>
              <w:t>Gyógyszergyár</w:t>
            </w:r>
            <w:r w:rsidRPr="00DF7488">
              <w:rPr>
                <w:color w:val="000000"/>
                <w:szCs w:val="22"/>
                <w:lang w:eastAsia="de-DE"/>
              </w:rPr>
              <w:t xml:space="preserve"> Zrt.</w:t>
            </w:r>
          </w:p>
          <w:p w14:paraId="12EBA762" w14:textId="41B63511" w:rsidR="00D55610" w:rsidRPr="00DF7488" w:rsidRDefault="00D55610" w:rsidP="005355DD">
            <w:pPr>
              <w:tabs>
                <w:tab w:val="left" w:pos="567"/>
              </w:tabs>
              <w:rPr>
                <w:color w:val="000000"/>
                <w:szCs w:val="22"/>
                <w:lang w:eastAsia="de-DE"/>
              </w:rPr>
            </w:pPr>
            <w:r w:rsidRPr="00DF7488">
              <w:rPr>
                <w:color w:val="000000"/>
                <w:szCs w:val="22"/>
                <w:lang w:eastAsia="de-DE"/>
              </w:rPr>
              <w:t>Tel</w:t>
            </w:r>
            <w:ins w:id="33" w:author="translator" w:date="2025-03-10T09:03:00Z">
              <w:r w:rsidR="00113E26">
                <w:rPr>
                  <w:color w:val="000000"/>
                  <w:szCs w:val="22"/>
                  <w:lang w:eastAsia="de-DE"/>
                </w:rPr>
                <w:t>.</w:t>
              </w:r>
            </w:ins>
            <w:r w:rsidRPr="00DF7488">
              <w:rPr>
                <w:color w:val="000000"/>
                <w:szCs w:val="22"/>
                <w:lang w:eastAsia="de-DE"/>
              </w:rPr>
              <w:t>: +36 12886400</w:t>
            </w:r>
          </w:p>
          <w:p w14:paraId="75812514" w14:textId="77777777" w:rsidR="00D55610" w:rsidRPr="00DF7488" w:rsidRDefault="00D55610" w:rsidP="005355DD">
            <w:pPr>
              <w:tabs>
                <w:tab w:val="left" w:pos="567"/>
              </w:tabs>
              <w:rPr>
                <w:szCs w:val="22"/>
              </w:rPr>
            </w:pPr>
          </w:p>
        </w:tc>
      </w:tr>
      <w:tr w:rsidR="00D55610" w:rsidRPr="00DF7488" w14:paraId="6F1C1E5B" w14:textId="77777777" w:rsidTr="005355DD">
        <w:trPr>
          <w:cantSplit/>
        </w:trPr>
        <w:tc>
          <w:tcPr>
            <w:tcW w:w="4715" w:type="dxa"/>
          </w:tcPr>
          <w:p w14:paraId="02EA5B17" w14:textId="77777777" w:rsidR="00D55610" w:rsidRPr="00DF7488" w:rsidRDefault="00D55610" w:rsidP="005355DD">
            <w:pPr>
              <w:tabs>
                <w:tab w:val="left" w:pos="567"/>
              </w:tabs>
              <w:rPr>
                <w:b/>
                <w:bCs/>
                <w:szCs w:val="22"/>
              </w:rPr>
            </w:pPr>
            <w:r w:rsidRPr="00DF7488">
              <w:rPr>
                <w:b/>
                <w:bCs/>
                <w:szCs w:val="22"/>
              </w:rPr>
              <w:t>Danmark</w:t>
            </w:r>
          </w:p>
          <w:p w14:paraId="73B5302F" w14:textId="77777777" w:rsidR="00D55610" w:rsidRPr="00DF7488" w:rsidRDefault="00D55610" w:rsidP="005355DD">
            <w:pPr>
              <w:tabs>
                <w:tab w:val="left" w:pos="567"/>
              </w:tabs>
              <w:rPr>
                <w:szCs w:val="22"/>
              </w:rPr>
            </w:pPr>
            <w:r w:rsidRPr="00DF7488">
              <w:rPr>
                <w:szCs w:val="22"/>
              </w:rPr>
              <w:t>Teva Denmark A/S</w:t>
            </w:r>
          </w:p>
          <w:p w14:paraId="09066913" w14:textId="061EA2BF" w:rsidR="00D55610" w:rsidRPr="00DF7488" w:rsidRDefault="00D55610" w:rsidP="005355DD">
            <w:pPr>
              <w:tabs>
                <w:tab w:val="left" w:pos="567"/>
              </w:tabs>
              <w:rPr>
                <w:szCs w:val="22"/>
              </w:rPr>
            </w:pPr>
            <w:r w:rsidRPr="00DF7488">
              <w:rPr>
                <w:szCs w:val="22"/>
              </w:rPr>
              <w:t>Tlf</w:t>
            </w:r>
            <w:ins w:id="34" w:author="translator" w:date="2025-03-10T09:03:00Z">
              <w:r w:rsidR="00113E26">
                <w:rPr>
                  <w:szCs w:val="22"/>
                </w:rPr>
                <w:t>.</w:t>
              </w:r>
            </w:ins>
            <w:r w:rsidRPr="00DF7488">
              <w:rPr>
                <w:szCs w:val="22"/>
              </w:rPr>
              <w:t>: +45 44985511</w:t>
            </w:r>
          </w:p>
          <w:p w14:paraId="55F9BAF8" w14:textId="77777777" w:rsidR="00D55610" w:rsidRPr="00DF7488" w:rsidRDefault="00D55610" w:rsidP="005355DD">
            <w:pPr>
              <w:tabs>
                <w:tab w:val="left" w:pos="567"/>
              </w:tabs>
              <w:rPr>
                <w:szCs w:val="22"/>
              </w:rPr>
            </w:pPr>
          </w:p>
        </w:tc>
        <w:tc>
          <w:tcPr>
            <w:tcW w:w="4715" w:type="dxa"/>
          </w:tcPr>
          <w:p w14:paraId="6886975B" w14:textId="77777777" w:rsidR="00D55610" w:rsidRPr="00DF7488" w:rsidRDefault="00D55610" w:rsidP="005355DD">
            <w:pPr>
              <w:tabs>
                <w:tab w:val="left" w:pos="567"/>
              </w:tabs>
              <w:rPr>
                <w:b/>
                <w:bCs/>
                <w:szCs w:val="22"/>
              </w:rPr>
            </w:pPr>
            <w:r w:rsidRPr="00DF7488">
              <w:rPr>
                <w:b/>
                <w:bCs/>
                <w:szCs w:val="22"/>
              </w:rPr>
              <w:t>Malta</w:t>
            </w:r>
          </w:p>
          <w:p w14:paraId="0E69610B" w14:textId="77777777" w:rsidR="00D55610" w:rsidRPr="00DF7488" w:rsidRDefault="00D55610" w:rsidP="005355DD">
            <w:pPr>
              <w:tabs>
                <w:tab w:val="left" w:pos="567"/>
              </w:tabs>
              <w:rPr>
                <w:szCs w:val="22"/>
                <w:lang w:eastAsia="el-GR"/>
              </w:rPr>
            </w:pPr>
            <w:r w:rsidRPr="00DF7488">
              <w:rPr>
                <w:szCs w:val="22"/>
              </w:rPr>
              <w:t>Teva Pharmaceuticals Ireland</w:t>
            </w:r>
          </w:p>
          <w:p w14:paraId="7BBC9472" w14:textId="77777777" w:rsidR="00D55610" w:rsidRPr="00DF7488" w:rsidRDefault="00D55610" w:rsidP="005355DD">
            <w:pPr>
              <w:tabs>
                <w:tab w:val="left" w:pos="567"/>
              </w:tabs>
              <w:rPr>
                <w:szCs w:val="22"/>
              </w:rPr>
            </w:pPr>
            <w:r w:rsidRPr="00DF7488">
              <w:rPr>
                <w:szCs w:val="22"/>
              </w:rPr>
              <w:t>L-Irlanda</w:t>
            </w:r>
          </w:p>
          <w:p w14:paraId="0C97D520" w14:textId="501AB7DC" w:rsidR="00D55610" w:rsidRPr="00DF7488" w:rsidRDefault="00D55610" w:rsidP="005355DD">
            <w:pPr>
              <w:tabs>
                <w:tab w:val="left" w:pos="567"/>
              </w:tabs>
              <w:rPr>
                <w:szCs w:val="22"/>
              </w:rPr>
            </w:pPr>
            <w:r w:rsidRPr="00DF7488">
              <w:rPr>
                <w:szCs w:val="22"/>
              </w:rPr>
              <w:t>Tel: +44 2075407117</w:t>
            </w:r>
          </w:p>
          <w:p w14:paraId="37D7DBE8" w14:textId="77777777" w:rsidR="00D55610" w:rsidRPr="00DF7488" w:rsidRDefault="00D55610" w:rsidP="005355DD">
            <w:pPr>
              <w:tabs>
                <w:tab w:val="left" w:pos="567"/>
              </w:tabs>
              <w:rPr>
                <w:szCs w:val="22"/>
              </w:rPr>
            </w:pPr>
          </w:p>
        </w:tc>
      </w:tr>
      <w:tr w:rsidR="00D55610" w:rsidRPr="00DF7488" w14:paraId="0B2B1815" w14:textId="77777777" w:rsidTr="00750181">
        <w:trPr>
          <w:cantSplit/>
        </w:trPr>
        <w:tc>
          <w:tcPr>
            <w:tcW w:w="4715" w:type="dxa"/>
          </w:tcPr>
          <w:p w14:paraId="24C5896A" w14:textId="77777777" w:rsidR="00D55610" w:rsidRPr="00DF7488" w:rsidRDefault="00D55610" w:rsidP="005355DD">
            <w:pPr>
              <w:tabs>
                <w:tab w:val="left" w:pos="567"/>
              </w:tabs>
              <w:rPr>
                <w:b/>
                <w:bCs/>
                <w:szCs w:val="22"/>
              </w:rPr>
            </w:pPr>
            <w:r w:rsidRPr="00DF7488">
              <w:rPr>
                <w:b/>
                <w:bCs/>
                <w:szCs w:val="22"/>
              </w:rPr>
              <w:t>Deutschland</w:t>
            </w:r>
          </w:p>
          <w:p w14:paraId="493560D4" w14:textId="2C0C4485" w:rsidR="00D55610" w:rsidRPr="00DF7488" w:rsidRDefault="00D55610" w:rsidP="005355DD">
            <w:pPr>
              <w:tabs>
                <w:tab w:val="left" w:pos="567"/>
              </w:tabs>
              <w:rPr>
                <w:szCs w:val="22"/>
              </w:rPr>
            </w:pPr>
            <w:r w:rsidRPr="00DF7488">
              <w:rPr>
                <w:szCs w:val="22"/>
              </w:rPr>
              <w:t>TEVA GmbH</w:t>
            </w:r>
          </w:p>
          <w:p w14:paraId="1FD07D22" w14:textId="6DAD74BC" w:rsidR="00D55610" w:rsidRPr="00DF7488" w:rsidRDefault="00D55610" w:rsidP="005355DD">
            <w:pPr>
              <w:tabs>
                <w:tab w:val="left" w:pos="567"/>
              </w:tabs>
              <w:rPr>
                <w:szCs w:val="22"/>
              </w:rPr>
            </w:pPr>
            <w:r w:rsidRPr="00DF7488">
              <w:rPr>
                <w:szCs w:val="22"/>
              </w:rPr>
              <w:t>Tel: +49 73140208</w:t>
            </w:r>
          </w:p>
          <w:p w14:paraId="1C5D4C35" w14:textId="77777777" w:rsidR="00D55610" w:rsidRPr="00DF7488" w:rsidRDefault="00D55610" w:rsidP="005355DD">
            <w:pPr>
              <w:tabs>
                <w:tab w:val="left" w:pos="567"/>
              </w:tabs>
              <w:rPr>
                <w:szCs w:val="22"/>
              </w:rPr>
            </w:pPr>
          </w:p>
        </w:tc>
        <w:tc>
          <w:tcPr>
            <w:tcW w:w="4715" w:type="dxa"/>
          </w:tcPr>
          <w:p w14:paraId="42415257" w14:textId="77777777" w:rsidR="00D55610" w:rsidRPr="00DF7488" w:rsidRDefault="00D55610" w:rsidP="005355DD">
            <w:pPr>
              <w:tabs>
                <w:tab w:val="left" w:pos="567"/>
              </w:tabs>
              <w:rPr>
                <w:b/>
                <w:bCs/>
                <w:szCs w:val="22"/>
              </w:rPr>
            </w:pPr>
            <w:r w:rsidRPr="00DF7488">
              <w:rPr>
                <w:b/>
                <w:bCs/>
                <w:szCs w:val="22"/>
              </w:rPr>
              <w:t>Nederland</w:t>
            </w:r>
          </w:p>
          <w:p w14:paraId="5F009936" w14:textId="77777777" w:rsidR="00D55610" w:rsidRPr="00DF7488" w:rsidRDefault="00D55610" w:rsidP="005355DD">
            <w:pPr>
              <w:tabs>
                <w:tab w:val="left" w:pos="567"/>
              </w:tabs>
              <w:rPr>
                <w:szCs w:val="22"/>
              </w:rPr>
            </w:pPr>
            <w:r w:rsidRPr="00DF7488">
              <w:rPr>
                <w:szCs w:val="22"/>
              </w:rPr>
              <w:t>Teva Nederland B.V.</w:t>
            </w:r>
          </w:p>
          <w:p w14:paraId="3502A301" w14:textId="4C519D2E" w:rsidR="00D55610" w:rsidRPr="00DF7488" w:rsidRDefault="00D55610" w:rsidP="005355DD">
            <w:pPr>
              <w:tabs>
                <w:tab w:val="left" w:pos="567"/>
              </w:tabs>
              <w:rPr>
                <w:szCs w:val="22"/>
              </w:rPr>
            </w:pPr>
            <w:r w:rsidRPr="00DF7488">
              <w:rPr>
                <w:szCs w:val="22"/>
              </w:rPr>
              <w:t>Tel: +31 8000228400</w:t>
            </w:r>
          </w:p>
          <w:p w14:paraId="413436E7" w14:textId="77777777" w:rsidR="00D55610" w:rsidRPr="00DF7488" w:rsidRDefault="00D55610" w:rsidP="005355DD">
            <w:pPr>
              <w:tabs>
                <w:tab w:val="left" w:pos="567"/>
              </w:tabs>
              <w:rPr>
                <w:szCs w:val="22"/>
              </w:rPr>
            </w:pPr>
          </w:p>
        </w:tc>
      </w:tr>
      <w:tr w:rsidR="00D55610" w:rsidRPr="00DF7488" w14:paraId="2F5E2499" w14:textId="77777777" w:rsidTr="00750181">
        <w:trPr>
          <w:cantSplit/>
        </w:trPr>
        <w:tc>
          <w:tcPr>
            <w:tcW w:w="4715" w:type="dxa"/>
          </w:tcPr>
          <w:p w14:paraId="0F47A125" w14:textId="77777777" w:rsidR="00D55610" w:rsidRPr="00DF7488" w:rsidRDefault="00D55610" w:rsidP="005355DD">
            <w:pPr>
              <w:tabs>
                <w:tab w:val="left" w:pos="567"/>
              </w:tabs>
              <w:rPr>
                <w:b/>
                <w:szCs w:val="22"/>
              </w:rPr>
            </w:pPr>
            <w:r w:rsidRPr="00DF7488">
              <w:rPr>
                <w:b/>
                <w:szCs w:val="22"/>
              </w:rPr>
              <w:lastRenderedPageBreak/>
              <w:t>Eesti</w:t>
            </w:r>
          </w:p>
          <w:p w14:paraId="49FDAECE" w14:textId="7207C42D" w:rsidR="00D55610" w:rsidRPr="00DF7488" w:rsidRDefault="00D55610" w:rsidP="005355DD">
            <w:pPr>
              <w:autoSpaceDE w:val="0"/>
              <w:autoSpaceDN w:val="0"/>
              <w:adjustRightInd w:val="0"/>
              <w:rPr>
                <w:rFonts w:eastAsia="Calibri"/>
                <w:szCs w:val="22"/>
                <w:lang w:eastAsia="et-EE"/>
              </w:rPr>
            </w:pPr>
            <w:r w:rsidRPr="00DF7488">
              <w:rPr>
                <w:rFonts w:eastAsia="Calibri"/>
                <w:szCs w:val="22"/>
                <w:lang w:eastAsia="et-EE"/>
              </w:rPr>
              <w:t xml:space="preserve">UAB Teva Baltics Eesti filiaal </w:t>
            </w:r>
          </w:p>
          <w:p w14:paraId="2AFC3485" w14:textId="77777777" w:rsidR="00D55610" w:rsidRPr="00DF7488" w:rsidRDefault="00D55610" w:rsidP="005355DD">
            <w:pPr>
              <w:tabs>
                <w:tab w:val="left" w:pos="567"/>
              </w:tabs>
              <w:rPr>
                <w:rFonts w:eastAsia="Calibri"/>
                <w:szCs w:val="22"/>
                <w:lang w:eastAsia="et-EE"/>
              </w:rPr>
            </w:pPr>
            <w:r w:rsidRPr="00DF7488">
              <w:rPr>
                <w:rFonts w:eastAsia="Calibri"/>
                <w:szCs w:val="22"/>
                <w:lang w:eastAsia="et-EE"/>
              </w:rPr>
              <w:t>Tel: +372 6610801</w:t>
            </w:r>
          </w:p>
          <w:p w14:paraId="2877ABB5" w14:textId="77777777" w:rsidR="00D55610" w:rsidRPr="00DF7488" w:rsidRDefault="00D55610" w:rsidP="005355DD">
            <w:pPr>
              <w:tabs>
                <w:tab w:val="left" w:pos="567"/>
              </w:tabs>
              <w:rPr>
                <w:szCs w:val="22"/>
              </w:rPr>
            </w:pPr>
          </w:p>
        </w:tc>
        <w:tc>
          <w:tcPr>
            <w:tcW w:w="4715" w:type="dxa"/>
          </w:tcPr>
          <w:p w14:paraId="12030CFB" w14:textId="77777777" w:rsidR="00D55610" w:rsidRPr="00DF7488" w:rsidRDefault="00D55610" w:rsidP="005355DD">
            <w:pPr>
              <w:tabs>
                <w:tab w:val="left" w:pos="567"/>
              </w:tabs>
              <w:rPr>
                <w:b/>
                <w:bCs/>
                <w:szCs w:val="22"/>
              </w:rPr>
            </w:pPr>
            <w:r w:rsidRPr="00DF7488">
              <w:rPr>
                <w:b/>
                <w:bCs/>
                <w:szCs w:val="22"/>
              </w:rPr>
              <w:t>Norge</w:t>
            </w:r>
          </w:p>
          <w:p w14:paraId="1A15C4F0" w14:textId="77777777" w:rsidR="00D55610" w:rsidRPr="00DF7488" w:rsidRDefault="00D55610" w:rsidP="005355DD">
            <w:pPr>
              <w:tabs>
                <w:tab w:val="left" w:pos="567"/>
              </w:tabs>
              <w:rPr>
                <w:szCs w:val="22"/>
              </w:rPr>
            </w:pPr>
            <w:r w:rsidRPr="00DF7488">
              <w:rPr>
                <w:szCs w:val="22"/>
              </w:rPr>
              <w:t xml:space="preserve">Teva Norway AS </w:t>
            </w:r>
          </w:p>
          <w:p w14:paraId="5030F72A" w14:textId="77777777" w:rsidR="00D55610" w:rsidRPr="00DF7488" w:rsidRDefault="00D55610" w:rsidP="005355DD">
            <w:pPr>
              <w:tabs>
                <w:tab w:val="left" w:pos="567"/>
              </w:tabs>
              <w:rPr>
                <w:szCs w:val="22"/>
              </w:rPr>
            </w:pPr>
            <w:r w:rsidRPr="00DF7488">
              <w:rPr>
                <w:szCs w:val="22"/>
              </w:rPr>
              <w:t>Tlf: +47 66775590</w:t>
            </w:r>
          </w:p>
          <w:p w14:paraId="0186E725" w14:textId="77777777" w:rsidR="00D55610" w:rsidRPr="00DF7488" w:rsidRDefault="00D55610" w:rsidP="005355DD">
            <w:pPr>
              <w:tabs>
                <w:tab w:val="left" w:pos="567"/>
              </w:tabs>
              <w:rPr>
                <w:szCs w:val="22"/>
              </w:rPr>
            </w:pPr>
          </w:p>
        </w:tc>
      </w:tr>
      <w:tr w:rsidR="00D55610" w:rsidRPr="00DF7488" w14:paraId="20C81E7F" w14:textId="77777777" w:rsidTr="00750181">
        <w:trPr>
          <w:cantSplit/>
        </w:trPr>
        <w:tc>
          <w:tcPr>
            <w:tcW w:w="4715" w:type="dxa"/>
          </w:tcPr>
          <w:p w14:paraId="49AED73A" w14:textId="77777777" w:rsidR="00D55610" w:rsidRPr="00DF7488" w:rsidRDefault="00D55610" w:rsidP="005355DD">
            <w:pPr>
              <w:tabs>
                <w:tab w:val="left" w:pos="567"/>
              </w:tabs>
              <w:rPr>
                <w:b/>
                <w:bCs/>
                <w:szCs w:val="22"/>
              </w:rPr>
            </w:pPr>
            <w:r w:rsidRPr="00DF7488">
              <w:rPr>
                <w:b/>
                <w:bCs/>
                <w:szCs w:val="22"/>
              </w:rPr>
              <w:t>Ελλάδα</w:t>
            </w:r>
          </w:p>
          <w:p w14:paraId="6538FEEE" w14:textId="77777777" w:rsidR="002D7D7A" w:rsidRPr="00DF7488" w:rsidRDefault="002D7D7A" w:rsidP="002D7D7A">
            <w:pPr>
              <w:autoSpaceDE w:val="0"/>
              <w:autoSpaceDN w:val="0"/>
              <w:adjustRightInd w:val="0"/>
              <w:rPr>
                <w:szCs w:val="22"/>
                <w:lang w:eastAsia="el-GR"/>
              </w:rPr>
            </w:pPr>
            <w:r w:rsidRPr="00DF7488">
              <w:rPr>
                <w:szCs w:val="22"/>
              </w:rPr>
              <w:t>TEVA HELLAS Α.Ε.</w:t>
            </w:r>
          </w:p>
          <w:p w14:paraId="328D67A3" w14:textId="0E18821A" w:rsidR="00D55610" w:rsidRPr="00DF7488" w:rsidRDefault="00D55610" w:rsidP="005355DD">
            <w:pPr>
              <w:tabs>
                <w:tab w:val="left" w:pos="567"/>
              </w:tabs>
              <w:rPr>
                <w:b/>
                <w:szCs w:val="22"/>
              </w:rPr>
            </w:pPr>
            <w:r w:rsidRPr="00DF7488">
              <w:rPr>
                <w:color w:val="000000"/>
                <w:szCs w:val="22"/>
                <w:lang w:eastAsia="en-GB" w:bidi="he-IL"/>
              </w:rPr>
              <w:t>Τηλ: +30 2118805000</w:t>
            </w:r>
          </w:p>
          <w:p w14:paraId="75CDAB75" w14:textId="77777777" w:rsidR="00D55610" w:rsidRPr="00DF7488" w:rsidRDefault="00D55610" w:rsidP="005355DD">
            <w:pPr>
              <w:tabs>
                <w:tab w:val="left" w:pos="567"/>
              </w:tabs>
              <w:rPr>
                <w:bCs/>
                <w:szCs w:val="22"/>
              </w:rPr>
            </w:pPr>
          </w:p>
        </w:tc>
        <w:tc>
          <w:tcPr>
            <w:tcW w:w="4715" w:type="dxa"/>
          </w:tcPr>
          <w:p w14:paraId="6E37A023" w14:textId="77777777" w:rsidR="00D55610" w:rsidRPr="00DF7488" w:rsidRDefault="00D55610" w:rsidP="005355DD">
            <w:pPr>
              <w:tabs>
                <w:tab w:val="left" w:pos="567"/>
              </w:tabs>
              <w:rPr>
                <w:b/>
                <w:bCs/>
                <w:szCs w:val="22"/>
              </w:rPr>
            </w:pPr>
            <w:r w:rsidRPr="00DF7488">
              <w:rPr>
                <w:b/>
                <w:bCs/>
                <w:szCs w:val="22"/>
              </w:rPr>
              <w:t>Österreich</w:t>
            </w:r>
          </w:p>
          <w:p w14:paraId="670749A3" w14:textId="77777777" w:rsidR="00D55610" w:rsidRPr="00DF7488" w:rsidRDefault="00D55610" w:rsidP="005355DD">
            <w:pPr>
              <w:tabs>
                <w:tab w:val="left" w:pos="567"/>
              </w:tabs>
              <w:rPr>
                <w:szCs w:val="22"/>
              </w:rPr>
            </w:pPr>
            <w:r w:rsidRPr="00DF7488">
              <w:rPr>
                <w:szCs w:val="22"/>
              </w:rPr>
              <w:t>ratiopharm Arzneimittel Vertriebs-GmbH</w:t>
            </w:r>
          </w:p>
          <w:p w14:paraId="1DA0D3D9" w14:textId="0D4CEC58" w:rsidR="00D55610" w:rsidRPr="00DF7488" w:rsidRDefault="00D55610" w:rsidP="005355DD">
            <w:pPr>
              <w:tabs>
                <w:tab w:val="left" w:pos="567"/>
              </w:tabs>
              <w:rPr>
                <w:szCs w:val="22"/>
              </w:rPr>
            </w:pPr>
            <w:r w:rsidRPr="00DF7488">
              <w:rPr>
                <w:szCs w:val="22"/>
              </w:rPr>
              <w:t>Tel: +43 1970070</w:t>
            </w:r>
          </w:p>
          <w:p w14:paraId="3DEBF94F" w14:textId="77777777" w:rsidR="00D55610" w:rsidRPr="00DF7488" w:rsidRDefault="00D55610" w:rsidP="005355DD">
            <w:pPr>
              <w:tabs>
                <w:tab w:val="left" w:pos="567"/>
              </w:tabs>
              <w:rPr>
                <w:szCs w:val="22"/>
              </w:rPr>
            </w:pPr>
          </w:p>
        </w:tc>
      </w:tr>
      <w:tr w:rsidR="00D55610" w:rsidRPr="00DF7488" w14:paraId="1171827A" w14:textId="77777777" w:rsidTr="00750181">
        <w:trPr>
          <w:cantSplit/>
        </w:trPr>
        <w:tc>
          <w:tcPr>
            <w:tcW w:w="4715" w:type="dxa"/>
          </w:tcPr>
          <w:p w14:paraId="0CCC0682" w14:textId="77777777" w:rsidR="00D55610" w:rsidRPr="00DF7488" w:rsidRDefault="00D55610" w:rsidP="005355DD">
            <w:pPr>
              <w:tabs>
                <w:tab w:val="left" w:pos="567"/>
              </w:tabs>
              <w:rPr>
                <w:b/>
                <w:bCs/>
                <w:szCs w:val="22"/>
              </w:rPr>
            </w:pPr>
            <w:r w:rsidRPr="00DF7488">
              <w:rPr>
                <w:b/>
                <w:bCs/>
                <w:szCs w:val="22"/>
              </w:rPr>
              <w:t>España</w:t>
            </w:r>
          </w:p>
          <w:p w14:paraId="0A22543D" w14:textId="77777777" w:rsidR="00D55610" w:rsidRPr="00DF7488" w:rsidRDefault="00D55610" w:rsidP="005355DD">
            <w:pPr>
              <w:tabs>
                <w:tab w:val="left" w:pos="567"/>
              </w:tabs>
              <w:rPr>
                <w:szCs w:val="22"/>
              </w:rPr>
            </w:pPr>
            <w:r w:rsidRPr="00DF7488">
              <w:rPr>
                <w:szCs w:val="22"/>
              </w:rPr>
              <w:t>Teva Pharma, S.L.U.</w:t>
            </w:r>
          </w:p>
          <w:p w14:paraId="620665AD" w14:textId="50E492ED" w:rsidR="00D55610" w:rsidRPr="00DF7488" w:rsidRDefault="00D55610" w:rsidP="005355DD">
            <w:pPr>
              <w:tabs>
                <w:tab w:val="left" w:pos="567"/>
              </w:tabs>
              <w:rPr>
                <w:szCs w:val="22"/>
              </w:rPr>
            </w:pPr>
            <w:r w:rsidRPr="00DF7488">
              <w:rPr>
                <w:szCs w:val="22"/>
              </w:rPr>
              <w:t>Tel: +34 913873280</w:t>
            </w:r>
          </w:p>
          <w:p w14:paraId="2A777C8F" w14:textId="77777777" w:rsidR="00D55610" w:rsidRPr="00DF7488" w:rsidRDefault="00D55610" w:rsidP="005355DD">
            <w:pPr>
              <w:tabs>
                <w:tab w:val="left" w:pos="567"/>
              </w:tabs>
              <w:rPr>
                <w:b/>
                <w:bCs/>
                <w:szCs w:val="22"/>
              </w:rPr>
            </w:pPr>
          </w:p>
        </w:tc>
        <w:tc>
          <w:tcPr>
            <w:tcW w:w="4715" w:type="dxa"/>
          </w:tcPr>
          <w:p w14:paraId="1D2F58F5" w14:textId="77777777" w:rsidR="00D55610" w:rsidRPr="00DF7488" w:rsidRDefault="00D55610" w:rsidP="005355DD">
            <w:pPr>
              <w:tabs>
                <w:tab w:val="left" w:pos="567"/>
              </w:tabs>
              <w:rPr>
                <w:b/>
                <w:bCs/>
                <w:szCs w:val="22"/>
              </w:rPr>
            </w:pPr>
            <w:r w:rsidRPr="00DF7488">
              <w:rPr>
                <w:b/>
                <w:bCs/>
                <w:szCs w:val="22"/>
              </w:rPr>
              <w:t>Polska</w:t>
            </w:r>
          </w:p>
          <w:p w14:paraId="3C746F38" w14:textId="77777777" w:rsidR="00D55610" w:rsidRPr="00DF7488" w:rsidRDefault="00D55610" w:rsidP="005355DD">
            <w:pPr>
              <w:tabs>
                <w:tab w:val="left" w:pos="567"/>
              </w:tabs>
              <w:spacing w:line="260" w:lineRule="exact"/>
              <w:rPr>
                <w:noProof/>
                <w:szCs w:val="22"/>
              </w:rPr>
            </w:pPr>
            <w:r w:rsidRPr="00DF7488">
              <w:rPr>
                <w:noProof/>
                <w:szCs w:val="22"/>
              </w:rPr>
              <w:t>Teva Pharmaceuticals Polska Sp. z o.o.</w:t>
            </w:r>
          </w:p>
          <w:p w14:paraId="59DB845E" w14:textId="60563D7F" w:rsidR="00D55610" w:rsidRPr="00DF7488" w:rsidRDefault="00D55610" w:rsidP="005355DD">
            <w:pPr>
              <w:tabs>
                <w:tab w:val="left" w:pos="567"/>
              </w:tabs>
              <w:rPr>
                <w:noProof/>
                <w:szCs w:val="22"/>
              </w:rPr>
            </w:pPr>
            <w:r w:rsidRPr="00DF7488">
              <w:rPr>
                <w:noProof/>
                <w:szCs w:val="22"/>
              </w:rPr>
              <w:t>Tel</w:t>
            </w:r>
            <w:ins w:id="35" w:author="translator" w:date="2025-03-10T09:03:00Z">
              <w:r w:rsidR="00113E26">
                <w:rPr>
                  <w:noProof/>
                  <w:szCs w:val="22"/>
                </w:rPr>
                <w:t>.</w:t>
              </w:r>
            </w:ins>
            <w:r w:rsidRPr="00DF7488">
              <w:rPr>
                <w:noProof/>
                <w:szCs w:val="22"/>
              </w:rPr>
              <w:t>: +48 223459300</w:t>
            </w:r>
          </w:p>
          <w:p w14:paraId="5571FFDC" w14:textId="77777777" w:rsidR="00D55610" w:rsidRPr="00DF7488" w:rsidRDefault="00D55610" w:rsidP="005355DD">
            <w:pPr>
              <w:tabs>
                <w:tab w:val="left" w:pos="567"/>
              </w:tabs>
              <w:rPr>
                <w:szCs w:val="22"/>
              </w:rPr>
            </w:pPr>
          </w:p>
        </w:tc>
      </w:tr>
      <w:tr w:rsidR="00D55610" w:rsidRPr="00DF7488" w14:paraId="6C4E6664" w14:textId="77777777" w:rsidTr="005355DD">
        <w:trPr>
          <w:cantSplit/>
        </w:trPr>
        <w:tc>
          <w:tcPr>
            <w:tcW w:w="4715" w:type="dxa"/>
          </w:tcPr>
          <w:p w14:paraId="4AA736D8" w14:textId="77777777" w:rsidR="00D55610" w:rsidRPr="00DF7488" w:rsidRDefault="00D55610" w:rsidP="005355DD">
            <w:pPr>
              <w:autoSpaceDE w:val="0"/>
              <w:autoSpaceDN w:val="0"/>
              <w:adjustRightInd w:val="0"/>
              <w:spacing w:line="240" w:lineRule="atLeast"/>
              <w:rPr>
                <w:color w:val="000000"/>
                <w:szCs w:val="22"/>
              </w:rPr>
            </w:pPr>
            <w:r w:rsidRPr="00DF7488">
              <w:rPr>
                <w:b/>
                <w:bCs/>
                <w:color w:val="000000"/>
                <w:szCs w:val="22"/>
              </w:rPr>
              <w:t>France</w:t>
            </w:r>
            <w:r w:rsidRPr="00DF7488">
              <w:rPr>
                <w:color w:val="000000"/>
                <w:szCs w:val="22"/>
              </w:rPr>
              <w:t xml:space="preserve"> </w:t>
            </w:r>
          </w:p>
          <w:p w14:paraId="0BEFE2F9" w14:textId="15E81CBD" w:rsidR="00D55610" w:rsidRPr="00DF7488" w:rsidRDefault="00D55610" w:rsidP="005355DD">
            <w:pPr>
              <w:autoSpaceDE w:val="0"/>
              <w:autoSpaceDN w:val="0"/>
              <w:adjustRightInd w:val="0"/>
              <w:spacing w:line="240" w:lineRule="atLeast"/>
              <w:rPr>
                <w:color w:val="000000"/>
                <w:szCs w:val="22"/>
              </w:rPr>
            </w:pPr>
            <w:r w:rsidRPr="00DF7488">
              <w:rPr>
                <w:color w:val="000000"/>
                <w:szCs w:val="22"/>
              </w:rPr>
              <w:t>Teva Santé</w:t>
            </w:r>
          </w:p>
          <w:p w14:paraId="0CE33085" w14:textId="10C66C61" w:rsidR="00D55610" w:rsidRPr="00DF7488" w:rsidRDefault="00D55610" w:rsidP="005355DD">
            <w:pPr>
              <w:rPr>
                <w:color w:val="000000"/>
                <w:szCs w:val="22"/>
              </w:rPr>
            </w:pPr>
            <w:r w:rsidRPr="00DF7488">
              <w:rPr>
                <w:color w:val="000000"/>
                <w:szCs w:val="22"/>
              </w:rPr>
              <w:t xml:space="preserve">Tél: +33 155917800 </w:t>
            </w:r>
          </w:p>
          <w:p w14:paraId="02C90B6D" w14:textId="77777777" w:rsidR="00D55610" w:rsidRPr="00DF7488" w:rsidRDefault="00D55610" w:rsidP="005355DD">
            <w:pPr>
              <w:rPr>
                <w:szCs w:val="22"/>
              </w:rPr>
            </w:pPr>
          </w:p>
        </w:tc>
        <w:tc>
          <w:tcPr>
            <w:tcW w:w="4715" w:type="dxa"/>
          </w:tcPr>
          <w:p w14:paraId="75C81568" w14:textId="77777777" w:rsidR="00D55610" w:rsidRPr="00DF7488" w:rsidRDefault="00D55610" w:rsidP="005355DD">
            <w:pPr>
              <w:tabs>
                <w:tab w:val="left" w:pos="567"/>
              </w:tabs>
              <w:rPr>
                <w:b/>
                <w:bCs/>
                <w:szCs w:val="22"/>
              </w:rPr>
            </w:pPr>
            <w:r w:rsidRPr="00DF7488">
              <w:rPr>
                <w:b/>
                <w:bCs/>
                <w:szCs w:val="22"/>
              </w:rPr>
              <w:t>Portugal</w:t>
            </w:r>
          </w:p>
          <w:p w14:paraId="0FFBA269" w14:textId="27387A11" w:rsidR="00D55610" w:rsidRPr="00DF7488" w:rsidRDefault="00D55610" w:rsidP="005355DD">
            <w:pPr>
              <w:tabs>
                <w:tab w:val="left" w:pos="567"/>
              </w:tabs>
              <w:rPr>
                <w:szCs w:val="22"/>
              </w:rPr>
            </w:pPr>
            <w:r w:rsidRPr="00DF7488">
              <w:rPr>
                <w:szCs w:val="22"/>
              </w:rPr>
              <w:t>Teva Pharma - Produtos Farmacêuticos, Lda.</w:t>
            </w:r>
          </w:p>
          <w:p w14:paraId="4392583B" w14:textId="06C932D4" w:rsidR="00D55610" w:rsidRPr="00DF7488" w:rsidRDefault="00D55610" w:rsidP="005355DD">
            <w:pPr>
              <w:tabs>
                <w:tab w:val="left" w:pos="567"/>
              </w:tabs>
              <w:rPr>
                <w:szCs w:val="22"/>
              </w:rPr>
            </w:pPr>
            <w:r w:rsidRPr="00DF7488">
              <w:rPr>
                <w:szCs w:val="22"/>
              </w:rPr>
              <w:t>Tel: +351 214767550</w:t>
            </w:r>
          </w:p>
          <w:p w14:paraId="604FB137" w14:textId="77777777" w:rsidR="00D55610" w:rsidRPr="00DF7488" w:rsidRDefault="00D55610" w:rsidP="005355DD">
            <w:pPr>
              <w:tabs>
                <w:tab w:val="left" w:pos="567"/>
              </w:tabs>
              <w:rPr>
                <w:b/>
                <w:bCs/>
                <w:szCs w:val="22"/>
              </w:rPr>
            </w:pPr>
          </w:p>
        </w:tc>
      </w:tr>
      <w:tr w:rsidR="00D55610" w:rsidRPr="00DF7488" w14:paraId="0F07994B" w14:textId="77777777" w:rsidTr="00750181">
        <w:trPr>
          <w:cantSplit/>
        </w:trPr>
        <w:tc>
          <w:tcPr>
            <w:tcW w:w="4715" w:type="dxa"/>
          </w:tcPr>
          <w:p w14:paraId="16BAFB3F" w14:textId="77777777" w:rsidR="00D55610" w:rsidRPr="00DF7488" w:rsidRDefault="00D55610" w:rsidP="005355DD">
            <w:pPr>
              <w:spacing w:line="260" w:lineRule="exact"/>
              <w:rPr>
                <w:b/>
                <w:bCs/>
                <w:szCs w:val="22"/>
              </w:rPr>
            </w:pPr>
            <w:r w:rsidRPr="00DF7488">
              <w:rPr>
                <w:b/>
                <w:bCs/>
                <w:szCs w:val="22"/>
              </w:rPr>
              <w:t>Hrvatska</w:t>
            </w:r>
          </w:p>
          <w:p w14:paraId="1E456F8A" w14:textId="77777777" w:rsidR="00D55610" w:rsidRPr="00DF7488" w:rsidRDefault="00D55610" w:rsidP="005355DD">
            <w:pPr>
              <w:spacing w:line="260" w:lineRule="exact"/>
              <w:rPr>
                <w:szCs w:val="22"/>
              </w:rPr>
            </w:pPr>
            <w:r w:rsidRPr="00DF7488">
              <w:rPr>
                <w:szCs w:val="22"/>
              </w:rPr>
              <w:t>Pliva Hrvatska d.o.o.</w:t>
            </w:r>
          </w:p>
          <w:p w14:paraId="68D4B7D4" w14:textId="15903FE1" w:rsidR="00D55610" w:rsidRPr="00DF7488" w:rsidRDefault="00D55610" w:rsidP="005355DD">
            <w:pPr>
              <w:spacing w:line="260" w:lineRule="exact"/>
              <w:rPr>
                <w:szCs w:val="22"/>
              </w:rPr>
            </w:pPr>
            <w:r w:rsidRPr="00DF7488">
              <w:rPr>
                <w:szCs w:val="22"/>
              </w:rPr>
              <w:t>Tel: +385 13720000</w:t>
            </w:r>
          </w:p>
          <w:p w14:paraId="439D30C8" w14:textId="77777777" w:rsidR="00D55610" w:rsidRPr="00DF7488" w:rsidRDefault="00D55610" w:rsidP="005355DD">
            <w:pPr>
              <w:autoSpaceDE w:val="0"/>
              <w:autoSpaceDN w:val="0"/>
              <w:adjustRightInd w:val="0"/>
              <w:spacing w:line="240" w:lineRule="atLeast"/>
              <w:rPr>
                <w:b/>
                <w:bCs/>
                <w:color w:val="000000"/>
                <w:szCs w:val="22"/>
              </w:rPr>
            </w:pPr>
          </w:p>
        </w:tc>
        <w:tc>
          <w:tcPr>
            <w:tcW w:w="4715" w:type="dxa"/>
          </w:tcPr>
          <w:p w14:paraId="006550A9" w14:textId="77777777" w:rsidR="00D55610" w:rsidRPr="00DF7488" w:rsidRDefault="00D55610" w:rsidP="005355DD">
            <w:pPr>
              <w:autoSpaceDE w:val="0"/>
              <w:autoSpaceDN w:val="0"/>
              <w:adjustRightInd w:val="0"/>
              <w:rPr>
                <w:b/>
                <w:bCs/>
                <w:szCs w:val="22"/>
              </w:rPr>
            </w:pPr>
            <w:r w:rsidRPr="00DF7488">
              <w:rPr>
                <w:b/>
                <w:bCs/>
                <w:szCs w:val="22"/>
              </w:rPr>
              <w:t>România</w:t>
            </w:r>
          </w:p>
          <w:p w14:paraId="49D41B5E" w14:textId="77777777" w:rsidR="00D55610" w:rsidRPr="00DF7488" w:rsidRDefault="00D55610" w:rsidP="005355DD">
            <w:pPr>
              <w:widowControl w:val="0"/>
              <w:autoSpaceDE w:val="0"/>
              <w:autoSpaceDN w:val="0"/>
              <w:adjustRightInd w:val="0"/>
              <w:rPr>
                <w:szCs w:val="22"/>
              </w:rPr>
            </w:pPr>
            <w:r w:rsidRPr="00DF7488">
              <w:rPr>
                <w:szCs w:val="22"/>
              </w:rPr>
              <w:t>Teva Pharmaceuticals S.R.L.</w:t>
            </w:r>
          </w:p>
          <w:p w14:paraId="692AB2EC" w14:textId="23270C67" w:rsidR="00D55610" w:rsidRPr="00DF7488" w:rsidRDefault="00D55610" w:rsidP="005355DD">
            <w:pPr>
              <w:autoSpaceDE w:val="0"/>
              <w:autoSpaceDN w:val="0"/>
              <w:adjustRightInd w:val="0"/>
              <w:rPr>
                <w:szCs w:val="22"/>
              </w:rPr>
            </w:pPr>
            <w:r w:rsidRPr="00DF7488">
              <w:rPr>
                <w:szCs w:val="22"/>
              </w:rPr>
              <w:t>Tel: +40 212306524</w:t>
            </w:r>
          </w:p>
          <w:p w14:paraId="261F04CB" w14:textId="77777777" w:rsidR="00D55610" w:rsidRPr="00DF7488" w:rsidRDefault="00D55610" w:rsidP="005355DD">
            <w:pPr>
              <w:autoSpaceDE w:val="0"/>
              <w:autoSpaceDN w:val="0"/>
              <w:adjustRightInd w:val="0"/>
              <w:rPr>
                <w:bCs/>
                <w:szCs w:val="22"/>
              </w:rPr>
            </w:pPr>
          </w:p>
        </w:tc>
      </w:tr>
      <w:tr w:rsidR="00D55610" w:rsidRPr="00DF7488" w14:paraId="4794F1B6" w14:textId="77777777" w:rsidTr="00750181">
        <w:trPr>
          <w:cantSplit/>
        </w:trPr>
        <w:tc>
          <w:tcPr>
            <w:tcW w:w="4715" w:type="dxa"/>
          </w:tcPr>
          <w:p w14:paraId="319098E8" w14:textId="77777777" w:rsidR="00D55610" w:rsidRPr="00DF7488" w:rsidRDefault="00D55610" w:rsidP="005355DD">
            <w:pPr>
              <w:tabs>
                <w:tab w:val="left" w:pos="567"/>
              </w:tabs>
              <w:rPr>
                <w:b/>
                <w:bCs/>
                <w:szCs w:val="22"/>
              </w:rPr>
            </w:pPr>
            <w:r w:rsidRPr="00DF7488">
              <w:rPr>
                <w:b/>
                <w:bCs/>
                <w:szCs w:val="22"/>
              </w:rPr>
              <w:t>Ireland</w:t>
            </w:r>
          </w:p>
          <w:p w14:paraId="1346BAC6" w14:textId="77777777" w:rsidR="00D55610" w:rsidRPr="00DF7488" w:rsidRDefault="00D55610" w:rsidP="005355DD">
            <w:pPr>
              <w:tabs>
                <w:tab w:val="left" w:pos="567"/>
              </w:tabs>
              <w:rPr>
                <w:szCs w:val="22"/>
              </w:rPr>
            </w:pPr>
            <w:r w:rsidRPr="00DF7488">
              <w:rPr>
                <w:szCs w:val="22"/>
              </w:rPr>
              <w:t>Teva Pharmaceuticals Ireland</w:t>
            </w:r>
          </w:p>
          <w:p w14:paraId="1B780424" w14:textId="77777777" w:rsidR="00D55610" w:rsidRPr="00DF7488" w:rsidRDefault="00D55610" w:rsidP="005355DD">
            <w:pPr>
              <w:tabs>
                <w:tab w:val="left" w:pos="567"/>
              </w:tabs>
              <w:rPr>
                <w:szCs w:val="22"/>
                <w:lang w:eastAsia="el-GR"/>
              </w:rPr>
            </w:pPr>
            <w:r w:rsidRPr="00DF7488">
              <w:rPr>
                <w:szCs w:val="22"/>
              </w:rPr>
              <w:t xml:space="preserve">Tel: </w:t>
            </w:r>
            <w:r w:rsidRPr="00DF7488">
              <w:rPr>
                <w:szCs w:val="22"/>
                <w:lang w:eastAsia="el-GR"/>
              </w:rPr>
              <w:t>+44 2075407117</w:t>
            </w:r>
          </w:p>
          <w:p w14:paraId="6643941F" w14:textId="2C139BE4" w:rsidR="00D55610" w:rsidRPr="00DF7488" w:rsidRDefault="00D55610" w:rsidP="005355DD">
            <w:pPr>
              <w:tabs>
                <w:tab w:val="left" w:pos="567"/>
              </w:tabs>
              <w:rPr>
                <w:szCs w:val="22"/>
              </w:rPr>
            </w:pPr>
          </w:p>
        </w:tc>
        <w:tc>
          <w:tcPr>
            <w:tcW w:w="4715" w:type="dxa"/>
          </w:tcPr>
          <w:p w14:paraId="49964832" w14:textId="77777777" w:rsidR="00D55610" w:rsidRPr="00DF7488" w:rsidRDefault="00D55610" w:rsidP="005355DD">
            <w:pPr>
              <w:tabs>
                <w:tab w:val="left" w:pos="567"/>
              </w:tabs>
              <w:rPr>
                <w:b/>
                <w:bCs/>
                <w:szCs w:val="22"/>
              </w:rPr>
            </w:pPr>
            <w:r w:rsidRPr="00DF7488">
              <w:rPr>
                <w:b/>
                <w:bCs/>
                <w:szCs w:val="22"/>
              </w:rPr>
              <w:t>Slovenija</w:t>
            </w:r>
          </w:p>
          <w:p w14:paraId="255C8553" w14:textId="77777777" w:rsidR="00D55610" w:rsidRPr="00DF7488" w:rsidRDefault="00D55610" w:rsidP="005355DD">
            <w:pPr>
              <w:autoSpaceDE w:val="0"/>
              <w:autoSpaceDN w:val="0"/>
              <w:rPr>
                <w:color w:val="000000"/>
                <w:szCs w:val="22"/>
              </w:rPr>
            </w:pPr>
            <w:r w:rsidRPr="00DF7488">
              <w:rPr>
                <w:color w:val="000000"/>
                <w:szCs w:val="22"/>
              </w:rPr>
              <w:t>Pliva Ljubljana d.o.o.</w:t>
            </w:r>
          </w:p>
          <w:p w14:paraId="113C28E6" w14:textId="40929E75" w:rsidR="00D55610" w:rsidRPr="00DF7488" w:rsidRDefault="00D55610" w:rsidP="00750181">
            <w:pPr>
              <w:rPr>
                <w:szCs w:val="22"/>
              </w:rPr>
            </w:pPr>
            <w:r w:rsidRPr="00DF7488">
              <w:rPr>
                <w:szCs w:val="22"/>
              </w:rPr>
              <w:t>Tel: +386 15890390</w:t>
            </w:r>
          </w:p>
          <w:p w14:paraId="4BF9C204" w14:textId="77777777" w:rsidR="00D55610" w:rsidRPr="00DF7488" w:rsidRDefault="00D55610" w:rsidP="005355DD">
            <w:pPr>
              <w:autoSpaceDE w:val="0"/>
              <w:autoSpaceDN w:val="0"/>
              <w:adjustRightInd w:val="0"/>
              <w:rPr>
                <w:b/>
                <w:bCs/>
                <w:szCs w:val="22"/>
              </w:rPr>
            </w:pPr>
          </w:p>
        </w:tc>
      </w:tr>
      <w:tr w:rsidR="00D55610" w:rsidRPr="00DF7488" w14:paraId="3D1D8916" w14:textId="77777777" w:rsidTr="00750181">
        <w:trPr>
          <w:cantSplit/>
        </w:trPr>
        <w:tc>
          <w:tcPr>
            <w:tcW w:w="4715" w:type="dxa"/>
          </w:tcPr>
          <w:p w14:paraId="3809C04A" w14:textId="77777777" w:rsidR="00D55610" w:rsidRPr="00DF7488" w:rsidRDefault="00D55610" w:rsidP="005355DD">
            <w:pPr>
              <w:tabs>
                <w:tab w:val="left" w:pos="567"/>
              </w:tabs>
              <w:rPr>
                <w:b/>
                <w:bCs/>
                <w:szCs w:val="22"/>
              </w:rPr>
            </w:pPr>
            <w:r w:rsidRPr="00DF7488">
              <w:rPr>
                <w:b/>
                <w:bCs/>
                <w:szCs w:val="22"/>
              </w:rPr>
              <w:t>Ísland</w:t>
            </w:r>
          </w:p>
          <w:p w14:paraId="6922A34F" w14:textId="4A2BF862" w:rsidR="00D55610" w:rsidRPr="00DF7488" w:rsidRDefault="00D55610" w:rsidP="005355DD">
            <w:pPr>
              <w:pStyle w:val="EndnoteText"/>
              <w:rPr>
                <w:noProof/>
                <w:szCs w:val="22"/>
              </w:rPr>
            </w:pPr>
            <w:r w:rsidRPr="00DF7488">
              <w:rPr>
                <w:noProof/>
                <w:szCs w:val="22"/>
              </w:rPr>
              <w:t>Teva Pharma Iceland ehf.</w:t>
            </w:r>
          </w:p>
          <w:p w14:paraId="70DFF207" w14:textId="13E4AA6F" w:rsidR="00D55610" w:rsidRPr="00DF7488" w:rsidRDefault="00D55610" w:rsidP="005355DD">
            <w:pPr>
              <w:tabs>
                <w:tab w:val="left" w:pos="567"/>
              </w:tabs>
              <w:rPr>
                <w:noProof/>
                <w:szCs w:val="22"/>
              </w:rPr>
            </w:pPr>
            <w:r w:rsidRPr="00DF7488">
              <w:rPr>
                <w:noProof/>
                <w:szCs w:val="22"/>
              </w:rPr>
              <w:t>Sími: +354 5503300</w:t>
            </w:r>
          </w:p>
          <w:p w14:paraId="5A54D8B3" w14:textId="77777777" w:rsidR="00D55610" w:rsidRPr="00DF7488" w:rsidRDefault="00D55610" w:rsidP="005355DD">
            <w:pPr>
              <w:tabs>
                <w:tab w:val="left" w:pos="567"/>
              </w:tabs>
              <w:rPr>
                <w:szCs w:val="22"/>
              </w:rPr>
            </w:pPr>
          </w:p>
        </w:tc>
        <w:tc>
          <w:tcPr>
            <w:tcW w:w="4715" w:type="dxa"/>
          </w:tcPr>
          <w:p w14:paraId="040A2312" w14:textId="77777777" w:rsidR="00D55610" w:rsidRPr="00DF7488" w:rsidRDefault="00D55610" w:rsidP="005355DD">
            <w:pPr>
              <w:tabs>
                <w:tab w:val="left" w:pos="567"/>
              </w:tabs>
              <w:rPr>
                <w:b/>
                <w:bCs/>
                <w:szCs w:val="22"/>
              </w:rPr>
            </w:pPr>
            <w:r w:rsidRPr="00DF7488">
              <w:rPr>
                <w:b/>
                <w:bCs/>
                <w:szCs w:val="22"/>
              </w:rPr>
              <w:t>Slovenská republika</w:t>
            </w:r>
          </w:p>
          <w:p w14:paraId="13F02D6D" w14:textId="77777777" w:rsidR="00D55610" w:rsidRPr="00DF7488" w:rsidRDefault="00D55610" w:rsidP="005355DD">
            <w:pPr>
              <w:tabs>
                <w:tab w:val="left" w:pos="567"/>
              </w:tabs>
              <w:rPr>
                <w:szCs w:val="22"/>
              </w:rPr>
            </w:pPr>
            <w:r w:rsidRPr="00DF7488">
              <w:rPr>
                <w:szCs w:val="22"/>
              </w:rPr>
              <w:t>TEVA Pharmaceuticals Slovakia s.r.o.</w:t>
            </w:r>
          </w:p>
          <w:p w14:paraId="000B77CF" w14:textId="74F5873A" w:rsidR="00D55610" w:rsidRPr="00DF7488" w:rsidRDefault="00D55610" w:rsidP="005355DD">
            <w:pPr>
              <w:tabs>
                <w:tab w:val="left" w:pos="567"/>
              </w:tabs>
              <w:rPr>
                <w:b/>
                <w:bCs/>
                <w:szCs w:val="22"/>
              </w:rPr>
            </w:pPr>
            <w:r w:rsidRPr="00DF7488">
              <w:rPr>
                <w:szCs w:val="22"/>
              </w:rPr>
              <w:t>Tel: +421 257267911</w:t>
            </w:r>
          </w:p>
          <w:p w14:paraId="52FFDF12" w14:textId="77777777" w:rsidR="00D55610" w:rsidRPr="00DF7488" w:rsidRDefault="00D55610" w:rsidP="005355DD">
            <w:pPr>
              <w:tabs>
                <w:tab w:val="left" w:pos="567"/>
              </w:tabs>
              <w:rPr>
                <w:szCs w:val="22"/>
              </w:rPr>
            </w:pPr>
          </w:p>
        </w:tc>
      </w:tr>
      <w:tr w:rsidR="00D55610" w:rsidRPr="00DF7488" w14:paraId="6B86364F" w14:textId="77777777" w:rsidTr="00750181">
        <w:trPr>
          <w:cantSplit/>
        </w:trPr>
        <w:tc>
          <w:tcPr>
            <w:tcW w:w="4715" w:type="dxa"/>
          </w:tcPr>
          <w:p w14:paraId="3120E669" w14:textId="77777777" w:rsidR="00D55610" w:rsidRPr="00DF7488" w:rsidRDefault="00D55610" w:rsidP="005355DD">
            <w:pPr>
              <w:tabs>
                <w:tab w:val="left" w:pos="567"/>
              </w:tabs>
              <w:rPr>
                <w:b/>
                <w:bCs/>
                <w:szCs w:val="22"/>
              </w:rPr>
            </w:pPr>
            <w:r w:rsidRPr="00DF7488">
              <w:rPr>
                <w:b/>
                <w:bCs/>
                <w:szCs w:val="22"/>
              </w:rPr>
              <w:t>Italia</w:t>
            </w:r>
          </w:p>
          <w:p w14:paraId="563426AE" w14:textId="77777777" w:rsidR="00D55610" w:rsidRPr="00DF7488" w:rsidRDefault="00D55610" w:rsidP="005355DD">
            <w:pPr>
              <w:tabs>
                <w:tab w:val="left" w:pos="567"/>
              </w:tabs>
              <w:rPr>
                <w:szCs w:val="22"/>
              </w:rPr>
            </w:pPr>
            <w:r w:rsidRPr="00DF7488">
              <w:rPr>
                <w:szCs w:val="22"/>
              </w:rPr>
              <w:t>Teva Italia S.r.l.</w:t>
            </w:r>
          </w:p>
          <w:p w14:paraId="29BCC791" w14:textId="77777777" w:rsidR="00D55610" w:rsidRPr="00DF7488" w:rsidRDefault="00D55610" w:rsidP="005355DD">
            <w:pPr>
              <w:tabs>
                <w:tab w:val="left" w:pos="567"/>
              </w:tabs>
              <w:rPr>
                <w:szCs w:val="22"/>
              </w:rPr>
            </w:pPr>
            <w:r w:rsidRPr="00DF7488">
              <w:rPr>
                <w:szCs w:val="22"/>
              </w:rPr>
              <w:t>Tel: +39 028917981</w:t>
            </w:r>
          </w:p>
          <w:p w14:paraId="4A40BDCC" w14:textId="77777777" w:rsidR="00D55610" w:rsidRPr="00DF7488" w:rsidRDefault="00D55610" w:rsidP="005355DD">
            <w:pPr>
              <w:tabs>
                <w:tab w:val="left" w:pos="567"/>
              </w:tabs>
              <w:rPr>
                <w:szCs w:val="22"/>
              </w:rPr>
            </w:pPr>
          </w:p>
        </w:tc>
        <w:tc>
          <w:tcPr>
            <w:tcW w:w="4715" w:type="dxa"/>
          </w:tcPr>
          <w:p w14:paraId="30BE16D3" w14:textId="77777777" w:rsidR="00D55610" w:rsidRPr="00DF7488" w:rsidRDefault="00D55610" w:rsidP="005355DD">
            <w:pPr>
              <w:tabs>
                <w:tab w:val="left" w:pos="567"/>
              </w:tabs>
              <w:rPr>
                <w:b/>
                <w:szCs w:val="22"/>
              </w:rPr>
            </w:pPr>
            <w:r w:rsidRPr="00DF7488">
              <w:rPr>
                <w:b/>
                <w:szCs w:val="22"/>
              </w:rPr>
              <w:t>Suomi/Finland</w:t>
            </w:r>
          </w:p>
          <w:p w14:paraId="077E5CB8" w14:textId="0A51C365" w:rsidR="00D55610" w:rsidRPr="00DF7488" w:rsidRDefault="00D55610" w:rsidP="005355DD">
            <w:pPr>
              <w:tabs>
                <w:tab w:val="left" w:pos="567"/>
              </w:tabs>
              <w:rPr>
                <w:szCs w:val="22"/>
              </w:rPr>
            </w:pPr>
            <w:r w:rsidRPr="00DF7488">
              <w:rPr>
                <w:szCs w:val="22"/>
              </w:rPr>
              <w:t>Teva Finland Oy</w:t>
            </w:r>
          </w:p>
          <w:p w14:paraId="15B7BDF0" w14:textId="0A621931" w:rsidR="00D55610" w:rsidRPr="00DF7488" w:rsidRDefault="00D55610" w:rsidP="005355DD">
            <w:pPr>
              <w:tabs>
                <w:tab w:val="left" w:pos="567"/>
              </w:tabs>
              <w:rPr>
                <w:szCs w:val="22"/>
              </w:rPr>
            </w:pPr>
            <w:r w:rsidRPr="00DF7488">
              <w:rPr>
                <w:szCs w:val="22"/>
              </w:rPr>
              <w:t>Puh/Tel: +358 201805900</w:t>
            </w:r>
          </w:p>
          <w:p w14:paraId="44FE516A" w14:textId="77777777" w:rsidR="00D55610" w:rsidRPr="00DF7488" w:rsidRDefault="00D55610" w:rsidP="005355DD">
            <w:pPr>
              <w:tabs>
                <w:tab w:val="left" w:pos="567"/>
              </w:tabs>
              <w:rPr>
                <w:szCs w:val="22"/>
              </w:rPr>
            </w:pPr>
          </w:p>
        </w:tc>
      </w:tr>
      <w:tr w:rsidR="00D55610" w:rsidRPr="00DF7488" w14:paraId="11D1DE35" w14:textId="77777777" w:rsidTr="00750181">
        <w:trPr>
          <w:cantSplit/>
        </w:trPr>
        <w:tc>
          <w:tcPr>
            <w:tcW w:w="4715" w:type="dxa"/>
          </w:tcPr>
          <w:p w14:paraId="16DE56A2" w14:textId="77777777" w:rsidR="00D55610" w:rsidRPr="00DF7488" w:rsidRDefault="00D55610" w:rsidP="005355DD">
            <w:pPr>
              <w:tabs>
                <w:tab w:val="left" w:pos="567"/>
              </w:tabs>
              <w:rPr>
                <w:b/>
                <w:szCs w:val="22"/>
              </w:rPr>
            </w:pPr>
            <w:r w:rsidRPr="00DF7488">
              <w:rPr>
                <w:b/>
                <w:szCs w:val="22"/>
              </w:rPr>
              <w:t>Κύπρος</w:t>
            </w:r>
          </w:p>
          <w:p w14:paraId="78489B96" w14:textId="77777777" w:rsidR="002D7D7A" w:rsidRPr="00DF7488" w:rsidRDefault="002D7D7A" w:rsidP="002D7D7A">
            <w:pPr>
              <w:autoSpaceDE w:val="0"/>
              <w:autoSpaceDN w:val="0"/>
              <w:adjustRightInd w:val="0"/>
              <w:rPr>
                <w:szCs w:val="22"/>
                <w:lang w:eastAsia="el-GR"/>
              </w:rPr>
            </w:pPr>
            <w:r w:rsidRPr="00DF7488">
              <w:rPr>
                <w:szCs w:val="22"/>
              </w:rPr>
              <w:t>TEVA HELLAS Α.Ε.</w:t>
            </w:r>
          </w:p>
          <w:p w14:paraId="3B09A54A" w14:textId="77777777" w:rsidR="00D55610" w:rsidRPr="00DF7488" w:rsidRDefault="00D55610" w:rsidP="00750181">
            <w:pPr>
              <w:autoSpaceDE w:val="0"/>
              <w:autoSpaceDN w:val="0"/>
              <w:adjustRightInd w:val="0"/>
              <w:rPr>
                <w:szCs w:val="22"/>
                <w:lang w:eastAsia="el-GR"/>
              </w:rPr>
            </w:pPr>
            <w:r w:rsidRPr="00DF7488">
              <w:rPr>
                <w:szCs w:val="22"/>
                <w:lang w:eastAsia="el-GR"/>
              </w:rPr>
              <w:t>Ελλάδα</w:t>
            </w:r>
          </w:p>
          <w:p w14:paraId="7C16D415" w14:textId="76A00096" w:rsidR="00D55610" w:rsidRPr="00DF7488" w:rsidRDefault="00D55610" w:rsidP="005355DD">
            <w:pPr>
              <w:pStyle w:val="EndnoteText"/>
              <w:rPr>
                <w:color w:val="000000"/>
                <w:szCs w:val="22"/>
                <w:lang w:eastAsia="en-GB" w:bidi="he-IL"/>
              </w:rPr>
            </w:pPr>
            <w:r w:rsidRPr="00DF7488">
              <w:rPr>
                <w:color w:val="000000"/>
                <w:szCs w:val="22"/>
                <w:lang w:eastAsia="en-GB" w:bidi="he-IL"/>
              </w:rPr>
              <w:t>Τηλ: +</w:t>
            </w:r>
            <w:r w:rsidRPr="00DF7488">
              <w:rPr>
                <w:szCs w:val="22"/>
              </w:rPr>
              <w:t xml:space="preserve">30 </w:t>
            </w:r>
            <w:r w:rsidRPr="00DF7488">
              <w:rPr>
                <w:szCs w:val="22"/>
                <w:lang w:eastAsia="el-GR"/>
              </w:rPr>
              <w:t>2118805000</w:t>
            </w:r>
          </w:p>
          <w:p w14:paraId="12D31F6B" w14:textId="77777777" w:rsidR="00D55610" w:rsidRPr="00DF7488" w:rsidRDefault="00D55610" w:rsidP="005355DD">
            <w:pPr>
              <w:pStyle w:val="EndnoteText"/>
              <w:rPr>
                <w:szCs w:val="22"/>
              </w:rPr>
            </w:pPr>
          </w:p>
        </w:tc>
        <w:tc>
          <w:tcPr>
            <w:tcW w:w="4715" w:type="dxa"/>
          </w:tcPr>
          <w:p w14:paraId="48691407" w14:textId="77777777" w:rsidR="00D55610" w:rsidRPr="00DF7488" w:rsidRDefault="00D55610" w:rsidP="005355DD">
            <w:pPr>
              <w:tabs>
                <w:tab w:val="left" w:pos="567"/>
              </w:tabs>
              <w:rPr>
                <w:b/>
                <w:bCs/>
                <w:szCs w:val="22"/>
              </w:rPr>
            </w:pPr>
            <w:r w:rsidRPr="00DF7488">
              <w:rPr>
                <w:b/>
                <w:bCs/>
                <w:szCs w:val="22"/>
              </w:rPr>
              <w:t>Sverige</w:t>
            </w:r>
          </w:p>
          <w:p w14:paraId="02322750" w14:textId="77777777" w:rsidR="00D55610" w:rsidRPr="00DF7488" w:rsidRDefault="00D55610" w:rsidP="005355DD">
            <w:pPr>
              <w:tabs>
                <w:tab w:val="left" w:pos="567"/>
              </w:tabs>
              <w:rPr>
                <w:szCs w:val="22"/>
              </w:rPr>
            </w:pPr>
            <w:r w:rsidRPr="00DF7488">
              <w:rPr>
                <w:szCs w:val="22"/>
              </w:rPr>
              <w:t>Teva Sweden AB</w:t>
            </w:r>
          </w:p>
          <w:p w14:paraId="591AE893" w14:textId="00986265" w:rsidR="00D55610" w:rsidRPr="00DF7488" w:rsidRDefault="00D55610" w:rsidP="005355DD">
            <w:pPr>
              <w:tabs>
                <w:tab w:val="left" w:pos="567"/>
              </w:tabs>
              <w:rPr>
                <w:szCs w:val="22"/>
              </w:rPr>
            </w:pPr>
            <w:r w:rsidRPr="00DF7488">
              <w:rPr>
                <w:szCs w:val="22"/>
              </w:rPr>
              <w:t>Tel: +46 42121100</w:t>
            </w:r>
          </w:p>
          <w:p w14:paraId="7859384D" w14:textId="77777777" w:rsidR="00D55610" w:rsidRPr="00DF7488" w:rsidRDefault="00D55610" w:rsidP="005355DD">
            <w:pPr>
              <w:tabs>
                <w:tab w:val="left" w:pos="567"/>
              </w:tabs>
              <w:rPr>
                <w:szCs w:val="22"/>
              </w:rPr>
            </w:pPr>
          </w:p>
        </w:tc>
      </w:tr>
      <w:tr w:rsidR="00D55610" w:rsidRPr="00DF7488" w14:paraId="4E48A70D" w14:textId="77777777" w:rsidTr="00750181">
        <w:trPr>
          <w:cantSplit/>
        </w:trPr>
        <w:tc>
          <w:tcPr>
            <w:tcW w:w="4715" w:type="dxa"/>
          </w:tcPr>
          <w:p w14:paraId="3B465106" w14:textId="77777777" w:rsidR="00D55610" w:rsidRPr="00DF7488" w:rsidRDefault="00D55610" w:rsidP="005355DD">
            <w:pPr>
              <w:tabs>
                <w:tab w:val="left" w:pos="567"/>
              </w:tabs>
              <w:rPr>
                <w:b/>
                <w:bCs/>
                <w:szCs w:val="22"/>
              </w:rPr>
            </w:pPr>
            <w:r w:rsidRPr="00DF7488">
              <w:rPr>
                <w:b/>
                <w:bCs/>
                <w:szCs w:val="22"/>
              </w:rPr>
              <w:t>Latvija</w:t>
            </w:r>
          </w:p>
          <w:p w14:paraId="139F2EBF" w14:textId="28BCA6FA" w:rsidR="00D55610" w:rsidRPr="00DF7488" w:rsidRDefault="00D55610" w:rsidP="005355DD">
            <w:pPr>
              <w:rPr>
                <w:noProof/>
                <w:szCs w:val="22"/>
              </w:rPr>
            </w:pPr>
            <w:r w:rsidRPr="00DF7488">
              <w:rPr>
                <w:noProof/>
                <w:szCs w:val="22"/>
              </w:rPr>
              <w:t xml:space="preserve">UAB </w:t>
            </w:r>
            <w:r w:rsidRPr="00DF7488">
              <w:rPr>
                <w:rFonts w:eastAsia="MS Mincho"/>
                <w:color w:val="000000"/>
                <w:szCs w:val="22"/>
                <w:lang w:eastAsia="en-GB" w:bidi="he-IL"/>
              </w:rPr>
              <w:t>Teva</w:t>
            </w:r>
            <w:r w:rsidRPr="00DF7488">
              <w:rPr>
                <w:noProof/>
                <w:szCs w:val="22"/>
              </w:rPr>
              <w:t xml:space="preserve"> Baltics filiāle Latvijā </w:t>
            </w:r>
          </w:p>
          <w:p w14:paraId="5CD10783" w14:textId="0F6FBCCA" w:rsidR="00D55610" w:rsidRPr="00DF7488" w:rsidRDefault="00D55610" w:rsidP="005355DD">
            <w:pPr>
              <w:pStyle w:val="EndnoteText"/>
              <w:autoSpaceDE w:val="0"/>
              <w:autoSpaceDN w:val="0"/>
              <w:rPr>
                <w:noProof/>
                <w:szCs w:val="22"/>
              </w:rPr>
            </w:pPr>
            <w:r w:rsidRPr="00DF7488">
              <w:rPr>
                <w:noProof/>
                <w:szCs w:val="22"/>
              </w:rPr>
              <w:t>Tel: +371 67323666</w:t>
            </w:r>
          </w:p>
          <w:p w14:paraId="5A1A1A49" w14:textId="77777777" w:rsidR="00D55610" w:rsidRPr="00DF7488" w:rsidRDefault="00D55610" w:rsidP="005355DD">
            <w:pPr>
              <w:pStyle w:val="EndnoteText"/>
              <w:autoSpaceDE w:val="0"/>
              <w:autoSpaceDN w:val="0"/>
              <w:rPr>
                <w:noProof/>
                <w:szCs w:val="22"/>
              </w:rPr>
            </w:pPr>
          </w:p>
        </w:tc>
        <w:tc>
          <w:tcPr>
            <w:tcW w:w="4715" w:type="dxa"/>
          </w:tcPr>
          <w:p w14:paraId="366F395D" w14:textId="038FC320" w:rsidR="00D55610" w:rsidRPr="00DF7488" w:rsidDel="00113E26" w:rsidRDefault="00D55610" w:rsidP="005355DD">
            <w:pPr>
              <w:tabs>
                <w:tab w:val="left" w:pos="567"/>
              </w:tabs>
              <w:rPr>
                <w:del w:id="36" w:author="translator" w:date="2025-03-10T09:03:00Z"/>
                <w:b/>
                <w:bCs/>
                <w:szCs w:val="22"/>
              </w:rPr>
            </w:pPr>
            <w:del w:id="37" w:author="translator" w:date="2025-03-10T09:03:00Z">
              <w:r w:rsidRPr="00DF7488" w:rsidDel="00113E26">
                <w:rPr>
                  <w:b/>
                  <w:bCs/>
                  <w:szCs w:val="22"/>
                </w:rPr>
                <w:delText>United Kingdom (Northern Ireland)</w:delText>
              </w:r>
            </w:del>
          </w:p>
          <w:p w14:paraId="63F86C44" w14:textId="74569E0A" w:rsidR="00D55610" w:rsidRPr="00DF7488" w:rsidDel="00113E26" w:rsidRDefault="00D55610" w:rsidP="005355DD">
            <w:pPr>
              <w:widowControl w:val="0"/>
              <w:rPr>
                <w:del w:id="38" w:author="translator" w:date="2025-03-10T09:03:00Z"/>
                <w:szCs w:val="22"/>
                <w:lang w:eastAsia="el-GR"/>
              </w:rPr>
            </w:pPr>
            <w:del w:id="39" w:author="translator" w:date="2025-03-10T09:03:00Z">
              <w:r w:rsidRPr="00DF7488" w:rsidDel="00113E26">
                <w:rPr>
                  <w:szCs w:val="22"/>
                  <w:lang w:eastAsia="el-GR"/>
                </w:rPr>
                <w:delText>Teva Pharmaceuticals Ireland</w:delText>
              </w:r>
            </w:del>
          </w:p>
          <w:p w14:paraId="4C5E517B" w14:textId="3F809C1E" w:rsidR="00D55610" w:rsidRPr="00DF7488" w:rsidDel="00113E26" w:rsidRDefault="00D55610" w:rsidP="005355DD">
            <w:pPr>
              <w:widowControl w:val="0"/>
              <w:rPr>
                <w:del w:id="40" w:author="translator" w:date="2025-03-10T09:03:00Z"/>
                <w:szCs w:val="22"/>
                <w:lang w:eastAsia="el-GR"/>
              </w:rPr>
            </w:pPr>
            <w:del w:id="41" w:author="translator" w:date="2025-03-10T09:03:00Z">
              <w:r w:rsidRPr="00DF7488" w:rsidDel="00113E26">
                <w:rPr>
                  <w:szCs w:val="22"/>
                  <w:lang w:eastAsia="el-GR"/>
                </w:rPr>
                <w:delText>Ireland</w:delText>
              </w:r>
            </w:del>
          </w:p>
          <w:p w14:paraId="5968C149" w14:textId="367BBA88" w:rsidR="00D55610" w:rsidRPr="00DF7488" w:rsidDel="00113E26" w:rsidRDefault="00D55610" w:rsidP="005355DD">
            <w:pPr>
              <w:widowControl w:val="0"/>
              <w:rPr>
                <w:del w:id="42" w:author="translator" w:date="2025-03-10T09:03:00Z"/>
                <w:szCs w:val="22"/>
                <w:lang w:eastAsia="el-GR"/>
              </w:rPr>
            </w:pPr>
            <w:del w:id="43" w:author="translator" w:date="2025-03-10T09:03:00Z">
              <w:r w:rsidRPr="00DF7488" w:rsidDel="00113E26">
                <w:rPr>
                  <w:szCs w:val="22"/>
                  <w:lang w:eastAsia="el-GR"/>
                </w:rPr>
                <w:delText>Tel: +44 2075407117</w:delText>
              </w:r>
            </w:del>
          </w:p>
          <w:p w14:paraId="0537F1EC" w14:textId="396E711F" w:rsidR="00D55610" w:rsidRPr="00DF7488" w:rsidRDefault="00D55610" w:rsidP="005355DD">
            <w:pPr>
              <w:tabs>
                <w:tab w:val="left" w:pos="567"/>
              </w:tabs>
              <w:rPr>
                <w:szCs w:val="22"/>
              </w:rPr>
            </w:pPr>
          </w:p>
        </w:tc>
      </w:tr>
    </w:tbl>
    <w:p w14:paraId="32C6E78B" w14:textId="77777777" w:rsidR="00E1242D" w:rsidRPr="00DF7488" w:rsidRDefault="00E1242D">
      <w:pPr>
        <w:rPr>
          <w:b/>
          <w:bCs/>
        </w:rPr>
      </w:pPr>
    </w:p>
    <w:p w14:paraId="13AD9D62" w14:textId="77777777" w:rsidR="00E1242D" w:rsidRPr="00DF7488" w:rsidRDefault="00E1242D">
      <w:pPr>
        <w:rPr>
          <w:b/>
          <w:bCs/>
        </w:rPr>
      </w:pPr>
      <w:r w:rsidRPr="00DF7488">
        <w:rPr>
          <w:b/>
          <w:bCs/>
        </w:rPr>
        <w:t xml:space="preserve">Þessi fylgiseðill var síðast </w:t>
      </w:r>
      <w:r w:rsidRPr="00DF7488">
        <w:rPr>
          <w:b/>
          <w:noProof/>
          <w:szCs w:val="22"/>
        </w:rPr>
        <w:t xml:space="preserve">uppfærður í </w:t>
      </w:r>
      <w:r w:rsidRPr="00DF7488">
        <w:rPr>
          <w:noProof/>
          <w:szCs w:val="22"/>
        </w:rPr>
        <w:t>{</w:t>
      </w:r>
      <w:r w:rsidRPr="00DF7488">
        <w:rPr>
          <w:b/>
          <w:noProof/>
          <w:szCs w:val="22"/>
        </w:rPr>
        <w:t>mánuður ÁÁÁÁ</w:t>
      </w:r>
      <w:r w:rsidRPr="00DF7488">
        <w:rPr>
          <w:noProof/>
          <w:szCs w:val="22"/>
        </w:rPr>
        <w:t>}</w:t>
      </w:r>
    </w:p>
    <w:p w14:paraId="067B82EF" w14:textId="77777777" w:rsidR="00E1242D" w:rsidRPr="00DF7488" w:rsidRDefault="00E1242D">
      <w:pPr>
        <w:tabs>
          <w:tab w:val="left" w:pos="567"/>
        </w:tabs>
        <w:ind w:right="-2"/>
        <w:rPr>
          <w:b/>
          <w:bCs/>
        </w:rPr>
      </w:pPr>
    </w:p>
    <w:sectPr w:rsidR="00E1242D" w:rsidRPr="00DF7488">
      <w:footerReference w:type="even" r:id="rId16"/>
      <w:footerReference w:type="default" r:id="rId17"/>
      <w:footerReference w:type="first" r:id="rId18"/>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F999A" w14:textId="77777777" w:rsidR="001539E8" w:rsidRDefault="001539E8">
      <w:r>
        <w:separator/>
      </w:r>
    </w:p>
  </w:endnote>
  <w:endnote w:type="continuationSeparator" w:id="0">
    <w:p w14:paraId="01DD14F8" w14:textId="77777777" w:rsidR="001539E8" w:rsidRDefault="00153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DA59" w14:textId="77777777" w:rsidR="001539E8" w:rsidRDefault="001539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FB6611" w14:textId="77777777" w:rsidR="001539E8" w:rsidRDefault="001539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9FBC" w14:textId="685295FC" w:rsidR="001539E8" w:rsidRDefault="001539E8">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10</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DC7AE" w14:textId="77777777" w:rsidR="001539E8" w:rsidRDefault="001539E8">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0A93B" w14:textId="77777777" w:rsidR="001539E8" w:rsidRDefault="001539E8">
      <w:r>
        <w:separator/>
      </w:r>
    </w:p>
  </w:footnote>
  <w:footnote w:type="continuationSeparator" w:id="0">
    <w:p w14:paraId="3A83F818" w14:textId="77777777" w:rsidR="001539E8" w:rsidRDefault="001539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9AB36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9E66D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664D9E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D3CA7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972B9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60496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34193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4EF76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D4894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9E49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0DA4A4B"/>
    <w:multiLevelType w:val="hybridMultilevel"/>
    <w:tmpl w:val="CCD0C62E"/>
    <w:lvl w:ilvl="0" w:tplc="9442158A">
      <w:start w:val="30"/>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4B379AC"/>
    <w:multiLevelType w:val="singleLevel"/>
    <w:tmpl w:val="3F68E8FC"/>
    <w:lvl w:ilvl="0">
      <w:start w:val="2"/>
      <w:numFmt w:val="decimal"/>
      <w:pStyle w:val="Bullet1"/>
      <w:lvlText w:val="%1."/>
      <w:legacy w:legacy="1" w:legacySpace="0" w:legacyIndent="360"/>
      <w:lvlJc w:val="left"/>
      <w:pPr>
        <w:ind w:left="360" w:hanging="360"/>
      </w:pPr>
      <w:rPr>
        <w:b/>
      </w:rPr>
    </w:lvl>
  </w:abstractNum>
  <w:abstractNum w:abstractNumId="15" w15:restartNumberingAfterBreak="0">
    <w:nsid w:val="35552B0D"/>
    <w:multiLevelType w:val="singleLevel"/>
    <w:tmpl w:val="BBA43668"/>
    <w:lvl w:ilvl="0">
      <w:start w:val="10"/>
      <w:numFmt w:val="decimal"/>
      <w:lvlText w:val="%1."/>
      <w:lvlJc w:val="left"/>
      <w:pPr>
        <w:tabs>
          <w:tab w:val="num" w:pos="570"/>
        </w:tabs>
        <w:ind w:left="570" w:hanging="570"/>
      </w:pPr>
      <w:rPr>
        <w:rFonts w:hint="default"/>
      </w:rPr>
    </w:lvl>
  </w:abstractNum>
  <w:abstractNum w:abstractNumId="16" w15:restartNumberingAfterBreak="0">
    <w:nsid w:val="3BFD261B"/>
    <w:multiLevelType w:val="singleLevel"/>
    <w:tmpl w:val="48F427CA"/>
    <w:lvl w:ilvl="0">
      <w:start w:val="10"/>
      <w:numFmt w:val="decimal"/>
      <w:lvlText w:val="%1."/>
      <w:lvlJc w:val="left"/>
      <w:pPr>
        <w:tabs>
          <w:tab w:val="num" w:pos="570"/>
        </w:tabs>
        <w:ind w:left="570" w:hanging="570"/>
      </w:pPr>
      <w:rPr>
        <w:rFonts w:hint="default"/>
      </w:rPr>
    </w:lvl>
  </w:abstractNum>
  <w:abstractNum w:abstractNumId="17" w15:restartNumberingAfterBreak="0">
    <w:nsid w:val="45B74A0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54410EFC"/>
    <w:multiLevelType w:val="multilevel"/>
    <w:tmpl w:val="2F58BD32"/>
    <w:lvl w:ilvl="0">
      <w:start w:val="4"/>
      <w:numFmt w:val="decimal"/>
      <w:lvlText w:val="%1"/>
      <w:lvlJc w:val="left"/>
      <w:pPr>
        <w:tabs>
          <w:tab w:val="num" w:pos="563"/>
        </w:tabs>
        <w:ind w:left="563" w:hanging="563"/>
      </w:pPr>
      <w:rPr>
        <w:rFonts w:hint="default"/>
      </w:rPr>
    </w:lvl>
    <w:lvl w:ilvl="1">
      <w:start w:val="6"/>
      <w:numFmt w:val="decimal"/>
      <w:lvlText w:val="%1.%2"/>
      <w:lvlJc w:val="left"/>
      <w:pPr>
        <w:tabs>
          <w:tab w:val="num" w:pos="563"/>
        </w:tabs>
        <w:ind w:left="563" w:hanging="5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6385897"/>
    <w:multiLevelType w:val="singleLevel"/>
    <w:tmpl w:val="E6C6E348"/>
    <w:lvl w:ilvl="0">
      <w:start w:val="1"/>
      <w:numFmt w:val="decimal"/>
      <w:lvlText w:val="%1."/>
      <w:lvlJc w:val="left"/>
      <w:pPr>
        <w:tabs>
          <w:tab w:val="num" w:pos="570"/>
        </w:tabs>
        <w:ind w:left="570" w:hanging="570"/>
      </w:pPr>
      <w:rPr>
        <w:rFonts w:hint="default"/>
      </w:rPr>
    </w:lvl>
  </w:abstractNum>
  <w:abstractNum w:abstractNumId="22" w15:restartNumberingAfterBreak="0">
    <w:nsid w:val="63113C32"/>
    <w:multiLevelType w:val="hybridMultilevel"/>
    <w:tmpl w:val="28F6ED8C"/>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3643C77"/>
    <w:multiLevelType w:val="hybridMultilevel"/>
    <w:tmpl w:val="5C2C692A"/>
    <w:lvl w:ilvl="0" w:tplc="EE4C94AE">
      <w:start w:val="1"/>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5F5B7C"/>
    <w:multiLevelType w:val="singleLevel"/>
    <w:tmpl w:val="B538BA88"/>
    <w:lvl w:ilvl="0">
      <w:start w:val="5"/>
      <w:numFmt w:val="decimal"/>
      <w:lvlText w:val="%1."/>
      <w:lvlJc w:val="left"/>
      <w:pPr>
        <w:tabs>
          <w:tab w:val="num" w:pos="570"/>
        </w:tabs>
        <w:ind w:left="570" w:hanging="570"/>
      </w:pPr>
      <w:rPr>
        <w:rFonts w:hint="default"/>
      </w:rPr>
    </w:lvl>
  </w:abstractNum>
  <w:abstractNum w:abstractNumId="2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8"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15:restartNumberingAfterBreak="0">
    <w:nsid w:val="6BEF6F7D"/>
    <w:multiLevelType w:val="hybridMultilevel"/>
    <w:tmpl w:val="4356A9DE"/>
    <w:lvl w:ilvl="0" w:tplc="934E8024">
      <w:start w:val="4"/>
      <w:numFmt w:val="bullet"/>
      <w:lvlText w:val="-"/>
      <w:lvlJc w:val="left"/>
      <w:pPr>
        <w:tabs>
          <w:tab w:val="num" w:pos="930"/>
        </w:tabs>
        <w:ind w:left="930" w:hanging="57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1" w15:restartNumberingAfterBreak="0">
    <w:nsid w:val="7FA64854"/>
    <w:multiLevelType w:val="singleLevel"/>
    <w:tmpl w:val="5E3468FC"/>
    <w:lvl w:ilvl="0">
      <w:start w:val="1"/>
      <w:numFmt w:val="bullet"/>
      <w:lvlText w:val=""/>
      <w:lvlJc w:val="left"/>
      <w:pPr>
        <w:tabs>
          <w:tab w:val="num" w:pos="360"/>
        </w:tabs>
        <w:ind w:left="284" w:right="1276" w:hanging="284"/>
      </w:pPr>
      <w:rPr>
        <w:rFonts w:ascii="Wingdings" w:hAnsi="Wingdings" w:hint="default"/>
        <w:color w:val="auto"/>
        <w:sz w:val="24"/>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4"/>
  </w:num>
  <w:num w:numId="3">
    <w:abstractNumId w:val="21"/>
  </w:num>
  <w:num w:numId="4">
    <w:abstractNumId w:val="15"/>
  </w:num>
  <w:num w:numId="5">
    <w:abstractNumId w:val="17"/>
  </w:num>
  <w:num w:numId="6">
    <w:abstractNumId w:val="19"/>
  </w:num>
  <w:num w:numId="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8">
    <w:abstractNumId w:val="30"/>
  </w:num>
  <w:num w:numId="9">
    <w:abstractNumId w:val="28"/>
  </w:num>
  <w:num w:numId="10">
    <w:abstractNumId w:val="12"/>
  </w:num>
  <w:num w:numId="11">
    <w:abstractNumId w:val="20"/>
  </w:num>
  <w:num w:numId="12">
    <w:abstractNumId w:val="18"/>
  </w:num>
  <w:num w:numId="13">
    <w:abstractNumId w:val="11"/>
  </w:num>
  <w:num w:numId="14">
    <w:abstractNumId w:val="26"/>
  </w:num>
  <w:num w:numId="15">
    <w:abstractNumId w:val="16"/>
  </w:num>
  <w:num w:numId="16">
    <w:abstractNumId w:val="24"/>
  </w:num>
  <w:num w:numId="17">
    <w:abstractNumId w:val="31"/>
  </w:num>
  <w:num w:numId="18">
    <w:abstractNumId w:val="31"/>
  </w:num>
  <w:num w:numId="19">
    <w:abstractNumId w:val="23"/>
  </w:num>
  <w:num w:numId="20">
    <w:abstractNumId w:val="29"/>
  </w:num>
  <w:num w:numId="21">
    <w:abstractNumId w:val="25"/>
  </w:num>
  <w:num w:numId="22">
    <w:abstractNumId w:val="27"/>
  </w:num>
  <w:num w:numId="23">
    <w:abstractNumId w:val="22"/>
  </w:num>
  <w:num w:numId="24">
    <w:abstractNumId w:val="13"/>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de-DE" w:vendorID="9" w:dllVersion="512" w:checkStyle="1"/>
  <w:activeWritingStyle w:appName="MSWord" w:lang="da-DK" w:vendorID="666" w:dllVersion="513" w:checkStyle="1"/>
  <w:activeWritingStyle w:appName="MSWord" w:lang="da-DK" w:vendorID="22" w:dllVersion="513" w:checkStyle="1"/>
  <w:activeWritingStyle w:appName="MSWord" w:lang="nl-NL" w:vendorID="1" w:dllVersion="512" w:checkStyle="1"/>
  <w:activeWritingStyle w:appName="MSWord" w:lang="ru-RU" w:vendorID="1" w:dllVersion="512" w:checkStyle="1"/>
  <w:activeWritingStyle w:appName="MSWord" w:lang="pt-BR" w:vendorID="1"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30ba796b-7e79-4ec8-81fc-51e62ba29103" w:val=" "/>
    <w:docVar w:name="VAULT_ND_9140803d-d3d9-46aa-aae0-633fdf1f29a3" w:val=" "/>
  </w:docVars>
  <w:rsids>
    <w:rsidRoot w:val="00C14CB5"/>
    <w:rsid w:val="000031B4"/>
    <w:rsid w:val="00011172"/>
    <w:rsid w:val="00011560"/>
    <w:rsid w:val="00031CF7"/>
    <w:rsid w:val="00031E54"/>
    <w:rsid w:val="000341E3"/>
    <w:rsid w:val="00046278"/>
    <w:rsid w:val="00053ECA"/>
    <w:rsid w:val="00071C71"/>
    <w:rsid w:val="00072CEC"/>
    <w:rsid w:val="000B6B35"/>
    <w:rsid w:val="000C559B"/>
    <w:rsid w:val="000D2D64"/>
    <w:rsid w:val="000E5A42"/>
    <w:rsid w:val="000E6FBF"/>
    <w:rsid w:val="000F6260"/>
    <w:rsid w:val="001079EF"/>
    <w:rsid w:val="00113E26"/>
    <w:rsid w:val="00117A56"/>
    <w:rsid w:val="00141527"/>
    <w:rsid w:val="001539E8"/>
    <w:rsid w:val="00176930"/>
    <w:rsid w:val="00187524"/>
    <w:rsid w:val="0019599C"/>
    <w:rsid w:val="001A5DD3"/>
    <w:rsid w:val="001A7454"/>
    <w:rsid w:val="001B7A55"/>
    <w:rsid w:val="001D40A1"/>
    <w:rsid w:val="001D4E01"/>
    <w:rsid w:val="00200E4E"/>
    <w:rsid w:val="00221039"/>
    <w:rsid w:val="002419BB"/>
    <w:rsid w:val="0025414E"/>
    <w:rsid w:val="00271BCD"/>
    <w:rsid w:val="00273636"/>
    <w:rsid w:val="0027365C"/>
    <w:rsid w:val="00295E2D"/>
    <w:rsid w:val="002B08FF"/>
    <w:rsid w:val="002C3E1E"/>
    <w:rsid w:val="002C6626"/>
    <w:rsid w:val="002D06BC"/>
    <w:rsid w:val="002D7D7A"/>
    <w:rsid w:val="00351462"/>
    <w:rsid w:val="0036266E"/>
    <w:rsid w:val="00386037"/>
    <w:rsid w:val="003A730F"/>
    <w:rsid w:val="003C50F4"/>
    <w:rsid w:val="003E06C4"/>
    <w:rsid w:val="00406950"/>
    <w:rsid w:val="00445AF0"/>
    <w:rsid w:val="00446705"/>
    <w:rsid w:val="00450DC7"/>
    <w:rsid w:val="00461DE6"/>
    <w:rsid w:val="004648D8"/>
    <w:rsid w:val="00472E03"/>
    <w:rsid w:val="004B292E"/>
    <w:rsid w:val="004F6B2C"/>
    <w:rsid w:val="005309AF"/>
    <w:rsid w:val="005355DD"/>
    <w:rsid w:val="005549EE"/>
    <w:rsid w:val="00566D2C"/>
    <w:rsid w:val="00584D02"/>
    <w:rsid w:val="0059240A"/>
    <w:rsid w:val="005B17A3"/>
    <w:rsid w:val="005C6288"/>
    <w:rsid w:val="005E2BCB"/>
    <w:rsid w:val="005F572C"/>
    <w:rsid w:val="006113B4"/>
    <w:rsid w:val="006326F2"/>
    <w:rsid w:val="006338E2"/>
    <w:rsid w:val="00636DD7"/>
    <w:rsid w:val="006424E5"/>
    <w:rsid w:val="00661711"/>
    <w:rsid w:val="00664021"/>
    <w:rsid w:val="00664129"/>
    <w:rsid w:val="0068697B"/>
    <w:rsid w:val="00695B1B"/>
    <w:rsid w:val="006C6C7B"/>
    <w:rsid w:val="00703993"/>
    <w:rsid w:val="00705D49"/>
    <w:rsid w:val="0073150E"/>
    <w:rsid w:val="0074534E"/>
    <w:rsid w:val="00750181"/>
    <w:rsid w:val="0077752D"/>
    <w:rsid w:val="00787544"/>
    <w:rsid w:val="007A5F15"/>
    <w:rsid w:val="007C2697"/>
    <w:rsid w:val="007C72BF"/>
    <w:rsid w:val="007D38D2"/>
    <w:rsid w:val="007E0775"/>
    <w:rsid w:val="00822EB9"/>
    <w:rsid w:val="00852B12"/>
    <w:rsid w:val="008A65EE"/>
    <w:rsid w:val="008E0F60"/>
    <w:rsid w:val="008F29D4"/>
    <w:rsid w:val="00923828"/>
    <w:rsid w:val="009252EC"/>
    <w:rsid w:val="0092597D"/>
    <w:rsid w:val="00990E9D"/>
    <w:rsid w:val="00995472"/>
    <w:rsid w:val="00A14623"/>
    <w:rsid w:val="00A171F3"/>
    <w:rsid w:val="00A21F47"/>
    <w:rsid w:val="00A3267E"/>
    <w:rsid w:val="00A3542E"/>
    <w:rsid w:val="00A539DA"/>
    <w:rsid w:val="00A81868"/>
    <w:rsid w:val="00A90868"/>
    <w:rsid w:val="00A95C07"/>
    <w:rsid w:val="00A95CB8"/>
    <w:rsid w:val="00AD3EFB"/>
    <w:rsid w:val="00AE455D"/>
    <w:rsid w:val="00AF119F"/>
    <w:rsid w:val="00B02AE4"/>
    <w:rsid w:val="00B672B1"/>
    <w:rsid w:val="00B83B7E"/>
    <w:rsid w:val="00B942FE"/>
    <w:rsid w:val="00BD292C"/>
    <w:rsid w:val="00BD6476"/>
    <w:rsid w:val="00BF6E4F"/>
    <w:rsid w:val="00C14CB5"/>
    <w:rsid w:val="00C22770"/>
    <w:rsid w:val="00C709E5"/>
    <w:rsid w:val="00C73230"/>
    <w:rsid w:val="00C8122B"/>
    <w:rsid w:val="00C81C2C"/>
    <w:rsid w:val="00C954B0"/>
    <w:rsid w:val="00CA1A3C"/>
    <w:rsid w:val="00CB4895"/>
    <w:rsid w:val="00CC2CA1"/>
    <w:rsid w:val="00CE4C25"/>
    <w:rsid w:val="00CF61B4"/>
    <w:rsid w:val="00D248D5"/>
    <w:rsid w:val="00D36BA7"/>
    <w:rsid w:val="00D36CD2"/>
    <w:rsid w:val="00D505CE"/>
    <w:rsid w:val="00D53ED7"/>
    <w:rsid w:val="00D55610"/>
    <w:rsid w:val="00D81055"/>
    <w:rsid w:val="00D94CDC"/>
    <w:rsid w:val="00DA13B5"/>
    <w:rsid w:val="00DA3288"/>
    <w:rsid w:val="00DA4D6B"/>
    <w:rsid w:val="00DE6425"/>
    <w:rsid w:val="00DF7488"/>
    <w:rsid w:val="00E01EE9"/>
    <w:rsid w:val="00E1242D"/>
    <w:rsid w:val="00E13DB5"/>
    <w:rsid w:val="00E201F8"/>
    <w:rsid w:val="00E22627"/>
    <w:rsid w:val="00E22FD7"/>
    <w:rsid w:val="00E25F86"/>
    <w:rsid w:val="00E36E5C"/>
    <w:rsid w:val="00E64C5F"/>
    <w:rsid w:val="00E66B69"/>
    <w:rsid w:val="00E72A96"/>
    <w:rsid w:val="00E85504"/>
    <w:rsid w:val="00E90F31"/>
    <w:rsid w:val="00EB4419"/>
    <w:rsid w:val="00EE0D62"/>
    <w:rsid w:val="00EF62F1"/>
    <w:rsid w:val="00EF68FF"/>
    <w:rsid w:val="00F22255"/>
    <w:rsid w:val="00F24B80"/>
    <w:rsid w:val="00F40516"/>
    <w:rsid w:val="00F40BC2"/>
    <w:rsid w:val="00F53809"/>
    <w:rsid w:val="00F62FB2"/>
    <w:rsid w:val="00F66880"/>
    <w:rsid w:val="00F92232"/>
    <w:rsid w:val="00FB2159"/>
    <w:rsid w:val="00FF1D3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89927E"/>
  <w15:docId w15:val="{CFD8152F-37A7-48E6-AB91-751D619E0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is-IS" w:eastAsia="en-US"/>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outlineLvl w:val="4"/>
    </w:pPr>
    <w:rPr>
      <w:rFonts w:eastAsia="Arial Unicode MS"/>
      <w:u w:val="single"/>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pPr>
      <w:keepNext/>
      <w:tabs>
        <w:tab w:val="left" w:pos="-720"/>
        <w:tab w:val="left" w:pos="4536"/>
      </w:tabs>
      <w:suppressAutoHyphens/>
      <w:ind w:left="567" w:hanging="567"/>
      <w:jc w:val="both"/>
      <w:outlineLvl w:val="6"/>
    </w:pPr>
    <w:rPr>
      <w:i/>
      <w:lang w:val="cs-CZ"/>
    </w:rPr>
  </w:style>
  <w:style w:type="paragraph" w:styleId="Heading8">
    <w:name w:val="heading 8"/>
    <w:basedOn w:val="Normal"/>
    <w:next w:val="Normal"/>
    <w:qFormat/>
    <w:pPr>
      <w:keepNext/>
      <w:ind w:left="567" w:hanging="567"/>
      <w:outlineLvl w:val="7"/>
    </w:pPr>
    <w:rPr>
      <w:b/>
    </w:rPr>
  </w:style>
  <w:style w:type="paragraph" w:styleId="Heading9">
    <w:name w:val="heading 9"/>
    <w:basedOn w:val="Normal"/>
    <w:next w:val="Normal"/>
    <w:qFormat/>
    <w:pPr>
      <w:keepNext/>
      <w:tabs>
        <w:tab w:val="left" w:pos="567"/>
      </w:tabs>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left" w:pos="567"/>
        <w:tab w:val="center" w:pos="4153"/>
        <w:tab w:val="right" w:pos="8306"/>
      </w:tabs>
    </w:pPr>
    <w:rPr>
      <w:rFonts w:ascii="Helvetica" w:hAnsi="Helvetica"/>
    </w:rPr>
  </w:style>
  <w:style w:type="paragraph" w:styleId="EndnoteText">
    <w:name w:val="endnote text"/>
    <w:basedOn w:val="Normal"/>
    <w:link w:val="EndnoteTextChar"/>
    <w:semiHidden/>
    <w:pPr>
      <w:tabs>
        <w:tab w:val="left" w:pos="567"/>
      </w:tabs>
    </w:pPr>
  </w:style>
  <w:style w:type="character" w:styleId="CommentReference">
    <w:name w:val="annotation reference"/>
    <w:semiHidden/>
    <w:rPr>
      <w:sz w:val="16"/>
    </w:rPr>
  </w:style>
  <w:style w:type="paragraph" w:styleId="BodyText2">
    <w:name w:val="Body Text 2"/>
    <w:basedOn w:val="Normal"/>
    <w:pPr>
      <w:tabs>
        <w:tab w:val="left" w:pos="567"/>
        <w:tab w:val="left" w:pos="4536"/>
      </w:tabs>
      <w:spacing w:line="260" w:lineRule="exact"/>
      <w:jc w:val="both"/>
    </w:pPr>
    <w:rPr>
      <w:b/>
    </w:rPr>
  </w:style>
  <w:style w:type="character" w:styleId="PageNumber">
    <w:name w:val="page number"/>
    <w:basedOn w:val="DefaultParagraphFont"/>
  </w:style>
  <w:style w:type="paragraph" w:styleId="Footer">
    <w:name w:val="footer"/>
    <w:basedOn w:val="Normal"/>
    <w:pPr>
      <w:tabs>
        <w:tab w:val="left" w:pos="567"/>
        <w:tab w:val="center" w:pos="4536"/>
        <w:tab w:val="center" w:pos="8930"/>
      </w:tabs>
    </w:pPr>
    <w:rPr>
      <w:rFonts w:ascii="Helvetica" w:hAnsi="Helvetica"/>
      <w:sz w:val="16"/>
    </w:rPr>
  </w:style>
  <w:style w:type="paragraph" w:styleId="CommentText">
    <w:name w:val="annotation text"/>
    <w:basedOn w:val="Normal"/>
    <w:link w:val="CommentTextChar"/>
    <w:semiHidden/>
    <w:pPr>
      <w:tabs>
        <w:tab w:val="left" w:pos="567"/>
      </w:tabs>
      <w:spacing w:line="260" w:lineRule="exact"/>
    </w:pPr>
  </w:style>
  <w:style w:type="paragraph" w:styleId="BlockText">
    <w:name w:val="Block Text"/>
    <w:basedOn w:val="Normal"/>
    <w:pPr>
      <w:tabs>
        <w:tab w:val="left" w:pos="2657"/>
      </w:tabs>
      <w:spacing w:before="120"/>
      <w:ind w:left="-37" w:right="-28"/>
    </w:pPr>
  </w:style>
  <w:style w:type="paragraph" w:styleId="BodyTextIndent">
    <w:name w:val="Body Text Indent"/>
    <w:basedOn w:val="Normal"/>
    <w:link w:val="BodyTextIndentChar"/>
    <w:pPr>
      <w:ind w:left="567" w:hanging="567"/>
    </w:pPr>
    <w:rPr>
      <w:b/>
      <w:color w:val="808080"/>
    </w:rPr>
  </w:style>
  <w:style w:type="paragraph" w:styleId="BodyTextIndent2">
    <w:name w:val="Body Text Indent 2"/>
    <w:basedOn w:val="Normal"/>
    <w:pPr>
      <w:tabs>
        <w:tab w:val="left" w:pos="567"/>
      </w:tabs>
      <w:spacing w:line="260" w:lineRule="exact"/>
      <w:ind w:left="567" w:hanging="567"/>
      <w:jc w:val="both"/>
    </w:pPr>
    <w:rPr>
      <w:b/>
    </w:rPr>
  </w:style>
  <w:style w:type="paragraph" w:styleId="BodyTextIndent3">
    <w:name w:val="Body Text Indent 3"/>
    <w:basedOn w:val="Normal"/>
    <w:pPr>
      <w:ind w:left="567" w:hanging="567"/>
    </w:pPr>
    <w:rPr>
      <w:b/>
    </w:rPr>
  </w:style>
  <w:style w:type="paragraph" w:styleId="BodyText">
    <w:name w:val="Body Text"/>
    <w:basedOn w:val="Normal"/>
    <w:link w:val="BodyTextChar"/>
    <w:rPr>
      <w:i/>
    </w:rPr>
  </w:style>
  <w:style w:type="paragraph" w:styleId="BodyText3">
    <w:name w:val="Body Text 3"/>
    <w:basedOn w:val="Normal"/>
  </w:style>
  <w:style w:type="paragraph" w:customStyle="1" w:styleId="Bullet1">
    <w:name w:val="Bullet1"/>
    <w:basedOn w:val="Normal"/>
    <w:pPr>
      <w:numPr>
        <w:numId w:val="2"/>
      </w:numPr>
      <w:tabs>
        <w:tab w:val="left" w:pos="567"/>
      </w:tabs>
    </w:pPr>
    <w:rPr>
      <w:szCs w:val="22"/>
      <w:lang w:val="en-GB"/>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paragraph" w:customStyle="1" w:styleId="TitleA">
    <w:name w:val="Title A"/>
    <w:basedOn w:val="Normal"/>
    <w:pPr>
      <w:jc w:val="center"/>
    </w:pPr>
    <w:rPr>
      <w:b/>
      <w:bCs/>
    </w:rPr>
  </w:style>
  <w:style w:type="paragraph" w:customStyle="1" w:styleId="TitleB">
    <w:name w:val="Title B"/>
    <w:basedOn w:val="Normal"/>
    <w:pPr>
      <w:tabs>
        <w:tab w:val="left" w:pos="567"/>
      </w:tabs>
      <w:ind w:left="567" w:hanging="567"/>
    </w:pPr>
    <w:rPr>
      <w: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pPr>
      <w:tabs>
        <w:tab w:val="clear" w:pos="567"/>
      </w:tabs>
      <w:spacing w:line="240" w:lineRule="auto"/>
    </w:pPr>
    <w:rPr>
      <w:b/>
      <w:bCs/>
      <w:sz w:val="20"/>
    </w:rPr>
  </w:style>
  <w:style w:type="character" w:customStyle="1" w:styleId="CommentTextChar">
    <w:name w:val="Comment Text Char"/>
    <w:link w:val="CommentText"/>
    <w:semiHidden/>
    <w:rPr>
      <w:sz w:val="22"/>
      <w:lang w:val="is-IS"/>
    </w:rPr>
  </w:style>
  <w:style w:type="character" w:customStyle="1" w:styleId="CommentSubjectChar">
    <w:name w:val="Comment Subject Char"/>
    <w:link w:val="CommentSubject"/>
    <w:rPr>
      <w:sz w:val="22"/>
      <w:lang w:val="is-IS"/>
    </w:rPr>
  </w:style>
  <w:style w:type="character" w:customStyle="1" w:styleId="EndnoteTextChar">
    <w:name w:val="Endnote Text Char"/>
    <w:link w:val="EndnoteText"/>
    <w:semiHidden/>
    <w:rPr>
      <w:sz w:val="22"/>
      <w:lang w:val="is-IS" w:eastAsia="en-US"/>
    </w:rPr>
  </w:style>
  <w:style w:type="character" w:customStyle="1" w:styleId="BodytextAgencyChar">
    <w:name w:val="Body text (Agency) Char"/>
    <w:link w:val="BodytextAgency"/>
    <w:locked/>
    <w:rPr>
      <w:rFonts w:ascii="Verdana" w:eastAsia="Verdana" w:hAnsi="Verdana" w:cs="Verdana"/>
      <w:sz w:val="18"/>
      <w:szCs w:val="18"/>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lang w:val="de-DE" w:eastAsia="de-DE"/>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cs="Arial"/>
      <w:b/>
      <w:bCs/>
      <w:kern w:val="32"/>
      <w:szCs w:val="22"/>
      <w:lang w:val="de-DE" w:eastAsia="de-DE"/>
    </w:rPr>
  </w:style>
  <w:style w:type="character" w:customStyle="1" w:styleId="NormalAgencyChar">
    <w:name w:val="Normal (Agency) Char"/>
    <w:link w:val="NormalAgency"/>
    <w:locked/>
    <w:rPr>
      <w:rFonts w:ascii="Verdana" w:eastAsia="Verdana" w:hAnsi="Verdana" w:cs="Verdana"/>
      <w:sz w:val="18"/>
      <w:szCs w:val="18"/>
      <w:lang w:val="en-GB" w:eastAsia="en-GB"/>
    </w:rPr>
  </w:style>
  <w:style w:type="paragraph" w:customStyle="1" w:styleId="NormalAgency">
    <w:name w:val="Normal (Agency)"/>
    <w:link w:val="NormalAgencyChar"/>
    <w:rPr>
      <w:rFonts w:ascii="Verdana" w:eastAsia="Verdana" w:hAnsi="Verdana" w:cs="Verdana"/>
      <w:sz w:val="18"/>
      <w:szCs w:val="18"/>
      <w:lang w:val="en-GB" w:eastAsia="en-GB"/>
    </w:rPr>
  </w:style>
  <w:style w:type="paragraph" w:customStyle="1" w:styleId="Default">
    <w:name w:val="Default"/>
    <w:basedOn w:val="Normal"/>
    <w:pPr>
      <w:autoSpaceDE w:val="0"/>
      <w:autoSpaceDN w:val="0"/>
    </w:pPr>
    <w:rPr>
      <w:rFonts w:eastAsia="Calibri"/>
      <w:color w:val="000000"/>
      <w:sz w:val="24"/>
      <w:szCs w:val="24"/>
      <w:lang w:val="de-CH" w:eastAsia="de-CH"/>
    </w:rPr>
  </w:style>
  <w:style w:type="paragraph" w:customStyle="1" w:styleId="plain">
    <w:name w:val="plain"/>
    <w:basedOn w:val="Normal"/>
    <w:rPr>
      <w:szCs w:val="24"/>
      <w:lang w:val="en-GB"/>
    </w:rPr>
  </w:style>
  <w:style w:type="character" w:styleId="Hyperlink">
    <w:name w:val="Hyperlink"/>
    <w:rPr>
      <w:color w:val="0000FF"/>
      <w:u w:val="single"/>
    </w:rPr>
  </w:style>
  <w:style w:type="paragraph" w:customStyle="1" w:styleId="C-Bullet">
    <w:name w:val="C-Bullet"/>
    <w:link w:val="C-BulletChar"/>
    <w:pPr>
      <w:numPr>
        <w:numId w:val="22"/>
      </w:numPr>
      <w:spacing w:before="120" w:after="120" w:line="280" w:lineRule="atLeast"/>
    </w:pPr>
    <w:rPr>
      <w:sz w:val="24"/>
      <w:lang w:val="en-US" w:eastAsia="en-US"/>
    </w:rPr>
  </w:style>
  <w:style w:type="paragraph" w:customStyle="1" w:styleId="C-BulletIndented">
    <w:name w:val="C-Bullet Indented"/>
    <w:pPr>
      <w:numPr>
        <w:ilvl w:val="1"/>
        <w:numId w:val="22"/>
      </w:numPr>
      <w:spacing w:before="120" w:after="120" w:line="280" w:lineRule="atLeast"/>
    </w:pPr>
    <w:rPr>
      <w:rFonts w:cs="Arial"/>
      <w:sz w:val="24"/>
      <w:lang w:val="en-US" w:eastAsia="en-US"/>
    </w:rPr>
  </w:style>
  <w:style w:type="character" w:customStyle="1" w:styleId="C-BulletChar">
    <w:name w:val="C-Bullet Char"/>
    <w:link w:val="C-Bullet"/>
    <w:rPr>
      <w:sz w:val="24"/>
      <w:lang w:val="en-US" w:eastAsia="en-US"/>
    </w:rPr>
  </w:style>
  <w:style w:type="character" w:customStyle="1" w:styleId="HeaderChar">
    <w:name w:val="Header Char"/>
    <w:link w:val="Header"/>
    <w:uiPriority w:val="99"/>
    <w:rPr>
      <w:rFonts w:ascii="Helvetica" w:hAnsi="Helvetica"/>
      <w:sz w:val="22"/>
      <w:lang w:eastAsia="en-US"/>
    </w:rPr>
  </w:style>
  <w:style w:type="paragraph" w:styleId="NormalWeb">
    <w:name w:val="Normal (Web)"/>
    <w:basedOn w:val="Normal"/>
    <w:uiPriority w:val="99"/>
    <w:pPr>
      <w:spacing w:before="100" w:beforeAutospacing="1" w:after="100" w:afterAutospacing="1"/>
    </w:pPr>
    <w:rPr>
      <w:sz w:val="24"/>
      <w:szCs w:val="24"/>
      <w:lang w:val="en-GB"/>
    </w:rPr>
  </w:style>
  <w:style w:type="paragraph" w:styleId="Revision">
    <w:name w:val="Revision"/>
    <w:hidden/>
    <w:uiPriority w:val="99"/>
    <w:semiHidden/>
    <w:rPr>
      <w:sz w:val="22"/>
      <w:lang w:val="is-IS" w:eastAsia="en-US"/>
    </w:rPr>
  </w:style>
  <w:style w:type="paragraph" w:styleId="TableofFigures">
    <w:name w:val="table of figures"/>
    <w:basedOn w:val="Normal"/>
    <w:next w:val="Normal"/>
    <w:uiPriority w:val="99"/>
    <w:semiHidden/>
    <w:unhideWhenUsed/>
    <w:rsid w:val="00DA4D6B"/>
  </w:style>
  <w:style w:type="paragraph" w:styleId="Salutation">
    <w:name w:val="Salutation"/>
    <w:basedOn w:val="Normal"/>
    <w:next w:val="Normal"/>
    <w:link w:val="SalutationChar"/>
    <w:uiPriority w:val="99"/>
    <w:semiHidden/>
    <w:unhideWhenUsed/>
    <w:rsid w:val="00DA4D6B"/>
  </w:style>
  <w:style w:type="character" w:customStyle="1" w:styleId="SalutationChar">
    <w:name w:val="Salutation Char"/>
    <w:link w:val="Salutation"/>
    <w:uiPriority w:val="99"/>
    <w:semiHidden/>
    <w:rsid w:val="00DA4D6B"/>
    <w:rPr>
      <w:sz w:val="22"/>
      <w:lang w:val="is-IS" w:eastAsia="en-US"/>
    </w:rPr>
  </w:style>
  <w:style w:type="paragraph" w:styleId="ListBullet">
    <w:name w:val="List Bullet"/>
    <w:basedOn w:val="Normal"/>
    <w:uiPriority w:val="99"/>
    <w:semiHidden/>
    <w:unhideWhenUsed/>
    <w:rsid w:val="00DA4D6B"/>
    <w:pPr>
      <w:numPr>
        <w:numId w:val="25"/>
      </w:numPr>
      <w:contextualSpacing/>
    </w:pPr>
  </w:style>
  <w:style w:type="paragraph" w:styleId="ListBullet2">
    <w:name w:val="List Bullet 2"/>
    <w:basedOn w:val="Normal"/>
    <w:uiPriority w:val="99"/>
    <w:semiHidden/>
    <w:unhideWhenUsed/>
    <w:rsid w:val="00DA4D6B"/>
    <w:pPr>
      <w:numPr>
        <w:numId w:val="26"/>
      </w:numPr>
      <w:tabs>
        <w:tab w:val="clear" w:pos="643"/>
      </w:tabs>
      <w:ind w:left="720"/>
      <w:contextualSpacing/>
    </w:pPr>
  </w:style>
  <w:style w:type="paragraph" w:styleId="ListBullet3">
    <w:name w:val="List Bullet 3"/>
    <w:basedOn w:val="Normal"/>
    <w:uiPriority w:val="99"/>
    <w:semiHidden/>
    <w:unhideWhenUsed/>
    <w:rsid w:val="00DA4D6B"/>
    <w:pPr>
      <w:numPr>
        <w:numId w:val="27"/>
      </w:numPr>
      <w:contextualSpacing/>
    </w:pPr>
  </w:style>
  <w:style w:type="paragraph" w:styleId="ListBullet4">
    <w:name w:val="List Bullet 4"/>
    <w:basedOn w:val="Normal"/>
    <w:uiPriority w:val="99"/>
    <w:semiHidden/>
    <w:unhideWhenUsed/>
    <w:rsid w:val="00DA4D6B"/>
    <w:pPr>
      <w:numPr>
        <w:numId w:val="28"/>
      </w:numPr>
      <w:contextualSpacing/>
    </w:pPr>
  </w:style>
  <w:style w:type="paragraph" w:styleId="ListBullet5">
    <w:name w:val="List Bullet 5"/>
    <w:basedOn w:val="Normal"/>
    <w:uiPriority w:val="99"/>
    <w:semiHidden/>
    <w:unhideWhenUsed/>
    <w:rsid w:val="00DA4D6B"/>
    <w:pPr>
      <w:numPr>
        <w:numId w:val="29"/>
      </w:numPr>
      <w:contextualSpacing/>
    </w:pPr>
  </w:style>
  <w:style w:type="paragraph" w:styleId="Caption">
    <w:name w:val="caption"/>
    <w:basedOn w:val="Normal"/>
    <w:next w:val="Normal"/>
    <w:uiPriority w:val="35"/>
    <w:semiHidden/>
    <w:unhideWhenUsed/>
    <w:qFormat/>
    <w:rsid w:val="00DA4D6B"/>
    <w:rPr>
      <w:b/>
      <w:bCs/>
      <w:sz w:val="20"/>
    </w:rPr>
  </w:style>
  <w:style w:type="paragraph" w:styleId="Date">
    <w:name w:val="Date"/>
    <w:basedOn w:val="Normal"/>
    <w:next w:val="Normal"/>
    <w:link w:val="DateChar"/>
    <w:uiPriority w:val="99"/>
    <w:semiHidden/>
    <w:unhideWhenUsed/>
    <w:rsid w:val="00DA4D6B"/>
  </w:style>
  <w:style w:type="character" w:customStyle="1" w:styleId="DateChar">
    <w:name w:val="Date Char"/>
    <w:link w:val="Date"/>
    <w:uiPriority w:val="99"/>
    <w:semiHidden/>
    <w:rsid w:val="00DA4D6B"/>
    <w:rPr>
      <w:sz w:val="22"/>
      <w:lang w:val="is-IS" w:eastAsia="en-US"/>
    </w:rPr>
  </w:style>
  <w:style w:type="paragraph" w:styleId="E-mailSignature">
    <w:name w:val="E-mail Signature"/>
    <w:basedOn w:val="Normal"/>
    <w:link w:val="E-mailSignatureChar"/>
    <w:uiPriority w:val="99"/>
    <w:semiHidden/>
    <w:unhideWhenUsed/>
    <w:rsid w:val="00DA4D6B"/>
  </w:style>
  <w:style w:type="character" w:customStyle="1" w:styleId="E-mailSignatureChar">
    <w:name w:val="E-mail Signature Char"/>
    <w:link w:val="E-mailSignature"/>
    <w:uiPriority w:val="99"/>
    <w:semiHidden/>
    <w:rsid w:val="00DA4D6B"/>
    <w:rPr>
      <w:sz w:val="22"/>
      <w:lang w:val="is-IS" w:eastAsia="en-US"/>
    </w:rPr>
  </w:style>
  <w:style w:type="paragraph" w:styleId="NoteHeading">
    <w:name w:val="Note Heading"/>
    <w:basedOn w:val="Normal"/>
    <w:next w:val="Normal"/>
    <w:link w:val="NoteHeadingChar"/>
    <w:uiPriority w:val="99"/>
    <w:semiHidden/>
    <w:unhideWhenUsed/>
    <w:rsid w:val="00DA4D6B"/>
  </w:style>
  <w:style w:type="character" w:customStyle="1" w:styleId="NoteHeadingChar">
    <w:name w:val="Note Heading Char"/>
    <w:link w:val="NoteHeading"/>
    <w:uiPriority w:val="99"/>
    <w:semiHidden/>
    <w:rsid w:val="00DA4D6B"/>
    <w:rPr>
      <w:sz w:val="22"/>
      <w:lang w:val="is-IS" w:eastAsia="en-US"/>
    </w:rPr>
  </w:style>
  <w:style w:type="paragraph" w:styleId="FootnoteText">
    <w:name w:val="footnote text"/>
    <w:basedOn w:val="Normal"/>
    <w:link w:val="FootnoteTextChar"/>
    <w:uiPriority w:val="99"/>
    <w:semiHidden/>
    <w:unhideWhenUsed/>
    <w:rsid w:val="00DA4D6B"/>
    <w:rPr>
      <w:sz w:val="20"/>
    </w:rPr>
  </w:style>
  <w:style w:type="character" w:customStyle="1" w:styleId="FootnoteTextChar">
    <w:name w:val="Footnote Text Char"/>
    <w:link w:val="FootnoteText"/>
    <w:uiPriority w:val="99"/>
    <w:semiHidden/>
    <w:rsid w:val="00DA4D6B"/>
    <w:rPr>
      <w:lang w:val="is-IS" w:eastAsia="en-US"/>
    </w:rPr>
  </w:style>
  <w:style w:type="paragraph" w:styleId="Closing">
    <w:name w:val="Closing"/>
    <w:basedOn w:val="Normal"/>
    <w:link w:val="ClosingChar"/>
    <w:uiPriority w:val="99"/>
    <w:semiHidden/>
    <w:unhideWhenUsed/>
    <w:rsid w:val="00DA4D6B"/>
    <w:pPr>
      <w:ind w:left="4252"/>
    </w:pPr>
  </w:style>
  <w:style w:type="character" w:customStyle="1" w:styleId="ClosingChar">
    <w:name w:val="Closing Char"/>
    <w:link w:val="Closing"/>
    <w:uiPriority w:val="99"/>
    <w:semiHidden/>
    <w:rsid w:val="00DA4D6B"/>
    <w:rPr>
      <w:sz w:val="22"/>
      <w:lang w:val="is-IS" w:eastAsia="en-US"/>
    </w:rPr>
  </w:style>
  <w:style w:type="paragraph" w:styleId="HTMLAddress">
    <w:name w:val="HTML Address"/>
    <w:basedOn w:val="Normal"/>
    <w:link w:val="HTMLAddressChar"/>
    <w:uiPriority w:val="99"/>
    <w:semiHidden/>
    <w:unhideWhenUsed/>
    <w:rsid w:val="00DA4D6B"/>
    <w:rPr>
      <w:i/>
      <w:iCs/>
    </w:rPr>
  </w:style>
  <w:style w:type="character" w:customStyle="1" w:styleId="HTMLAddressChar">
    <w:name w:val="HTML Address Char"/>
    <w:link w:val="HTMLAddress"/>
    <w:uiPriority w:val="99"/>
    <w:semiHidden/>
    <w:rsid w:val="00DA4D6B"/>
    <w:rPr>
      <w:i/>
      <w:iCs/>
      <w:sz w:val="22"/>
      <w:lang w:val="is-IS" w:eastAsia="en-US"/>
    </w:rPr>
  </w:style>
  <w:style w:type="paragraph" w:styleId="HTMLPreformatted">
    <w:name w:val="HTML Preformatted"/>
    <w:basedOn w:val="Normal"/>
    <w:link w:val="HTMLPreformattedChar"/>
    <w:uiPriority w:val="99"/>
    <w:semiHidden/>
    <w:unhideWhenUsed/>
    <w:rsid w:val="00DA4D6B"/>
    <w:rPr>
      <w:rFonts w:ascii="Courier New" w:hAnsi="Courier New" w:cs="Courier New"/>
      <w:sz w:val="20"/>
    </w:rPr>
  </w:style>
  <w:style w:type="character" w:customStyle="1" w:styleId="HTMLPreformattedChar">
    <w:name w:val="HTML Preformatted Char"/>
    <w:link w:val="HTMLPreformatted"/>
    <w:uiPriority w:val="99"/>
    <w:semiHidden/>
    <w:rsid w:val="00DA4D6B"/>
    <w:rPr>
      <w:rFonts w:ascii="Courier New" w:hAnsi="Courier New" w:cs="Courier New"/>
      <w:lang w:val="is-IS" w:eastAsia="en-US"/>
    </w:rPr>
  </w:style>
  <w:style w:type="paragraph" w:styleId="Index1">
    <w:name w:val="index 1"/>
    <w:basedOn w:val="Normal"/>
    <w:next w:val="Normal"/>
    <w:autoRedefine/>
    <w:uiPriority w:val="99"/>
    <w:semiHidden/>
    <w:unhideWhenUsed/>
    <w:rsid w:val="00DA4D6B"/>
    <w:pPr>
      <w:ind w:left="220" w:hanging="220"/>
    </w:pPr>
  </w:style>
  <w:style w:type="paragraph" w:styleId="Index2">
    <w:name w:val="index 2"/>
    <w:basedOn w:val="Normal"/>
    <w:next w:val="Normal"/>
    <w:autoRedefine/>
    <w:uiPriority w:val="99"/>
    <w:semiHidden/>
    <w:unhideWhenUsed/>
    <w:rsid w:val="00DA4D6B"/>
    <w:pPr>
      <w:ind w:left="440" w:hanging="220"/>
    </w:pPr>
  </w:style>
  <w:style w:type="paragraph" w:styleId="Index3">
    <w:name w:val="index 3"/>
    <w:basedOn w:val="Normal"/>
    <w:next w:val="Normal"/>
    <w:autoRedefine/>
    <w:uiPriority w:val="99"/>
    <w:semiHidden/>
    <w:unhideWhenUsed/>
    <w:rsid w:val="00DA4D6B"/>
    <w:pPr>
      <w:ind w:left="660" w:hanging="220"/>
    </w:pPr>
  </w:style>
  <w:style w:type="paragraph" w:styleId="Index4">
    <w:name w:val="index 4"/>
    <w:basedOn w:val="Normal"/>
    <w:next w:val="Normal"/>
    <w:autoRedefine/>
    <w:uiPriority w:val="99"/>
    <w:semiHidden/>
    <w:unhideWhenUsed/>
    <w:rsid w:val="00DA4D6B"/>
    <w:pPr>
      <w:ind w:left="880" w:hanging="220"/>
    </w:pPr>
  </w:style>
  <w:style w:type="paragraph" w:styleId="Index5">
    <w:name w:val="index 5"/>
    <w:basedOn w:val="Normal"/>
    <w:next w:val="Normal"/>
    <w:autoRedefine/>
    <w:uiPriority w:val="99"/>
    <w:semiHidden/>
    <w:unhideWhenUsed/>
    <w:rsid w:val="00DA4D6B"/>
    <w:pPr>
      <w:ind w:left="1100" w:hanging="220"/>
    </w:pPr>
  </w:style>
  <w:style w:type="paragraph" w:styleId="Index6">
    <w:name w:val="index 6"/>
    <w:basedOn w:val="Normal"/>
    <w:next w:val="Normal"/>
    <w:autoRedefine/>
    <w:uiPriority w:val="99"/>
    <w:semiHidden/>
    <w:unhideWhenUsed/>
    <w:rsid w:val="00DA4D6B"/>
    <w:pPr>
      <w:ind w:left="1320" w:hanging="220"/>
    </w:pPr>
  </w:style>
  <w:style w:type="paragraph" w:styleId="Index7">
    <w:name w:val="index 7"/>
    <w:basedOn w:val="Normal"/>
    <w:next w:val="Normal"/>
    <w:autoRedefine/>
    <w:uiPriority w:val="99"/>
    <w:semiHidden/>
    <w:unhideWhenUsed/>
    <w:rsid w:val="00DA4D6B"/>
    <w:pPr>
      <w:ind w:left="1540" w:hanging="220"/>
    </w:pPr>
  </w:style>
  <w:style w:type="paragraph" w:styleId="Index8">
    <w:name w:val="index 8"/>
    <w:basedOn w:val="Normal"/>
    <w:next w:val="Normal"/>
    <w:autoRedefine/>
    <w:uiPriority w:val="99"/>
    <w:semiHidden/>
    <w:unhideWhenUsed/>
    <w:rsid w:val="00DA4D6B"/>
    <w:pPr>
      <w:ind w:left="1760" w:hanging="220"/>
    </w:pPr>
  </w:style>
  <w:style w:type="paragraph" w:styleId="Index9">
    <w:name w:val="index 9"/>
    <w:basedOn w:val="Normal"/>
    <w:next w:val="Normal"/>
    <w:autoRedefine/>
    <w:uiPriority w:val="99"/>
    <w:semiHidden/>
    <w:unhideWhenUsed/>
    <w:rsid w:val="00DA4D6B"/>
    <w:pPr>
      <w:ind w:left="1980" w:hanging="220"/>
    </w:pPr>
  </w:style>
  <w:style w:type="paragraph" w:styleId="IndexHeading">
    <w:name w:val="index heading"/>
    <w:basedOn w:val="Normal"/>
    <w:next w:val="Index1"/>
    <w:uiPriority w:val="99"/>
    <w:semiHidden/>
    <w:unhideWhenUsed/>
    <w:rsid w:val="00DA4D6B"/>
    <w:rPr>
      <w:rFonts w:ascii="Cambria" w:eastAsia="MS Gothic" w:hAnsi="Cambria"/>
      <w:b/>
      <w:bCs/>
    </w:rPr>
  </w:style>
  <w:style w:type="paragraph" w:styleId="TOCHeading">
    <w:name w:val="TOC Heading"/>
    <w:basedOn w:val="Heading1"/>
    <w:next w:val="Normal"/>
    <w:uiPriority w:val="39"/>
    <w:semiHidden/>
    <w:unhideWhenUsed/>
    <w:qFormat/>
    <w:rsid w:val="00DA4D6B"/>
    <w:pPr>
      <w:keepNext/>
      <w:tabs>
        <w:tab w:val="clear" w:pos="567"/>
      </w:tabs>
      <w:spacing w:after="60" w:line="240" w:lineRule="auto"/>
      <w:ind w:left="0" w:firstLine="0"/>
      <w:outlineLvl w:val="9"/>
    </w:pPr>
    <w:rPr>
      <w:rFonts w:ascii="Cambria" w:eastAsia="MS Gothic" w:hAnsi="Cambria"/>
      <w:bCs/>
      <w:caps w:val="0"/>
      <w:kern w:val="32"/>
      <w:sz w:val="32"/>
      <w:szCs w:val="32"/>
      <w:lang w:val="is-IS"/>
    </w:rPr>
  </w:style>
  <w:style w:type="paragraph" w:styleId="IntenseQuote">
    <w:name w:val="Intense Quote"/>
    <w:basedOn w:val="Normal"/>
    <w:next w:val="Normal"/>
    <w:link w:val="IntenseQuoteChar"/>
    <w:uiPriority w:val="30"/>
    <w:qFormat/>
    <w:rsid w:val="00DA4D6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A4D6B"/>
    <w:rPr>
      <w:b/>
      <w:bCs/>
      <w:i/>
      <w:iCs/>
      <w:color w:val="4F81BD"/>
      <w:sz w:val="22"/>
      <w:lang w:val="is-IS" w:eastAsia="en-US"/>
    </w:rPr>
  </w:style>
  <w:style w:type="paragraph" w:styleId="NoSpacing">
    <w:name w:val="No Spacing"/>
    <w:uiPriority w:val="1"/>
    <w:qFormat/>
    <w:rsid w:val="00DA4D6B"/>
    <w:rPr>
      <w:sz w:val="22"/>
      <w:lang w:val="is-IS" w:eastAsia="en-US"/>
    </w:rPr>
  </w:style>
  <w:style w:type="paragraph" w:styleId="List">
    <w:name w:val="List"/>
    <w:basedOn w:val="Normal"/>
    <w:uiPriority w:val="99"/>
    <w:semiHidden/>
    <w:unhideWhenUsed/>
    <w:rsid w:val="00DA4D6B"/>
    <w:pPr>
      <w:ind w:left="283" w:hanging="283"/>
      <w:contextualSpacing/>
    </w:pPr>
  </w:style>
  <w:style w:type="paragraph" w:styleId="List2">
    <w:name w:val="List 2"/>
    <w:basedOn w:val="Normal"/>
    <w:uiPriority w:val="99"/>
    <w:semiHidden/>
    <w:unhideWhenUsed/>
    <w:rsid w:val="00DA4D6B"/>
    <w:pPr>
      <w:ind w:left="566" w:hanging="283"/>
      <w:contextualSpacing/>
    </w:pPr>
  </w:style>
  <w:style w:type="paragraph" w:styleId="List3">
    <w:name w:val="List 3"/>
    <w:basedOn w:val="Normal"/>
    <w:uiPriority w:val="99"/>
    <w:semiHidden/>
    <w:unhideWhenUsed/>
    <w:rsid w:val="00DA4D6B"/>
    <w:pPr>
      <w:ind w:left="849" w:hanging="283"/>
      <w:contextualSpacing/>
    </w:pPr>
  </w:style>
  <w:style w:type="paragraph" w:styleId="List4">
    <w:name w:val="List 4"/>
    <w:basedOn w:val="Normal"/>
    <w:uiPriority w:val="99"/>
    <w:semiHidden/>
    <w:unhideWhenUsed/>
    <w:rsid w:val="00DA4D6B"/>
    <w:pPr>
      <w:ind w:left="1132" w:hanging="283"/>
      <w:contextualSpacing/>
    </w:pPr>
  </w:style>
  <w:style w:type="paragraph" w:styleId="List5">
    <w:name w:val="List 5"/>
    <w:basedOn w:val="Normal"/>
    <w:uiPriority w:val="99"/>
    <w:semiHidden/>
    <w:unhideWhenUsed/>
    <w:rsid w:val="00DA4D6B"/>
    <w:pPr>
      <w:ind w:left="1415" w:hanging="283"/>
      <w:contextualSpacing/>
    </w:pPr>
  </w:style>
  <w:style w:type="paragraph" w:styleId="ListParagraph">
    <w:name w:val="List Paragraph"/>
    <w:basedOn w:val="Normal"/>
    <w:uiPriority w:val="34"/>
    <w:qFormat/>
    <w:rsid w:val="00DA4D6B"/>
    <w:pPr>
      <w:ind w:left="708"/>
    </w:pPr>
  </w:style>
  <w:style w:type="paragraph" w:styleId="ListContinue">
    <w:name w:val="List Continue"/>
    <w:basedOn w:val="Normal"/>
    <w:uiPriority w:val="99"/>
    <w:semiHidden/>
    <w:unhideWhenUsed/>
    <w:rsid w:val="00DA4D6B"/>
    <w:pPr>
      <w:spacing w:after="120"/>
      <w:ind w:left="283"/>
      <w:contextualSpacing/>
    </w:pPr>
  </w:style>
  <w:style w:type="paragraph" w:styleId="ListContinue2">
    <w:name w:val="List Continue 2"/>
    <w:basedOn w:val="Normal"/>
    <w:uiPriority w:val="99"/>
    <w:semiHidden/>
    <w:unhideWhenUsed/>
    <w:rsid w:val="00DA4D6B"/>
    <w:pPr>
      <w:spacing w:after="120"/>
      <w:ind w:left="566"/>
      <w:contextualSpacing/>
    </w:pPr>
  </w:style>
  <w:style w:type="paragraph" w:styleId="ListContinue3">
    <w:name w:val="List Continue 3"/>
    <w:basedOn w:val="Normal"/>
    <w:uiPriority w:val="99"/>
    <w:semiHidden/>
    <w:unhideWhenUsed/>
    <w:rsid w:val="00DA4D6B"/>
    <w:pPr>
      <w:spacing w:after="120"/>
      <w:ind w:left="849"/>
      <w:contextualSpacing/>
    </w:pPr>
  </w:style>
  <w:style w:type="paragraph" w:styleId="ListContinue4">
    <w:name w:val="List Continue 4"/>
    <w:basedOn w:val="Normal"/>
    <w:uiPriority w:val="99"/>
    <w:semiHidden/>
    <w:unhideWhenUsed/>
    <w:rsid w:val="00DA4D6B"/>
    <w:pPr>
      <w:spacing w:after="120"/>
      <w:ind w:left="1132"/>
      <w:contextualSpacing/>
    </w:pPr>
  </w:style>
  <w:style w:type="paragraph" w:styleId="ListContinue5">
    <w:name w:val="List Continue 5"/>
    <w:basedOn w:val="Normal"/>
    <w:uiPriority w:val="99"/>
    <w:semiHidden/>
    <w:unhideWhenUsed/>
    <w:rsid w:val="00DA4D6B"/>
    <w:pPr>
      <w:spacing w:after="120"/>
      <w:ind w:left="1415"/>
      <w:contextualSpacing/>
    </w:pPr>
  </w:style>
  <w:style w:type="paragraph" w:styleId="ListNumber">
    <w:name w:val="List Number"/>
    <w:basedOn w:val="Normal"/>
    <w:uiPriority w:val="99"/>
    <w:semiHidden/>
    <w:unhideWhenUsed/>
    <w:rsid w:val="00DA4D6B"/>
    <w:pPr>
      <w:numPr>
        <w:numId w:val="30"/>
      </w:numPr>
      <w:contextualSpacing/>
    </w:pPr>
  </w:style>
  <w:style w:type="paragraph" w:styleId="ListNumber2">
    <w:name w:val="List Number 2"/>
    <w:basedOn w:val="Normal"/>
    <w:uiPriority w:val="99"/>
    <w:semiHidden/>
    <w:unhideWhenUsed/>
    <w:rsid w:val="00DA4D6B"/>
    <w:pPr>
      <w:numPr>
        <w:numId w:val="31"/>
      </w:numPr>
      <w:contextualSpacing/>
    </w:pPr>
  </w:style>
  <w:style w:type="paragraph" w:styleId="ListNumber3">
    <w:name w:val="List Number 3"/>
    <w:basedOn w:val="Normal"/>
    <w:uiPriority w:val="99"/>
    <w:semiHidden/>
    <w:unhideWhenUsed/>
    <w:rsid w:val="00DA4D6B"/>
    <w:pPr>
      <w:numPr>
        <w:numId w:val="32"/>
      </w:numPr>
      <w:contextualSpacing/>
    </w:pPr>
  </w:style>
  <w:style w:type="paragraph" w:styleId="ListNumber4">
    <w:name w:val="List Number 4"/>
    <w:basedOn w:val="Normal"/>
    <w:uiPriority w:val="99"/>
    <w:semiHidden/>
    <w:unhideWhenUsed/>
    <w:rsid w:val="00DA4D6B"/>
    <w:pPr>
      <w:numPr>
        <w:numId w:val="33"/>
      </w:numPr>
      <w:contextualSpacing/>
    </w:pPr>
  </w:style>
  <w:style w:type="paragraph" w:styleId="ListNumber5">
    <w:name w:val="List Number 5"/>
    <w:basedOn w:val="Normal"/>
    <w:uiPriority w:val="99"/>
    <w:semiHidden/>
    <w:unhideWhenUsed/>
    <w:rsid w:val="00DA4D6B"/>
    <w:pPr>
      <w:numPr>
        <w:numId w:val="34"/>
      </w:numPr>
      <w:contextualSpacing/>
    </w:pPr>
  </w:style>
  <w:style w:type="paragraph" w:styleId="Bibliography">
    <w:name w:val="Bibliography"/>
    <w:basedOn w:val="Normal"/>
    <w:next w:val="Normal"/>
    <w:uiPriority w:val="37"/>
    <w:semiHidden/>
    <w:unhideWhenUsed/>
    <w:rsid w:val="00DA4D6B"/>
  </w:style>
  <w:style w:type="paragraph" w:styleId="MacroText">
    <w:name w:val="macro"/>
    <w:link w:val="MacroTextChar"/>
    <w:uiPriority w:val="99"/>
    <w:semiHidden/>
    <w:unhideWhenUsed/>
    <w:rsid w:val="00DA4D6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is-IS" w:eastAsia="en-US"/>
    </w:rPr>
  </w:style>
  <w:style w:type="character" w:customStyle="1" w:styleId="MacroTextChar">
    <w:name w:val="Macro Text Char"/>
    <w:link w:val="MacroText"/>
    <w:uiPriority w:val="99"/>
    <w:semiHidden/>
    <w:rsid w:val="00DA4D6B"/>
    <w:rPr>
      <w:rFonts w:ascii="Courier New" w:hAnsi="Courier New" w:cs="Courier New"/>
      <w:lang w:val="is-IS" w:eastAsia="en-US"/>
    </w:rPr>
  </w:style>
  <w:style w:type="paragraph" w:styleId="MessageHeader">
    <w:name w:val="Message Header"/>
    <w:basedOn w:val="Normal"/>
    <w:link w:val="MessageHeaderChar"/>
    <w:uiPriority w:val="99"/>
    <w:semiHidden/>
    <w:unhideWhenUsed/>
    <w:rsid w:val="00DA4D6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Gothic" w:hAnsi="Cambria"/>
      <w:sz w:val="24"/>
      <w:szCs w:val="24"/>
    </w:rPr>
  </w:style>
  <w:style w:type="character" w:customStyle="1" w:styleId="MessageHeaderChar">
    <w:name w:val="Message Header Char"/>
    <w:link w:val="MessageHeader"/>
    <w:uiPriority w:val="99"/>
    <w:semiHidden/>
    <w:rsid w:val="00DA4D6B"/>
    <w:rPr>
      <w:rFonts w:ascii="Cambria" w:eastAsia="MS Gothic" w:hAnsi="Cambria" w:cs="Times New Roman"/>
      <w:sz w:val="24"/>
      <w:szCs w:val="24"/>
      <w:shd w:val="pct20" w:color="auto" w:fill="auto"/>
      <w:lang w:val="is-IS" w:eastAsia="en-US"/>
    </w:rPr>
  </w:style>
  <w:style w:type="paragraph" w:styleId="PlainText">
    <w:name w:val="Plain Text"/>
    <w:basedOn w:val="Normal"/>
    <w:link w:val="PlainTextChar"/>
    <w:uiPriority w:val="99"/>
    <w:semiHidden/>
    <w:unhideWhenUsed/>
    <w:rsid w:val="00DA4D6B"/>
    <w:rPr>
      <w:rFonts w:ascii="Courier New" w:hAnsi="Courier New" w:cs="Courier New"/>
      <w:sz w:val="20"/>
    </w:rPr>
  </w:style>
  <w:style w:type="character" w:customStyle="1" w:styleId="PlainTextChar">
    <w:name w:val="Plain Text Char"/>
    <w:link w:val="PlainText"/>
    <w:uiPriority w:val="99"/>
    <w:semiHidden/>
    <w:rsid w:val="00DA4D6B"/>
    <w:rPr>
      <w:rFonts w:ascii="Courier New" w:hAnsi="Courier New" w:cs="Courier New"/>
      <w:lang w:val="is-IS" w:eastAsia="en-US"/>
    </w:rPr>
  </w:style>
  <w:style w:type="paragraph" w:styleId="TableofAuthorities">
    <w:name w:val="table of authorities"/>
    <w:basedOn w:val="Normal"/>
    <w:next w:val="Normal"/>
    <w:uiPriority w:val="99"/>
    <w:semiHidden/>
    <w:unhideWhenUsed/>
    <w:rsid w:val="00DA4D6B"/>
    <w:pPr>
      <w:ind w:left="220" w:hanging="220"/>
    </w:pPr>
  </w:style>
  <w:style w:type="paragraph" w:styleId="TOAHeading">
    <w:name w:val="toa heading"/>
    <w:basedOn w:val="Normal"/>
    <w:next w:val="Normal"/>
    <w:uiPriority w:val="99"/>
    <w:semiHidden/>
    <w:unhideWhenUsed/>
    <w:rsid w:val="00DA4D6B"/>
    <w:pPr>
      <w:spacing w:before="120"/>
    </w:pPr>
    <w:rPr>
      <w:rFonts w:ascii="Cambria" w:eastAsia="MS Gothic" w:hAnsi="Cambria"/>
      <w:b/>
      <w:bCs/>
      <w:sz w:val="24"/>
      <w:szCs w:val="24"/>
    </w:rPr>
  </w:style>
  <w:style w:type="paragraph" w:styleId="NormalIndent">
    <w:name w:val="Normal Indent"/>
    <w:basedOn w:val="Normal"/>
    <w:uiPriority w:val="99"/>
    <w:semiHidden/>
    <w:unhideWhenUsed/>
    <w:rsid w:val="00DA4D6B"/>
    <w:pPr>
      <w:ind w:left="708"/>
    </w:pPr>
  </w:style>
  <w:style w:type="paragraph" w:styleId="BodyTextFirstIndent">
    <w:name w:val="Body Text First Indent"/>
    <w:basedOn w:val="BodyText"/>
    <w:link w:val="BodyTextFirstIndentChar"/>
    <w:uiPriority w:val="99"/>
    <w:semiHidden/>
    <w:unhideWhenUsed/>
    <w:rsid w:val="00DA4D6B"/>
    <w:pPr>
      <w:spacing w:after="120"/>
      <w:ind w:firstLine="210"/>
    </w:pPr>
    <w:rPr>
      <w:i w:val="0"/>
    </w:rPr>
  </w:style>
  <w:style w:type="character" w:customStyle="1" w:styleId="BodyTextChar">
    <w:name w:val="Body Text Char"/>
    <w:link w:val="BodyText"/>
    <w:rsid w:val="00DA4D6B"/>
    <w:rPr>
      <w:i/>
      <w:sz w:val="22"/>
      <w:lang w:val="is-IS" w:eastAsia="en-US"/>
    </w:rPr>
  </w:style>
  <w:style w:type="character" w:customStyle="1" w:styleId="BodyTextFirstIndentChar">
    <w:name w:val="Body Text First Indent Char"/>
    <w:link w:val="BodyTextFirstIndent"/>
    <w:uiPriority w:val="99"/>
    <w:semiHidden/>
    <w:rsid w:val="00DA4D6B"/>
    <w:rPr>
      <w:i w:val="0"/>
      <w:sz w:val="22"/>
      <w:lang w:val="is-IS" w:eastAsia="en-US"/>
    </w:rPr>
  </w:style>
  <w:style w:type="paragraph" w:styleId="BodyTextFirstIndent2">
    <w:name w:val="Body Text First Indent 2"/>
    <w:basedOn w:val="BodyTextIndent"/>
    <w:link w:val="BodyTextFirstIndent2Char"/>
    <w:uiPriority w:val="99"/>
    <w:semiHidden/>
    <w:unhideWhenUsed/>
    <w:rsid w:val="00DA4D6B"/>
    <w:pPr>
      <w:spacing w:after="120"/>
      <w:ind w:left="283" w:firstLine="210"/>
    </w:pPr>
    <w:rPr>
      <w:b w:val="0"/>
      <w:color w:val="auto"/>
    </w:rPr>
  </w:style>
  <w:style w:type="character" w:customStyle="1" w:styleId="BodyTextIndentChar">
    <w:name w:val="Body Text Indent Char"/>
    <w:link w:val="BodyTextIndent"/>
    <w:rsid w:val="00DA4D6B"/>
    <w:rPr>
      <w:b/>
      <w:color w:val="808080"/>
      <w:sz w:val="22"/>
      <w:lang w:val="is-IS" w:eastAsia="en-US"/>
    </w:rPr>
  </w:style>
  <w:style w:type="character" w:customStyle="1" w:styleId="BodyTextFirstIndent2Char">
    <w:name w:val="Body Text First Indent 2 Char"/>
    <w:link w:val="BodyTextFirstIndent2"/>
    <w:uiPriority w:val="99"/>
    <w:semiHidden/>
    <w:rsid w:val="00DA4D6B"/>
    <w:rPr>
      <w:b w:val="0"/>
      <w:color w:val="808080"/>
      <w:sz w:val="22"/>
      <w:lang w:val="is-IS" w:eastAsia="en-US"/>
    </w:rPr>
  </w:style>
  <w:style w:type="paragraph" w:styleId="Title">
    <w:name w:val="Title"/>
    <w:basedOn w:val="Normal"/>
    <w:next w:val="Normal"/>
    <w:link w:val="TitleChar"/>
    <w:uiPriority w:val="10"/>
    <w:qFormat/>
    <w:rsid w:val="00DA4D6B"/>
    <w:pPr>
      <w:spacing w:before="240" w:after="60"/>
      <w:jc w:val="center"/>
      <w:outlineLvl w:val="0"/>
    </w:pPr>
    <w:rPr>
      <w:rFonts w:ascii="Cambria" w:eastAsia="MS Gothic" w:hAnsi="Cambria"/>
      <w:b/>
      <w:bCs/>
      <w:kern w:val="28"/>
      <w:sz w:val="32"/>
      <w:szCs w:val="32"/>
    </w:rPr>
  </w:style>
  <w:style w:type="character" w:customStyle="1" w:styleId="TitleChar">
    <w:name w:val="Title Char"/>
    <w:link w:val="Title"/>
    <w:uiPriority w:val="10"/>
    <w:rsid w:val="00DA4D6B"/>
    <w:rPr>
      <w:rFonts w:ascii="Cambria" w:eastAsia="MS Gothic" w:hAnsi="Cambria" w:cs="Times New Roman"/>
      <w:b/>
      <w:bCs/>
      <w:kern w:val="28"/>
      <w:sz w:val="32"/>
      <w:szCs w:val="32"/>
      <w:lang w:val="is-IS" w:eastAsia="en-US"/>
    </w:rPr>
  </w:style>
  <w:style w:type="paragraph" w:styleId="EnvelopeReturn">
    <w:name w:val="envelope return"/>
    <w:basedOn w:val="Normal"/>
    <w:uiPriority w:val="99"/>
    <w:semiHidden/>
    <w:unhideWhenUsed/>
    <w:rsid w:val="00DA4D6B"/>
    <w:rPr>
      <w:rFonts w:ascii="Cambria" w:eastAsia="MS Gothic" w:hAnsi="Cambria"/>
      <w:sz w:val="20"/>
    </w:rPr>
  </w:style>
  <w:style w:type="paragraph" w:styleId="EnvelopeAddress">
    <w:name w:val="envelope address"/>
    <w:basedOn w:val="Normal"/>
    <w:uiPriority w:val="99"/>
    <w:semiHidden/>
    <w:unhideWhenUsed/>
    <w:rsid w:val="00DA4D6B"/>
    <w:pPr>
      <w:framePr w:w="4320" w:h="2160" w:hRule="exact" w:hSpace="141" w:wrap="auto" w:hAnchor="page" w:xAlign="center" w:yAlign="bottom"/>
      <w:ind w:left="1"/>
    </w:pPr>
    <w:rPr>
      <w:rFonts w:ascii="Cambria" w:eastAsia="MS Gothic" w:hAnsi="Cambria"/>
      <w:sz w:val="24"/>
      <w:szCs w:val="24"/>
    </w:rPr>
  </w:style>
  <w:style w:type="paragraph" w:styleId="Signature">
    <w:name w:val="Signature"/>
    <w:basedOn w:val="Normal"/>
    <w:link w:val="SignatureChar"/>
    <w:uiPriority w:val="99"/>
    <w:semiHidden/>
    <w:unhideWhenUsed/>
    <w:rsid w:val="00DA4D6B"/>
    <w:pPr>
      <w:ind w:left="4252"/>
    </w:pPr>
  </w:style>
  <w:style w:type="character" w:customStyle="1" w:styleId="SignatureChar">
    <w:name w:val="Signature Char"/>
    <w:link w:val="Signature"/>
    <w:uiPriority w:val="99"/>
    <w:semiHidden/>
    <w:rsid w:val="00DA4D6B"/>
    <w:rPr>
      <w:sz w:val="22"/>
      <w:lang w:val="is-IS" w:eastAsia="en-US"/>
    </w:rPr>
  </w:style>
  <w:style w:type="paragraph" w:styleId="Subtitle">
    <w:name w:val="Subtitle"/>
    <w:basedOn w:val="Normal"/>
    <w:next w:val="Normal"/>
    <w:link w:val="SubtitleChar"/>
    <w:uiPriority w:val="11"/>
    <w:qFormat/>
    <w:rsid w:val="00DA4D6B"/>
    <w:pPr>
      <w:spacing w:after="60"/>
      <w:jc w:val="center"/>
      <w:outlineLvl w:val="1"/>
    </w:pPr>
    <w:rPr>
      <w:rFonts w:ascii="Cambria" w:eastAsia="MS Gothic" w:hAnsi="Cambria"/>
      <w:sz w:val="24"/>
      <w:szCs w:val="24"/>
    </w:rPr>
  </w:style>
  <w:style w:type="character" w:customStyle="1" w:styleId="SubtitleChar">
    <w:name w:val="Subtitle Char"/>
    <w:link w:val="Subtitle"/>
    <w:uiPriority w:val="11"/>
    <w:rsid w:val="00DA4D6B"/>
    <w:rPr>
      <w:rFonts w:ascii="Cambria" w:eastAsia="MS Gothic" w:hAnsi="Cambria" w:cs="Times New Roman"/>
      <w:sz w:val="24"/>
      <w:szCs w:val="24"/>
      <w:lang w:val="is-IS" w:eastAsia="en-US"/>
    </w:rPr>
  </w:style>
  <w:style w:type="paragraph" w:styleId="TOC1">
    <w:name w:val="toc 1"/>
    <w:basedOn w:val="Normal"/>
    <w:next w:val="Normal"/>
    <w:autoRedefine/>
    <w:uiPriority w:val="39"/>
    <w:semiHidden/>
    <w:unhideWhenUsed/>
    <w:rsid w:val="00DA4D6B"/>
  </w:style>
  <w:style w:type="paragraph" w:styleId="TOC2">
    <w:name w:val="toc 2"/>
    <w:basedOn w:val="Normal"/>
    <w:next w:val="Normal"/>
    <w:autoRedefine/>
    <w:uiPriority w:val="39"/>
    <w:semiHidden/>
    <w:unhideWhenUsed/>
    <w:rsid w:val="00DA4D6B"/>
    <w:pPr>
      <w:ind w:left="220"/>
    </w:pPr>
  </w:style>
  <w:style w:type="paragraph" w:styleId="TOC3">
    <w:name w:val="toc 3"/>
    <w:basedOn w:val="Normal"/>
    <w:next w:val="Normal"/>
    <w:autoRedefine/>
    <w:uiPriority w:val="39"/>
    <w:semiHidden/>
    <w:unhideWhenUsed/>
    <w:rsid w:val="00DA4D6B"/>
    <w:pPr>
      <w:ind w:left="440"/>
    </w:pPr>
  </w:style>
  <w:style w:type="paragraph" w:styleId="TOC4">
    <w:name w:val="toc 4"/>
    <w:basedOn w:val="Normal"/>
    <w:next w:val="Normal"/>
    <w:autoRedefine/>
    <w:uiPriority w:val="39"/>
    <w:semiHidden/>
    <w:unhideWhenUsed/>
    <w:rsid w:val="00DA4D6B"/>
    <w:pPr>
      <w:ind w:left="660"/>
    </w:pPr>
  </w:style>
  <w:style w:type="paragraph" w:styleId="TOC5">
    <w:name w:val="toc 5"/>
    <w:basedOn w:val="Normal"/>
    <w:next w:val="Normal"/>
    <w:autoRedefine/>
    <w:uiPriority w:val="39"/>
    <w:semiHidden/>
    <w:unhideWhenUsed/>
    <w:rsid w:val="00DA4D6B"/>
    <w:pPr>
      <w:ind w:left="880"/>
    </w:pPr>
  </w:style>
  <w:style w:type="paragraph" w:styleId="TOC6">
    <w:name w:val="toc 6"/>
    <w:basedOn w:val="Normal"/>
    <w:next w:val="Normal"/>
    <w:autoRedefine/>
    <w:uiPriority w:val="39"/>
    <w:semiHidden/>
    <w:unhideWhenUsed/>
    <w:rsid w:val="00DA4D6B"/>
    <w:pPr>
      <w:ind w:left="1100"/>
    </w:pPr>
  </w:style>
  <w:style w:type="paragraph" w:styleId="TOC7">
    <w:name w:val="toc 7"/>
    <w:basedOn w:val="Normal"/>
    <w:next w:val="Normal"/>
    <w:autoRedefine/>
    <w:uiPriority w:val="39"/>
    <w:semiHidden/>
    <w:unhideWhenUsed/>
    <w:rsid w:val="00DA4D6B"/>
    <w:pPr>
      <w:ind w:left="1320"/>
    </w:pPr>
  </w:style>
  <w:style w:type="paragraph" w:styleId="TOC8">
    <w:name w:val="toc 8"/>
    <w:basedOn w:val="Normal"/>
    <w:next w:val="Normal"/>
    <w:autoRedefine/>
    <w:uiPriority w:val="39"/>
    <w:semiHidden/>
    <w:unhideWhenUsed/>
    <w:rsid w:val="00DA4D6B"/>
    <w:pPr>
      <w:ind w:left="1540"/>
    </w:pPr>
  </w:style>
  <w:style w:type="paragraph" w:styleId="TOC9">
    <w:name w:val="toc 9"/>
    <w:basedOn w:val="Normal"/>
    <w:next w:val="Normal"/>
    <w:autoRedefine/>
    <w:uiPriority w:val="39"/>
    <w:semiHidden/>
    <w:unhideWhenUsed/>
    <w:rsid w:val="00DA4D6B"/>
    <w:pPr>
      <w:ind w:left="1760"/>
    </w:pPr>
  </w:style>
  <w:style w:type="paragraph" w:styleId="Quote">
    <w:name w:val="Quote"/>
    <w:basedOn w:val="Normal"/>
    <w:next w:val="Normal"/>
    <w:link w:val="QuoteChar"/>
    <w:uiPriority w:val="29"/>
    <w:qFormat/>
    <w:rsid w:val="00DA4D6B"/>
    <w:rPr>
      <w:i/>
      <w:iCs/>
      <w:color w:val="000000"/>
    </w:rPr>
  </w:style>
  <w:style w:type="character" w:customStyle="1" w:styleId="QuoteChar">
    <w:name w:val="Quote Char"/>
    <w:link w:val="Quote"/>
    <w:uiPriority w:val="29"/>
    <w:rsid w:val="00DA4D6B"/>
    <w:rPr>
      <w:i/>
      <w:iCs/>
      <w:color w:val="000000"/>
      <w:sz w:val="22"/>
      <w:lang w:val="is-IS" w:eastAsia="en-US"/>
    </w:rPr>
  </w:style>
  <w:style w:type="character" w:styleId="FollowedHyperlink">
    <w:name w:val="FollowedHyperlink"/>
    <w:uiPriority w:val="99"/>
    <w:semiHidden/>
    <w:unhideWhenUsed/>
    <w:rsid w:val="00E36E5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940438">
      <w:bodyDiv w:val="1"/>
      <w:marLeft w:val="0"/>
      <w:marRight w:val="0"/>
      <w:marTop w:val="0"/>
      <w:marBottom w:val="0"/>
      <w:divBdr>
        <w:top w:val="none" w:sz="0" w:space="0" w:color="auto"/>
        <w:left w:val="none" w:sz="0" w:space="0" w:color="auto"/>
        <w:bottom w:val="none" w:sz="0" w:space="0" w:color="auto"/>
        <w:right w:val="none" w:sz="0" w:space="0" w:color="auto"/>
      </w:divBdr>
    </w:div>
    <w:div w:id="106595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azilect"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EMADOC-1700519818-2043205</_dlc_DocId>
    <_dlc_DocIdUrl xmlns="a034c160-bfb7-45f5-8632-2eb7e0508071">
      <Url>https://euema.sharepoint.com/sites/CRM/_layouts/15/DocIdRedir.aspx?ID=EMADOC-1700519818-2043205</Url>
      <Description>EMADOC-1700519818-2043205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864667-DA55-4A76-AAB2-0AD3AE24094D}">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cfb7ee2f-6f6e-42de-ab84-24cea22e6dfd"/>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45D61AF-BCD2-45FB-8DD7-7DF35BD3DFA2}">
  <ds:schemaRefs>
    <ds:schemaRef ds:uri="http://schemas.microsoft.com/sharepoint/v3/contenttype/forms"/>
  </ds:schemaRefs>
</ds:datastoreItem>
</file>

<file path=customXml/itemProps3.xml><?xml version="1.0" encoding="utf-8"?>
<ds:datastoreItem xmlns:ds="http://schemas.openxmlformats.org/officeDocument/2006/customXml" ds:itemID="{14EE9453-3E12-49BB-8AB7-34C872927426}">
  <ds:schemaRefs>
    <ds:schemaRef ds:uri="http://schemas.openxmlformats.org/officeDocument/2006/bibliography"/>
  </ds:schemaRefs>
</ds:datastoreItem>
</file>

<file path=customXml/itemProps4.xml><?xml version="1.0" encoding="utf-8"?>
<ds:datastoreItem xmlns:ds="http://schemas.openxmlformats.org/officeDocument/2006/customXml" ds:itemID="{C9F09B02-8B05-4625-8E43-8CE76D9CDA07}">
  <ds:schemaRefs>
    <ds:schemaRef ds:uri="http://schemas.microsoft.com/office/2006/metadata/longProperties"/>
  </ds:schemaRefs>
</ds:datastoreItem>
</file>

<file path=customXml/itemProps5.xml><?xml version="1.0" encoding="utf-8"?>
<ds:datastoreItem xmlns:ds="http://schemas.openxmlformats.org/officeDocument/2006/customXml" ds:itemID="{E59B1DC1-DCCC-4221-BC27-85EDAA98C977}"/>
</file>

<file path=customXml/itemProps6.xml><?xml version="1.0" encoding="utf-8"?>
<ds:datastoreItem xmlns:ds="http://schemas.openxmlformats.org/officeDocument/2006/customXml" ds:itemID="{CC65C4D6-4404-4874-A5B1-8BEB79394EF2}"/>
</file>

<file path=docProps/app.xml><?xml version="1.0" encoding="utf-8"?>
<Properties xmlns="http://schemas.openxmlformats.org/officeDocument/2006/extended-properties" xmlns:vt="http://schemas.openxmlformats.org/officeDocument/2006/docPropsVTypes">
  <Template>Normal</Template>
  <TotalTime>0</TotalTime>
  <Pages>31</Pages>
  <Words>6680</Words>
  <Characters>39416</Characters>
  <Application>Microsoft Office Word</Application>
  <DocSecurity>0</DocSecurity>
  <Lines>1713</Lines>
  <Paragraphs>823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AZILECT, INN-rasagiline mesilate</vt:lpstr>
      <vt:lpstr>AZILECT, INN-rasagiline mesilate</vt:lpstr>
    </vt:vector>
  </TitlesOfParts>
  <Manager/>
  <Company/>
  <LinksUpToDate>false</LinksUpToDate>
  <CharactersWithSpaces>45273</CharactersWithSpaces>
  <SharedDoc>false</SharedDoc>
  <HLinks>
    <vt:vector size="12"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AZILECT: EPAR – Product information – tracked changes</dc:title>
  <dc:subject/>
  <dc:creator/>
  <cp:keywords/>
  <dc:description/>
  <cp:lastModifiedBy>admin2</cp:lastModifiedBy>
  <cp:revision>6</cp:revision>
  <cp:lastPrinted>2005-03-09T11:32:00Z</cp:lastPrinted>
  <dcterms:created xsi:type="dcterms:W3CDTF">2023-07-18T14:47:00Z</dcterms:created>
  <dcterms:modified xsi:type="dcterms:W3CDTF">2025-03-19T18:31:00Z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Information-EMEA/422559/2005</vt:lpwstr>
  </property>
  <property fmtid="{D5CDD505-2E9C-101B-9397-08002B2CF9AE}" pid="6" name="DM_Title">
    <vt:lpwstr/>
  </property>
  <property fmtid="{D5CDD505-2E9C-101B-9397-08002B2CF9AE}" pid="7" name="DM_Language">
    <vt:lpwstr/>
  </property>
  <property fmtid="{D5CDD505-2E9C-101B-9397-08002B2CF9AE}" pid="8" name="DM_Name">
    <vt:lpwstr>Azilect-H-574-II-01-IA-02-PI-is</vt:lpwstr>
  </property>
  <property fmtid="{D5CDD505-2E9C-101B-9397-08002B2CF9AE}" pid="9" name="DM_Owner">
    <vt:lpwstr>Skourli Maria</vt:lpwstr>
  </property>
  <property fmtid="{D5CDD505-2E9C-101B-9397-08002B2CF9AE}" pid="10" name="DM_Creation_Date">
    <vt:lpwstr>15/12/2005 12:55:03</vt:lpwstr>
  </property>
  <property fmtid="{D5CDD505-2E9C-101B-9397-08002B2CF9AE}" pid="11" name="DM_Creator_Name">
    <vt:lpwstr>Skourli Maria</vt:lpwstr>
  </property>
  <property fmtid="{D5CDD505-2E9C-101B-9397-08002B2CF9AE}" pid="12" name="DM_Modifer_Name">
    <vt:lpwstr>Skourli Maria</vt:lpwstr>
  </property>
  <property fmtid="{D5CDD505-2E9C-101B-9397-08002B2CF9AE}" pid="13" name="DM_Modified_Date">
    <vt:lpwstr>15/12/2005 12:55:28</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EMEA/422559/2005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422559</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000574</vt:lpwstr>
  </property>
  <property fmtid="{D5CDD505-2E9C-101B-9397-08002B2CF9AE}" pid="39" name="DM_emea_product_substance">
    <vt:lpwstr>Azilect</vt:lpwstr>
  </property>
  <property fmtid="{D5CDD505-2E9C-101B-9397-08002B2CF9AE}" pid="40" name="DM_emea_par_dist">
    <vt:lpwstr/>
  </property>
  <property fmtid="{D5CDD505-2E9C-101B-9397-08002B2CF9AE}" pid="41" name="_NewReviewCycle">
    <vt:lpwstr/>
  </property>
  <property fmtid="{D5CDD505-2E9C-101B-9397-08002B2CF9AE}" pid="42" name="_dlc_DocId">
    <vt:lpwstr>UQKNWKQ5SPWF-1136269242-3855</vt:lpwstr>
  </property>
  <property fmtid="{D5CDD505-2E9C-101B-9397-08002B2CF9AE}" pid="43" name="_dlc_DocIdUrl">
    <vt:lpwstr>https://veggurinn.veritas.is/sites/IVS/Vistor/skraningardeild/_layouts/15/DocIdRedir.aspx?ID=UQKNWKQ5SPWF-1136269242-3855, UQKNWKQ5SPWF-1136269242-3855</vt:lpwstr>
  </property>
  <property fmtid="{D5CDD505-2E9C-101B-9397-08002B2CF9AE}" pid="44" name="_dlc_DocIdItemGuid">
    <vt:lpwstr>806111a0-0d3a-4520-a658-debc1f1a1e31</vt:lpwstr>
  </property>
  <property fmtid="{D5CDD505-2E9C-101B-9397-08002B2CF9AE}" pid="45" name="ContentTypeId">
    <vt:lpwstr>0x0101000DA6AD19014FF648A49316945EE786F90200176DED4FF78CD74995F64A0F46B59E48</vt:lpwstr>
  </property>
</Properties>
</file>